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F12FC5" w:rsidRDefault="00D51AC6" w:rsidP="00E10AA0">
      <w:pPr>
        <w:pStyle w:val="ZA"/>
        <w:framePr w:wrap="notBeside"/>
        <w:rPr>
          <w:noProof w:val="0"/>
        </w:rPr>
      </w:pPr>
      <w:bookmarkStart w:id="0" w:name="page1"/>
      <w:r w:rsidRPr="00F12FC5">
        <w:rPr>
          <w:noProof w:val="0"/>
          <w:sz w:val="64"/>
        </w:rPr>
        <w:t xml:space="preserve">3GPP TS 36.300 </w:t>
      </w:r>
      <w:r w:rsidR="004A3881" w:rsidRPr="00F12FC5">
        <w:rPr>
          <w:noProof w:val="0"/>
        </w:rPr>
        <w:t>V1</w:t>
      </w:r>
      <w:r w:rsidR="003937C9" w:rsidRPr="00F12FC5">
        <w:rPr>
          <w:noProof w:val="0"/>
        </w:rPr>
        <w:t>5</w:t>
      </w:r>
      <w:r w:rsidR="00906DCE" w:rsidRPr="00F12FC5">
        <w:rPr>
          <w:noProof w:val="0"/>
        </w:rPr>
        <w:t>.</w:t>
      </w:r>
      <w:r w:rsidR="0023447E" w:rsidRPr="00F12FC5">
        <w:rPr>
          <w:noProof w:val="0"/>
        </w:rPr>
        <w:t>1</w:t>
      </w:r>
      <w:ins w:id="1" w:author="CR#1264r4" w:date="2020-09-30T15:45:00Z">
        <w:r w:rsidR="00893BC4">
          <w:rPr>
            <w:noProof w:val="0"/>
          </w:rPr>
          <w:t>1</w:t>
        </w:r>
      </w:ins>
      <w:del w:id="2" w:author="CR#1264r4" w:date="2020-09-30T15:45:00Z">
        <w:r w:rsidR="0023447E" w:rsidRPr="00F12FC5" w:rsidDel="00893BC4">
          <w:rPr>
            <w:noProof w:val="0"/>
          </w:rPr>
          <w:delText>0</w:delText>
        </w:r>
      </w:del>
      <w:r w:rsidRPr="00F12FC5">
        <w:rPr>
          <w:noProof w:val="0"/>
        </w:rPr>
        <w:t xml:space="preserve">.0 </w:t>
      </w:r>
      <w:r w:rsidR="00EF1031" w:rsidRPr="00F12FC5">
        <w:rPr>
          <w:noProof w:val="0"/>
          <w:sz w:val="32"/>
        </w:rPr>
        <w:t>(20</w:t>
      </w:r>
      <w:r w:rsidR="00816F3F" w:rsidRPr="00F12FC5">
        <w:rPr>
          <w:noProof w:val="0"/>
          <w:sz w:val="32"/>
        </w:rPr>
        <w:t>20</w:t>
      </w:r>
      <w:r w:rsidR="00EF1031" w:rsidRPr="00F12FC5">
        <w:rPr>
          <w:noProof w:val="0"/>
          <w:sz w:val="32"/>
        </w:rPr>
        <w:t>-</w:t>
      </w:r>
      <w:r w:rsidR="00816F3F" w:rsidRPr="00F12FC5">
        <w:rPr>
          <w:noProof w:val="0"/>
          <w:sz w:val="32"/>
        </w:rPr>
        <w:t>0</w:t>
      </w:r>
      <w:ins w:id="3" w:author="CR#1264r4" w:date="2020-09-30T15:45:00Z">
        <w:r w:rsidR="00893BC4">
          <w:rPr>
            <w:noProof w:val="0"/>
            <w:sz w:val="32"/>
          </w:rPr>
          <w:t>9</w:t>
        </w:r>
      </w:ins>
      <w:del w:id="4" w:author="CR#1264r4" w:date="2020-09-30T15:45:00Z">
        <w:r w:rsidR="0023447E" w:rsidRPr="00F12FC5" w:rsidDel="00893BC4">
          <w:rPr>
            <w:noProof w:val="0"/>
            <w:sz w:val="32"/>
          </w:rPr>
          <w:delText>7</w:delText>
        </w:r>
      </w:del>
      <w:r w:rsidRPr="00F12FC5">
        <w:rPr>
          <w:noProof w:val="0"/>
          <w:sz w:val="32"/>
        </w:rPr>
        <w:t>)</w:t>
      </w:r>
    </w:p>
    <w:p w:rsidR="00D51AC6" w:rsidRPr="00F12FC5" w:rsidRDefault="00D51AC6" w:rsidP="00E10AA0">
      <w:pPr>
        <w:pStyle w:val="ZB"/>
        <w:framePr w:wrap="notBeside"/>
        <w:rPr>
          <w:noProof w:val="0"/>
        </w:rPr>
      </w:pPr>
      <w:r w:rsidRPr="00F12FC5">
        <w:rPr>
          <w:noProof w:val="0"/>
        </w:rPr>
        <w:t>Technical Specification</w:t>
      </w:r>
    </w:p>
    <w:p w:rsidR="00D51AC6" w:rsidRPr="00F12FC5" w:rsidRDefault="00D51AC6" w:rsidP="00E10AA0">
      <w:pPr>
        <w:pStyle w:val="ZT"/>
        <w:framePr w:wrap="notBeside"/>
      </w:pPr>
      <w:r w:rsidRPr="00F12FC5">
        <w:t>3rd Generation Partnership Project;</w:t>
      </w:r>
    </w:p>
    <w:p w:rsidR="00D51AC6" w:rsidRPr="00F12FC5" w:rsidRDefault="00D51AC6" w:rsidP="00E10AA0">
      <w:pPr>
        <w:pStyle w:val="ZT"/>
        <w:framePr w:wrap="notBeside"/>
      </w:pPr>
      <w:r w:rsidRPr="00F12FC5">
        <w:t xml:space="preserve">Technical Specification Group </w:t>
      </w:r>
      <w:r w:rsidRPr="00F12FC5">
        <w:rPr>
          <w:lang w:eastAsia="ko-KR"/>
        </w:rPr>
        <w:t>Radio Access Network</w:t>
      </w:r>
      <w:r w:rsidRPr="00F12FC5">
        <w:t>;</w:t>
      </w:r>
    </w:p>
    <w:p w:rsidR="00D51AC6" w:rsidRPr="00F12FC5" w:rsidRDefault="00D51AC6" w:rsidP="00E10AA0">
      <w:pPr>
        <w:pStyle w:val="ZT"/>
        <w:framePr w:wrap="notBeside"/>
      </w:pPr>
      <w:r w:rsidRPr="00F12FC5">
        <w:t xml:space="preserve">Evolved Universal Terrestrial Radio Access (E-UTRA) </w:t>
      </w:r>
      <w:r w:rsidRPr="00F12FC5">
        <w:br/>
        <w:t xml:space="preserve">and Evolved Universal Terrestrial Radio Access Network </w:t>
      </w:r>
      <w:r w:rsidRPr="00F12FC5">
        <w:br/>
        <w:t>(E-UTRAN);</w:t>
      </w:r>
    </w:p>
    <w:p w:rsidR="00D51AC6" w:rsidRPr="00F12FC5" w:rsidRDefault="00D51AC6" w:rsidP="00E10AA0">
      <w:pPr>
        <w:pStyle w:val="ZT"/>
        <w:framePr w:wrap="notBeside"/>
      </w:pPr>
      <w:r w:rsidRPr="00F12FC5">
        <w:t>Overall description;</w:t>
      </w:r>
    </w:p>
    <w:p w:rsidR="00D51AC6" w:rsidRPr="00F12FC5" w:rsidRDefault="00D51AC6" w:rsidP="00E10AA0">
      <w:pPr>
        <w:pStyle w:val="ZT"/>
        <w:framePr w:wrap="notBeside"/>
      </w:pPr>
      <w:r w:rsidRPr="00F12FC5">
        <w:t>Stage 2</w:t>
      </w:r>
    </w:p>
    <w:p w:rsidR="00D51AC6" w:rsidRPr="00F12FC5" w:rsidRDefault="00D51AC6" w:rsidP="00E10AA0">
      <w:pPr>
        <w:pStyle w:val="ZT"/>
        <w:framePr w:wrap="notBeside"/>
      </w:pPr>
      <w:r w:rsidRPr="00F12FC5">
        <w:t>(</w:t>
      </w:r>
      <w:r w:rsidRPr="00F12FC5">
        <w:rPr>
          <w:rStyle w:val="ZGSM"/>
        </w:rPr>
        <w:t xml:space="preserve">Release </w:t>
      </w:r>
      <w:r w:rsidR="005B6132" w:rsidRPr="00F12FC5">
        <w:rPr>
          <w:rStyle w:val="ZGSM"/>
        </w:rPr>
        <w:t>1</w:t>
      </w:r>
      <w:r w:rsidR="00007E00" w:rsidRPr="00F12FC5">
        <w:rPr>
          <w:rStyle w:val="ZGSM"/>
        </w:rPr>
        <w:t>5</w:t>
      </w:r>
      <w:r w:rsidRPr="00F12FC5">
        <w:t>)</w:t>
      </w:r>
    </w:p>
    <w:p w:rsidR="00D51AC6" w:rsidRPr="00F12FC5" w:rsidRDefault="00D51AC6" w:rsidP="00E10AA0">
      <w:pPr>
        <w:pStyle w:val="ZT"/>
        <w:framePr w:wrap="notBeside"/>
        <w:rPr>
          <w:i/>
          <w:sz w:val="28"/>
        </w:rPr>
      </w:pPr>
    </w:p>
    <w:p w:rsidR="00D51AC6" w:rsidRPr="00F12FC5" w:rsidRDefault="00D82DB5" w:rsidP="00E10AA0">
      <w:pPr>
        <w:pStyle w:val="ZU"/>
        <w:framePr w:wrap="notBeside"/>
        <w:tabs>
          <w:tab w:val="right" w:pos="10206"/>
        </w:tabs>
        <w:jc w:val="left"/>
        <w:rPr>
          <w:noProof w:val="0"/>
        </w:rPr>
      </w:pPr>
      <w:r w:rsidRPr="00F12FC5">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62986965" r:id="rId9"/>
        </w:object>
      </w:r>
      <w:r w:rsidR="00CC128F" w:rsidRPr="00F12FC5">
        <w:rPr>
          <w:noProof w:val="0"/>
        </w:rPr>
        <w:tab/>
      </w:r>
      <w:r w:rsidR="00CC128F" w:rsidRPr="00F12FC5">
        <w:rPr>
          <w:noProof w:val="0"/>
        </w:rPr>
        <w:object w:dxaOrig="2551" w:dyaOrig="1300">
          <v:shape id="_x0000_i1026" type="#_x0000_t75" style="width:127.5pt;height:65.25pt" o:ole="">
            <v:imagedata r:id="rId10" o:title=""/>
          </v:shape>
          <o:OLEObject Type="Embed" ProgID="Word.Picture.8" ShapeID="_x0000_i1026" DrawAspect="Content" ObjectID="_1662986966" r:id="rId11"/>
        </w:object>
      </w:r>
    </w:p>
    <w:p w:rsidR="00327135" w:rsidRPr="00F12FC5" w:rsidRDefault="00D51AC6" w:rsidP="00E10AA0">
      <w:pPr>
        <w:framePr w:h="1636" w:hRule="exact" w:wrap="notBeside" w:vAnchor="page" w:hAnchor="margin" w:y="15121"/>
        <w:spacing w:after="0"/>
        <w:jc w:val="both"/>
        <w:rPr>
          <w:sz w:val="16"/>
        </w:rPr>
      </w:pPr>
      <w:r w:rsidRPr="00F12FC5">
        <w:rPr>
          <w:sz w:val="16"/>
        </w:rPr>
        <w:t>The present document has been developed within the 3</w:t>
      </w:r>
      <w:r w:rsidRPr="00F12FC5">
        <w:rPr>
          <w:sz w:val="16"/>
          <w:vertAlign w:val="superscript"/>
        </w:rPr>
        <w:t>rd</w:t>
      </w:r>
      <w:r w:rsidRPr="00F12FC5">
        <w:rPr>
          <w:sz w:val="16"/>
        </w:rPr>
        <w:t xml:space="preserve"> Generation Partnership Project (3GPP</w:t>
      </w:r>
      <w:r w:rsidRPr="00F12FC5">
        <w:rPr>
          <w:sz w:val="16"/>
          <w:vertAlign w:val="superscript"/>
        </w:rPr>
        <w:t xml:space="preserve"> TM</w:t>
      </w:r>
      <w:r w:rsidRPr="00F12FC5">
        <w:rPr>
          <w:sz w:val="16"/>
        </w:rPr>
        <w:t>) and may be further elabo</w:t>
      </w:r>
      <w:r w:rsidR="00327135" w:rsidRPr="00F12FC5">
        <w:rPr>
          <w:sz w:val="16"/>
        </w:rPr>
        <w:t>rated for the purposes of 3GPP.</w:t>
      </w:r>
      <w:r w:rsidRPr="00F12FC5">
        <w:rPr>
          <w:sz w:val="16"/>
        </w:rPr>
        <w:br/>
        <w:t>The present document has not been subject to any approval process by the 3GPP</w:t>
      </w:r>
      <w:r w:rsidRPr="00F12FC5">
        <w:rPr>
          <w:sz w:val="16"/>
          <w:vertAlign w:val="superscript"/>
        </w:rPr>
        <w:t xml:space="preserve"> </w:t>
      </w:r>
      <w:r w:rsidRPr="00F12FC5">
        <w:rPr>
          <w:sz w:val="16"/>
        </w:rPr>
        <w:t>Organizational Partner</w:t>
      </w:r>
      <w:r w:rsidR="00327135" w:rsidRPr="00F12FC5">
        <w:rPr>
          <w:sz w:val="16"/>
        </w:rPr>
        <w:t>s and shall not be implemented.</w:t>
      </w:r>
    </w:p>
    <w:p w:rsidR="00D51AC6" w:rsidRPr="00F12FC5" w:rsidRDefault="00D51AC6" w:rsidP="00E10AA0">
      <w:pPr>
        <w:framePr w:h="1636" w:hRule="exact" w:wrap="notBeside" w:vAnchor="page" w:hAnchor="margin" w:y="15121"/>
        <w:jc w:val="both"/>
        <w:rPr>
          <w:sz w:val="16"/>
        </w:rPr>
      </w:pPr>
      <w:r w:rsidRPr="00F12FC5">
        <w:rPr>
          <w:sz w:val="16"/>
        </w:rPr>
        <w:t>This Specification is provided for future development work within 3GPP</w:t>
      </w:r>
      <w:r w:rsidRPr="00F12FC5">
        <w:rPr>
          <w:sz w:val="16"/>
          <w:vertAlign w:val="superscript"/>
        </w:rPr>
        <w:t xml:space="preserve"> </w:t>
      </w:r>
      <w:r w:rsidRPr="00F12FC5">
        <w:rPr>
          <w:sz w:val="16"/>
        </w:rPr>
        <w:t>only. The Organizational Partners accept no liability for any use of this Specification.</w:t>
      </w:r>
      <w:r w:rsidRPr="00F12FC5">
        <w:rPr>
          <w:sz w:val="16"/>
        </w:rPr>
        <w:br/>
        <w:t>Specifications and reports for implementation of the 3GPP</w:t>
      </w:r>
      <w:r w:rsidRPr="00F12FC5">
        <w:rPr>
          <w:sz w:val="16"/>
          <w:vertAlign w:val="superscript"/>
        </w:rPr>
        <w:t xml:space="preserve"> TM</w:t>
      </w:r>
      <w:r w:rsidRPr="00F12FC5">
        <w:rPr>
          <w:sz w:val="16"/>
        </w:rPr>
        <w:t xml:space="preserve"> system should be obtained via the 3GPP Organizational Partners' Publications Offices.</w:t>
      </w:r>
    </w:p>
    <w:p w:rsidR="00D51AC6" w:rsidRPr="00F12FC5" w:rsidRDefault="00D51AC6" w:rsidP="00E10AA0">
      <w:pPr>
        <w:pStyle w:val="ZV"/>
        <w:framePr w:wrap="notBeside"/>
        <w:rPr>
          <w:noProof w:val="0"/>
        </w:rPr>
      </w:pPr>
    </w:p>
    <w:bookmarkEnd w:id="0"/>
    <w:p w:rsidR="00D51AC6" w:rsidRPr="00F12FC5" w:rsidRDefault="00D51AC6" w:rsidP="00E10AA0">
      <w:pPr>
        <w:sectPr w:rsidR="00D51AC6" w:rsidRPr="00F12FC5">
          <w:footnotePr>
            <w:numRestart w:val="eachSect"/>
          </w:footnotePr>
          <w:pgSz w:w="11907" w:h="16840"/>
          <w:pgMar w:top="2268" w:right="851" w:bottom="10773" w:left="851" w:header="0" w:footer="0" w:gutter="0"/>
          <w:cols w:space="720"/>
        </w:sectPr>
      </w:pPr>
    </w:p>
    <w:p w:rsidR="00D51AC6" w:rsidRPr="00F12FC5" w:rsidRDefault="00D51AC6" w:rsidP="00E10AA0">
      <w:bookmarkStart w:id="5" w:name="page2"/>
    </w:p>
    <w:p w:rsidR="00D51AC6" w:rsidRPr="00F12FC5" w:rsidRDefault="00D51AC6" w:rsidP="00E10AA0">
      <w:pPr>
        <w:pStyle w:val="FP"/>
        <w:framePr w:wrap="notBeside" w:hAnchor="margin" w:y="1419"/>
        <w:pBdr>
          <w:bottom w:val="single" w:sz="6" w:space="1" w:color="auto"/>
        </w:pBdr>
        <w:spacing w:before="240"/>
        <w:ind w:left="2835" w:right="2835"/>
        <w:jc w:val="center"/>
      </w:pPr>
      <w:r w:rsidRPr="00F12FC5">
        <w:t>Keywords</w:t>
      </w:r>
    </w:p>
    <w:p w:rsidR="00D51AC6" w:rsidRPr="00F12FC5" w:rsidRDefault="002911EF" w:rsidP="00E10AA0">
      <w:pPr>
        <w:pStyle w:val="FP"/>
        <w:framePr w:wrap="notBeside" w:hAnchor="margin" w:y="1419"/>
        <w:ind w:left="2835" w:right="2835"/>
        <w:jc w:val="center"/>
        <w:rPr>
          <w:rFonts w:ascii="Arial" w:hAnsi="Arial"/>
          <w:sz w:val="18"/>
        </w:rPr>
      </w:pPr>
      <w:r w:rsidRPr="00F12FC5">
        <w:rPr>
          <w:rFonts w:ascii="Arial" w:hAnsi="Arial"/>
          <w:sz w:val="18"/>
        </w:rPr>
        <w:t>LTE, E-UTRAN</w:t>
      </w:r>
      <w:r w:rsidR="00D51AC6" w:rsidRPr="00F12FC5">
        <w:rPr>
          <w:rFonts w:ascii="Arial" w:hAnsi="Arial"/>
          <w:sz w:val="18"/>
        </w:rPr>
        <w:t>, stage 2, radio, architecture</w:t>
      </w:r>
    </w:p>
    <w:p w:rsidR="00D51AC6" w:rsidRPr="00F12FC5" w:rsidRDefault="00D51AC6" w:rsidP="00E10AA0"/>
    <w:p w:rsidR="00D51AC6" w:rsidRPr="00F12FC5" w:rsidRDefault="00D51AC6" w:rsidP="00E10AA0">
      <w:pPr>
        <w:pStyle w:val="FP"/>
        <w:framePr w:wrap="notBeside" w:hAnchor="margin" w:yAlign="center"/>
        <w:spacing w:after="240"/>
        <w:ind w:left="2835" w:right="2835"/>
        <w:jc w:val="center"/>
        <w:rPr>
          <w:rFonts w:ascii="Arial" w:hAnsi="Arial"/>
          <w:b/>
          <w:i/>
        </w:rPr>
      </w:pPr>
      <w:r w:rsidRPr="00F12FC5">
        <w:rPr>
          <w:rFonts w:ascii="Arial" w:hAnsi="Arial"/>
          <w:b/>
          <w:i/>
        </w:rPr>
        <w:t>3GPP</w:t>
      </w:r>
    </w:p>
    <w:p w:rsidR="00D51AC6" w:rsidRPr="00F12FC5" w:rsidRDefault="00D51AC6" w:rsidP="00E10AA0">
      <w:pPr>
        <w:pStyle w:val="FP"/>
        <w:framePr w:wrap="notBeside" w:hAnchor="margin" w:yAlign="center"/>
        <w:pBdr>
          <w:bottom w:val="single" w:sz="6" w:space="1" w:color="auto"/>
        </w:pBdr>
        <w:ind w:left="2835" w:right="2835"/>
        <w:jc w:val="center"/>
      </w:pPr>
      <w:r w:rsidRPr="00F12FC5">
        <w:t>Postal address</w:t>
      </w:r>
    </w:p>
    <w:p w:rsidR="00D51AC6" w:rsidRPr="00F12FC5" w:rsidRDefault="00D51AC6" w:rsidP="00E10AA0">
      <w:pPr>
        <w:pStyle w:val="FP"/>
        <w:framePr w:wrap="notBeside" w:hAnchor="margin" w:yAlign="center"/>
        <w:ind w:left="2835" w:right="2835"/>
        <w:jc w:val="center"/>
        <w:rPr>
          <w:rFonts w:ascii="Arial" w:hAnsi="Arial"/>
          <w:sz w:val="18"/>
        </w:rPr>
      </w:pPr>
    </w:p>
    <w:p w:rsidR="00D51AC6" w:rsidRPr="00F12FC5" w:rsidRDefault="00D51AC6" w:rsidP="00E10AA0">
      <w:pPr>
        <w:pStyle w:val="FP"/>
        <w:framePr w:wrap="notBeside" w:hAnchor="margin" w:yAlign="center"/>
        <w:pBdr>
          <w:bottom w:val="single" w:sz="6" w:space="1" w:color="auto"/>
        </w:pBdr>
        <w:spacing w:before="240"/>
        <w:ind w:left="2835" w:right="2835"/>
        <w:jc w:val="center"/>
      </w:pPr>
      <w:r w:rsidRPr="00F12FC5">
        <w:t>3GPP support office address</w:t>
      </w:r>
    </w:p>
    <w:p w:rsidR="00D51AC6" w:rsidRPr="00F12FC5" w:rsidRDefault="00D51AC6" w:rsidP="00E10AA0">
      <w:pPr>
        <w:pStyle w:val="FP"/>
        <w:framePr w:wrap="notBeside" w:hAnchor="margin" w:yAlign="center"/>
        <w:ind w:left="2835" w:right="2835"/>
        <w:jc w:val="center"/>
        <w:rPr>
          <w:rFonts w:ascii="Arial" w:hAnsi="Arial"/>
          <w:sz w:val="18"/>
        </w:rPr>
      </w:pPr>
      <w:r w:rsidRPr="00F12FC5">
        <w:rPr>
          <w:rFonts w:ascii="Arial" w:hAnsi="Arial"/>
          <w:sz w:val="18"/>
        </w:rPr>
        <w:t>650 Route des Lucioles - Sophia Antipolis</w:t>
      </w:r>
    </w:p>
    <w:p w:rsidR="00D51AC6" w:rsidRPr="00F12FC5" w:rsidRDefault="00D51AC6" w:rsidP="00E10AA0">
      <w:pPr>
        <w:pStyle w:val="FP"/>
        <w:framePr w:wrap="notBeside" w:hAnchor="margin" w:yAlign="center"/>
        <w:ind w:left="2835" w:right="2835"/>
        <w:jc w:val="center"/>
        <w:rPr>
          <w:rFonts w:ascii="Arial" w:hAnsi="Arial"/>
          <w:sz w:val="18"/>
        </w:rPr>
      </w:pPr>
      <w:r w:rsidRPr="00F12FC5">
        <w:rPr>
          <w:rFonts w:ascii="Arial" w:hAnsi="Arial"/>
          <w:sz w:val="18"/>
        </w:rPr>
        <w:t>Valbonne - FRANCE</w:t>
      </w:r>
    </w:p>
    <w:p w:rsidR="00D51AC6" w:rsidRPr="00F12FC5" w:rsidRDefault="00D51AC6" w:rsidP="00E10AA0">
      <w:pPr>
        <w:pStyle w:val="FP"/>
        <w:framePr w:wrap="notBeside" w:hAnchor="margin" w:yAlign="center"/>
        <w:spacing w:after="20"/>
        <w:ind w:left="2835" w:right="2835"/>
        <w:jc w:val="center"/>
        <w:rPr>
          <w:rFonts w:ascii="Arial" w:hAnsi="Arial"/>
          <w:sz w:val="18"/>
        </w:rPr>
      </w:pPr>
      <w:r w:rsidRPr="00F12FC5">
        <w:rPr>
          <w:rFonts w:ascii="Arial" w:hAnsi="Arial"/>
          <w:sz w:val="18"/>
        </w:rPr>
        <w:t>Tel.: +33 4 92 94 42 00 Fax: +33 4 93 65 47 16</w:t>
      </w:r>
    </w:p>
    <w:p w:rsidR="00D51AC6" w:rsidRPr="00F12FC5" w:rsidRDefault="00D51AC6" w:rsidP="00E10AA0">
      <w:pPr>
        <w:pStyle w:val="FP"/>
        <w:framePr w:wrap="notBeside" w:hAnchor="margin" w:yAlign="center"/>
        <w:pBdr>
          <w:bottom w:val="single" w:sz="6" w:space="1" w:color="auto"/>
        </w:pBdr>
        <w:spacing w:before="240"/>
        <w:ind w:left="2835" w:right="2835"/>
        <w:jc w:val="center"/>
      </w:pPr>
      <w:r w:rsidRPr="00F12FC5">
        <w:t>Internet</w:t>
      </w:r>
    </w:p>
    <w:p w:rsidR="00D51AC6" w:rsidRPr="00F12FC5" w:rsidRDefault="00D51AC6" w:rsidP="00E10AA0">
      <w:pPr>
        <w:pStyle w:val="FP"/>
        <w:framePr w:wrap="notBeside" w:hAnchor="margin" w:yAlign="center"/>
        <w:ind w:left="2835" w:right="2835"/>
        <w:jc w:val="center"/>
        <w:rPr>
          <w:rFonts w:ascii="Arial" w:hAnsi="Arial"/>
          <w:sz w:val="18"/>
        </w:rPr>
      </w:pPr>
      <w:r w:rsidRPr="00F12FC5">
        <w:rPr>
          <w:rFonts w:ascii="Arial" w:hAnsi="Arial"/>
          <w:sz w:val="18"/>
        </w:rPr>
        <w:t>http://www.3gpp.org</w:t>
      </w:r>
    </w:p>
    <w:p w:rsidR="00D51AC6" w:rsidRPr="00F12FC5" w:rsidRDefault="00D51AC6" w:rsidP="00E10AA0"/>
    <w:p w:rsidR="00D51AC6" w:rsidRPr="00F12FC5" w:rsidRDefault="00D51AC6" w:rsidP="00E10AA0">
      <w:pPr>
        <w:pStyle w:val="FP"/>
        <w:framePr w:wrap="notBeside" w:hAnchor="margin" w:yAlign="bottom"/>
        <w:pBdr>
          <w:bottom w:val="single" w:sz="6" w:space="1" w:color="auto"/>
        </w:pBdr>
        <w:spacing w:after="240"/>
        <w:jc w:val="center"/>
        <w:rPr>
          <w:rFonts w:ascii="Arial" w:hAnsi="Arial"/>
          <w:b/>
          <w:i/>
        </w:rPr>
      </w:pPr>
      <w:r w:rsidRPr="00F12FC5">
        <w:rPr>
          <w:rFonts w:ascii="Arial" w:hAnsi="Arial"/>
          <w:b/>
          <w:i/>
        </w:rPr>
        <w:t>Copyright Notification</w:t>
      </w:r>
    </w:p>
    <w:p w:rsidR="00D51AC6" w:rsidRPr="00F12FC5" w:rsidRDefault="00D51AC6" w:rsidP="00E10AA0">
      <w:pPr>
        <w:pStyle w:val="FP"/>
        <w:framePr w:wrap="notBeside" w:hAnchor="margin" w:yAlign="bottom"/>
        <w:jc w:val="center"/>
      </w:pPr>
      <w:r w:rsidRPr="00F12FC5">
        <w:t>No part may be reproduced except as authorized by written permission.</w:t>
      </w:r>
      <w:r w:rsidRPr="00F12FC5">
        <w:br/>
        <w:t>The copyright and the foregoing restriction extend to reproduction in all media.</w:t>
      </w:r>
    </w:p>
    <w:p w:rsidR="00D51AC6" w:rsidRPr="00F12FC5" w:rsidRDefault="00D51AC6" w:rsidP="00E10AA0">
      <w:pPr>
        <w:pStyle w:val="FP"/>
        <w:framePr w:wrap="notBeside" w:hAnchor="margin" w:yAlign="bottom"/>
        <w:jc w:val="center"/>
      </w:pPr>
    </w:p>
    <w:p w:rsidR="00D51AC6" w:rsidRPr="00F12FC5" w:rsidRDefault="00906DCE" w:rsidP="00E10AA0">
      <w:pPr>
        <w:pStyle w:val="FP"/>
        <w:framePr w:wrap="notBeside" w:hAnchor="margin" w:yAlign="bottom"/>
        <w:jc w:val="center"/>
        <w:rPr>
          <w:sz w:val="18"/>
        </w:rPr>
      </w:pPr>
      <w:r w:rsidRPr="00F12FC5">
        <w:rPr>
          <w:sz w:val="18"/>
        </w:rPr>
        <w:t>© 20</w:t>
      </w:r>
      <w:r w:rsidR="00816F3F" w:rsidRPr="00F12FC5">
        <w:rPr>
          <w:sz w:val="18"/>
        </w:rPr>
        <w:t>20</w:t>
      </w:r>
      <w:r w:rsidR="00D51AC6" w:rsidRPr="00F12FC5">
        <w:rPr>
          <w:sz w:val="18"/>
        </w:rPr>
        <w:t xml:space="preserve">, 3GPP Organizational Partners (ARIB, ATIS, CCSA, ETSI, </w:t>
      </w:r>
      <w:r w:rsidR="00941537" w:rsidRPr="00F12FC5">
        <w:rPr>
          <w:sz w:val="18"/>
        </w:rPr>
        <w:t xml:space="preserve">TSDSI, </w:t>
      </w:r>
      <w:r w:rsidR="00D51AC6" w:rsidRPr="00F12FC5">
        <w:rPr>
          <w:sz w:val="18"/>
        </w:rPr>
        <w:t>TTA, TTC).</w:t>
      </w:r>
      <w:bookmarkStart w:id="6" w:name="copyrightaddon"/>
      <w:bookmarkEnd w:id="6"/>
    </w:p>
    <w:p w:rsidR="00CC128F" w:rsidRPr="00F12FC5" w:rsidRDefault="00D51AC6" w:rsidP="00E10AA0">
      <w:pPr>
        <w:pStyle w:val="FP"/>
        <w:framePr w:wrap="notBeside" w:hAnchor="margin" w:yAlign="bottom"/>
        <w:jc w:val="center"/>
        <w:rPr>
          <w:sz w:val="18"/>
        </w:rPr>
      </w:pPr>
      <w:r w:rsidRPr="00F12FC5">
        <w:rPr>
          <w:sz w:val="18"/>
        </w:rPr>
        <w:t>All rights reserved.</w:t>
      </w:r>
    </w:p>
    <w:p w:rsidR="00D51AC6" w:rsidRPr="00F12FC5" w:rsidRDefault="00D51AC6" w:rsidP="00E10AA0">
      <w:pPr>
        <w:pStyle w:val="FP"/>
        <w:framePr w:wrap="notBeside" w:hAnchor="margin" w:yAlign="bottom"/>
        <w:jc w:val="center"/>
        <w:rPr>
          <w:sz w:val="18"/>
        </w:rPr>
      </w:pPr>
    </w:p>
    <w:p w:rsidR="00CC128F" w:rsidRPr="00F12FC5" w:rsidRDefault="00CC128F" w:rsidP="00E10AA0">
      <w:pPr>
        <w:pStyle w:val="FP"/>
        <w:framePr w:wrap="notBeside" w:hAnchor="margin" w:yAlign="bottom"/>
        <w:rPr>
          <w:sz w:val="18"/>
        </w:rPr>
      </w:pPr>
      <w:r w:rsidRPr="00F12FC5">
        <w:rPr>
          <w:sz w:val="18"/>
        </w:rPr>
        <w:t>UMTS™ is a Trade Mark of ETSI registered for the benefit of its members</w:t>
      </w:r>
    </w:p>
    <w:p w:rsidR="00CC128F" w:rsidRPr="00F12FC5" w:rsidRDefault="00CC128F" w:rsidP="00E10AA0">
      <w:pPr>
        <w:pStyle w:val="FP"/>
        <w:framePr w:wrap="notBeside" w:hAnchor="margin" w:yAlign="bottom"/>
        <w:rPr>
          <w:sz w:val="18"/>
        </w:rPr>
      </w:pPr>
      <w:r w:rsidRPr="00F12FC5">
        <w:rPr>
          <w:sz w:val="18"/>
        </w:rPr>
        <w:t>3GPP™ is a Trade Mark of ETSI registered for the benefit of its Members and of the 3GPP Organizational Partners</w:t>
      </w:r>
      <w:r w:rsidRPr="00F12FC5">
        <w:rPr>
          <w:sz w:val="18"/>
        </w:rPr>
        <w:br/>
        <w:t>LTE™ is a Trade Mark of ETSI registered for the benefit of its Members and of the 3GPP Organizational Partners</w:t>
      </w:r>
    </w:p>
    <w:p w:rsidR="00E3628A" w:rsidRPr="00F12FC5" w:rsidRDefault="00CC128F" w:rsidP="00E3628A">
      <w:pPr>
        <w:pStyle w:val="FP"/>
        <w:framePr w:wrap="notBeside" w:hAnchor="margin" w:yAlign="bottom"/>
        <w:rPr>
          <w:sz w:val="18"/>
        </w:rPr>
      </w:pPr>
      <w:r w:rsidRPr="00F12FC5">
        <w:rPr>
          <w:sz w:val="18"/>
        </w:rPr>
        <w:t>GSM® and the GSM logo are registered and owned by the GSM Association</w:t>
      </w:r>
    </w:p>
    <w:p w:rsidR="00CC128F" w:rsidRPr="00F12FC5" w:rsidRDefault="00E3628A" w:rsidP="00E3628A">
      <w:pPr>
        <w:pStyle w:val="FP"/>
        <w:framePr w:wrap="notBeside" w:hAnchor="margin" w:yAlign="bottom"/>
        <w:rPr>
          <w:sz w:val="18"/>
        </w:rPr>
      </w:pPr>
      <w:r w:rsidRPr="00F12FC5">
        <w:rPr>
          <w:sz w:val="18"/>
        </w:rPr>
        <w:t>Bluetooth® is a Trade Mark of the Bluetooth SIG registered for the benefit of its members</w:t>
      </w:r>
    </w:p>
    <w:p w:rsidR="00D51AC6" w:rsidRPr="00F12FC5" w:rsidRDefault="00D51AC6" w:rsidP="00E10AA0"/>
    <w:bookmarkEnd w:id="5"/>
    <w:p w:rsidR="00D51AC6" w:rsidRPr="00F12FC5" w:rsidRDefault="00D51AC6" w:rsidP="009C26DC">
      <w:pPr>
        <w:pStyle w:val="TT"/>
        <w:outlineLvl w:val="0"/>
      </w:pPr>
      <w:r w:rsidRPr="00F12FC5">
        <w:br w:type="page"/>
      </w:r>
      <w:r w:rsidRPr="00F12FC5">
        <w:lastRenderedPageBreak/>
        <w:t>Contents</w:t>
      </w:r>
    </w:p>
    <w:p w:rsidR="00F12FC5" w:rsidRDefault="00F12FC5">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_Toc46506547 \h </w:instrText>
      </w:r>
      <w:r>
        <w:fldChar w:fldCharType="separate"/>
      </w:r>
      <w:r>
        <w:t>18</w:t>
      </w:r>
      <w:r>
        <w:fldChar w:fldCharType="end"/>
      </w:r>
    </w:p>
    <w:p w:rsidR="00F12FC5" w:rsidRDefault="00F12FC5">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_Toc46506548 \h </w:instrText>
      </w:r>
      <w:r>
        <w:fldChar w:fldCharType="separate"/>
      </w:r>
      <w:r>
        <w:t>19</w:t>
      </w:r>
      <w:r>
        <w:fldChar w:fldCharType="end"/>
      </w:r>
    </w:p>
    <w:p w:rsidR="00F12FC5" w:rsidRDefault="00F12FC5">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_Toc46506549 \h </w:instrText>
      </w:r>
      <w:r>
        <w:fldChar w:fldCharType="separate"/>
      </w:r>
      <w:r>
        <w:t>19</w:t>
      </w:r>
      <w:r>
        <w:fldChar w:fldCharType="end"/>
      </w:r>
    </w:p>
    <w:p w:rsidR="00F12FC5" w:rsidRDefault="00F12FC5">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_Toc46506550 \h </w:instrText>
      </w:r>
      <w:r>
        <w:fldChar w:fldCharType="separate"/>
      </w:r>
      <w:r>
        <w:t>22</w:t>
      </w:r>
      <w:r>
        <w:fldChar w:fldCharType="end"/>
      </w:r>
    </w:p>
    <w:p w:rsidR="00F12FC5" w:rsidRDefault="00F12FC5">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_Toc46506551 \h </w:instrText>
      </w:r>
      <w:r>
        <w:fldChar w:fldCharType="separate"/>
      </w:r>
      <w:r>
        <w:t>22</w:t>
      </w:r>
      <w:r>
        <w:fldChar w:fldCharType="end"/>
      </w:r>
    </w:p>
    <w:p w:rsidR="00F12FC5" w:rsidRDefault="00F12FC5">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_Toc46506552 \h </w:instrText>
      </w:r>
      <w:r>
        <w:fldChar w:fldCharType="separate"/>
      </w:r>
      <w:r>
        <w:t>25</w:t>
      </w:r>
      <w:r>
        <w:fldChar w:fldCharType="end"/>
      </w:r>
    </w:p>
    <w:p w:rsidR="00F12FC5" w:rsidRDefault="00F12FC5">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_Toc46506553 \h </w:instrText>
      </w:r>
      <w:r>
        <w:fldChar w:fldCharType="separate"/>
      </w:r>
      <w:r>
        <w:t>30</w:t>
      </w:r>
      <w:r>
        <w:fldChar w:fldCharType="end"/>
      </w:r>
    </w:p>
    <w:p w:rsidR="00F12FC5" w:rsidRDefault="00F12FC5">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_Toc46506554 \h </w:instrText>
      </w:r>
      <w:r>
        <w:fldChar w:fldCharType="separate"/>
      </w:r>
      <w:r>
        <w:t>30</w:t>
      </w:r>
      <w:r>
        <w:fldChar w:fldCharType="end"/>
      </w:r>
    </w:p>
    <w:p w:rsidR="00F12FC5" w:rsidRDefault="00F12FC5">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_Toc46506555 \h </w:instrText>
      </w:r>
      <w:r>
        <w:fldChar w:fldCharType="separate"/>
      </w:r>
      <w:r>
        <w:t>31</w:t>
      </w:r>
      <w:r>
        <w:fldChar w:fldCharType="end"/>
      </w:r>
    </w:p>
    <w:p w:rsidR="00F12FC5" w:rsidRDefault="00F12FC5">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_Toc46506556 \h </w:instrText>
      </w:r>
      <w:r>
        <w:fldChar w:fldCharType="separate"/>
      </w:r>
      <w:r>
        <w:t>33</w:t>
      </w:r>
      <w:r>
        <w:fldChar w:fldCharType="end"/>
      </w:r>
    </w:p>
    <w:p w:rsidR="00F12FC5" w:rsidRDefault="00F12FC5">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_Toc46506557 \h </w:instrText>
      </w:r>
      <w:r>
        <w:fldChar w:fldCharType="separate"/>
      </w:r>
      <w:r>
        <w:t>33</w:t>
      </w:r>
      <w:r>
        <w:fldChar w:fldCharType="end"/>
      </w:r>
    </w:p>
    <w:p w:rsidR="00F12FC5" w:rsidRDefault="00F12FC5">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_Toc46506558 \h </w:instrText>
      </w:r>
      <w:r>
        <w:fldChar w:fldCharType="separate"/>
      </w:r>
      <w:r>
        <w:t>33</w:t>
      </w:r>
      <w:r>
        <w:fldChar w:fldCharType="end"/>
      </w:r>
    </w:p>
    <w:p w:rsidR="00F12FC5" w:rsidRDefault="00F12FC5">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_Toc46506559 \h </w:instrText>
      </w:r>
      <w:r>
        <w:fldChar w:fldCharType="separate"/>
      </w:r>
      <w:r>
        <w:t>33</w:t>
      </w:r>
      <w:r>
        <w:fldChar w:fldCharType="end"/>
      </w:r>
    </w:p>
    <w:p w:rsidR="00F12FC5" w:rsidRDefault="00F12FC5">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_Toc46506560 \h </w:instrText>
      </w:r>
      <w:r>
        <w:fldChar w:fldCharType="separate"/>
      </w:r>
      <w:r>
        <w:t>33</w:t>
      </w:r>
      <w:r>
        <w:fldChar w:fldCharType="end"/>
      </w:r>
    </w:p>
    <w:p w:rsidR="00F12FC5" w:rsidRDefault="00F12FC5">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_Toc46506561 \h </w:instrText>
      </w:r>
      <w:r>
        <w:fldChar w:fldCharType="separate"/>
      </w:r>
      <w:r>
        <w:t>33</w:t>
      </w:r>
      <w:r>
        <w:fldChar w:fldCharType="end"/>
      </w:r>
    </w:p>
    <w:p w:rsidR="00F12FC5" w:rsidRDefault="00F12FC5">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_Toc46506562 \h </w:instrText>
      </w:r>
      <w:r>
        <w:fldChar w:fldCharType="separate"/>
      </w:r>
      <w:r>
        <w:t>34</w:t>
      </w:r>
      <w:r>
        <w:fldChar w:fldCharType="end"/>
      </w:r>
    </w:p>
    <w:p w:rsidR="00F12FC5" w:rsidRDefault="00F12FC5">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_Toc46506563 \h </w:instrText>
      </w:r>
      <w:r>
        <w:fldChar w:fldCharType="separate"/>
      </w:r>
      <w:r>
        <w:t>35</w:t>
      </w:r>
      <w:r>
        <w:fldChar w:fldCharType="end"/>
      </w:r>
    </w:p>
    <w:p w:rsidR="00F12FC5" w:rsidRDefault="00F12FC5">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_Toc46506564 \h </w:instrText>
      </w:r>
      <w:r>
        <w:fldChar w:fldCharType="separate"/>
      </w:r>
      <w:r>
        <w:t>35</w:t>
      </w:r>
      <w:r>
        <w:fldChar w:fldCharType="end"/>
      </w:r>
    </w:p>
    <w:p w:rsidR="00F12FC5" w:rsidRDefault="00F12FC5">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_Toc46506565 \h </w:instrText>
      </w:r>
      <w:r>
        <w:fldChar w:fldCharType="separate"/>
      </w:r>
      <w:r>
        <w:t>35</w:t>
      </w:r>
      <w:r>
        <w:fldChar w:fldCharType="end"/>
      </w:r>
    </w:p>
    <w:p w:rsidR="00F12FC5" w:rsidRDefault="00F12FC5">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_Toc46506566 \h </w:instrText>
      </w:r>
      <w:r>
        <w:fldChar w:fldCharType="separate"/>
      </w:r>
      <w:r>
        <w:t>35</w:t>
      </w:r>
      <w:r>
        <w:fldChar w:fldCharType="end"/>
      </w:r>
    </w:p>
    <w:p w:rsidR="00F12FC5" w:rsidRDefault="00F12FC5">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_Toc46506567 \h </w:instrText>
      </w:r>
      <w:r>
        <w:fldChar w:fldCharType="separate"/>
      </w:r>
      <w:r>
        <w:t>37</w:t>
      </w:r>
      <w:r>
        <w:fldChar w:fldCharType="end"/>
      </w:r>
    </w:p>
    <w:p w:rsidR="00F12FC5" w:rsidRDefault="00F12FC5">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_Toc46506568 \h </w:instrText>
      </w:r>
      <w:r>
        <w:fldChar w:fldCharType="separate"/>
      </w:r>
      <w:r>
        <w:t>39</w:t>
      </w:r>
      <w:r>
        <w:fldChar w:fldCharType="end"/>
      </w:r>
    </w:p>
    <w:p w:rsidR="00F12FC5" w:rsidRDefault="00F12FC5">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_Toc46506569 \h </w:instrText>
      </w:r>
      <w:r>
        <w:fldChar w:fldCharType="separate"/>
      </w:r>
      <w:r>
        <w:t>39</w:t>
      </w:r>
      <w:r>
        <w:fldChar w:fldCharType="end"/>
      </w:r>
    </w:p>
    <w:p w:rsidR="00F12FC5" w:rsidRDefault="00F12FC5">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_Toc46506570 \h </w:instrText>
      </w:r>
      <w:r>
        <w:fldChar w:fldCharType="separate"/>
      </w:r>
      <w:r>
        <w:t>40</w:t>
      </w:r>
      <w:r>
        <w:fldChar w:fldCharType="end"/>
      </w:r>
    </w:p>
    <w:p w:rsidR="00F12FC5" w:rsidRDefault="00F12FC5">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_Toc46506571 \h </w:instrText>
      </w:r>
      <w:r>
        <w:fldChar w:fldCharType="separate"/>
      </w:r>
      <w:r>
        <w:t>41</w:t>
      </w:r>
      <w:r>
        <w:fldChar w:fldCharType="end"/>
      </w:r>
    </w:p>
    <w:p w:rsidR="00F12FC5" w:rsidRDefault="00F12FC5">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_Toc46506572 \h </w:instrText>
      </w:r>
      <w:r>
        <w:fldChar w:fldCharType="separate"/>
      </w:r>
      <w:r>
        <w:t>41</w:t>
      </w:r>
      <w:r>
        <w:fldChar w:fldCharType="end"/>
      </w:r>
    </w:p>
    <w:p w:rsidR="00F12FC5" w:rsidRDefault="00F12FC5">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_Toc46506573 \h </w:instrText>
      </w:r>
      <w:r>
        <w:fldChar w:fldCharType="separate"/>
      </w:r>
      <w:r>
        <w:t>41</w:t>
      </w:r>
      <w:r>
        <w:fldChar w:fldCharType="end"/>
      </w:r>
    </w:p>
    <w:p w:rsidR="00F12FC5" w:rsidRDefault="00F12FC5">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_Toc46506574 \h </w:instrText>
      </w:r>
      <w:r>
        <w:fldChar w:fldCharType="separate"/>
      </w:r>
      <w:r>
        <w:t>41</w:t>
      </w:r>
      <w:r>
        <w:fldChar w:fldCharType="end"/>
      </w:r>
    </w:p>
    <w:p w:rsidR="00F12FC5" w:rsidRDefault="00F12FC5">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_Toc46506575 \h </w:instrText>
      </w:r>
      <w:r>
        <w:fldChar w:fldCharType="separate"/>
      </w:r>
      <w:r>
        <w:t>41</w:t>
      </w:r>
      <w:r>
        <w:fldChar w:fldCharType="end"/>
      </w:r>
    </w:p>
    <w:p w:rsidR="00F12FC5" w:rsidRDefault="00F12FC5">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_Toc46506576 \h </w:instrText>
      </w:r>
      <w:r>
        <w:fldChar w:fldCharType="separate"/>
      </w:r>
      <w:r>
        <w:t>43</w:t>
      </w:r>
      <w:r>
        <w:fldChar w:fldCharType="end"/>
      </w:r>
    </w:p>
    <w:p w:rsidR="00F12FC5" w:rsidRDefault="00F12FC5">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_Toc46506577 \h </w:instrText>
      </w:r>
      <w:r>
        <w:fldChar w:fldCharType="separate"/>
      </w:r>
      <w:r>
        <w:t>44</w:t>
      </w:r>
      <w:r>
        <w:fldChar w:fldCharType="end"/>
      </w:r>
    </w:p>
    <w:p w:rsidR="00F12FC5" w:rsidRDefault="00F12FC5">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_Toc46506578 \h </w:instrText>
      </w:r>
      <w:r>
        <w:fldChar w:fldCharType="separate"/>
      </w:r>
      <w:r>
        <w:t>44</w:t>
      </w:r>
      <w:r>
        <w:fldChar w:fldCharType="end"/>
      </w:r>
    </w:p>
    <w:p w:rsidR="00F12FC5" w:rsidRDefault="00F12FC5">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_Toc46506579 \h </w:instrText>
      </w:r>
      <w:r>
        <w:fldChar w:fldCharType="separate"/>
      </w:r>
      <w:r>
        <w:t>44</w:t>
      </w:r>
      <w:r>
        <w:fldChar w:fldCharType="end"/>
      </w:r>
    </w:p>
    <w:p w:rsidR="00F12FC5" w:rsidRDefault="00F12FC5">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_Toc46506580 \h </w:instrText>
      </w:r>
      <w:r>
        <w:fldChar w:fldCharType="separate"/>
      </w:r>
      <w:r>
        <w:t>44</w:t>
      </w:r>
      <w:r>
        <w:fldChar w:fldCharType="end"/>
      </w:r>
    </w:p>
    <w:p w:rsidR="00F12FC5" w:rsidRDefault="00F12FC5">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_Toc46506581 \h </w:instrText>
      </w:r>
      <w:r>
        <w:fldChar w:fldCharType="separate"/>
      </w:r>
      <w:r>
        <w:t>44</w:t>
      </w:r>
      <w:r>
        <w:fldChar w:fldCharType="end"/>
      </w:r>
    </w:p>
    <w:p w:rsidR="00F12FC5" w:rsidRDefault="00F12FC5">
      <w:pPr>
        <w:pStyle w:val="TOC3"/>
        <w:rPr>
          <w:rFonts w:asciiTheme="minorHAnsi" w:eastAsiaTheme="minorEastAsia" w:hAnsiTheme="minorHAnsi" w:cstheme="minorBidi"/>
          <w:sz w:val="22"/>
          <w:szCs w:val="22"/>
        </w:rPr>
      </w:pPr>
      <w:r w:rsidRPr="00256FD2">
        <w:rPr>
          <w:kern w:val="2"/>
          <w:lang w:eastAsia="zh-CN"/>
        </w:rPr>
        <w:t>4.7.1</w:t>
      </w:r>
      <w:r>
        <w:rPr>
          <w:rFonts w:asciiTheme="minorHAnsi" w:eastAsiaTheme="minorEastAsia" w:hAnsiTheme="minorHAnsi" w:cstheme="minorBidi"/>
          <w:sz w:val="22"/>
          <w:szCs w:val="22"/>
        </w:rPr>
        <w:tab/>
      </w:r>
      <w:r w:rsidRPr="00256FD2">
        <w:rPr>
          <w:kern w:val="2"/>
          <w:lang w:eastAsia="zh-CN"/>
        </w:rPr>
        <w:t>General</w:t>
      </w:r>
      <w:r>
        <w:tab/>
      </w:r>
      <w:r>
        <w:fldChar w:fldCharType="begin" w:fldLock="1"/>
      </w:r>
      <w:r>
        <w:instrText xml:space="preserve"> PAGEREF _Toc46506582 \h </w:instrText>
      </w:r>
      <w:r>
        <w:fldChar w:fldCharType="separate"/>
      </w:r>
      <w:r>
        <w:t>44</w:t>
      </w:r>
      <w:r>
        <w:fldChar w:fldCharType="end"/>
      </w:r>
    </w:p>
    <w:p w:rsidR="00F12FC5" w:rsidRDefault="00F12FC5">
      <w:pPr>
        <w:pStyle w:val="TOC3"/>
        <w:rPr>
          <w:rFonts w:asciiTheme="minorHAnsi" w:eastAsiaTheme="minorEastAsia" w:hAnsiTheme="minorHAnsi" w:cstheme="minorBidi"/>
          <w:sz w:val="22"/>
          <w:szCs w:val="22"/>
        </w:rPr>
      </w:pPr>
      <w:r w:rsidRPr="00256FD2">
        <w:rPr>
          <w:kern w:val="2"/>
          <w:lang w:eastAsia="zh-CN"/>
        </w:rPr>
        <w:t>4.7.2</w:t>
      </w:r>
      <w:r>
        <w:rPr>
          <w:rFonts w:asciiTheme="minorHAnsi" w:eastAsiaTheme="minorEastAsia" w:hAnsiTheme="minorHAnsi" w:cstheme="minorBidi"/>
          <w:sz w:val="22"/>
          <w:szCs w:val="22"/>
        </w:rPr>
        <w:tab/>
      </w:r>
      <w:r w:rsidRPr="00256FD2">
        <w:rPr>
          <w:kern w:val="2"/>
          <w:lang w:eastAsia="zh-CN"/>
        </w:rPr>
        <w:t>Architecture</w:t>
      </w:r>
      <w:r>
        <w:tab/>
      </w:r>
      <w:r>
        <w:fldChar w:fldCharType="begin" w:fldLock="1"/>
      </w:r>
      <w:r>
        <w:instrText xml:space="preserve"> PAGEREF _Toc46506583 \h </w:instrText>
      </w:r>
      <w:r>
        <w:fldChar w:fldCharType="separate"/>
      </w:r>
      <w:r>
        <w:t>44</w:t>
      </w:r>
      <w:r>
        <w:fldChar w:fldCharType="end"/>
      </w:r>
    </w:p>
    <w:p w:rsidR="00F12FC5" w:rsidRDefault="00F12FC5">
      <w:pPr>
        <w:pStyle w:val="TOC3"/>
        <w:rPr>
          <w:rFonts w:asciiTheme="minorHAnsi" w:eastAsiaTheme="minorEastAsia" w:hAnsiTheme="minorHAnsi" w:cstheme="minorBidi"/>
          <w:sz w:val="22"/>
          <w:szCs w:val="22"/>
        </w:rPr>
      </w:pPr>
      <w:r w:rsidRPr="00256FD2">
        <w:rPr>
          <w:kern w:val="2"/>
          <w:lang w:eastAsia="zh-CN"/>
        </w:rPr>
        <w:t>4.7.3</w:t>
      </w:r>
      <w:r>
        <w:rPr>
          <w:rFonts w:asciiTheme="minorHAnsi" w:eastAsiaTheme="minorEastAsia" w:hAnsiTheme="minorHAnsi" w:cstheme="minorBidi"/>
          <w:sz w:val="22"/>
          <w:szCs w:val="22"/>
        </w:rPr>
        <w:tab/>
      </w:r>
      <w:r w:rsidRPr="00256FD2">
        <w:rPr>
          <w:kern w:val="2"/>
          <w:lang w:eastAsia="zh-CN"/>
        </w:rPr>
        <w:t>S1 and X2 user plane aspects</w:t>
      </w:r>
      <w:r>
        <w:tab/>
      </w:r>
      <w:r>
        <w:fldChar w:fldCharType="begin" w:fldLock="1"/>
      </w:r>
      <w:r>
        <w:instrText xml:space="preserve"> PAGEREF _Toc46506584 \h </w:instrText>
      </w:r>
      <w:r>
        <w:fldChar w:fldCharType="separate"/>
      </w:r>
      <w:r>
        <w:t>45</w:t>
      </w:r>
      <w:r>
        <w:fldChar w:fldCharType="end"/>
      </w:r>
    </w:p>
    <w:p w:rsidR="00F12FC5" w:rsidRDefault="00F12FC5">
      <w:pPr>
        <w:pStyle w:val="TOC3"/>
        <w:rPr>
          <w:rFonts w:asciiTheme="minorHAnsi" w:eastAsiaTheme="minorEastAsia" w:hAnsiTheme="minorHAnsi" w:cstheme="minorBidi"/>
          <w:sz w:val="22"/>
          <w:szCs w:val="22"/>
        </w:rPr>
      </w:pPr>
      <w:r w:rsidRPr="00256FD2">
        <w:rPr>
          <w:rFonts w:eastAsia="SimSun" w:cs="Arial"/>
          <w:kern w:val="2"/>
          <w:lang w:eastAsia="zh-CN"/>
        </w:rPr>
        <w:t>4.7.4</w:t>
      </w:r>
      <w:r>
        <w:rPr>
          <w:rFonts w:asciiTheme="minorHAnsi" w:eastAsiaTheme="minorEastAsia" w:hAnsiTheme="minorHAnsi" w:cstheme="minorBidi"/>
          <w:sz w:val="22"/>
          <w:szCs w:val="22"/>
        </w:rPr>
        <w:tab/>
      </w:r>
      <w:r w:rsidRPr="00256FD2">
        <w:rPr>
          <w:rFonts w:eastAsia="SimSun" w:cs="Arial"/>
          <w:kern w:val="2"/>
          <w:lang w:eastAsia="zh-CN"/>
        </w:rPr>
        <w:t>S1 and X2 control plane aspects</w:t>
      </w:r>
      <w:r>
        <w:tab/>
      </w:r>
      <w:r>
        <w:fldChar w:fldCharType="begin" w:fldLock="1"/>
      </w:r>
      <w:r>
        <w:instrText xml:space="preserve"> PAGEREF _Toc46506585 \h </w:instrText>
      </w:r>
      <w:r>
        <w:fldChar w:fldCharType="separate"/>
      </w:r>
      <w:r>
        <w:t>46</w:t>
      </w:r>
      <w:r>
        <w:fldChar w:fldCharType="end"/>
      </w:r>
    </w:p>
    <w:p w:rsidR="00F12FC5" w:rsidRDefault="00F12FC5">
      <w:pPr>
        <w:pStyle w:val="TOC3"/>
        <w:rPr>
          <w:rFonts w:asciiTheme="minorHAnsi" w:eastAsiaTheme="minorEastAsia" w:hAnsiTheme="minorHAnsi" w:cstheme="minorBidi"/>
          <w:sz w:val="22"/>
          <w:szCs w:val="22"/>
        </w:rPr>
      </w:pPr>
      <w:r w:rsidRPr="00256FD2">
        <w:rPr>
          <w:kern w:val="2"/>
          <w:lang w:eastAsia="zh-CN"/>
        </w:rPr>
        <w:t>4.7.5</w:t>
      </w:r>
      <w:r>
        <w:rPr>
          <w:rFonts w:asciiTheme="minorHAnsi" w:eastAsiaTheme="minorEastAsia" w:hAnsiTheme="minorHAnsi" w:cstheme="minorBidi"/>
          <w:sz w:val="22"/>
          <w:szCs w:val="22"/>
        </w:rPr>
        <w:tab/>
      </w:r>
      <w:r w:rsidRPr="00256FD2">
        <w:rPr>
          <w:kern w:val="2"/>
          <w:lang w:eastAsia="zh-CN"/>
        </w:rPr>
        <w:t>Radio protocol aspects</w:t>
      </w:r>
      <w:r>
        <w:tab/>
      </w:r>
      <w:r>
        <w:fldChar w:fldCharType="begin" w:fldLock="1"/>
      </w:r>
      <w:r>
        <w:instrText xml:space="preserve"> PAGEREF _Toc46506586 \h </w:instrText>
      </w:r>
      <w:r>
        <w:fldChar w:fldCharType="separate"/>
      </w:r>
      <w:r>
        <w:t>47</w:t>
      </w:r>
      <w:r>
        <w:fldChar w:fldCharType="end"/>
      </w:r>
    </w:p>
    <w:p w:rsidR="00F12FC5" w:rsidRDefault="00F12FC5">
      <w:pPr>
        <w:pStyle w:val="TOC3"/>
        <w:rPr>
          <w:rFonts w:asciiTheme="minorHAnsi" w:eastAsiaTheme="minorEastAsia" w:hAnsiTheme="minorHAnsi" w:cstheme="minorBidi"/>
          <w:sz w:val="22"/>
          <w:szCs w:val="22"/>
        </w:rPr>
      </w:pPr>
      <w:r w:rsidRPr="00256FD2">
        <w:rPr>
          <w:kern w:val="2"/>
          <w:lang w:eastAsia="zh-CN"/>
        </w:rPr>
        <w:t>4.7.6</w:t>
      </w:r>
      <w:r>
        <w:rPr>
          <w:rFonts w:asciiTheme="minorHAnsi" w:eastAsiaTheme="minorEastAsia" w:hAnsiTheme="minorHAnsi" w:cstheme="minorBidi"/>
          <w:sz w:val="22"/>
          <w:szCs w:val="22"/>
        </w:rPr>
        <w:tab/>
      </w:r>
      <w:r w:rsidRPr="00256FD2">
        <w:rPr>
          <w:kern w:val="2"/>
          <w:lang w:eastAsia="zh-CN"/>
        </w:rPr>
        <w:t>Signalling procedures</w:t>
      </w:r>
      <w:r>
        <w:tab/>
      </w:r>
      <w:r>
        <w:fldChar w:fldCharType="begin" w:fldLock="1"/>
      </w:r>
      <w:r>
        <w:instrText xml:space="preserve"> PAGEREF _Toc46506587 \h </w:instrText>
      </w:r>
      <w:r>
        <w:fldChar w:fldCharType="separate"/>
      </w:r>
      <w:r>
        <w:t>48</w:t>
      </w:r>
      <w:r>
        <w:fldChar w:fldCharType="end"/>
      </w:r>
    </w:p>
    <w:p w:rsidR="00F12FC5" w:rsidRDefault="00F12FC5">
      <w:pPr>
        <w:pStyle w:val="TOC4"/>
        <w:rPr>
          <w:rFonts w:asciiTheme="minorHAnsi" w:eastAsiaTheme="minorEastAsia" w:hAnsiTheme="minorHAnsi" w:cstheme="minorBidi"/>
          <w:sz w:val="22"/>
          <w:szCs w:val="22"/>
        </w:rPr>
      </w:pPr>
      <w:r w:rsidRPr="00256FD2">
        <w:rPr>
          <w:kern w:val="2"/>
          <w:lang w:eastAsia="zh-CN"/>
        </w:rPr>
        <w:t>4.7.6.1</w:t>
      </w:r>
      <w:r>
        <w:rPr>
          <w:rFonts w:asciiTheme="minorHAnsi" w:eastAsiaTheme="minorEastAsia" w:hAnsiTheme="minorHAnsi" w:cstheme="minorBidi"/>
          <w:sz w:val="22"/>
          <w:szCs w:val="22"/>
        </w:rPr>
        <w:tab/>
      </w:r>
      <w:r w:rsidRPr="00256FD2">
        <w:rPr>
          <w:kern w:val="2"/>
          <w:lang w:eastAsia="zh-CN"/>
        </w:rPr>
        <w:t>RN attach procedure</w:t>
      </w:r>
      <w:r>
        <w:tab/>
      </w:r>
      <w:r>
        <w:fldChar w:fldCharType="begin" w:fldLock="1"/>
      </w:r>
      <w:r>
        <w:instrText xml:space="preserve"> PAGEREF _Toc46506588 \h </w:instrText>
      </w:r>
      <w:r>
        <w:fldChar w:fldCharType="separate"/>
      </w:r>
      <w:r>
        <w:t>48</w:t>
      </w:r>
      <w:r>
        <w:fldChar w:fldCharType="end"/>
      </w:r>
    </w:p>
    <w:p w:rsidR="00F12FC5" w:rsidRDefault="00F12FC5">
      <w:pPr>
        <w:pStyle w:val="TOC4"/>
        <w:rPr>
          <w:rFonts w:asciiTheme="minorHAnsi" w:eastAsiaTheme="minorEastAsia" w:hAnsiTheme="minorHAnsi" w:cstheme="minorBidi"/>
          <w:sz w:val="22"/>
          <w:szCs w:val="22"/>
        </w:rPr>
      </w:pPr>
      <w:r w:rsidRPr="00256FD2">
        <w:rPr>
          <w:kern w:val="2"/>
          <w:lang w:eastAsia="zh-CN"/>
        </w:rPr>
        <w:t>4.7.6.2</w:t>
      </w:r>
      <w:r>
        <w:rPr>
          <w:rFonts w:asciiTheme="minorHAnsi" w:eastAsiaTheme="minorEastAsia" w:hAnsiTheme="minorHAnsi" w:cstheme="minorBidi"/>
          <w:sz w:val="22"/>
          <w:szCs w:val="22"/>
        </w:rPr>
        <w:tab/>
      </w:r>
      <w:r w:rsidRPr="00256FD2">
        <w:rPr>
          <w:kern w:val="2"/>
          <w:lang w:eastAsia="zh-CN"/>
        </w:rPr>
        <w:t>E-RAB activation/modification</w:t>
      </w:r>
      <w:r>
        <w:tab/>
      </w:r>
      <w:r>
        <w:fldChar w:fldCharType="begin" w:fldLock="1"/>
      </w:r>
      <w:r>
        <w:instrText xml:space="preserve"> PAGEREF _Toc46506589 \h </w:instrText>
      </w:r>
      <w:r>
        <w:fldChar w:fldCharType="separate"/>
      </w:r>
      <w:r>
        <w:t>49</w:t>
      </w:r>
      <w:r>
        <w:fldChar w:fldCharType="end"/>
      </w:r>
    </w:p>
    <w:p w:rsidR="00F12FC5" w:rsidRDefault="00F12FC5">
      <w:pPr>
        <w:pStyle w:val="TOC4"/>
        <w:rPr>
          <w:rFonts w:asciiTheme="minorHAnsi" w:eastAsiaTheme="minorEastAsia" w:hAnsiTheme="minorHAnsi" w:cstheme="minorBidi"/>
          <w:sz w:val="22"/>
          <w:szCs w:val="22"/>
        </w:rPr>
      </w:pPr>
      <w:r w:rsidRPr="00256FD2">
        <w:rPr>
          <w:kern w:val="2"/>
          <w:lang w:eastAsia="zh-CN"/>
        </w:rPr>
        <w:t>4.7.6.3</w:t>
      </w:r>
      <w:r>
        <w:rPr>
          <w:rFonts w:asciiTheme="minorHAnsi" w:eastAsiaTheme="minorEastAsia" w:hAnsiTheme="minorHAnsi" w:cstheme="minorBidi"/>
          <w:sz w:val="22"/>
          <w:szCs w:val="22"/>
        </w:rPr>
        <w:tab/>
      </w:r>
      <w:r w:rsidRPr="00256FD2">
        <w:rPr>
          <w:kern w:val="2"/>
          <w:lang w:eastAsia="zh-CN"/>
        </w:rPr>
        <w:t>RN startup procedure</w:t>
      </w:r>
      <w:r>
        <w:tab/>
      </w:r>
      <w:r>
        <w:fldChar w:fldCharType="begin" w:fldLock="1"/>
      </w:r>
      <w:r>
        <w:instrText xml:space="preserve"> PAGEREF _Toc46506590 \h </w:instrText>
      </w:r>
      <w:r>
        <w:fldChar w:fldCharType="separate"/>
      </w:r>
      <w:r>
        <w:t>49</w:t>
      </w:r>
      <w:r>
        <w:fldChar w:fldCharType="end"/>
      </w:r>
    </w:p>
    <w:p w:rsidR="00F12FC5" w:rsidRDefault="00F12FC5">
      <w:pPr>
        <w:pStyle w:val="TOC4"/>
        <w:rPr>
          <w:rFonts w:asciiTheme="minorHAnsi" w:eastAsiaTheme="minorEastAsia" w:hAnsiTheme="minorHAnsi" w:cstheme="minorBidi"/>
          <w:sz w:val="22"/>
          <w:szCs w:val="22"/>
        </w:rPr>
      </w:pPr>
      <w:r w:rsidRPr="00256FD2">
        <w:rPr>
          <w:kern w:val="2"/>
          <w:lang w:eastAsia="zh-CN"/>
        </w:rPr>
        <w:t>4.7.6.</w:t>
      </w:r>
      <w:r w:rsidRPr="00256FD2">
        <w:rPr>
          <w:kern w:val="2"/>
        </w:rPr>
        <w:t>4</w:t>
      </w:r>
      <w:r>
        <w:rPr>
          <w:rFonts w:asciiTheme="minorHAnsi" w:eastAsiaTheme="minorEastAsia" w:hAnsiTheme="minorHAnsi" w:cstheme="minorBidi"/>
          <w:sz w:val="22"/>
          <w:szCs w:val="22"/>
        </w:rPr>
        <w:tab/>
      </w:r>
      <w:r w:rsidRPr="00256FD2">
        <w:rPr>
          <w:kern w:val="2"/>
        </w:rPr>
        <w:t>RN</w:t>
      </w:r>
      <w:r w:rsidRPr="00256FD2">
        <w:rPr>
          <w:kern w:val="2"/>
          <w:lang w:eastAsia="zh-CN"/>
        </w:rPr>
        <w:t xml:space="preserve"> </w:t>
      </w:r>
      <w:r w:rsidRPr="00256FD2">
        <w:rPr>
          <w:kern w:val="2"/>
        </w:rPr>
        <w:t>detach procedure</w:t>
      </w:r>
      <w:r>
        <w:tab/>
      </w:r>
      <w:r>
        <w:fldChar w:fldCharType="begin" w:fldLock="1"/>
      </w:r>
      <w:r>
        <w:instrText xml:space="preserve"> PAGEREF _Toc46506591 \h </w:instrText>
      </w:r>
      <w:r>
        <w:fldChar w:fldCharType="separate"/>
      </w:r>
      <w:r>
        <w:t>50</w:t>
      </w:r>
      <w:r>
        <w:fldChar w:fldCharType="end"/>
      </w:r>
    </w:p>
    <w:p w:rsidR="00F12FC5" w:rsidRDefault="00F12FC5">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_Toc46506592 \h </w:instrText>
      </w:r>
      <w:r>
        <w:fldChar w:fldCharType="separate"/>
      </w:r>
      <w:r>
        <w:t>51</w:t>
      </w:r>
      <w:r>
        <w:fldChar w:fldCharType="end"/>
      </w:r>
    </w:p>
    <w:p w:rsidR="00F12FC5" w:rsidRDefault="00F12FC5">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_Toc46506593 \h </w:instrText>
      </w:r>
      <w:r>
        <w:fldChar w:fldCharType="separate"/>
      </w:r>
      <w:r>
        <w:t>51</w:t>
      </w:r>
      <w:r>
        <w:fldChar w:fldCharType="end"/>
      </w:r>
    </w:p>
    <w:p w:rsidR="00F12FC5" w:rsidRDefault="00F12FC5">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_Toc46506594 \h </w:instrText>
      </w:r>
      <w:r>
        <w:fldChar w:fldCharType="separate"/>
      </w:r>
      <w:r>
        <w:t>51</w:t>
      </w:r>
      <w:r>
        <w:fldChar w:fldCharType="end"/>
      </w:r>
    </w:p>
    <w:p w:rsidR="00F12FC5" w:rsidRDefault="00F12FC5">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_Toc46506595 \h </w:instrText>
      </w:r>
      <w:r>
        <w:fldChar w:fldCharType="separate"/>
      </w:r>
      <w:r>
        <w:t>51</w:t>
      </w:r>
      <w:r>
        <w:fldChar w:fldCharType="end"/>
      </w:r>
    </w:p>
    <w:p w:rsidR="00F12FC5" w:rsidRDefault="00F12FC5">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_Toc46506596 \h </w:instrText>
      </w:r>
      <w:r>
        <w:fldChar w:fldCharType="separate"/>
      </w:r>
      <w:r>
        <w:t>52</w:t>
      </w:r>
      <w:r>
        <w:fldChar w:fldCharType="end"/>
      </w:r>
    </w:p>
    <w:p w:rsidR="00F12FC5" w:rsidRDefault="00F12FC5">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_Toc46506597 \h </w:instrText>
      </w:r>
      <w:r>
        <w:fldChar w:fldCharType="separate"/>
      </w:r>
      <w:r>
        <w:t>52</w:t>
      </w:r>
      <w:r>
        <w:fldChar w:fldCharType="end"/>
      </w:r>
    </w:p>
    <w:p w:rsidR="00F12FC5" w:rsidRDefault="00F12FC5">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_Toc46506598 \h </w:instrText>
      </w:r>
      <w:r>
        <w:fldChar w:fldCharType="separate"/>
      </w:r>
      <w:r>
        <w:t>52</w:t>
      </w:r>
      <w:r>
        <w:fldChar w:fldCharType="end"/>
      </w:r>
    </w:p>
    <w:p w:rsidR="00F12FC5" w:rsidRDefault="00F12FC5">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_Toc46506599 \h </w:instrText>
      </w:r>
      <w:r>
        <w:fldChar w:fldCharType="separate"/>
      </w:r>
      <w:r>
        <w:t>52</w:t>
      </w:r>
      <w:r>
        <w:fldChar w:fldCharType="end"/>
      </w:r>
    </w:p>
    <w:p w:rsidR="00F12FC5" w:rsidRDefault="00F12FC5">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_Toc46506600 \h </w:instrText>
      </w:r>
      <w:r>
        <w:fldChar w:fldCharType="separate"/>
      </w:r>
      <w:r>
        <w:t>52</w:t>
      </w:r>
      <w:r>
        <w:fldChar w:fldCharType="end"/>
      </w:r>
    </w:p>
    <w:p w:rsidR="00F12FC5" w:rsidRDefault="00F12FC5">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_Toc46506601 \h </w:instrText>
      </w:r>
      <w:r>
        <w:fldChar w:fldCharType="separate"/>
      </w:r>
      <w:r>
        <w:t>52</w:t>
      </w:r>
      <w:r>
        <w:fldChar w:fldCharType="end"/>
      </w:r>
    </w:p>
    <w:p w:rsidR="00F12FC5" w:rsidRDefault="00F12FC5">
      <w:pPr>
        <w:pStyle w:val="TOC3"/>
        <w:rPr>
          <w:rFonts w:asciiTheme="minorHAnsi" w:eastAsiaTheme="minorEastAsia" w:hAnsiTheme="minorHAnsi" w:cstheme="minorBidi"/>
          <w:sz w:val="22"/>
          <w:szCs w:val="22"/>
        </w:rPr>
      </w:pPr>
      <w:r w:rsidRPr="00256FD2">
        <w:rPr>
          <w:kern w:val="2"/>
          <w:lang w:eastAsia="zh-CN"/>
        </w:rPr>
        <w:t>4.8.1</w:t>
      </w:r>
      <w:r>
        <w:rPr>
          <w:rFonts w:asciiTheme="minorHAnsi" w:eastAsiaTheme="minorEastAsia" w:hAnsiTheme="minorHAnsi" w:cstheme="minorBidi"/>
          <w:sz w:val="22"/>
          <w:szCs w:val="22"/>
        </w:rPr>
        <w:tab/>
      </w:r>
      <w:r w:rsidRPr="00256FD2">
        <w:rPr>
          <w:kern w:val="2"/>
          <w:lang w:eastAsia="zh-CN"/>
        </w:rPr>
        <w:t>General</w:t>
      </w:r>
      <w:r>
        <w:tab/>
      </w:r>
      <w:r>
        <w:fldChar w:fldCharType="begin" w:fldLock="1"/>
      </w:r>
      <w:r>
        <w:instrText xml:space="preserve"> PAGEREF _Toc46506602 \h </w:instrText>
      </w:r>
      <w:r>
        <w:fldChar w:fldCharType="separate"/>
      </w:r>
      <w:r>
        <w:t>52</w:t>
      </w:r>
      <w:r>
        <w:fldChar w:fldCharType="end"/>
      </w:r>
    </w:p>
    <w:p w:rsidR="00F12FC5" w:rsidRDefault="00F12FC5">
      <w:pPr>
        <w:pStyle w:val="TOC3"/>
        <w:rPr>
          <w:rFonts w:asciiTheme="minorHAnsi" w:eastAsiaTheme="minorEastAsia" w:hAnsiTheme="minorHAnsi" w:cstheme="minorBidi"/>
          <w:sz w:val="22"/>
          <w:szCs w:val="22"/>
        </w:rPr>
      </w:pPr>
      <w:r w:rsidRPr="00256FD2">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_Toc46506603 \h </w:instrText>
      </w:r>
      <w:r>
        <w:fldChar w:fldCharType="separate"/>
      </w:r>
      <w:r>
        <w:t>52</w:t>
      </w:r>
      <w:r>
        <w:fldChar w:fldCharType="end"/>
      </w:r>
    </w:p>
    <w:p w:rsidR="00F12FC5" w:rsidRDefault="00F12FC5">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_Toc46506604 \h </w:instrText>
      </w:r>
      <w:r>
        <w:fldChar w:fldCharType="separate"/>
      </w:r>
      <w:r>
        <w:t>54</w:t>
      </w:r>
      <w:r>
        <w:fldChar w:fldCharType="end"/>
      </w:r>
    </w:p>
    <w:p w:rsidR="00F12FC5" w:rsidRDefault="00F12FC5">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_Toc46506605 \h </w:instrText>
      </w:r>
      <w:r>
        <w:fldChar w:fldCharType="separate"/>
      </w:r>
      <w:r>
        <w:t>54</w:t>
      </w:r>
      <w:r>
        <w:fldChar w:fldCharType="end"/>
      </w:r>
    </w:p>
    <w:p w:rsidR="00F12FC5" w:rsidRDefault="00F12FC5">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_Toc46506606 \h </w:instrText>
      </w:r>
      <w:r>
        <w:fldChar w:fldCharType="separate"/>
      </w:r>
      <w:r>
        <w:t>54</w:t>
      </w:r>
      <w:r>
        <w:fldChar w:fldCharType="end"/>
      </w:r>
    </w:p>
    <w:p w:rsidR="00F12FC5" w:rsidRDefault="00F12FC5">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_Toc46506607 \h </w:instrText>
      </w:r>
      <w:r>
        <w:fldChar w:fldCharType="separate"/>
      </w:r>
      <w:r>
        <w:t>54</w:t>
      </w:r>
      <w:r>
        <w:fldChar w:fldCharType="end"/>
      </w:r>
    </w:p>
    <w:p w:rsidR="00F12FC5" w:rsidRDefault="00F12FC5">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_Toc46506608 \h </w:instrText>
      </w:r>
      <w:r>
        <w:fldChar w:fldCharType="separate"/>
      </w:r>
      <w:r>
        <w:t>55</w:t>
      </w:r>
      <w:r>
        <w:fldChar w:fldCharType="end"/>
      </w:r>
    </w:p>
    <w:p w:rsidR="00F12FC5" w:rsidRDefault="00F12FC5">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_Toc46506609 \h </w:instrText>
      </w:r>
      <w:r>
        <w:fldChar w:fldCharType="separate"/>
      </w:r>
      <w:r>
        <w:t>55</w:t>
      </w:r>
      <w:r>
        <w:fldChar w:fldCharType="end"/>
      </w:r>
    </w:p>
    <w:p w:rsidR="00F12FC5" w:rsidRDefault="00F12FC5">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_Toc46506610 \h </w:instrText>
      </w:r>
      <w:r>
        <w:fldChar w:fldCharType="separate"/>
      </w:r>
      <w:r>
        <w:t>55</w:t>
      </w:r>
      <w:r>
        <w:fldChar w:fldCharType="end"/>
      </w:r>
    </w:p>
    <w:p w:rsidR="00F12FC5" w:rsidRDefault="00F12FC5">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_Toc46506611 \h </w:instrText>
      </w:r>
      <w:r>
        <w:fldChar w:fldCharType="separate"/>
      </w:r>
      <w:r>
        <w:t>56</w:t>
      </w:r>
      <w:r>
        <w:fldChar w:fldCharType="end"/>
      </w:r>
    </w:p>
    <w:p w:rsidR="00F12FC5" w:rsidRDefault="00F12FC5">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_Toc46506612 \h </w:instrText>
      </w:r>
      <w:r>
        <w:fldChar w:fldCharType="separate"/>
      </w:r>
      <w:r>
        <w:t>56</w:t>
      </w:r>
      <w:r>
        <w:fldChar w:fldCharType="end"/>
      </w:r>
    </w:p>
    <w:p w:rsidR="00F12FC5" w:rsidRDefault="00F12FC5">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_Toc46506613 \h </w:instrText>
      </w:r>
      <w:r>
        <w:fldChar w:fldCharType="separate"/>
      </w:r>
      <w:r>
        <w:t>58</w:t>
      </w:r>
      <w:r>
        <w:fldChar w:fldCharType="end"/>
      </w:r>
    </w:p>
    <w:p w:rsidR="00F12FC5" w:rsidRDefault="00F12FC5">
      <w:pPr>
        <w:pStyle w:val="TOC2"/>
        <w:rPr>
          <w:rFonts w:asciiTheme="minorHAnsi" w:eastAsiaTheme="minorEastAsia" w:hAnsiTheme="minorHAnsi" w:cstheme="minorBidi"/>
          <w:sz w:val="22"/>
          <w:szCs w:val="22"/>
        </w:rPr>
      </w:pPr>
      <w:r w:rsidRPr="00256FD2">
        <w:rPr>
          <w:rFonts w:eastAsia="SimSun"/>
          <w:lang w:eastAsia="zh-CN"/>
        </w:rPr>
        <w:t>4.11</w:t>
      </w:r>
      <w:r>
        <w:rPr>
          <w:rFonts w:asciiTheme="minorHAnsi" w:eastAsiaTheme="minorEastAsia" w:hAnsiTheme="minorHAnsi" w:cstheme="minorBidi"/>
          <w:sz w:val="22"/>
          <w:szCs w:val="22"/>
        </w:rPr>
        <w:tab/>
      </w:r>
      <w:r w:rsidRPr="00256FD2">
        <w:rPr>
          <w:rFonts w:eastAsia="SimSun"/>
          <w:lang w:eastAsia="zh-CN"/>
        </w:rPr>
        <w:t>Support for UE assistance information for local cache</w:t>
      </w:r>
      <w:r>
        <w:tab/>
      </w:r>
      <w:r>
        <w:fldChar w:fldCharType="begin" w:fldLock="1"/>
      </w:r>
      <w:r>
        <w:instrText xml:space="preserve"> PAGEREF _Toc46506614 \h </w:instrText>
      </w:r>
      <w:r>
        <w:fldChar w:fldCharType="separate"/>
      </w:r>
      <w:r>
        <w:t>58</w:t>
      </w:r>
      <w:r>
        <w:fldChar w:fldCharType="end"/>
      </w:r>
    </w:p>
    <w:p w:rsidR="00F12FC5" w:rsidRDefault="00F12FC5">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_Toc46506615 \h </w:instrText>
      </w:r>
      <w:r>
        <w:fldChar w:fldCharType="separate"/>
      </w:r>
      <w:r>
        <w:t>58</w:t>
      </w:r>
      <w:r>
        <w:fldChar w:fldCharType="end"/>
      </w:r>
    </w:p>
    <w:p w:rsidR="00F12FC5" w:rsidRDefault="00F12FC5">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_Toc46506616 \h </w:instrText>
      </w:r>
      <w:r>
        <w:fldChar w:fldCharType="separate"/>
      </w:r>
      <w:r>
        <w:t>58</w:t>
      </w:r>
      <w:r>
        <w:fldChar w:fldCharType="end"/>
      </w:r>
    </w:p>
    <w:p w:rsidR="00F12FC5" w:rsidRDefault="00F12FC5">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_Toc46506617 \h </w:instrText>
      </w:r>
      <w:r>
        <w:fldChar w:fldCharType="separate"/>
      </w:r>
      <w:r>
        <w:t>61</w:t>
      </w:r>
      <w:r>
        <w:fldChar w:fldCharType="end"/>
      </w:r>
    </w:p>
    <w:p w:rsidR="00F12FC5" w:rsidRDefault="00F12FC5">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_Toc46506618 \h </w:instrText>
      </w:r>
      <w:r>
        <w:fldChar w:fldCharType="separate"/>
      </w:r>
      <w:r>
        <w:t>61</w:t>
      </w:r>
      <w:r>
        <w:fldChar w:fldCharType="end"/>
      </w:r>
    </w:p>
    <w:p w:rsidR="00F12FC5" w:rsidRDefault="00F12FC5">
      <w:pPr>
        <w:pStyle w:val="TOC3"/>
        <w:rPr>
          <w:rFonts w:asciiTheme="minorHAnsi" w:eastAsiaTheme="minorEastAsia" w:hAnsiTheme="minorHAnsi" w:cstheme="minorBidi"/>
          <w:sz w:val="22"/>
          <w:szCs w:val="22"/>
        </w:rPr>
      </w:pPr>
      <w:r w:rsidRPr="00256FD2">
        <w:rPr>
          <w:rFonts w:eastAsia="SimSun"/>
          <w:lang w:eastAsia="zh-CN"/>
        </w:rPr>
        <w:t>5.1.1a</w:t>
      </w:r>
      <w:r>
        <w:rPr>
          <w:rFonts w:asciiTheme="minorHAnsi" w:eastAsiaTheme="minorEastAsia" w:hAnsiTheme="minorHAnsi" w:cstheme="minorBidi"/>
          <w:sz w:val="22"/>
          <w:szCs w:val="22"/>
        </w:rPr>
        <w:tab/>
      </w:r>
      <w:r w:rsidRPr="00256FD2">
        <w:rPr>
          <w:rFonts w:eastAsia="SimSun"/>
          <w:lang w:eastAsia="zh-CN"/>
        </w:rPr>
        <w:t>Basic transmission scheme based on OFDM for NB-IoT</w:t>
      </w:r>
      <w:r>
        <w:tab/>
      </w:r>
      <w:r>
        <w:fldChar w:fldCharType="begin" w:fldLock="1"/>
      </w:r>
      <w:r>
        <w:instrText xml:space="preserve"> PAGEREF _Toc46506619 \h </w:instrText>
      </w:r>
      <w:r>
        <w:fldChar w:fldCharType="separate"/>
      </w:r>
      <w:r>
        <w:t>62</w:t>
      </w:r>
      <w:r>
        <w:fldChar w:fldCharType="end"/>
      </w:r>
    </w:p>
    <w:p w:rsidR="00F12FC5" w:rsidRDefault="00F12FC5">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_Toc46506620 \h </w:instrText>
      </w:r>
      <w:r>
        <w:fldChar w:fldCharType="separate"/>
      </w:r>
      <w:r>
        <w:t>62</w:t>
      </w:r>
      <w:r>
        <w:fldChar w:fldCharType="end"/>
      </w:r>
    </w:p>
    <w:p w:rsidR="00F12FC5" w:rsidRDefault="00F12FC5">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_Toc46506621 \h </w:instrText>
      </w:r>
      <w:r>
        <w:fldChar w:fldCharType="separate"/>
      </w:r>
      <w:r>
        <w:t>62</w:t>
      </w:r>
      <w:r>
        <w:fldChar w:fldCharType="end"/>
      </w:r>
    </w:p>
    <w:p w:rsidR="00F12FC5" w:rsidRDefault="00F12FC5">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_Toc46506622 \h </w:instrText>
      </w:r>
      <w:r>
        <w:fldChar w:fldCharType="separate"/>
      </w:r>
      <w:r>
        <w:t>63</w:t>
      </w:r>
      <w:r>
        <w:fldChar w:fldCharType="end"/>
      </w:r>
    </w:p>
    <w:p w:rsidR="00F12FC5" w:rsidRDefault="00F12FC5">
      <w:pPr>
        <w:pStyle w:val="TOC3"/>
        <w:rPr>
          <w:rFonts w:asciiTheme="minorHAnsi" w:eastAsiaTheme="minorEastAsia" w:hAnsiTheme="minorHAnsi" w:cstheme="minorBidi"/>
          <w:sz w:val="22"/>
          <w:szCs w:val="22"/>
        </w:rPr>
      </w:pPr>
      <w:r>
        <w:t>5.1.4</w:t>
      </w:r>
      <w:r w:rsidRPr="00256FD2">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_Toc46506623 \h </w:instrText>
      </w:r>
      <w:r>
        <w:fldChar w:fldCharType="separate"/>
      </w:r>
      <w:r>
        <w:t>64</w:t>
      </w:r>
      <w:r>
        <w:fldChar w:fldCharType="end"/>
      </w:r>
    </w:p>
    <w:p w:rsidR="00F12FC5" w:rsidRDefault="00F12FC5">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_Toc46506624 \h </w:instrText>
      </w:r>
      <w:r>
        <w:fldChar w:fldCharType="separate"/>
      </w:r>
      <w:r>
        <w:t>64</w:t>
      </w:r>
      <w:r>
        <w:fldChar w:fldCharType="end"/>
      </w:r>
    </w:p>
    <w:p w:rsidR="00F12FC5" w:rsidRDefault="00F12FC5">
      <w:pPr>
        <w:pStyle w:val="TOC3"/>
        <w:rPr>
          <w:rFonts w:asciiTheme="minorHAnsi" w:eastAsiaTheme="minorEastAsia" w:hAnsiTheme="minorHAnsi" w:cstheme="minorBidi"/>
          <w:sz w:val="22"/>
          <w:szCs w:val="22"/>
        </w:rPr>
      </w:pPr>
      <w:r>
        <w:t>5.1.5</w:t>
      </w:r>
      <w:r w:rsidRPr="00256FD2">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_Toc46506625 \h </w:instrText>
      </w:r>
      <w:r>
        <w:fldChar w:fldCharType="separate"/>
      </w:r>
      <w:r>
        <w:t>64</w:t>
      </w:r>
      <w:r>
        <w:fldChar w:fldCharType="end"/>
      </w:r>
    </w:p>
    <w:p w:rsidR="00F12FC5" w:rsidRDefault="00F12FC5">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256FD2">
        <w:rPr>
          <w:rFonts w:cs="Arial"/>
        </w:rPr>
        <w:t>F</w:t>
      </w:r>
      <w:r>
        <w:t>N transmission</w:t>
      </w:r>
      <w:r>
        <w:tab/>
      </w:r>
      <w:r>
        <w:fldChar w:fldCharType="begin" w:fldLock="1"/>
      </w:r>
      <w:r>
        <w:instrText xml:space="preserve"> PAGEREF _Toc46506626 \h </w:instrText>
      </w:r>
      <w:r>
        <w:fldChar w:fldCharType="separate"/>
      </w:r>
      <w:r>
        <w:t>65</w:t>
      </w:r>
      <w:r>
        <w:fldChar w:fldCharType="end"/>
      </w:r>
    </w:p>
    <w:p w:rsidR="00F12FC5" w:rsidRDefault="00F12FC5">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_Toc46506627 \h </w:instrText>
      </w:r>
      <w:r>
        <w:fldChar w:fldCharType="separate"/>
      </w:r>
      <w:r>
        <w:t>65</w:t>
      </w:r>
      <w:r>
        <w:fldChar w:fldCharType="end"/>
      </w:r>
    </w:p>
    <w:p w:rsidR="00F12FC5" w:rsidRDefault="00F12FC5">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_Toc46506628 \h </w:instrText>
      </w:r>
      <w:r>
        <w:fldChar w:fldCharType="separate"/>
      </w:r>
      <w:r>
        <w:t>65</w:t>
      </w:r>
      <w:r>
        <w:fldChar w:fldCharType="end"/>
      </w:r>
    </w:p>
    <w:p w:rsidR="00F12FC5" w:rsidRDefault="00F12FC5">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_Toc46506629 \h </w:instrText>
      </w:r>
      <w:r>
        <w:fldChar w:fldCharType="separate"/>
      </w:r>
      <w:r>
        <w:t>65</w:t>
      </w:r>
      <w:r>
        <w:fldChar w:fldCharType="end"/>
      </w:r>
    </w:p>
    <w:p w:rsidR="00F12FC5" w:rsidRDefault="00F12FC5">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_Toc46506630 \h </w:instrText>
      </w:r>
      <w:r>
        <w:fldChar w:fldCharType="separate"/>
      </w:r>
      <w:r>
        <w:t>65</w:t>
      </w:r>
      <w:r>
        <w:fldChar w:fldCharType="end"/>
      </w:r>
    </w:p>
    <w:p w:rsidR="00F12FC5" w:rsidRDefault="00F12FC5">
      <w:pPr>
        <w:pStyle w:val="TOC4"/>
        <w:rPr>
          <w:rFonts w:asciiTheme="minorHAnsi" w:eastAsiaTheme="minorEastAsia" w:hAnsiTheme="minorHAnsi" w:cstheme="minorBidi"/>
          <w:sz w:val="22"/>
          <w:szCs w:val="22"/>
        </w:rPr>
      </w:pPr>
      <w:r>
        <w:t>5.1.7.3</w:t>
      </w:r>
      <w:r w:rsidRPr="00256FD2">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_Toc46506631 \h </w:instrText>
      </w:r>
      <w:r>
        <w:fldChar w:fldCharType="separate"/>
      </w:r>
      <w:r>
        <w:t>65</w:t>
      </w:r>
      <w:r>
        <w:fldChar w:fldCharType="end"/>
      </w:r>
    </w:p>
    <w:p w:rsidR="00F12FC5" w:rsidRDefault="00F12FC5">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_Toc46506632 \h </w:instrText>
      </w:r>
      <w:r>
        <w:fldChar w:fldCharType="separate"/>
      </w:r>
      <w:r>
        <w:t>65</w:t>
      </w:r>
      <w:r>
        <w:fldChar w:fldCharType="end"/>
      </w:r>
    </w:p>
    <w:p w:rsidR="00F12FC5" w:rsidRDefault="00F12FC5">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_Toc46506633 \h </w:instrText>
      </w:r>
      <w:r>
        <w:fldChar w:fldCharType="separate"/>
      </w:r>
      <w:r>
        <w:t>66</w:t>
      </w:r>
      <w:r>
        <w:fldChar w:fldCharType="end"/>
      </w:r>
    </w:p>
    <w:p w:rsidR="00F12FC5" w:rsidRDefault="00F12FC5">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_Toc46506634 \h </w:instrText>
      </w:r>
      <w:r>
        <w:fldChar w:fldCharType="separate"/>
      </w:r>
      <w:r>
        <w:t>66</w:t>
      </w:r>
      <w:r>
        <w:fldChar w:fldCharType="end"/>
      </w:r>
    </w:p>
    <w:p w:rsidR="00F12FC5" w:rsidRDefault="00F12FC5">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_Toc46506635 \h </w:instrText>
      </w:r>
      <w:r>
        <w:fldChar w:fldCharType="separate"/>
      </w:r>
      <w:r>
        <w:t>66</w:t>
      </w:r>
      <w:r>
        <w:fldChar w:fldCharType="end"/>
      </w:r>
    </w:p>
    <w:p w:rsidR="00F12FC5" w:rsidRDefault="00F12FC5">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_Toc46506636 \h </w:instrText>
      </w:r>
      <w:r>
        <w:fldChar w:fldCharType="separate"/>
      </w:r>
      <w:r>
        <w:t>66</w:t>
      </w:r>
      <w:r>
        <w:fldChar w:fldCharType="end"/>
      </w:r>
    </w:p>
    <w:p w:rsidR="00F12FC5" w:rsidRDefault="00F12FC5">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_Toc46506637 \h </w:instrText>
      </w:r>
      <w:r>
        <w:fldChar w:fldCharType="separate"/>
      </w:r>
      <w:r>
        <w:t>66</w:t>
      </w:r>
      <w:r>
        <w:fldChar w:fldCharType="end"/>
      </w:r>
    </w:p>
    <w:p w:rsidR="00F12FC5" w:rsidRDefault="00F12FC5">
      <w:pPr>
        <w:pStyle w:val="TOC3"/>
        <w:rPr>
          <w:rFonts w:asciiTheme="minorHAnsi" w:eastAsiaTheme="minorEastAsia" w:hAnsiTheme="minorHAnsi" w:cstheme="minorBidi"/>
          <w:sz w:val="22"/>
          <w:szCs w:val="22"/>
        </w:rPr>
      </w:pPr>
      <w:r>
        <w:t>5.2.1</w:t>
      </w:r>
      <w:r w:rsidRPr="00256FD2">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_Toc46506638 \h </w:instrText>
      </w:r>
      <w:r>
        <w:fldChar w:fldCharType="separate"/>
      </w:r>
      <w:r>
        <w:t>66</w:t>
      </w:r>
      <w:r>
        <w:fldChar w:fldCharType="end"/>
      </w:r>
    </w:p>
    <w:p w:rsidR="00F12FC5" w:rsidRDefault="00F12FC5">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_Toc46506639 \h </w:instrText>
      </w:r>
      <w:r>
        <w:fldChar w:fldCharType="separate"/>
      </w:r>
      <w:r>
        <w:t>67</w:t>
      </w:r>
      <w:r>
        <w:fldChar w:fldCharType="end"/>
      </w:r>
    </w:p>
    <w:p w:rsidR="00F12FC5" w:rsidRDefault="00F12FC5">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_Toc46506640 \h </w:instrText>
      </w:r>
      <w:r>
        <w:fldChar w:fldCharType="separate"/>
      </w:r>
      <w:r>
        <w:t>67</w:t>
      </w:r>
      <w:r>
        <w:fldChar w:fldCharType="end"/>
      </w:r>
    </w:p>
    <w:p w:rsidR="00F12FC5" w:rsidRDefault="00F12FC5">
      <w:pPr>
        <w:pStyle w:val="TOC3"/>
        <w:rPr>
          <w:rFonts w:asciiTheme="minorHAnsi" w:eastAsiaTheme="minorEastAsia" w:hAnsiTheme="minorHAnsi" w:cstheme="minorBidi"/>
          <w:sz w:val="22"/>
          <w:szCs w:val="22"/>
        </w:rPr>
      </w:pPr>
      <w:r>
        <w:t>5.2.3</w:t>
      </w:r>
      <w:r w:rsidRPr="00256FD2">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_Toc46506641 \h </w:instrText>
      </w:r>
      <w:r>
        <w:fldChar w:fldCharType="separate"/>
      </w:r>
      <w:r>
        <w:t>68</w:t>
      </w:r>
      <w:r>
        <w:fldChar w:fldCharType="end"/>
      </w:r>
    </w:p>
    <w:p w:rsidR="00F12FC5" w:rsidRDefault="00F12FC5">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_Toc46506642 \h </w:instrText>
      </w:r>
      <w:r>
        <w:fldChar w:fldCharType="separate"/>
      </w:r>
      <w:r>
        <w:t>68</w:t>
      </w:r>
      <w:r>
        <w:fldChar w:fldCharType="end"/>
      </w:r>
    </w:p>
    <w:p w:rsidR="00F12FC5" w:rsidRDefault="00F12FC5">
      <w:pPr>
        <w:pStyle w:val="TOC3"/>
        <w:rPr>
          <w:rFonts w:asciiTheme="minorHAnsi" w:eastAsiaTheme="minorEastAsia" w:hAnsiTheme="minorHAnsi" w:cstheme="minorBidi"/>
          <w:sz w:val="22"/>
          <w:szCs w:val="22"/>
        </w:rPr>
      </w:pPr>
      <w:r>
        <w:t>5.2.4</w:t>
      </w:r>
      <w:r w:rsidRPr="00256FD2">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_Toc46506643 \h </w:instrText>
      </w:r>
      <w:r>
        <w:fldChar w:fldCharType="separate"/>
      </w:r>
      <w:r>
        <w:t>68</w:t>
      </w:r>
      <w:r>
        <w:fldChar w:fldCharType="end"/>
      </w:r>
    </w:p>
    <w:p w:rsidR="00F12FC5" w:rsidRDefault="00F12FC5">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_Toc46506644 \h </w:instrText>
      </w:r>
      <w:r>
        <w:fldChar w:fldCharType="separate"/>
      </w:r>
      <w:r>
        <w:t>69</w:t>
      </w:r>
      <w:r>
        <w:fldChar w:fldCharType="end"/>
      </w:r>
    </w:p>
    <w:p w:rsidR="00F12FC5" w:rsidRDefault="00F12FC5">
      <w:pPr>
        <w:pStyle w:val="TOC3"/>
        <w:rPr>
          <w:rFonts w:asciiTheme="minorHAnsi" w:eastAsiaTheme="minorEastAsia" w:hAnsiTheme="minorHAnsi" w:cstheme="minorBidi"/>
          <w:sz w:val="22"/>
          <w:szCs w:val="22"/>
        </w:rPr>
      </w:pPr>
      <w:r>
        <w:t>5.2.5</w:t>
      </w:r>
      <w:r w:rsidRPr="00256FD2">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_Toc46506645 \h </w:instrText>
      </w:r>
      <w:r>
        <w:fldChar w:fldCharType="separate"/>
      </w:r>
      <w:r>
        <w:t>69</w:t>
      </w:r>
      <w:r>
        <w:fldChar w:fldCharType="end"/>
      </w:r>
    </w:p>
    <w:p w:rsidR="00F12FC5" w:rsidRDefault="00F12FC5">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_Toc46506646 \h </w:instrText>
      </w:r>
      <w:r>
        <w:fldChar w:fldCharType="separate"/>
      </w:r>
      <w:r>
        <w:t>69</w:t>
      </w:r>
      <w:r>
        <w:fldChar w:fldCharType="end"/>
      </w:r>
    </w:p>
    <w:p w:rsidR="00F12FC5" w:rsidRDefault="00F12FC5">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_Toc46506647 \h </w:instrText>
      </w:r>
      <w:r>
        <w:fldChar w:fldCharType="separate"/>
      </w:r>
      <w:r>
        <w:t>69</w:t>
      </w:r>
      <w:r>
        <w:fldChar w:fldCharType="end"/>
      </w:r>
    </w:p>
    <w:p w:rsidR="00F12FC5" w:rsidRDefault="00F12FC5">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_Toc46506648 \h </w:instrText>
      </w:r>
      <w:r>
        <w:fldChar w:fldCharType="separate"/>
      </w:r>
      <w:r>
        <w:t>69</w:t>
      </w:r>
      <w:r>
        <w:fldChar w:fldCharType="end"/>
      </w:r>
    </w:p>
    <w:p w:rsidR="00F12FC5" w:rsidRDefault="00F12FC5">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_Toc46506649 \h </w:instrText>
      </w:r>
      <w:r>
        <w:fldChar w:fldCharType="separate"/>
      </w:r>
      <w:r>
        <w:t>69</w:t>
      </w:r>
      <w:r>
        <w:fldChar w:fldCharType="end"/>
      </w:r>
    </w:p>
    <w:p w:rsidR="00F12FC5" w:rsidRDefault="00F12FC5">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_Toc46506650 \h </w:instrText>
      </w:r>
      <w:r>
        <w:fldChar w:fldCharType="separate"/>
      </w:r>
      <w:r>
        <w:t>70</w:t>
      </w:r>
      <w:r>
        <w:fldChar w:fldCharType="end"/>
      </w:r>
    </w:p>
    <w:p w:rsidR="00F12FC5" w:rsidRDefault="00F12FC5">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_Toc46506651 \h </w:instrText>
      </w:r>
      <w:r>
        <w:fldChar w:fldCharType="separate"/>
      </w:r>
      <w:r>
        <w:t>70</w:t>
      </w:r>
      <w:r>
        <w:fldChar w:fldCharType="end"/>
      </w:r>
    </w:p>
    <w:p w:rsidR="00F12FC5" w:rsidRDefault="00F12FC5">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_Toc46506652 \h </w:instrText>
      </w:r>
      <w:r>
        <w:fldChar w:fldCharType="separate"/>
      </w:r>
      <w:r>
        <w:t>70</w:t>
      </w:r>
      <w:r>
        <w:fldChar w:fldCharType="end"/>
      </w:r>
    </w:p>
    <w:p w:rsidR="00F12FC5" w:rsidRDefault="00F12FC5">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_Toc46506653 \h </w:instrText>
      </w:r>
      <w:r>
        <w:fldChar w:fldCharType="separate"/>
      </w:r>
      <w:r>
        <w:t>70</w:t>
      </w:r>
      <w:r>
        <w:fldChar w:fldCharType="end"/>
      </w:r>
    </w:p>
    <w:p w:rsidR="00F12FC5" w:rsidRDefault="00F12FC5">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_Toc46506654 \h </w:instrText>
      </w:r>
      <w:r>
        <w:fldChar w:fldCharType="separate"/>
      </w:r>
      <w:r>
        <w:t>71</w:t>
      </w:r>
      <w:r>
        <w:fldChar w:fldCharType="end"/>
      </w:r>
    </w:p>
    <w:p w:rsidR="00F12FC5" w:rsidRDefault="00F12FC5">
      <w:pPr>
        <w:pStyle w:val="TOC3"/>
        <w:rPr>
          <w:rFonts w:asciiTheme="minorHAnsi" w:eastAsiaTheme="minorEastAsia" w:hAnsiTheme="minorHAnsi" w:cstheme="minorBidi"/>
          <w:sz w:val="22"/>
          <w:szCs w:val="22"/>
        </w:rPr>
      </w:pPr>
      <w:r>
        <w:t>5.3.1</w:t>
      </w:r>
      <w:r w:rsidRPr="00256FD2">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_Toc46506655 \h </w:instrText>
      </w:r>
      <w:r>
        <w:fldChar w:fldCharType="separate"/>
      </w:r>
      <w:r>
        <w:t>72</w:t>
      </w:r>
      <w:r>
        <w:fldChar w:fldCharType="end"/>
      </w:r>
    </w:p>
    <w:p w:rsidR="00F12FC5" w:rsidRDefault="00F12FC5">
      <w:pPr>
        <w:pStyle w:val="TOC2"/>
        <w:rPr>
          <w:rFonts w:asciiTheme="minorHAnsi" w:eastAsiaTheme="minorEastAsia" w:hAnsiTheme="minorHAnsi" w:cstheme="minorBidi"/>
          <w:sz w:val="22"/>
          <w:szCs w:val="22"/>
        </w:rPr>
      </w:pPr>
      <w:r w:rsidRPr="00256FD2">
        <w:rPr>
          <w:rFonts w:eastAsia="SimSun"/>
          <w:kern w:val="2"/>
          <w:lang w:eastAsia="zh-CN"/>
        </w:rPr>
        <w:t>5.4</w:t>
      </w:r>
      <w:r>
        <w:rPr>
          <w:rFonts w:asciiTheme="minorHAnsi" w:eastAsiaTheme="minorEastAsia" w:hAnsiTheme="minorHAnsi" w:cstheme="minorBidi"/>
          <w:sz w:val="22"/>
          <w:szCs w:val="22"/>
        </w:rPr>
        <w:tab/>
      </w:r>
      <w:r w:rsidRPr="00256FD2">
        <w:rPr>
          <w:rFonts w:eastAsia="SimSun"/>
          <w:kern w:val="2"/>
          <w:lang w:eastAsia="zh-CN"/>
        </w:rPr>
        <w:t>E-UTRA physical layer model</w:t>
      </w:r>
      <w:r>
        <w:tab/>
      </w:r>
      <w:r>
        <w:fldChar w:fldCharType="begin" w:fldLock="1"/>
      </w:r>
      <w:r>
        <w:instrText xml:space="preserve"> PAGEREF _Toc46506656 \h </w:instrText>
      </w:r>
      <w:r>
        <w:fldChar w:fldCharType="separate"/>
      </w:r>
      <w:r>
        <w:t>73</w:t>
      </w:r>
      <w:r>
        <w:fldChar w:fldCharType="end"/>
      </w:r>
    </w:p>
    <w:p w:rsidR="00F12FC5" w:rsidRDefault="00F12FC5">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_Toc46506657 \h </w:instrText>
      </w:r>
      <w:r>
        <w:fldChar w:fldCharType="separate"/>
      </w:r>
      <w:r>
        <w:t>73</w:t>
      </w:r>
      <w:r>
        <w:fldChar w:fldCharType="end"/>
      </w:r>
    </w:p>
    <w:p w:rsidR="00F12FC5" w:rsidRDefault="00F12FC5">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_Toc46506658 \h </w:instrText>
      </w:r>
      <w:r>
        <w:fldChar w:fldCharType="separate"/>
      </w:r>
      <w:r>
        <w:t>73</w:t>
      </w:r>
      <w:r>
        <w:fldChar w:fldCharType="end"/>
      </w:r>
    </w:p>
    <w:p w:rsidR="00F12FC5" w:rsidRDefault="00F12FC5">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_Toc46506659 \h </w:instrText>
      </w:r>
      <w:r>
        <w:fldChar w:fldCharType="separate"/>
      </w:r>
      <w:r>
        <w:t>73</w:t>
      </w:r>
      <w:r>
        <w:fldChar w:fldCharType="end"/>
      </w:r>
    </w:p>
    <w:p w:rsidR="00F12FC5" w:rsidRDefault="00F12FC5">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_Toc46506660 \h </w:instrText>
      </w:r>
      <w:r>
        <w:fldChar w:fldCharType="separate"/>
      </w:r>
      <w:r>
        <w:t>73</w:t>
      </w:r>
      <w:r>
        <w:fldChar w:fldCharType="end"/>
      </w:r>
    </w:p>
    <w:p w:rsidR="00F12FC5" w:rsidRDefault="00F12FC5">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_Toc46506661 \h </w:instrText>
      </w:r>
      <w:r>
        <w:fldChar w:fldCharType="separate"/>
      </w:r>
      <w:r>
        <w:t>74</w:t>
      </w:r>
      <w:r>
        <w:fldChar w:fldCharType="end"/>
      </w:r>
    </w:p>
    <w:p w:rsidR="00F12FC5" w:rsidRDefault="00F12FC5">
      <w:pPr>
        <w:pStyle w:val="TOC2"/>
        <w:rPr>
          <w:rFonts w:asciiTheme="minorHAnsi" w:eastAsiaTheme="minorEastAsia" w:hAnsiTheme="minorHAnsi" w:cstheme="minorBidi"/>
          <w:sz w:val="22"/>
          <w:szCs w:val="22"/>
        </w:rPr>
      </w:pPr>
      <w:r>
        <w:t>5.5</w:t>
      </w:r>
      <w:r w:rsidRPr="00256FD2">
        <w:rPr>
          <w:rFonts w:eastAsia="SimSun"/>
          <w:lang w:eastAsia="zh-CN"/>
        </w:rPr>
        <w:t>a</w:t>
      </w:r>
      <w:r>
        <w:rPr>
          <w:rFonts w:asciiTheme="minorHAnsi" w:eastAsiaTheme="minorEastAsia" w:hAnsiTheme="minorHAnsi" w:cstheme="minorBidi"/>
          <w:sz w:val="22"/>
          <w:szCs w:val="22"/>
        </w:rPr>
        <w:tab/>
      </w:r>
      <w:r>
        <w:t>Multi-</w:t>
      </w:r>
      <w:r w:rsidRPr="00256FD2">
        <w:rPr>
          <w:rFonts w:eastAsia="SimSun"/>
          <w:lang w:eastAsia="zh-CN"/>
        </w:rPr>
        <w:t>carrier</w:t>
      </w:r>
      <w:r>
        <w:t xml:space="preserve"> operation for NB-IoT</w:t>
      </w:r>
      <w:r>
        <w:tab/>
      </w:r>
      <w:r>
        <w:fldChar w:fldCharType="begin" w:fldLock="1"/>
      </w:r>
      <w:r>
        <w:instrText xml:space="preserve"> PAGEREF _Toc46506662 \h </w:instrText>
      </w:r>
      <w:r>
        <w:fldChar w:fldCharType="separate"/>
      </w:r>
      <w:r>
        <w:t>74</w:t>
      </w:r>
      <w:r>
        <w:fldChar w:fldCharType="end"/>
      </w:r>
    </w:p>
    <w:p w:rsidR="00F12FC5" w:rsidRDefault="00F12FC5">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_Toc46506663 \h </w:instrText>
      </w:r>
      <w:r>
        <w:fldChar w:fldCharType="separate"/>
      </w:r>
      <w:r>
        <w:t>75</w:t>
      </w:r>
      <w:r>
        <w:fldChar w:fldCharType="end"/>
      </w:r>
    </w:p>
    <w:p w:rsidR="00F12FC5" w:rsidRDefault="00F12FC5">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_Toc46506664 \h </w:instrText>
      </w:r>
      <w:r>
        <w:fldChar w:fldCharType="separate"/>
      </w:r>
      <w:r>
        <w:t>75</w:t>
      </w:r>
      <w:r>
        <w:fldChar w:fldCharType="end"/>
      </w:r>
    </w:p>
    <w:p w:rsidR="00F12FC5" w:rsidRDefault="00F12FC5">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_Toc46506665 \h </w:instrText>
      </w:r>
      <w:r>
        <w:fldChar w:fldCharType="separate"/>
      </w:r>
      <w:r>
        <w:t>75</w:t>
      </w:r>
      <w:r>
        <w:fldChar w:fldCharType="end"/>
      </w:r>
    </w:p>
    <w:p w:rsidR="00F12FC5" w:rsidRDefault="00F12FC5">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_Toc46506666 \h </w:instrText>
      </w:r>
      <w:r>
        <w:fldChar w:fldCharType="separate"/>
      </w:r>
      <w:r>
        <w:t>75</w:t>
      </w:r>
      <w:r>
        <w:fldChar w:fldCharType="end"/>
      </w:r>
    </w:p>
    <w:p w:rsidR="00F12FC5" w:rsidRDefault="00F12FC5">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256FD2">
        <w:rPr>
          <w:rFonts w:eastAsia="SimSun"/>
          <w:kern w:val="2"/>
        </w:rPr>
        <w:t xml:space="preserve">Sidelink </w:t>
      </w:r>
      <w:r>
        <w:t>control channel</w:t>
      </w:r>
      <w:r>
        <w:tab/>
      </w:r>
      <w:r>
        <w:fldChar w:fldCharType="begin" w:fldLock="1"/>
      </w:r>
      <w:r>
        <w:instrText xml:space="preserve"> PAGEREF _Toc46506667 \h </w:instrText>
      </w:r>
      <w:r>
        <w:fldChar w:fldCharType="separate"/>
      </w:r>
      <w:r>
        <w:t>75</w:t>
      </w:r>
      <w:r>
        <w:fldChar w:fldCharType="end"/>
      </w:r>
    </w:p>
    <w:p w:rsidR="00F12FC5" w:rsidRDefault="00F12FC5">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256FD2">
        <w:rPr>
          <w:rFonts w:eastAsia="SimSun"/>
          <w:kern w:val="2"/>
        </w:rPr>
        <w:t xml:space="preserve">Sidelink </w:t>
      </w:r>
      <w:r>
        <w:t>reference signals</w:t>
      </w:r>
      <w:r>
        <w:tab/>
      </w:r>
      <w:r>
        <w:fldChar w:fldCharType="begin" w:fldLock="1"/>
      </w:r>
      <w:r>
        <w:instrText xml:space="preserve"> PAGEREF _Toc46506668 \h </w:instrText>
      </w:r>
      <w:r>
        <w:fldChar w:fldCharType="separate"/>
      </w:r>
      <w:r>
        <w:t>75</w:t>
      </w:r>
      <w:r>
        <w:fldChar w:fldCharType="end"/>
      </w:r>
    </w:p>
    <w:p w:rsidR="00F12FC5" w:rsidRDefault="00F12FC5">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_Toc46506669 \h </w:instrText>
      </w:r>
      <w:r>
        <w:fldChar w:fldCharType="separate"/>
      </w:r>
      <w:r>
        <w:t>75</w:t>
      </w:r>
      <w:r>
        <w:fldChar w:fldCharType="end"/>
      </w:r>
    </w:p>
    <w:p w:rsidR="00F12FC5" w:rsidRDefault="00F12FC5">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256FD2">
        <w:rPr>
          <w:rFonts w:eastAsia="SimSun"/>
          <w:kern w:val="2"/>
        </w:rPr>
        <w:t xml:space="preserve">Sidelink </w:t>
      </w:r>
      <w:r>
        <w:t>power control</w:t>
      </w:r>
      <w:r>
        <w:tab/>
      </w:r>
      <w:r>
        <w:fldChar w:fldCharType="begin" w:fldLock="1"/>
      </w:r>
      <w:r>
        <w:instrText xml:space="preserve"> PAGEREF _Toc46506670 \h </w:instrText>
      </w:r>
      <w:r>
        <w:fldChar w:fldCharType="separate"/>
      </w:r>
      <w:r>
        <w:t>75</w:t>
      </w:r>
      <w:r>
        <w:fldChar w:fldCharType="end"/>
      </w:r>
    </w:p>
    <w:p w:rsidR="00F12FC5" w:rsidRDefault="00F12FC5">
      <w:pPr>
        <w:pStyle w:val="TOC3"/>
        <w:rPr>
          <w:rFonts w:asciiTheme="minorHAnsi" w:eastAsiaTheme="minorEastAsia" w:hAnsiTheme="minorHAnsi" w:cstheme="minorBidi"/>
          <w:sz w:val="22"/>
          <w:szCs w:val="22"/>
        </w:rPr>
      </w:pPr>
      <w:r>
        <w:t>5.6.</w:t>
      </w:r>
      <w:r w:rsidRPr="00256FD2">
        <w:rPr>
          <w:rFonts w:eastAsia="SimSun"/>
          <w:lang w:eastAsia="zh-CN"/>
        </w:rPr>
        <w:t>6</w:t>
      </w:r>
      <w:r>
        <w:rPr>
          <w:rFonts w:asciiTheme="minorHAnsi" w:eastAsiaTheme="minorEastAsia" w:hAnsiTheme="minorHAnsi" w:cstheme="minorBidi"/>
          <w:sz w:val="22"/>
          <w:szCs w:val="22"/>
        </w:rPr>
        <w:tab/>
      </w:r>
      <w:r>
        <w:t xml:space="preserve">Physical </w:t>
      </w:r>
      <w:r w:rsidRPr="00256FD2">
        <w:rPr>
          <w:rFonts w:eastAsia="SimSun"/>
          <w:lang w:eastAsia="zh-CN"/>
        </w:rPr>
        <w:t>layer measurements definition</w:t>
      </w:r>
      <w:r>
        <w:tab/>
      </w:r>
      <w:r>
        <w:fldChar w:fldCharType="begin" w:fldLock="1"/>
      </w:r>
      <w:r>
        <w:instrText xml:space="preserve"> PAGEREF _Toc46506671 \h </w:instrText>
      </w:r>
      <w:r>
        <w:fldChar w:fldCharType="separate"/>
      </w:r>
      <w:r>
        <w:t>75</w:t>
      </w:r>
      <w:r>
        <w:fldChar w:fldCharType="end"/>
      </w:r>
    </w:p>
    <w:p w:rsidR="00F12FC5" w:rsidRDefault="00F12FC5">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_Toc46506672 \h </w:instrText>
      </w:r>
      <w:r>
        <w:fldChar w:fldCharType="separate"/>
      </w:r>
      <w:r>
        <w:t>76</w:t>
      </w:r>
      <w:r>
        <w:fldChar w:fldCharType="end"/>
      </w:r>
    </w:p>
    <w:p w:rsidR="00F12FC5" w:rsidRDefault="00F12FC5">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_Toc46506673 \h </w:instrText>
      </w:r>
      <w:r>
        <w:fldChar w:fldCharType="separate"/>
      </w:r>
      <w:r>
        <w:t>76</w:t>
      </w:r>
      <w:r>
        <w:fldChar w:fldCharType="end"/>
      </w:r>
    </w:p>
    <w:p w:rsidR="00F12FC5" w:rsidRDefault="00F12FC5">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_Toc46506674 \h </w:instrText>
      </w:r>
      <w:r>
        <w:fldChar w:fldCharType="separate"/>
      </w:r>
      <w:r>
        <w:t>76</w:t>
      </w:r>
      <w:r>
        <w:fldChar w:fldCharType="end"/>
      </w:r>
    </w:p>
    <w:p w:rsidR="00F12FC5" w:rsidRDefault="00F12FC5">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_Toc46506675 \h </w:instrText>
      </w:r>
      <w:r>
        <w:fldChar w:fldCharType="separate"/>
      </w:r>
      <w:r>
        <w:t>77</w:t>
      </w:r>
      <w:r>
        <w:fldChar w:fldCharType="end"/>
      </w:r>
    </w:p>
    <w:p w:rsidR="00F12FC5" w:rsidRDefault="00F12FC5">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_Toc46506676 \h </w:instrText>
      </w:r>
      <w:r>
        <w:fldChar w:fldCharType="separate"/>
      </w:r>
      <w:r>
        <w:t>77</w:t>
      </w:r>
      <w:r>
        <w:fldChar w:fldCharType="end"/>
      </w:r>
    </w:p>
    <w:p w:rsidR="00F12FC5" w:rsidRDefault="00F12FC5">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_Toc46506677 \h </w:instrText>
      </w:r>
      <w:r>
        <w:fldChar w:fldCharType="separate"/>
      </w:r>
      <w:r>
        <w:t>77</w:t>
      </w:r>
      <w:r>
        <w:fldChar w:fldCharType="end"/>
      </w:r>
    </w:p>
    <w:p w:rsidR="00F12FC5" w:rsidRDefault="00F12FC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_Toc46506678 \h </w:instrText>
      </w:r>
      <w:r>
        <w:fldChar w:fldCharType="separate"/>
      </w:r>
      <w:r>
        <w:t>77</w:t>
      </w:r>
      <w:r>
        <w:fldChar w:fldCharType="end"/>
      </w:r>
    </w:p>
    <w:p w:rsidR="00F12FC5" w:rsidRDefault="00F12FC5">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_Toc46506679 \h </w:instrText>
      </w:r>
      <w:r>
        <w:fldChar w:fldCharType="separate"/>
      </w:r>
      <w:r>
        <w:t>77</w:t>
      </w:r>
      <w:r>
        <w:fldChar w:fldCharType="end"/>
      </w:r>
    </w:p>
    <w:p w:rsidR="00F12FC5" w:rsidRDefault="00F12FC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_Toc46506680 \h </w:instrText>
      </w:r>
      <w:r>
        <w:fldChar w:fldCharType="separate"/>
      </w:r>
      <w:r>
        <w:t>79</w:t>
      </w:r>
      <w:r>
        <w:fldChar w:fldCharType="end"/>
      </w:r>
    </w:p>
    <w:p w:rsidR="00F12FC5" w:rsidRDefault="00F12FC5">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_Toc46506681 \h </w:instrText>
      </w:r>
      <w:r>
        <w:fldChar w:fldCharType="separate"/>
      </w:r>
      <w:r>
        <w:t>79</w:t>
      </w:r>
      <w:r>
        <w:fldChar w:fldCharType="end"/>
      </w:r>
    </w:p>
    <w:p w:rsidR="00F12FC5" w:rsidRDefault="00F12FC5">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_Toc46506682 \h </w:instrText>
      </w:r>
      <w:r>
        <w:fldChar w:fldCharType="separate"/>
      </w:r>
      <w:r>
        <w:t>79</w:t>
      </w:r>
      <w:r>
        <w:fldChar w:fldCharType="end"/>
      </w:r>
    </w:p>
    <w:p w:rsidR="00F12FC5" w:rsidRDefault="00F12FC5">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_Toc46506683 \h </w:instrText>
      </w:r>
      <w:r>
        <w:fldChar w:fldCharType="separate"/>
      </w:r>
      <w:r>
        <w:t>80</w:t>
      </w:r>
      <w:r>
        <w:fldChar w:fldCharType="end"/>
      </w:r>
    </w:p>
    <w:p w:rsidR="00F12FC5" w:rsidRDefault="00F12FC5">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_Toc46506684 \h </w:instrText>
      </w:r>
      <w:r>
        <w:fldChar w:fldCharType="separate"/>
      </w:r>
      <w:r>
        <w:t>80</w:t>
      </w:r>
      <w:r>
        <w:fldChar w:fldCharType="end"/>
      </w:r>
    </w:p>
    <w:p w:rsidR="00F12FC5" w:rsidRDefault="00F12FC5">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_Toc46506685 \h </w:instrText>
      </w:r>
      <w:r>
        <w:fldChar w:fldCharType="separate"/>
      </w:r>
      <w:r>
        <w:t>80</w:t>
      </w:r>
      <w:r>
        <w:fldChar w:fldCharType="end"/>
      </w:r>
    </w:p>
    <w:p w:rsidR="00F12FC5" w:rsidRDefault="00F12FC5">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_Toc46506686 \h </w:instrText>
      </w:r>
      <w:r>
        <w:fldChar w:fldCharType="separate"/>
      </w:r>
      <w:r>
        <w:t>81</w:t>
      </w:r>
      <w:r>
        <w:fldChar w:fldCharType="end"/>
      </w:r>
    </w:p>
    <w:p w:rsidR="00F12FC5" w:rsidRDefault="00F12FC5">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_Toc46506687 \h </w:instrText>
      </w:r>
      <w:r>
        <w:fldChar w:fldCharType="separate"/>
      </w:r>
      <w:r>
        <w:t>81</w:t>
      </w:r>
      <w:r>
        <w:fldChar w:fldCharType="end"/>
      </w:r>
    </w:p>
    <w:p w:rsidR="00F12FC5" w:rsidRDefault="00F12FC5">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_Toc46506688 \h </w:instrText>
      </w:r>
      <w:r>
        <w:fldChar w:fldCharType="separate"/>
      </w:r>
      <w:r>
        <w:t>81</w:t>
      </w:r>
      <w:r>
        <w:fldChar w:fldCharType="end"/>
      </w:r>
    </w:p>
    <w:p w:rsidR="00F12FC5" w:rsidRDefault="00F12FC5">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_Toc46506689 \h </w:instrText>
      </w:r>
      <w:r>
        <w:fldChar w:fldCharType="separate"/>
      </w:r>
      <w:r>
        <w:t>81</w:t>
      </w:r>
      <w:r>
        <w:fldChar w:fldCharType="end"/>
      </w:r>
    </w:p>
    <w:p w:rsidR="00F12FC5" w:rsidRDefault="00F12FC5">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_Toc46506690 \h </w:instrText>
      </w:r>
      <w:r>
        <w:fldChar w:fldCharType="separate"/>
      </w:r>
      <w:r>
        <w:t>82</w:t>
      </w:r>
      <w:r>
        <w:fldChar w:fldCharType="end"/>
      </w:r>
    </w:p>
    <w:p w:rsidR="00F12FC5" w:rsidRDefault="00F12FC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_Toc46506691 \h </w:instrText>
      </w:r>
      <w:r>
        <w:fldChar w:fldCharType="separate"/>
      </w:r>
      <w:r>
        <w:t>83</w:t>
      </w:r>
      <w:r>
        <w:fldChar w:fldCharType="end"/>
      </w:r>
    </w:p>
    <w:p w:rsidR="00F12FC5" w:rsidRDefault="00F12FC5">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_Toc46506692 \h </w:instrText>
      </w:r>
      <w:r>
        <w:fldChar w:fldCharType="separate"/>
      </w:r>
      <w:r>
        <w:t>83</w:t>
      </w:r>
      <w:r>
        <w:fldChar w:fldCharType="end"/>
      </w:r>
    </w:p>
    <w:p w:rsidR="00F12FC5" w:rsidRDefault="00F12FC5">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_Toc46506693 \h </w:instrText>
      </w:r>
      <w:r>
        <w:fldChar w:fldCharType="separate"/>
      </w:r>
      <w:r>
        <w:t>83</w:t>
      </w:r>
      <w:r>
        <w:fldChar w:fldCharType="end"/>
      </w:r>
    </w:p>
    <w:p w:rsidR="00F12FC5" w:rsidRDefault="00F12FC5">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_Toc46506694 \h </w:instrText>
      </w:r>
      <w:r>
        <w:fldChar w:fldCharType="separate"/>
      </w:r>
      <w:r>
        <w:t>83</w:t>
      </w:r>
      <w:r>
        <w:fldChar w:fldCharType="end"/>
      </w:r>
    </w:p>
    <w:p w:rsidR="00F12FC5" w:rsidRDefault="00F12FC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_Toc46506695 \h </w:instrText>
      </w:r>
      <w:r>
        <w:fldChar w:fldCharType="separate"/>
      </w:r>
      <w:r>
        <w:t>84</w:t>
      </w:r>
      <w:r>
        <w:fldChar w:fldCharType="end"/>
      </w:r>
    </w:p>
    <w:p w:rsidR="00F12FC5" w:rsidRDefault="00F12FC5">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_Toc46506696 \h </w:instrText>
      </w:r>
      <w:r>
        <w:fldChar w:fldCharType="separate"/>
      </w:r>
      <w:r>
        <w:t>84</w:t>
      </w:r>
      <w:r>
        <w:fldChar w:fldCharType="end"/>
      </w:r>
    </w:p>
    <w:p w:rsidR="00F12FC5" w:rsidRDefault="00F12FC5">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_Toc46506697 \h </w:instrText>
      </w:r>
      <w:r>
        <w:fldChar w:fldCharType="separate"/>
      </w:r>
      <w:r>
        <w:t>84</w:t>
      </w:r>
      <w:r>
        <w:fldChar w:fldCharType="end"/>
      </w:r>
    </w:p>
    <w:p w:rsidR="00F12FC5" w:rsidRDefault="00F12FC5">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_Toc46506698 \h </w:instrText>
      </w:r>
      <w:r>
        <w:fldChar w:fldCharType="separate"/>
      </w:r>
      <w:r>
        <w:t>85</w:t>
      </w:r>
      <w:r>
        <w:fldChar w:fldCharType="end"/>
      </w:r>
    </w:p>
    <w:p w:rsidR="00F12FC5" w:rsidRDefault="00F12FC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_Toc46506699 \h </w:instrText>
      </w:r>
      <w:r>
        <w:fldChar w:fldCharType="separate"/>
      </w:r>
      <w:r>
        <w:t>85</w:t>
      </w:r>
      <w:r>
        <w:fldChar w:fldCharType="end"/>
      </w:r>
    </w:p>
    <w:p w:rsidR="00F12FC5" w:rsidRDefault="00F12FC5">
      <w:pPr>
        <w:pStyle w:val="TOC2"/>
        <w:rPr>
          <w:rFonts w:asciiTheme="minorHAnsi" w:eastAsiaTheme="minorEastAsia" w:hAnsiTheme="minorHAnsi" w:cstheme="minorBidi"/>
          <w:sz w:val="22"/>
          <w:szCs w:val="22"/>
        </w:rPr>
      </w:pPr>
      <w:r w:rsidRPr="00256FD2">
        <w:rPr>
          <w:kern w:val="2"/>
          <w:lang w:eastAsia="zh-CN"/>
        </w:rPr>
        <w:t>6.5</w:t>
      </w:r>
      <w:r>
        <w:rPr>
          <w:rFonts w:asciiTheme="minorHAnsi" w:eastAsiaTheme="minorEastAsia" w:hAnsiTheme="minorHAnsi" w:cstheme="minorBidi"/>
          <w:sz w:val="22"/>
          <w:szCs w:val="22"/>
        </w:rPr>
        <w:tab/>
      </w:r>
      <w:r w:rsidRPr="00256FD2">
        <w:rPr>
          <w:kern w:val="2"/>
          <w:lang w:eastAsia="zh-CN"/>
        </w:rPr>
        <w:t>Dual Connectivity</w:t>
      </w:r>
      <w:r>
        <w:tab/>
      </w:r>
      <w:r>
        <w:fldChar w:fldCharType="begin" w:fldLock="1"/>
      </w:r>
      <w:r>
        <w:instrText xml:space="preserve"> PAGEREF _Toc46506700 \h </w:instrText>
      </w:r>
      <w:r>
        <w:fldChar w:fldCharType="separate"/>
      </w:r>
      <w:r>
        <w:t>86</w:t>
      </w:r>
      <w:r>
        <w:fldChar w:fldCharType="end"/>
      </w:r>
    </w:p>
    <w:p w:rsidR="00F12FC5" w:rsidRDefault="00F12FC5">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_Toc46506701 \h </w:instrText>
      </w:r>
      <w:r>
        <w:fldChar w:fldCharType="separate"/>
      </w:r>
      <w:r>
        <w:t>88</w:t>
      </w:r>
      <w:r>
        <w:fldChar w:fldCharType="end"/>
      </w:r>
    </w:p>
    <w:p w:rsidR="00F12FC5" w:rsidRDefault="00F12FC5">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_Toc46506702 \h </w:instrText>
      </w:r>
      <w:r>
        <w:fldChar w:fldCharType="separate"/>
      </w:r>
      <w:r>
        <w:t>88</w:t>
      </w:r>
      <w:r>
        <w:fldChar w:fldCharType="end"/>
      </w:r>
    </w:p>
    <w:p w:rsidR="00F12FC5" w:rsidRDefault="00F12FC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_Toc46506703 \h </w:instrText>
      </w:r>
      <w:r>
        <w:fldChar w:fldCharType="separate"/>
      </w:r>
      <w:r>
        <w:t>88</w:t>
      </w:r>
      <w:r>
        <w:fldChar w:fldCharType="end"/>
      </w:r>
    </w:p>
    <w:p w:rsidR="00F12FC5" w:rsidRDefault="00F12FC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_Toc46506704 \h </w:instrText>
      </w:r>
      <w:r>
        <w:fldChar w:fldCharType="separate"/>
      </w:r>
      <w:r>
        <w:t>88</w:t>
      </w:r>
      <w:r>
        <w:fldChar w:fldCharType="end"/>
      </w:r>
    </w:p>
    <w:p w:rsidR="00F12FC5" w:rsidRDefault="00F12FC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_Toc46506705 \h </w:instrText>
      </w:r>
      <w:r>
        <w:fldChar w:fldCharType="separate"/>
      </w:r>
      <w:r>
        <w:t>89</w:t>
      </w:r>
      <w:r>
        <w:fldChar w:fldCharType="end"/>
      </w:r>
    </w:p>
    <w:p w:rsidR="00F12FC5" w:rsidRDefault="00F12FC5">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256FD2">
        <w:rPr>
          <w:rFonts w:eastAsia="SimSun"/>
          <w:lang w:eastAsia="zh-CN"/>
        </w:rPr>
        <w:t>CIoT signalling reduction optimizations</w:t>
      </w:r>
      <w:r>
        <w:tab/>
      </w:r>
      <w:r>
        <w:fldChar w:fldCharType="begin" w:fldLock="1"/>
      </w:r>
      <w:r>
        <w:instrText xml:space="preserve"> PAGEREF _Toc46506706 \h </w:instrText>
      </w:r>
      <w:r>
        <w:fldChar w:fldCharType="separate"/>
      </w:r>
      <w:r>
        <w:t>90</w:t>
      </w:r>
      <w:r>
        <w:fldChar w:fldCharType="end"/>
      </w:r>
    </w:p>
    <w:p w:rsidR="00F12FC5" w:rsidRDefault="00F12FC5">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256FD2">
        <w:rPr>
          <w:rFonts w:eastAsia="SimSun"/>
          <w:lang w:eastAsia="zh-CN"/>
        </w:rPr>
        <w:t>General</w:t>
      </w:r>
      <w:r>
        <w:tab/>
      </w:r>
      <w:r>
        <w:fldChar w:fldCharType="begin" w:fldLock="1"/>
      </w:r>
      <w:r>
        <w:instrText xml:space="preserve"> PAGEREF _Toc46506707 \h </w:instrText>
      </w:r>
      <w:r>
        <w:fldChar w:fldCharType="separate"/>
      </w:r>
      <w:r>
        <w:t>90</w:t>
      </w:r>
      <w:r>
        <w:fldChar w:fldCharType="end"/>
      </w:r>
    </w:p>
    <w:p w:rsidR="00F12FC5" w:rsidRDefault="00F12FC5">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 optimizations</w:t>
      </w:r>
      <w:r>
        <w:tab/>
      </w:r>
      <w:r>
        <w:fldChar w:fldCharType="begin" w:fldLock="1"/>
      </w:r>
      <w:r>
        <w:instrText xml:space="preserve"> PAGEREF _Toc46506708 \h </w:instrText>
      </w:r>
      <w:r>
        <w:fldChar w:fldCharType="separate"/>
      </w:r>
      <w:r>
        <w:t>90</w:t>
      </w:r>
      <w:r>
        <w:fldChar w:fldCharType="end"/>
      </w:r>
    </w:p>
    <w:p w:rsidR="00F12FC5" w:rsidRDefault="00F12FC5">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256FD2">
        <w:rPr>
          <w:rFonts w:eastAsia="SimSun"/>
          <w:lang w:eastAsia="zh-CN"/>
        </w:rPr>
        <w:t>User</w:t>
      </w:r>
      <w:r>
        <w:t xml:space="preserve"> Plane CIoT EPS optimizations</w:t>
      </w:r>
      <w:r>
        <w:tab/>
      </w:r>
      <w:r>
        <w:fldChar w:fldCharType="begin" w:fldLock="1"/>
      </w:r>
      <w:r>
        <w:instrText xml:space="preserve"> PAGEREF _Toc46506709 \h </w:instrText>
      </w:r>
      <w:r>
        <w:fldChar w:fldCharType="separate"/>
      </w:r>
      <w:r>
        <w:t>91</w:t>
      </w:r>
      <w:r>
        <w:fldChar w:fldCharType="end"/>
      </w:r>
    </w:p>
    <w:p w:rsidR="00F12FC5" w:rsidRDefault="00F12FC5">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EDT</w:t>
      </w:r>
      <w:r>
        <w:tab/>
      </w:r>
      <w:r>
        <w:fldChar w:fldCharType="begin" w:fldLock="1"/>
      </w:r>
      <w:r>
        <w:instrText xml:space="preserve"> PAGEREF _Toc46506710 \h </w:instrText>
      </w:r>
      <w:r>
        <w:fldChar w:fldCharType="separate"/>
      </w:r>
      <w:r>
        <w:t>94</w:t>
      </w:r>
      <w:r>
        <w:fldChar w:fldCharType="end"/>
      </w:r>
    </w:p>
    <w:p w:rsidR="00F12FC5" w:rsidRDefault="00F12FC5">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_Toc46506711 \h </w:instrText>
      </w:r>
      <w:r>
        <w:fldChar w:fldCharType="separate"/>
      </w:r>
      <w:r>
        <w:t>94</w:t>
      </w:r>
      <w:r>
        <w:fldChar w:fldCharType="end"/>
      </w:r>
    </w:p>
    <w:p w:rsidR="00F12FC5" w:rsidRDefault="00F12FC5">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EDT for Control Plane CIoT EPS optimizations</w:t>
      </w:r>
      <w:r>
        <w:tab/>
      </w:r>
      <w:r>
        <w:fldChar w:fldCharType="begin" w:fldLock="1"/>
      </w:r>
      <w:r>
        <w:instrText xml:space="preserve"> PAGEREF _Toc46506712 \h </w:instrText>
      </w:r>
      <w:r>
        <w:fldChar w:fldCharType="separate"/>
      </w:r>
      <w:r>
        <w:t>94</w:t>
      </w:r>
      <w:r>
        <w:fldChar w:fldCharType="end"/>
      </w:r>
    </w:p>
    <w:p w:rsidR="00F12FC5" w:rsidRDefault="00F12FC5">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EDT for User Plane CIoT EPS optimizations</w:t>
      </w:r>
      <w:r>
        <w:tab/>
      </w:r>
      <w:r>
        <w:fldChar w:fldCharType="begin" w:fldLock="1"/>
      </w:r>
      <w:r>
        <w:instrText xml:space="preserve"> PAGEREF _Toc46506713 \h </w:instrText>
      </w:r>
      <w:r>
        <w:fldChar w:fldCharType="separate"/>
      </w:r>
      <w:r>
        <w:t>95</w:t>
      </w:r>
      <w:r>
        <w:fldChar w:fldCharType="end"/>
      </w:r>
    </w:p>
    <w:p w:rsidR="00F12FC5" w:rsidRDefault="00F12FC5">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_Toc46506714 \h </w:instrText>
      </w:r>
      <w:r>
        <w:fldChar w:fldCharType="separate"/>
      </w:r>
      <w:r>
        <w:t>98</w:t>
      </w:r>
      <w:r>
        <w:fldChar w:fldCharType="end"/>
      </w:r>
    </w:p>
    <w:p w:rsidR="00F12FC5" w:rsidRDefault="00F12FC5">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_Toc46506715 \h </w:instrText>
      </w:r>
      <w:r>
        <w:fldChar w:fldCharType="separate"/>
      </w:r>
      <w:r>
        <w:t>100</w:t>
      </w:r>
      <w:r>
        <w:fldChar w:fldCharType="end"/>
      </w:r>
    </w:p>
    <w:p w:rsidR="00F12FC5" w:rsidRDefault="00F12FC5">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_Toc46506716 \h </w:instrText>
      </w:r>
      <w:r>
        <w:fldChar w:fldCharType="separate"/>
      </w:r>
      <w:r>
        <w:t>101</w:t>
      </w:r>
      <w:r>
        <w:fldChar w:fldCharType="end"/>
      </w:r>
    </w:p>
    <w:p w:rsidR="00F12FC5" w:rsidRDefault="00F12FC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_Toc46506717 \h </w:instrText>
      </w:r>
      <w:r>
        <w:fldChar w:fldCharType="separate"/>
      </w:r>
      <w:r>
        <w:t>102</w:t>
      </w:r>
      <w:r>
        <w:fldChar w:fldCharType="end"/>
      </w:r>
    </w:p>
    <w:p w:rsidR="00F12FC5" w:rsidRDefault="00F12FC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_Toc46506718 \h </w:instrText>
      </w:r>
      <w:r>
        <w:fldChar w:fldCharType="separate"/>
      </w:r>
      <w:r>
        <w:t>102</w:t>
      </w:r>
      <w:r>
        <w:fldChar w:fldCharType="end"/>
      </w:r>
    </w:p>
    <w:p w:rsidR="00F12FC5" w:rsidRDefault="00F12FC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_Toc46506719 \h </w:instrText>
      </w:r>
      <w:r>
        <w:fldChar w:fldCharType="separate"/>
      </w:r>
      <w:r>
        <w:t>102</w:t>
      </w:r>
      <w:r>
        <w:fldChar w:fldCharType="end"/>
      </w:r>
    </w:p>
    <w:p w:rsidR="00F12FC5" w:rsidRDefault="00F12FC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256FD2">
        <w:rPr>
          <w:rFonts w:eastAsia="Malgun Gothic"/>
          <w:lang w:eastAsia="ko-KR"/>
        </w:rPr>
        <w:t>S</w:t>
      </w:r>
      <w:r>
        <w:t>idelink communication and V2X Sidelink Communication related identities</w:t>
      </w:r>
      <w:r>
        <w:tab/>
      </w:r>
      <w:r>
        <w:fldChar w:fldCharType="begin" w:fldLock="1"/>
      </w:r>
      <w:r>
        <w:instrText xml:space="preserve"> PAGEREF _Toc46506720 \h </w:instrText>
      </w:r>
      <w:r>
        <w:fldChar w:fldCharType="separate"/>
      </w:r>
      <w:r>
        <w:t>103</w:t>
      </w:r>
      <w:r>
        <w:fldChar w:fldCharType="end"/>
      </w:r>
    </w:p>
    <w:p w:rsidR="00F12FC5" w:rsidRDefault="00F12FC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_Toc46506721 \h </w:instrText>
      </w:r>
      <w:r>
        <w:fldChar w:fldCharType="separate"/>
      </w:r>
      <w:r>
        <w:t>104</w:t>
      </w:r>
      <w:r>
        <w:fldChar w:fldCharType="end"/>
      </w:r>
    </w:p>
    <w:p w:rsidR="00F12FC5" w:rsidRDefault="00F12FC5">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ARQ and HARQ</w:t>
      </w:r>
      <w:r>
        <w:tab/>
      </w:r>
      <w:r>
        <w:fldChar w:fldCharType="begin" w:fldLock="1"/>
      </w:r>
      <w:r>
        <w:instrText xml:space="preserve"> PAGEREF _Toc46506722 \h </w:instrText>
      </w:r>
      <w:r>
        <w:fldChar w:fldCharType="separate"/>
      </w:r>
      <w:r>
        <w:t>104</w:t>
      </w:r>
      <w:r>
        <w:fldChar w:fldCharType="end"/>
      </w:r>
    </w:p>
    <w:p w:rsidR="00F12FC5" w:rsidRDefault="00F12FC5">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_Toc46506723 \h </w:instrText>
      </w:r>
      <w:r>
        <w:fldChar w:fldCharType="separate"/>
      </w:r>
      <w:r>
        <w:t>104</w:t>
      </w:r>
      <w:r>
        <w:fldChar w:fldCharType="end"/>
      </w:r>
    </w:p>
    <w:p w:rsidR="00F12FC5" w:rsidRDefault="00F12FC5">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_Toc46506724 \h </w:instrText>
      </w:r>
      <w:r>
        <w:fldChar w:fldCharType="separate"/>
      </w:r>
      <w:r>
        <w:t>104</w:t>
      </w:r>
      <w:r>
        <w:fldChar w:fldCharType="end"/>
      </w:r>
    </w:p>
    <w:p w:rsidR="00F12FC5" w:rsidRDefault="00F12FC5">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_Toc46506725 \h </w:instrText>
      </w:r>
      <w:r>
        <w:fldChar w:fldCharType="separate"/>
      </w:r>
      <w:r>
        <w:t>105</w:t>
      </w:r>
      <w:r>
        <w:fldChar w:fldCharType="end"/>
      </w:r>
    </w:p>
    <w:p w:rsidR="00F12FC5" w:rsidRDefault="00F12FC5">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_Toc46506726 \h </w:instrText>
      </w:r>
      <w:r>
        <w:fldChar w:fldCharType="separate"/>
      </w:r>
      <w:r>
        <w:t>106</w:t>
      </w:r>
      <w:r>
        <w:fldChar w:fldCharType="end"/>
      </w:r>
    </w:p>
    <w:p w:rsidR="00F12FC5" w:rsidRDefault="00F12FC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_Toc46506727 \h </w:instrText>
      </w:r>
      <w:r>
        <w:fldChar w:fldCharType="separate"/>
      </w:r>
      <w:r>
        <w:t>106</w:t>
      </w:r>
      <w:r>
        <w:fldChar w:fldCharType="end"/>
      </w:r>
    </w:p>
    <w:p w:rsidR="00F12FC5" w:rsidRDefault="00F12FC5">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_Toc46506728 \h </w:instrText>
      </w:r>
      <w:r>
        <w:fldChar w:fldCharType="separate"/>
      </w:r>
      <w:r>
        <w:t>106</w:t>
      </w:r>
      <w:r>
        <w:fldChar w:fldCharType="end"/>
      </w:r>
    </w:p>
    <w:p w:rsidR="00F12FC5" w:rsidRDefault="00F12FC5">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_Toc46506729 \h </w:instrText>
      </w:r>
      <w:r>
        <w:fldChar w:fldCharType="separate"/>
      </w:r>
      <w:r>
        <w:t>106</w:t>
      </w:r>
      <w:r>
        <w:fldChar w:fldCharType="end"/>
      </w:r>
    </w:p>
    <w:p w:rsidR="00F12FC5" w:rsidRDefault="00F12FC5">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_Toc46506730 \h </w:instrText>
      </w:r>
      <w:r>
        <w:fldChar w:fldCharType="separate"/>
      </w:r>
      <w:r>
        <w:t>106</w:t>
      </w:r>
      <w:r>
        <w:fldChar w:fldCharType="end"/>
      </w:r>
    </w:p>
    <w:p w:rsidR="00F12FC5" w:rsidRDefault="00F12FC5">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_Toc46506731 \h </w:instrText>
      </w:r>
      <w:r>
        <w:fldChar w:fldCharType="separate"/>
      </w:r>
      <w:r>
        <w:t>107</w:t>
      </w:r>
      <w:r>
        <w:fldChar w:fldCharType="end"/>
      </w:r>
    </w:p>
    <w:p w:rsidR="00F12FC5" w:rsidRDefault="00F12FC5">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_Toc46506732 \h </w:instrText>
      </w:r>
      <w:r>
        <w:fldChar w:fldCharType="separate"/>
      </w:r>
      <w:r>
        <w:t>107</w:t>
      </w:r>
      <w:r>
        <w:fldChar w:fldCharType="end"/>
      </w:r>
    </w:p>
    <w:p w:rsidR="00F12FC5" w:rsidRDefault="00F12FC5">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_Toc46506733 \h </w:instrText>
      </w:r>
      <w:r>
        <w:fldChar w:fldCharType="separate"/>
      </w:r>
      <w:r>
        <w:t>107</w:t>
      </w:r>
      <w:r>
        <w:fldChar w:fldCharType="end"/>
      </w:r>
    </w:p>
    <w:p w:rsidR="00F12FC5" w:rsidRDefault="00F12FC5">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_Toc46506734 \h </w:instrText>
      </w:r>
      <w:r>
        <w:fldChar w:fldCharType="separate"/>
      </w:r>
      <w:r>
        <w:t>108</w:t>
      </w:r>
      <w:r>
        <w:fldChar w:fldCharType="end"/>
      </w:r>
    </w:p>
    <w:p w:rsidR="00F12FC5" w:rsidRDefault="00F12FC5">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_Toc46506735 \h </w:instrText>
      </w:r>
      <w:r>
        <w:fldChar w:fldCharType="separate"/>
      </w:r>
      <w:r>
        <w:t>108</w:t>
      </w:r>
      <w:r>
        <w:fldChar w:fldCharType="end"/>
      </w:r>
    </w:p>
    <w:p w:rsidR="00F12FC5" w:rsidRDefault="00F12FC5">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_Toc46506736 \h </w:instrText>
      </w:r>
      <w:r>
        <w:fldChar w:fldCharType="separate"/>
      </w:r>
      <w:r>
        <w:t>108</w:t>
      </w:r>
      <w:r>
        <w:fldChar w:fldCharType="end"/>
      </w:r>
    </w:p>
    <w:p w:rsidR="00F12FC5" w:rsidRDefault="00F12FC5">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_Toc46506737 \h </w:instrText>
      </w:r>
      <w:r>
        <w:fldChar w:fldCharType="separate"/>
      </w:r>
      <w:r>
        <w:t>108</w:t>
      </w:r>
      <w:r>
        <w:fldChar w:fldCharType="end"/>
      </w:r>
    </w:p>
    <w:p w:rsidR="00F12FC5" w:rsidRDefault="00F12FC5">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_Toc46506738 \h </w:instrText>
      </w:r>
      <w:r>
        <w:fldChar w:fldCharType="separate"/>
      </w:r>
      <w:r>
        <w:t>108</w:t>
      </w:r>
      <w:r>
        <w:fldChar w:fldCharType="end"/>
      </w:r>
    </w:p>
    <w:p w:rsidR="00F12FC5" w:rsidRDefault="00F12FC5">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_Toc46506739 \h </w:instrText>
      </w:r>
      <w:r>
        <w:fldChar w:fldCharType="separate"/>
      </w:r>
      <w:r>
        <w:t>109</w:t>
      </w:r>
      <w:r>
        <w:fldChar w:fldCharType="end"/>
      </w:r>
    </w:p>
    <w:p w:rsidR="00F12FC5" w:rsidRDefault="00F12FC5">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_Toc46506740 \h </w:instrText>
      </w:r>
      <w:r>
        <w:fldChar w:fldCharType="separate"/>
      </w:r>
      <w:r>
        <w:t>110</w:t>
      </w:r>
      <w:r>
        <w:fldChar w:fldCharType="end"/>
      </w:r>
    </w:p>
    <w:p w:rsidR="00F12FC5" w:rsidRDefault="00F12FC5">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_Toc46506741 \h </w:instrText>
      </w:r>
      <w:r>
        <w:fldChar w:fldCharType="separate"/>
      </w:r>
      <w:r>
        <w:t>113</w:t>
      </w:r>
      <w:r>
        <w:fldChar w:fldCharType="end"/>
      </w:r>
    </w:p>
    <w:p w:rsidR="00F12FC5" w:rsidRDefault="00F12FC5">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_Toc46506742 \h </w:instrText>
      </w:r>
      <w:r>
        <w:fldChar w:fldCharType="separate"/>
      </w:r>
      <w:r>
        <w:t>114</w:t>
      </w:r>
      <w:r>
        <w:fldChar w:fldCharType="end"/>
      </w:r>
    </w:p>
    <w:p w:rsidR="00F12FC5" w:rsidRDefault="00F12FC5">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_Toc46506743 \h </w:instrText>
      </w:r>
      <w:r>
        <w:fldChar w:fldCharType="separate"/>
      </w:r>
      <w:r>
        <w:t>114</w:t>
      </w:r>
      <w:r>
        <w:fldChar w:fldCharType="end"/>
      </w:r>
    </w:p>
    <w:p w:rsidR="00F12FC5" w:rsidRDefault="00F12FC5">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_Toc46506744 \h </w:instrText>
      </w:r>
      <w:r>
        <w:fldChar w:fldCharType="separate"/>
      </w:r>
      <w:r>
        <w:t>115</w:t>
      </w:r>
      <w:r>
        <w:fldChar w:fldCharType="end"/>
      </w:r>
    </w:p>
    <w:p w:rsidR="00F12FC5" w:rsidRDefault="00F12FC5">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_Toc46506745 \h </w:instrText>
      </w:r>
      <w:r>
        <w:fldChar w:fldCharType="separate"/>
      </w:r>
      <w:r>
        <w:t>115</w:t>
      </w:r>
      <w:r>
        <w:fldChar w:fldCharType="end"/>
      </w:r>
    </w:p>
    <w:p w:rsidR="00F12FC5" w:rsidRDefault="00F12FC5">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_Toc46506746 \h </w:instrText>
      </w:r>
      <w:r>
        <w:fldChar w:fldCharType="separate"/>
      </w:r>
      <w:r>
        <w:t>115</w:t>
      </w:r>
      <w:r>
        <w:fldChar w:fldCharType="end"/>
      </w:r>
    </w:p>
    <w:p w:rsidR="00F12FC5" w:rsidRDefault="00F12FC5">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_Toc46506747 \h </w:instrText>
      </w:r>
      <w:r>
        <w:fldChar w:fldCharType="separate"/>
      </w:r>
      <w:r>
        <w:t>115</w:t>
      </w:r>
      <w:r>
        <w:fldChar w:fldCharType="end"/>
      </w:r>
    </w:p>
    <w:p w:rsidR="00F12FC5" w:rsidRDefault="00F12FC5">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_Toc46506748 \h </w:instrText>
      </w:r>
      <w:r>
        <w:fldChar w:fldCharType="separate"/>
      </w:r>
      <w:r>
        <w:t>116</w:t>
      </w:r>
      <w:r>
        <w:fldChar w:fldCharType="end"/>
      </w:r>
    </w:p>
    <w:p w:rsidR="00F12FC5" w:rsidRDefault="00F12FC5">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_Toc46506749 \h </w:instrText>
      </w:r>
      <w:r>
        <w:fldChar w:fldCharType="separate"/>
      </w:r>
      <w:r>
        <w:t>116</w:t>
      </w:r>
      <w:r>
        <w:fldChar w:fldCharType="end"/>
      </w:r>
    </w:p>
    <w:p w:rsidR="00F12FC5" w:rsidRDefault="00F12FC5">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_Toc46506750 \h </w:instrText>
      </w:r>
      <w:r>
        <w:fldChar w:fldCharType="separate"/>
      </w:r>
      <w:r>
        <w:t>116</w:t>
      </w:r>
      <w:r>
        <w:fldChar w:fldCharType="end"/>
      </w:r>
    </w:p>
    <w:p w:rsidR="00F12FC5" w:rsidRDefault="00F12FC5">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_Toc46506751 \h </w:instrText>
      </w:r>
      <w:r>
        <w:fldChar w:fldCharType="separate"/>
      </w:r>
      <w:r>
        <w:t>116</w:t>
      </w:r>
      <w:r>
        <w:fldChar w:fldCharType="end"/>
      </w:r>
    </w:p>
    <w:p w:rsidR="00F12FC5" w:rsidRDefault="00F12FC5">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_Toc46506752 \h </w:instrText>
      </w:r>
      <w:r>
        <w:fldChar w:fldCharType="separate"/>
      </w:r>
      <w:r>
        <w:t>116</w:t>
      </w:r>
      <w:r>
        <w:fldChar w:fldCharType="end"/>
      </w:r>
    </w:p>
    <w:p w:rsidR="00F12FC5" w:rsidRDefault="00F12FC5">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_Toc46506753 \h </w:instrText>
      </w:r>
      <w:r>
        <w:fldChar w:fldCharType="separate"/>
      </w:r>
      <w:r>
        <w:t>116</w:t>
      </w:r>
      <w:r>
        <w:fldChar w:fldCharType="end"/>
      </w:r>
    </w:p>
    <w:p w:rsidR="00F12FC5" w:rsidRDefault="00F12FC5">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_Toc46506754 \h </w:instrText>
      </w:r>
      <w:r>
        <w:fldChar w:fldCharType="separate"/>
      </w:r>
      <w:r>
        <w:t>116</w:t>
      </w:r>
      <w:r>
        <w:fldChar w:fldCharType="end"/>
      </w:r>
    </w:p>
    <w:p w:rsidR="00F12FC5" w:rsidRDefault="00F12FC5">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_Toc46506755 \h </w:instrText>
      </w:r>
      <w:r>
        <w:fldChar w:fldCharType="separate"/>
      </w:r>
      <w:r>
        <w:t>117</w:t>
      </w:r>
      <w:r>
        <w:fldChar w:fldCharType="end"/>
      </w:r>
    </w:p>
    <w:p w:rsidR="00F12FC5" w:rsidRDefault="00F12FC5">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_Toc46506756 \h </w:instrText>
      </w:r>
      <w:r>
        <w:fldChar w:fldCharType="separate"/>
      </w:r>
      <w:r>
        <w:t>117</w:t>
      </w:r>
      <w:r>
        <w:fldChar w:fldCharType="end"/>
      </w:r>
    </w:p>
    <w:p w:rsidR="00F12FC5" w:rsidRDefault="00F12FC5">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_Toc46506757 \h </w:instrText>
      </w:r>
      <w:r>
        <w:fldChar w:fldCharType="separate"/>
      </w:r>
      <w:r>
        <w:t>119</w:t>
      </w:r>
      <w:r>
        <w:fldChar w:fldCharType="end"/>
      </w:r>
    </w:p>
    <w:p w:rsidR="00F12FC5" w:rsidRDefault="00F12FC5">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_Toc46506758 \h </w:instrText>
      </w:r>
      <w:r>
        <w:fldChar w:fldCharType="separate"/>
      </w:r>
      <w:r>
        <w:t>121</w:t>
      </w:r>
      <w:r>
        <w:fldChar w:fldCharType="end"/>
      </w:r>
    </w:p>
    <w:p w:rsidR="00F12FC5" w:rsidRDefault="00F12FC5">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_Toc46506759 \h </w:instrText>
      </w:r>
      <w:r>
        <w:fldChar w:fldCharType="separate"/>
      </w:r>
      <w:r>
        <w:t>122</w:t>
      </w:r>
      <w:r>
        <w:fldChar w:fldCharType="end"/>
      </w:r>
    </w:p>
    <w:p w:rsidR="00F12FC5" w:rsidRDefault="00F12FC5">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_Toc46506760 \h </w:instrText>
      </w:r>
      <w:r>
        <w:fldChar w:fldCharType="separate"/>
      </w:r>
      <w:r>
        <w:t>123</w:t>
      </w:r>
      <w:r>
        <w:fldChar w:fldCharType="end"/>
      </w:r>
    </w:p>
    <w:p w:rsidR="00F12FC5" w:rsidRDefault="00F12FC5">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_Toc46506761 \h </w:instrText>
      </w:r>
      <w:r>
        <w:fldChar w:fldCharType="separate"/>
      </w:r>
      <w:r>
        <w:t>125</w:t>
      </w:r>
      <w:r>
        <w:fldChar w:fldCharType="end"/>
      </w:r>
    </w:p>
    <w:p w:rsidR="00F12FC5" w:rsidRDefault="00F12FC5">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_Toc46506762 \h </w:instrText>
      </w:r>
      <w:r>
        <w:fldChar w:fldCharType="separate"/>
      </w:r>
      <w:r>
        <w:t>126</w:t>
      </w:r>
      <w:r>
        <w:fldChar w:fldCharType="end"/>
      </w:r>
    </w:p>
    <w:p w:rsidR="00F12FC5" w:rsidRDefault="00F12FC5">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_Toc46506763 \h </w:instrText>
      </w:r>
      <w:r>
        <w:fldChar w:fldCharType="separate"/>
      </w:r>
      <w:r>
        <w:t>126</w:t>
      </w:r>
      <w:r>
        <w:fldChar w:fldCharType="end"/>
      </w:r>
    </w:p>
    <w:p w:rsidR="00F12FC5" w:rsidRDefault="00F12FC5">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_Toc46506764 \h </w:instrText>
      </w:r>
      <w:r>
        <w:fldChar w:fldCharType="separate"/>
      </w:r>
      <w:r>
        <w:t>127</w:t>
      </w:r>
      <w:r>
        <w:fldChar w:fldCharType="end"/>
      </w:r>
    </w:p>
    <w:p w:rsidR="00F12FC5" w:rsidRDefault="00F12FC5">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_Toc46506765 \h </w:instrText>
      </w:r>
      <w:r>
        <w:fldChar w:fldCharType="separate"/>
      </w:r>
      <w:r>
        <w:t>129</w:t>
      </w:r>
      <w:r>
        <w:fldChar w:fldCharType="end"/>
      </w:r>
    </w:p>
    <w:p w:rsidR="00F12FC5" w:rsidRDefault="00F12FC5">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_Toc46506766 \h </w:instrText>
      </w:r>
      <w:r>
        <w:fldChar w:fldCharType="separate"/>
      </w:r>
      <w:r>
        <w:t>130</w:t>
      </w:r>
      <w:r>
        <w:fldChar w:fldCharType="end"/>
      </w:r>
    </w:p>
    <w:p w:rsidR="00F12FC5" w:rsidRDefault="00F12FC5">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_Toc46506767 \h </w:instrText>
      </w:r>
      <w:r>
        <w:fldChar w:fldCharType="separate"/>
      </w:r>
      <w:r>
        <w:t>130</w:t>
      </w:r>
      <w:r>
        <w:fldChar w:fldCharType="end"/>
      </w:r>
    </w:p>
    <w:p w:rsidR="00F12FC5" w:rsidRDefault="00F12FC5">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_Toc46506768 \h </w:instrText>
      </w:r>
      <w:r>
        <w:fldChar w:fldCharType="separate"/>
      </w:r>
      <w:r>
        <w:t>131</w:t>
      </w:r>
      <w:r>
        <w:fldChar w:fldCharType="end"/>
      </w:r>
    </w:p>
    <w:p w:rsidR="00F12FC5" w:rsidRDefault="00F12FC5">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_Toc46506769 \h </w:instrText>
      </w:r>
      <w:r>
        <w:fldChar w:fldCharType="separate"/>
      </w:r>
      <w:r>
        <w:t>132</w:t>
      </w:r>
      <w:r>
        <w:fldChar w:fldCharType="end"/>
      </w:r>
    </w:p>
    <w:p w:rsidR="00F12FC5" w:rsidRDefault="00F12FC5">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_Toc46506770 \h </w:instrText>
      </w:r>
      <w:r>
        <w:fldChar w:fldCharType="separate"/>
      </w:r>
      <w:r>
        <w:t>132</w:t>
      </w:r>
      <w:r>
        <w:fldChar w:fldCharType="end"/>
      </w:r>
    </w:p>
    <w:p w:rsidR="00F12FC5" w:rsidRDefault="00F12FC5">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_Toc46506771 \h </w:instrText>
      </w:r>
      <w:r>
        <w:fldChar w:fldCharType="separate"/>
      </w:r>
      <w:r>
        <w:t>134</w:t>
      </w:r>
      <w:r>
        <w:fldChar w:fldCharType="end"/>
      </w:r>
    </w:p>
    <w:p w:rsidR="00F12FC5" w:rsidRDefault="00F12FC5">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_Toc46506772 \h </w:instrText>
      </w:r>
      <w:r>
        <w:fldChar w:fldCharType="separate"/>
      </w:r>
      <w:r>
        <w:t>134</w:t>
      </w:r>
      <w:r>
        <w:fldChar w:fldCharType="end"/>
      </w:r>
    </w:p>
    <w:p w:rsidR="00F12FC5" w:rsidRDefault="00F12FC5">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_Toc46506773 \h </w:instrText>
      </w:r>
      <w:r>
        <w:fldChar w:fldCharType="separate"/>
      </w:r>
      <w:r>
        <w:t>134</w:t>
      </w:r>
      <w:r>
        <w:fldChar w:fldCharType="end"/>
      </w:r>
    </w:p>
    <w:p w:rsidR="00F12FC5" w:rsidRDefault="00F12FC5">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_Toc46506774 \h </w:instrText>
      </w:r>
      <w:r>
        <w:fldChar w:fldCharType="separate"/>
      </w:r>
      <w:r>
        <w:t>135</w:t>
      </w:r>
      <w:r>
        <w:fldChar w:fldCharType="end"/>
      </w:r>
    </w:p>
    <w:p w:rsidR="00F12FC5" w:rsidRDefault="00F12FC5">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_Toc46506775 \h </w:instrText>
      </w:r>
      <w:r>
        <w:fldChar w:fldCharType="separate"/>
      </w:r>
      <w:r>
        <w:t>135</w:t>
      </w:r>
      <w:r>
        <w:fldChar w:fldCharType="end"/>
      </w:r>
    </w:p>
    <w:p w:rsidR="00F12FC5" w:rsidRDefault="00F12FC5">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_Toc46506776 \h </w:instrText>
      </w:r>
      <w:r>
        <w:fldChar w:fldCharType="separate"/>
      </w:r>
      <w:r>
        <w:t>136</w:t>
      </w:r>
      <w:r>
        <w:fldChar w:fldCharType="end"/>
      </w:r>
    </w:p>
    <w:p w:rsidR="00F12FC5" w:rsidRDefault="00F12FC5">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_Toc46506777 \h </w:instrText>
      </w:r>
      <w:r>
        <w:fldChar w:fldCharType="separate"/>
      </w:r>
      <w:r>
        <w:t>138</w:t>
      </w:r>
      <w:r>
        <w:fldChar w:fldCharType="end"/>
      </w:r>
    </w:p>
    <w:p w:rsidR="00F12FC5" w:rsidRDefault="00F12FC5">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_Toc46506778 \h </w:instrText>
      </w:r>
      <w:r>
        <w:fldChar w:fldCharType="separate"/>
      </w:r>
      <w:r>
        <w:t>140</w:t>
      </w:r>
      <w:r>
        <w:fldChar w:fldCharType="end"/>
      </w:r>
    </w:p>
    <w:p w:rsidR="00F12FC5" w:rsidRDefault="00F12FC5">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_Toc46506779 \h </w:instrText>
      </w:r>
      <w:r>
        <w:fldChar w:fldCharType="separate"/>
      </w:r>
      <w:r>
        <w:t>140</w:t>
      </w:r>
      <w:r>
        <w:fldChar w:fldCharType="end"/>
      </w:r>
    </w:p>
    <w:p w:rsidR="00F12FC5" w:rsidRDefault="00F12FC5">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_Toc46506780 \h </w:instrText>
      </w:r>
      <w:r>
        <w:fldChar w:fldCharType="separate"/>
      </w:r>
      <w:r>
        <w:t>142</w:t>
      </w:r>
      <w:r>
        <w:fldChar w:fldCharType="end"/>
      </w:r>
    </w:p>
    <w:p w:rsidR="00F12FC5" w:rsidRDefault="00F12FC5">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_Toc46506781 \h </w:instrText>
      </w:r>
      <w:r>
        <w:fldChar w:fldCharType="separate"/>
      </w:r>
      <w:r>
        <w:t>142</w:t>
      </w:r>
      <w:r>
        <w:fldChar w:fldCharType="end"/>
      </w:r>
    </w:p>
    <w:p w:rsidR="00F12FC5" w:rsidRDefault="00F12FC5">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_Toc46506782 \h </w:instrText>
      </w:r>
      <w:r>
        <w:fldChar w:fldCharType="separate"/>
      </w:r>
      <w:r>
        <w:t>142</w:t>
      </w:r>
      <w:r>
        <w:fldChar w:fldCharType="end"/>
      </w:r>
    </w:p>
    <w:p w:rsidR="00F12FC5" w:rsidRDefault="00F12FC5">
      <w:pPr>
        <w:pStyle w:val="TOC3"/>
        <w:rPr>
          <w:rFonts w:asciiTheme="minorHAnsi" w:eastAsiaTheme="minorEastAsia" w:hAnsiTheme="minorHAnsi" w:cstheme="minorBidi"/>
          <w:sz w:val="22"/>
          <w:szCs w:val="22"/>
        </w:rPr>
      </w:pPr>
      <w:r>
        <w:lastRenderedPageBreak/>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_Toc46506783 \h </w:instrText>
      </w:r>
      <w:r>
        <w:fldChar w:fldCharType="separate"/>
      </w:r>
      <w:r>
        <w:t>142</w:t>
      </w:r>
      <w:r>
        <w:fldChar w:fldCharType="end"/>
      </w:r>
    </w:p>
    <w:p w:rsidR="00F12FC5" w:rsidRDefault="00F12FC5">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_Toc46506784 \h </w:instrText>
      </w:r>
      <w:r>
        <w:fldChar w:fldCharType="separate"/>
      </w:r>
      <w:r>
        <w:t>142</w:t>
      </w:r>
      <w:r>
        <w:fldChar w:fldCharType="end"/>
      </w:r>
    </w:p>
    <w:p w:rsidR="00F12FC5" w:rsidRDefault="00F12FC5">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_Toc46506785 \h </w:instrText>
      </w:r>
      <w:r>
        <w:fldChar w:fldCharType="separate"/>
      </w:r>
      <w:r>
        <w:t>142</w:t>
      </w:r>
      <w:r>
        <w:fldChar w:fldCharType="end"/>
      </w:r>
    </w:p>
    <w:p w:rsidR="00F12FC5" w:rsidRDefault="00F12FC5">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_Toc46506786 \h </w:instrText>
      </w:r>
      <w:r>
        <w:fldChar w:fldCharType="separate"/>
      </w:r>
      <w:r>
        <w:t>142</w:t>
      </w:r>
      <w:r>
        <w:fldChar w:fldCharType="end"/>
      </w:r>
    </w:p>
    <w:p w:rsidR="00F12FC5" w:rsidRDefault="00F12FC5">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_Toc46506787 \h </w:instrText>
      </w:r>
      <w:r>
        <w:fldChar w:fldCharType="separate"/>
      </w:r>
      <w:r>
        <w:t>143</w:t>
      </w:r>
      <w:r>
        <w:fldChar w:fldCharType="end"/>
      </w:r>
    </w:p>
    <w:p w:rsidR="00F12FC5" w:rsidRDefault="00F12FC5">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_Toc46506788 \h </w:instrText>
      </w:r>
      <w:r>
        <w:fldChar w:fldCharType="separate"/>
      </w:r>
      <w:r>
        <w:t>143</w:t>
      </w:r>
      <w:r>
        <w:fldChar w:fldCharType="end"/>
      </w:r>
    </w:p>
    <w:p w:rsidR="00F12FC5" w:rsidRDefault="00F12FC5">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_Toc46506789 \h </w:instrText>
      </w:r>
      <w:r>
        <w:fldChar w:fldCharType="separate"/>
      </w:r>
      <w:r>
        <w:t>143</w:t>
      </w:r>
      <w:r>
        <w:fldChar w:fldCharType="end"/>
      </w:r>
    </w:p>
    <w:p w:rsidR="00F12FC5" w:rsidRDefault="00F12FC5">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_Toc46506790 \h </w:instrText>
      </w:r>
      <w:r>
        <w:fldChar w:fldCharType="separate"/>
      </w:r>
      <w:r>
        <w:t>143</w:t>
      </w:r>
      <w:r>
        <w:fldChar w:fldCharType="end"/>
      </w:r>
    </w:p>
    <w:p w:rsidR="00F12FC5" w:rsidRDefault="00F12FC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_Toc46506791 \h </w:instrText>
      </w:r>
      <w:r>
        <w:fldChar w:fldCharType="separate"/>
      </w:r>
      <w:r>
        <w:t>143</w:t>
      </w:r>
      <w:r>
        <w:fldChar w:fldCharType="end"/>
      </w:r>
    </w:p>
    <w:p w:rsidR="00F12FC5" w:rsidRDefault="00F12FC5">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_Toc46506792 \h </w:instrText>
      </w:r>
      <w:r>
        <w:fldChar w:fldCharType="separate"/>
      </w:r>
      <w:r>
        <w:t>143</w:t>
      </w:r>
      <w:r>
        <w:fldChar w:fldCharType="end"/>
      </w:r>
    </w:p>
    <w:p w:rsidR="00F12FC5" w:rsidRDefault="00F12FC5">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_Toc46506793 \h </w:instrText>
      </w:r>
      <w:r>
        <w:fldChar w:fldCharType="separate"/>
      </w:r>
      <w:r>
        <w:t>143</w:t>
      </w:r>
      <w:r>
        <w:fldChar w:fldCharType="end"/>
      </w:r>
    </w:p>
    <w:p w:rsidR="00F12FC5" w:rsidRDefault="00F12FC5">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_Toc46506794 \h </w:instrText>
      </w:r>
      <w:r>
        <w:fldChar w:fldCharType="separate"/>
      </w:r>
      <w:r>
        <w:t>144</w:t>
      </w:r>
      <w:r>
        <w:fldChar w:fldCharType="end"/>
      </w:r>
    </w:p>
    <w:p w:rsidR="00F12FC5" w:rsidRDefault="00F12FC5">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_Toc46506795 \h </w:instrText>
      </w:r>
      <w:r>
        <w:fldChar w:fldCharType="separate"/>
      </w:r>
      <w:r>
        <w:t>145</w:t>
      </w:r>
      <w:r>
        <w:fldChar w:fldCharType="end"/>
      </w:r>
    </w:p>
    <w:p w:rsidR="00F12FC5" w:rsidRDefault="00F12FC5">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_Toc46506796 \h </w:instrText>
      </w:r>
      <w:r>
        <w:fldChar w:fldCharType="separate"/>
      </w:r>
      <w:r>
        <w:t>145</w:t>
      </w:r>
      <w:r>
        <w:fldChar w:fldCharType="end"/>
      </w:r>
    </w:p>
    <w:p w:rsidR="00F12FC5" w:rsidRDefault="00F12FC5">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_Toc46506797 \h </w:instrText>
      </w:r>
      <w:r>
        <w:fldChar w:fldCharType="separate"/>
      </w:r>
      <w:r>
        <w:t>145</w:t>
      </w:r>
      <w:r>
        <w:fldChar w:fldCharType="end"/>
      </w:r>
    </w:p>
    <w:p w:rsidR="00F12FC5" w:rsidRDefault="00F12FC5">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_Toc46506798 \h </w:instrText>
      </w:r>
      <w:r>
        <w:fldChar w:fldCharType="separate"/>
      </w:r>
      <w:r>
        <w:t>145</w:t>
      </w:r>
      <w:r>
        <w:fldChar w:fldCharType="end"/>
      </w:r>
    </w:p>
    <w:p w:rsidR="00F12FC5" w:rsidRDefault="00F12FC5">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_Toc46506799 \h </w:instrText>
      </w:r>
      <w:r>
        <w:fldChar w:fldCharType="separate"/>
      </w:r>
      <w:r>
        <w:t>145</w:t>
      </w:r>
      <w:r>
        <w:fldChar w:fldCharType="end"/>
      </w:r>
    </w:p>
    <w:p w:rsidR="00F12FC5" w:rsidRDefault="00F12FC5">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_Toc46506800 \h </w:instrText>
      </w:r>
      <w:r>
        <w:fldChar w:fldCharType="separate"/>
      </w:r>
      <w:r>
        <w:t>145</w:t>
      </w:r>
      <w:r>
        <w:fldChar w:fldCharType="end"/>
      </w:r>
    </w:p>
    <w:p w:rsidR="00F12FC5" w:rsidRDefault="00F12FC5">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_Toc46506801 \h </w:instrText>
      </w:r>
      <w:r>
        <w:fldChar w:fldCharType="separate"/>
      </w:r>
      <w:r>
        <w:t>146</w:t>
      </w:r>
      <w:r>
        <w:fldChar w:fldCharType="end"/>
      </w:r>
    </w:p>
    <w:p w:rsidR="00F12FC5" w:rsidRDefault="00F12FC5">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_Toc46506802 \h </w:instrText>
      </w:r>
      <w:r>
        <w:fldChar w:fldCharType="separate"/>
      </w:r>
      <w:r>
        <w:t>146</w:t>
      </w:r>
      <w:r>
        <w:fldChar w:fldCharType="end"/>
      </w:r>
    </w:p>
    <w:p w:rsidR="00F12FC5" w:rsidRDefault="00F12FC5">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_Toc46506803 \h </w:instrText>
      </w:r>
      <w:r>
        <w:fldChar w:fldCharType="separate"/>
      </w:r>
      <w:r>
        <w:t>146</w:t>
      </w:r>
      <w:r>
        <w:fldChar w:fldCharType="end"/>
      </w:r>
    </w:p>
    <w:p w:rsidR="00F12FC5" w:rsidRDefault="00F12FC5">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_Toc46506804 \h </w:instrText>
      </w:r>
      <w:r>
        <w:fldChar w:fldCharType="separate"/>
      </w:r>
      <w:r>
        <w:t>146</w:t>
      </w:r>
      <w:r>
        <w:fldChar w:fldCharType="end"/>
      </w:r>
    </w:p>
    <w:p w:rsidR="00F12FC5" w:rsidRDefault="00F12FC5">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_Toc46506805 \h </w:instrText>
      </w:r>
      <w:r>
        <w:fldChar w:fldCharType="separate"/>
      </w:r>
      <w:r>
        <w:t>146</w:t>
      </w:r>
      <w:r>
        <w:fldChar w:fldCharType="end"/>
      </w:r>
    </w:p>
    <w:p w:rsidR="00F12FC5" w:rsidRDefault="00F12FC5">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_Toc46506806 \h </w:instrText>
      </w:r>
      <w:r>
        <w:fldChar w:fldCharType="separate"/>
      </w:r>
      <w:r>
        <w:t>146</w:t>
      </w:r>
      <w:r>
        <w:fldChar w:fldCharType="end"/>
      </w:r>
    </w:p>
    <w:p w:rsidR="00F12FC5" w:rsidRDefault="00F12FC5">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_Toc46506807 \h </w:instrText>
      </w:r>
      <w:r>
        <w:fldChar w:fldCharType="separate"/>
      </w:r>
      <w:r>
        <w:t>147</w:t>
      </w:r>
      <w:r>
        <w:fldChar w:fldCharType="end"/>
      </w:r>
    </w:p>
    <w:p w:rsidR="00F12FC5" w:rsidRDefault="00F12FC5">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_Toc46506808 \h </w:instrText>
      </w:r>
      <w:r>
        <w:fldChar w:fldCharType="separate"/>
      </w:r>
      <w:r>
        <w:t>147</w:t>
      </w:r>
      <w:r>
        <w:fldChar w:fldCharType="end"/>
      </w:r>
    </w:p>
    <w:p w:rsidR="00F12FC5" w:rsidRDefault="00F12FC5">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_Toc46506809 \h </w:instrText>
      </w:r>
      <w:r>
        <w:fldChar w:fldCharType="separate"/>
      </w:r>
      <w:r>
        <w:t>147</w:t>
      </w:r>
      <w:r>
        <w:fldChar w:fldCharType="end"/>
      </w:r>
    </w:p>
    <w:p w:rsidR="00F12FC5" w:rsidRDefault="00F12FC5">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_Toc46506810 \h </w:instrText>
      </w:r>
      <w:r>
        <w:fldChar w:fldCharType="separate"/>
      </w:r>
      <w:r>
        <w:t>147</w:t>
      </w:r>
      <w:r>
        <w:fldChar w:fldCharType="end"/>
      </w:r>
    </w:p>
    <w:p w:rsidR="00F12FC5" w:rsidRDefault="00F12FC5">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_Toc46506811 \h </w:instrText>
      </w:r>
      <w:r>
        <w:fldChar w:fldCharType="separate"/>
      </w:r>
      <w:r>
        <w:t>148</w:t>
      </w:r>
      <w:r>
        <w:fldChar w:fldCharType="end"/>
      </w:r>
    </w:p>
    <w:p w:rsidR="00F12FC5" w:rsidRDefault="00F12FC5">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_Toc46506812 \h </w:instrText>
      </w:r>
      <w:r>
        <w:fldChar w:fldCharType="separate"/>
      </w:r>
      <w:r>
        <w:t>148</w:t>
      </w:r>
      <w:r>
        <w:fldChar w:fldCharType="end"/>
      </w:r>
    </w:p>
    <w:p w:rsidR="00F12FC5" w:rsidRDefault="00F12FC5">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_Toc46506813 \h </w:instrText>
      </w:r>
      <w:r>
        <w:fldChar w:fldCharType="separate"/>
      </w:r>
      <w:r>
        <w:t>148</w:t>
      </w:r>
      <w:r>
        <w:fldChar w:fldCharType="end"/>
      </w:r>
    </w:p>
    <w:p w:rsidR="00F12FC5" w:rsidRDefault="00F12FC5">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_Toc46506814 \h </w:instrText>
      </w:r>
      <w:r>
        <w:fldChar w:fldCharType="separate"/>
      </w:r>
      <w:r>
        <w:t>148</w:t>
      </w:r>
      <w:r>
        <w:fldChar w:fldCharType="end"/>
      </w:r>
    </w:p>
    <w:p w:rsidR="00F12FC5" w:rsidRDefault="00F12FC5">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_Toc46506815 \h </w:instrText>
      </w:r>
      <w:r>
        <w:fldChar w:fldCharType="separate"/>
      </w:r>
      <w:r>
        <w:t>149</w:t>
      </w:r>
      <w:r>
        <w:fldChar w:fldCharType="end"/>
      </w:r>
    </w:p>
    <w:p w:rsidR="00F12FC5" w:rsidRDefault="00F12FC5">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_Toc46506816 \h </w:instrText>
      </w:r>
      <w:r>
        <w:fldChar w:fldCharType="separate"/>
      </w:r>
      <w:r>
        <w:t>149</w:t>
      </w:r>
      <w:r>
        <w:fldChar w:fldCharType="end"/>
      </w:r>
    </w:p>
    <w:p w:rsidR="00F12FC5" w:rsidRDefault="00F12FC5">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_Toc46506817 \h </w:instrText>
      </w:r>
      <w:r>
        <w:fldChar w:fldCharType="separate"/>
      </w:r>
      <w:r>
        <w:t>149</w:t>
      </w:r>
      <w:r>
        <w:fldChar w:fldCharType="end"/>
      </w:r>
    </w:p>
    <w:p w:rsidR="00F12FC5" w:rsidRDefault="00F12FC5">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_Toc46506818 \h </w:instrText>
      </w:r>
      <w:r>
        <w:fldChar w:fldCharType="separate"/>
      </w:r>
      <w:r>
        <w:t>149</w:t>
      </w:r>
      <w:r>
        <w:fldChar w:fldCharType="end"/>
      </w:r>
    </w:p>
    <w:p w:rsidR="00F12FC5" w:rsidRDefault="00F12FC5">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_Toc46506819 \h </w:instrText>
      </w:r>
      <w:r>
        <w:fldChar w:fldCharType="separate"/>
      </w:r>
      <w:r>
        <w:t>149</w:t>
      </w:r>
      <w:r>
        <w:fldChar w:fldCharType="end"/>
      </w:r>
    </w:p>
    <w:p w:rsidR="00F12FC5" w:rsidRDefault="00F12FC5">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256FD2">
        <w:rPr>
          <w:kern w:val="2"/>
          <w:lang w:eastAsia="zh-CN"/>
        </w:rPr>
        <w:t>E-UTRAN to HRPD Cell Re-selection</w:t>
      </w:r>
      <w:r>
        <w:tab/>
      </w:r>
      <w:r>
        <w:fldChar w:fldCharType="begin" w:fldLock="1"/>
      </w:r>
      <w:r>
        <w:instrText xml:space="preserve"> PAGEREF _Toc46506820 \h </w:instrText>
      </w:r>
      <w:r>
        <w:fldChar w:fldCharType="separate"/>
      </w:r>
      <w:r>
        <w:t>149</w:t>
      </w:r>
      <w:r>
        <w:fldChar w:fldCharType="end"/>
      </w:r>
    </w:p>
    <w:p w:rsidR="00F12FC5" w:rsidRDefault="00F12FC5">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256FD2">
        <w:rPr>
          <w:kern w:val="2"/>
          <w:lang w:eastAsia="zh-CN"/>
        </w:rPr>
        <w:t>E-UTRAN to HRPD Handover</w:t>
      </w:r>
      <w:r>
        <w:tab/>
      </w:r>
      <w:r>
        <w:fldChar w:fldCharType="begin" w:fldLock="1"/>
      </w:r>
      <w:r>
        <w:instrText xml:space="preserve"> PAGEREF _Toc46506821 \h </w:instrText>
      </w:r>
      <w:r>
        <w:fldChar w:fldCharType="separate"/>
      </w:r>
      <w:r>
        <w:t>150</w:t>
      </w:r>
      <w:r>
        <w:fldChar w:fldCharType="end"/>
      </w:r>
    </w:p>
    <w:p w:rsidR="00F12FC5" w:rsidRDefault="00F12FC5">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_Toc46506822 \h </w:instrText>
      </w:r>
      <w:r>
        <w:fldChar w:fldCharType="separate"/>
      </w:r>
      <w:r>
        <w:t>150</w:t>
      </w:r>
      <w:r>
        <w:fldChar w:fldCharType="end"/>
      </w:r>
    </w:p>
    <w:p w:rsidR="00F12FC5" w:rsidRDefault="00F12FC5">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_Toc46506823 \h </w:instrText>
      </w:r>
      <w:r>
        <w:fldChar w:fldCharType="separate"/>
      </w:r>
      <w:r>
        <w:t>150</w:t>
      </w:r>
      <w:r>
        <w:fldChar w:fldCharType="end"/>
      </w:r>
    </w:p>
    <w:p w:rsidR="00F12FC5" w:rsidRDefault="00F12FC5">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_Toc46506824 \h </w:instrText>
      </w:r>
      <w:r>
        <w:fldChar w:fldCharType="separate"/>
      </w:r>
      <w:r>
        <w:t>150</w:t>
      </w:r>
      <w:r>
        <w:fldChar w:fldCharType="end"/>
      </w:r>
    </w:p>
    <w:p w:rsidR="00F12FC5" w:rsidRDefault="00F12FC5">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_Toc46506825 \h </w:instrText>
      </w:r>
      <w:r>
        <w:fldChar w:fldCharType="separate"/>
      </w:r>
      <w:r>
        <w:t>150</w:t>
      </w:r>
      <w:r>
        <w:fldChar w:fldCharType="end"/>
      </w:r>
    </w:p>
    <w:p w:rsidR="00F12FC5" w:rsidRDefault="00F12FC5">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_Toc46506826 \h </w:instrText>
      </w:r>
      <w:r>
        <w:fldChar w:fldCharType="separate"/>
      </w:r>
      <w:r>
        <w:t>150</w:t>
      </w:r>
      <w:r>
        <w:fldChar w:fldCharType="end"/>
      </w:r>
    </w:p>
    <w:p w:rsidR="00F12FC5" w:rsidRDefault="00F12FC5">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256FD2">
        <w:rPr>
          <w:rFonts w:eastAsia="SimSun"/>
        </w:rPr>
        <w:t>Idle Mode Measurement Control</w:t>
      </w:r>
      <w:r>
        <w:tab/>
      </w:r>
      <w:r>
        <w:fldChar w:fldCharType="begin" w:fldLock="1"/>
      </w:r>
      <w:r>
        <w:instrText xml:space="preserve"> PAGEREF _Toc46506827 \h </w:instrText>
      </w:r>
      <w:r>
        <w:fldChar w:fldCharType="separate"/>
      </w:r>
      <w:r>
        <w:t>150</w:t>
      </w:r>
      <w:r>
        <w:fldChar w:fldCharType="end"/>
      </w:r>
    </w:p>
    <w:p w:rsidR="00F12FC5" w:rsidRDefault="00F12FC5">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256FD2">
        <w:rPr>
          <w:rFonts w:eastAsia="SimSun"/>
        </w:rPr>
        <w:t>Active Mode Measurement Control</w:t>
      </w:r>
      <w:r>
        <w:tab/>
      </w:r>
      <w:r>
        <w:fldChar w:fldCharType="begin" w:fldLock="1"/>
      </w:r>
      <w:r>
        <w:instrText xml:space="preserve"> PAGEREF _Toc46506828 \h </w:instrText>
      </w:r>
      <w:r>
        <w:fldChar w:fldCharType="separate"/>
      </w:r>
      <w:r>
        <w:t>150</w:t>
      </w:r>
      <w:r>
        <w:fldChar w:fldCharType="end"/>
      </w:r>
    </w:p>
    <w:p w:rsidR="00F12FC5" w:rsidRDefault="00F12FC5">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_Toc46506829 \h </w:instrText>
      </w:r>
      <w:r>
        <w:fldChar w:fldCharType="separate"/>
      </w:r>
      <w:r>
        <w:t>151</w:t>
      </w:r>
      <w:r>
        <w:fldChar w:fldCharType="end"/>
      </w:r>
    </w:p>
    <w:p w:rsidR="00F12FC5" w:rsidRDefault="00F12FC5">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256FD2">
        <w:rPr>
          <w:kern w:val="2"/>
          <w:lang w:eastAsia="zh-CN"/>
        </w:rPr>
        <w:t>E-UTRAN to cdma2000 1xRTT Cell Re-selection</w:t>
      </w:r>
      <w:r>
        <w:tab/>
      </w:r>
      <w:r>
        <w:fldChar w:fldCharType="begin" w:fldLock="1"/>
      </w:r>
      <w:r>
        <w:instrText xml:space="preserve"> PAGEREF _Toc46506830 \h </w:instrText>
      </w:r>
      <w:r>
        <w:fldChar w:fldCharType="separate"/>
      </w:r>
      <w:r>
        <w:t>151</w:t>
      </w:r>
      <w:r>
        <w:fldChar w:fldCharType="end"/>
      </w:r>
    </w:p>
    <w:p w:rsidR="00F12FC5" w:rsidRDefault="00F12FC5">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256FD2">
        <w:rPr>
          <w:kern w:val="2"/>
          <w:lang w:eastAsia="zh-CN"/>
        </w:rPr>
        <w:t>E-UTRAN to cdma2000 1xRTT Handover</w:t>
      </w:r>
      <w:r>
        <w:tab/>
      </w:r>
      <w:r>
        <w:fldChar w:fldCharType="begin" w:fldLock="1"/>
      </w:r>
      <w:r>
        <w:instrText xml:space="preserve"> PAGEREF _Toc46506831 \h </w:instrText>
      </w:r>
      <w:r>
        <w:fldChar w:fldCharType="separate"/>
      </w:r>
      <w:r>
        <w:t>151</w:t>
      </w:r>
      <w:r>
        <w:fldChar w:fldCharType="end"/>
      </w:r>
    </w:p>
    <w:p w:rsidR="00F12FC5" w:rsidRDefault="00F12FC5">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_Toc46506832 \h </w:instrText>
      </w:r>
      <w:r>
        <w:fldChar w:fldCharType="separate"/>
      </w:r>
      <w:r>
        <w:t>151</w:t>
      </w:r>
      <w:r>
        <w:fldChar w:fldCharType="end"/>
      </w:r>
    </w:p>
    <w:p w:rsidR="00F12FC5" w:rsidRDefault="00F12FC5">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_Toc46506833 \h </w:instrText>
      </w:r>
      <w:r>
        <w:fldChar w:fldCharType="separate"/>
      </w:r>
      <w:r>
        <w:t>151</w:t>
      </w:r>
      <w:r>
        <w:fldChar w:fldCharType="end"/>
      </w:r>
    </w:p>
    <w:p w:rsidR="00F12FC5" w:rsidRDefault="00F12FC5">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_Toc46506834 \h </w:instrText>
      </w:r>
      <w:r>
        <w:fldChar w:fldCharType="separate"/>
      </w:r>
      <w:r>
        <w:t>153</w:t>
      </w:r>
      <w:r>
        <w:fldChar w:fldCharType="end"/>
      </w:r>
    </w:p>
    <w:p w:rsidR="00F12FC5" w:rsidRDefault="00F12FC5">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_Toc46506835 \h </w:instrText>
      </w:r>
      <w:r>
        <w:fldChar w:fldCharType="separate"/>
      </w:r>
      <w:r>
        <w:t>153</w:t>
      </w:r>
      <w:r>
        <w:fldChar w:fldCharType="end"/>
      </w:r>
    </w:p>
    <w:p w:rsidR="00F12FC5" w:rsidRDefault="00F12FC5">
      <w:pPr>
        <w:pStyle w:val="TOC2"/>
        <w:rPr>
          <w:rFonts w:asciiTheme="minorHAnsi" w:eastAsiaTheme="minorEastAsia" w:hAnsiTheme="minorHAnsi" w:cstheme="minorBidi"/>
          <w:sz w:val="22"/>
          <w:szCs w:val="22"/>
        </w:rPr>
      </w:pPr>
      <w:r w:rsidRPr="00256FD2">
        <w:rPr>
          <w:kern w:val="2"/>
          <w:lang w:bidi="ta-IN"/>
        </w:rPr>
        <w:t>10.4a</w:t>
      </w:r>
      <w:r>
        <w:rPr>
          <w:rFonts w:asciiTheme="minorHAnsi" w:eastAsiaTheme="minorEastAsia" w:hAnsiTheme="minorHAnsi" w:cstheme="minorBidi"/>
          <w:sz w:val="22"/>
          <w:szCs w:val="22"/>
        </w:rPr>
        <w:tab/>
      </w:r>
      <w:r w:rsidRPr="00256FD2">
        <w:rPr>
          <w:kern w:val="2"/>
          <w:lang w:bidi="ta-IN"/>
        </w:rPr>
        <w:t>Roaming and Access Restrictions</w:t>
      </w:r>
      <w:r>
        <w:tab/>
      </w:r>
      <w:r>
        <w:fldChar w:fldCharType="begin" w:fldLock="1"/>
      </w:r>
      <w:r>
        <w:instrText xml:space="preserve"> PAGEREF _Toc46506836 \h </w:instrText>
      </w:r>
      <w:r>
        <w:fldChar w:fldCharType="separate"/>
      </w:r>
      <w:r>
        <w:t>153</w:t>
      </w:r>
      <w:r>
        <w:fldChar w:fldCharType="end"/>
      </w:r>
    </w:p>
    <w:p w:rsidR="00F12FC5" w:rsidRDefault="00F12FC5">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_Toc46506837 \h </w:instrText>
      </w:r>
      <w:r>
        <w:fldChar w:fldCharType="separate"/>
      </w:r>
      <w:r>
        <w:t>154</w:t>
      </w:r>
      <w:r>
        <w:fldChar w:fldCharType="end"/>
      </w:r>
    </w:p>
    <w:p w:rsidR="00F12FC5" w:rsidRDefault="00F12FC5">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_Toc46506838 \h </w:instrText>
      </w:r>
      <w:r>
        <w:fldChar w:fldCharType="separate"/>
      </w:r>
      <w:r>
        <w:t>154</w:t>
      </w:r>
      <w:r>
        <w:fldChar w:fldCharType="end"/>
      </w:r>
    </w:p>
    <w:p w:rsidR="00F12FC5" w:rsidRDefault="00F12FC5">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_Toc46506839 \h </w:instrText>
      </w:r>
      <w:r>
        <w:fldChar w:fldCharType="separate"/>
      </w:r>
      <w:r>
        <w:t>154</w:t>
      </w:r>
      <w:r>
        <w:fldChar w:fldCharType="end"/>
      </w:r>
    </w:p>
    <w:p w:rsidR="00F12FC5" w:rsidRDefault="00F12FC5">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_Toc46506840 \h </w:instrText>
      </w:r>
      <w:r>
        <w:fldChar w:fldCharType="separate"/>
      </w:r>
      <w:r>
        <w:t>154</w:t>
      </w:r>
      <w:r>
        <w:fldChar w:fldCharType="end"/>
      </w:r>
    </w:p>
    <w:p w:rsidR="00F12FC5" w:rsidRDefault="00F12FC5">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_Toc46506841 \h </w:instrText>
      </w:r>
      <w:r>
        <w:fldChar w:fldCharType="separate"/>
      </w:r>
      <w:r>
        <w:t>154</w:t>
      </w:r>
      <w:r>
        <w:fldChar w:fldCharType="end"/>
      </w:r>
    </w:p>
    <w:p w:rsidR="00F12FC5" w:rsidRDefault="00F12FC5">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_Toc46506842 \h </w:instrText>
      </w:r>
      <w:r>
        <w:fldChar w:fldCharType="separate"/>
      </w:r>
      <w:r>
        <w:t>155</w:t>
      </w:r>
      <w:r>
        <w:fldChar w:fldCharType="end"/>
      </w:r>
    </w:p>
    <w:p w:rsidR="00F12FC5" w:rsidRDefault="00F12FC5">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_Toc46506843 \h </w:instrText>
      </w:r>
      <w:r>
        <w:fldChar w:fldCharType="separate"/>
      </w:r>
      <w:r>
        <w:t>155</w:t>
      </w:r>
      <w:r>
        <w:fldChar w:fldCharType="end"/>
      </w:r>
    </w:p>
    <w:p w:rsidR="00F12FC5" w:rsidRDefault="00F12FC5">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_Toc46506844 \h </w:instrText>
      </w:r>
      <w:r>
        <w:fldChar w:fldCharType="separate"/>
      </w:r>
      <w:r>
        <w:t>155</w:t>
      </w:r>
      <w:r>
        <w:fldChar w:fldCharType="end"/>
      </w:r>
    </w:p>
    <w:p w:rsidR="00F12FC5" w:rsidRDefault="00F12FC5">
      <w:pPr>
        <w:pStyle w:val="TOC3"/>
        <w:rPr>
          <w:rFonts w:asciiTheme="minorHAnsi" w:eastAsiaTheme="minorEastAsia" w:hAnsiTheme="minorHAnsi" w:cstheme="minorBidi"/>
          <w:sz w:val="22"/>
          <w:szCs w:val="22"/>
        </w:rPr>
      </w:pPr>
      <w:r>
        <w:lastRenderedPageBreak/>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_Toc46506845 \h </w:instrText>
      </w:r>
      <w:r>
        <w:fldChar w:fldCharType="separate"/>
      </w:r>
      <w:r>
        <w:t>157</w:t>
      </w:r>
      <w:r>
        <w:fldChar w:fldCharType="end"/>
      </w:r>
    </w:p>
    <w:p w:rsidR="00F12FC5" w:rsidRDefault="00F12FC5">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_Toc46506846 \h </w:instrText>
      </w:r>
      <w:r>
        <w:fldChar w:fldCharType="separate"/>
      </w:r>
      <w:r>
        <w:t>157</w:t>
      </w:r>
      <w:r>
        <w:fldChar w:fldCharType="end"/>
      </w:r>
    </w:p>
    <w:p w:rsidR="00F12FC5" w:rsidRDefault="00F12FC5">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_Toc46506847 \h </w:instrText>
      </w:r>
      <w:r>
        <w:fldChar w:fldCharType="separate"/>
      </w:r>
      <w:r>
        <w:t>158</w:t>
      </w:r>
      <w:r>
        <w:fldChar w:fldCharType="end"/>
      </w:r>
    </w:p>
    <w:p w:rsidR="00F12FC5" w:rsidRDefault="00F12FC5">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_Toc46506848 \h </w:instrText>
      </w:r>
      <w:r>
        <w:fldChar w:fldCharType="separate"/>
      </w:r>
      <w:r>
        <w:t>158</w:t>
      </w:r>
      <w:r>
        <w:fldChar w:fldCharType="end"/>
      </w:r>
    </w:p>
    <w:p w:rsidR="00F12FC5" w:rsidRDefault="00F12FC5">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_Toc46506849 \h </w:instrText>
      </w:r>
      <w:r>
        <w:fldChar w:fldCharType="separate"/>
      </w:r>
      <w:r>
        <w:t>158</w:t>
      </w:r>
      <w:r>
        <w:fldChar w:fldCharType="end"/>
      </w:r>
    </w:p>
    <w:p w:rsidR="00F12FC5" w:rsidRDefault="00F12FC5">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_Toc46506850 \h </w:instrText>
      </w:r>
      <w:r>
        <w:fldChar w:fldCharType="separate"/>
      </w:r>
      <w:r>
        <w:t>158</w:t>
      </w:r>
      <w:r>
        <w:fldChar w:fldCharType="end"/>
      </w:r>
    </w:p>
    <w:p w:rsidR="00F12FC5" w:rsidRDefault="00F12FC5">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_Toc46506851 \h </w:instrText>
      </w:r>
      <w:r>
        <w:fldChar w:fldCharType="separate"/>
      </w:r>
      <w:r>
        <w:t>158</w:t>
      </w:r>
      <w:r>
        <w:fldChar w:fldCharType="end"/>
      </w:r>
    </w:p>
    <w:p w:rsidR="00F12FC5" w:rsidRDefault="00F12FC5">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_Toc46506852 \h </w:instrText>
      </w:r>
      <w:r>
        <w:fldChar w:fldCharType="separate"/>
      </w:r>
      <w:r>
        <w:t>159</w:t>
      </w:r>
      <w:r>
        <w:fldChar w:fldCharType="end"/>
      </w:r>
    </w:p>
    <w:p w:rsidR="00F12FC5" w:rsidRDefault="00F12FC5">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_Toc46506853 \h </w:instrText>
      </w:r>
      <w:r>
        <w:fldChar w:fldCharType="separate"/>
      </w:r>
      <w:r>
        <w:t>159</w:t>
      </w:r>
      <w:r>
        <w:fldChar w:fldCharType="end"/>
      </w:r>
    </w:p>
    <w:p w:rsidR="00F12FC5" w:rsidRDefault="00F12FC5">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_Toc46506854 \h </w:instrText>
      </w:r>
      <w:r>
        <w:fldChar w:fldCharType="separate"/>
      </w:r>
      <w:r>
        <w:t>159</w:t>
      </w:r>
      <w:r>
        <w:fldChar w:fldCharType="end"/>
      </w:r>
    </w:p>
    <w:p w:rsidR="00F12FC5" w:rsidRDefault="00F12FC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_Toc46506855 \h </w:instrText>
      </w:r>
      <w:r>
        <w:fldChar w:fldCharType="separate"/>
      </w:r>
      <w:r>
        <w:t>159</w:t>
      </w:r>
      <w:r>
        <w:fldChar w:fldCharType="end"/>
      </w:r>
    </w:p>
    <w:p w:rsidR="00F12FC5" w:rsidRDefault="00F12FC5">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_Toc46506856 \h </w:instrText>
      </w:r>
      <w:r>
        <w:fldChar w:fldCharType="separate"/>
      </w:r>
      <w:r>
        <w:t>159</w:t>
      </w:r>
      <w:r>
        <w:fldChar w:fldCharType="end"/>
      </w:r>
    </w:p>
    <w:p w:rsidR="00F12FC5" w:rsidRDefault="00F12FC5">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_Toc46506857 \h </w:instrText>
      </w:r>
      <w:r>
        <w:fldChar w:fldCharType="separate"/>
      </w:r>
      <w:r>
        <w:t>159</w:t>
      </w:r>
      <w:r>
        <w:fldChar w:fldCharType="end"/>
      </w:r>
    </w:p>
    <w:p w:rsidR="00F12FC5" w:rsidRDefault="00F12FC5">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_Toc46506858 \h </w:instrText>
      </w:r>
      <w:r>
        <w:fldChar w:fldCharType="separate"/>
      </w:r>
      <w:r>
        <w:t>160</w:t>
      </w:r>
      <w:r>
        <w:fldChar w:fldCharType="end"/>
      </w:r>
    </w:p>
    <w:p w:rsidR="00F12FC5" w:rsidRDefault="00F12FC5">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_Toc46506859 \h </w:instrText>
      </w:r>
      <w:r>
        <w:fldChar w:fldCharType="separate"/>
      </w:r>
      <w:r>
        <w:t>161</w:t>
      </w:r>
      <w:r>
        <w:fldChar w:fldCharType="end"/>
      </w:r>
    </w:p>
    <w:p w:rsidR="00F12FC5" w:rsidRDefault="00F12FC5">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_Toc46506860 \h </w:instrText>
      </w:r>
      <w:r>
        <w:fldChar w:fldCharType="separate"/>
      </w:r>
      <w:r>
        <w:t>162</w:t>
      </w:r>
      <w:r>
        <w:fldChar w:fldCharType="end"/>
      </w:r>
    </w:p>
    <w:p w:rsidR="00F12FC5" w:rsidRDefault="00F12FC5">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_Toc46506861 \h </w:instrText>
      </w:r>
      <w:r>
        <w:fldChar w:fldCharType="separate"/>
      </w:r>
      <w:r>
        <w:t>162</w:t>
      </w:r>
      <w:r>
        <w:fldChar w:fldCharType="end"/>
      </w:r>
    </w:p>
    <w:p w:rsidR="00F12FC5" w:rsidRDefault="00F12FC5">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_Toc46506862 \h </w:instrText>
      </w:r>
      <w:r>
        <w:fldChar w:fldCharType="separate"/>
      </w:r>
      <w:r>
        <w:t>163</w:t>
      </w:r>
      <w:r>
        <w:fldChar w:fldCharType="end"/>
      </w:r>
    </w:p>
    <w:p w:rsidR="00F12FC5" w:rsidRDefault="00F12FC5">
      <w:pPr>
        <w:pStyle w:val="TOC3"/>
        <w:rPr>
          <w:rFonts w:asciiTheme="minorHAnsi" w:eastAsiaTheme="minorEastAsia" w:hAnsiTheme="minorHAnsi" w:cstheme="minorBidi"/>
          <w:sz w:val="22"/>
          <w:szCs w:val="22"/>
        </w:rPr>
      </w:pPr>
      <w:r w:rsidRPr="00256FD2">
        <w:rPr>
          <w:rFonts w:eastAsia="SimSun"/>
          <w:kern w:val="2"/>
        </w:rPr>
        <w:t>11.4.1</w:t>
      </w:r>
      <w:r>
        <w:rPr>
          <w:rFonts w:asciiTheme="minorHAnsi" w:eastAsiaTheme="minorEastAsia" w:hAnsiTheme="minorHAnsi" w:cstheme="minorBidi"/>
          <w:sz w:val="22"/>
          <w:szCs w:val="22"/>
        </w:rPr>
        <w:tab/>
      </w:r>
      <w:r w:rsidRPr="00256FD2">
        <w:rPr>
          <w:rFonts w:eastAsia="SimSun"/>
          <w:kern w:val="2"/>
        </w:rPr>
        <w:t>Downlink</w:t>
      </w:r>
      <w:r>
        <w:tab/>
      </w:r>
      <w:r>
        <w:fldChar w:fldCharType="begin" w:fldLock="1"/>
      </w:r>
      <w:r>
        <w:instrText xml:space="preserve"> PAGEREF _Toc46506863 \h </w:instrText>
      </w:r>
      <w:r>
        <w:fldChar w:fldCharType="separate"/>
      </w:r>
      <w:r>
        <w:t>163</w:t>
      </w:r>
      <w:r>
        <w:fldChar w:fldCharType="end"/>
      </w:r>
    </w:p>
    <w:p w:rsidR="00F12FC5" w:rsidRDefault="00F12FC5">
      <w:pPr>
        <w:pStyle w:val="TOC3"/>
        <w:rPr>
          <w:rFonts w:asciiTheme="minorHAnsi" w:eastAsiaTheme="minorEastAsia" w:hAnsiTheme="minorHAnsi" w:cstheme="minorBidi"/>
          <w:sz w:val="22"/>
          <w:szCs w:val="22"/>
        </w:rPr>
      </w:pPr>
      <w:r w:rsidRPr="00256FD2">
        <w:rPr>
          <w:rFonts w:eastAsia="SimSun"/>
          <w:kern w:val="2"/>
        </w:rPr>
        <w:t>11.4.2</w:t>
      </w:r>
      <w:r>
        <w:rPr>
          <w:rFonts w:asciiTheme="minorHAnsi" w:eastAsiaTheme="minorEastAsia" w:hAnsiTheme="minorHAnsi" w:cstheme="minorBidi"/>
          <w:sz w:val="22"/>
          <w:szCs w:val="22"/>
        </w:rPr>
        <w:tab/>
      </w:r>
      <w:r w:rsidRPr="00256FD2">
        <w:rPr>
          <w:rFonts w:eastAsia="SimSun"/>
          <w:kern w:val="2"/>
        </w:rPr>
        <w:t>Uplink</w:t>
      </w:r>
      <w:r>
        <w:tab/>
      </w:r>
      <w:r>
        <w:fldChar w:fldCharType="begin" w:fldLock="1"/>
      </w:r>
      <w:r>
        <w:instrText xml:space="preserve"> PAGEREF _Toc46506864 \h </w:instrText>
      </w:r>
      <w:r>
        <w:fldChar w:fldCharType="separate"/>
      </w:r>
      <w:r>
        <w:t>163</w:t>
      </w:r>
      <w:r>
        <w:fldChar w:fldCharType="end"/>
      </w:r>
    </w:p>
    <w:p w:rsidR="00F12FC5" w:rsidRDefault="00F12FC5">
      <w:pPr>
        <w:pStyle w:val="TOC3"/>
        <w:rPr>
          <w:rFonts w:asciiTheme="minorHAnsi" w:eastAsiaTheme="minorEastAsia" w:hAnsiTheme="minorHAnsi" w:cstheme="minorBidi"/>
          <w:sz w:val="22"/>
          <w:szCs w:val="22"/>
        </w:rPr>
      </w:pPr>
      <w:r w:rsidRPr="00256FD2">
        <w:rPr>
          <w:rFonts w:eastAsia="SimSun"/>
          <w:kern w:val="2"/>
        </w:rPr>
        <w:t>11.4.3</w:t>
      </w:r>
      <w:r>
        <w:rPr>
          <w:rFonts w:asciiTheme="minorHAnsi" w:eastAsiaTheme="minorEastAsia" w:hAnsiTheme="minorHAnsi" w:cstheme="minorBidi"/>
          <w:sz w:val="22"/>
          <w:szCs w:val="22"/>
        </w:rPr>
        <w:tab/>
      </w:r>
      <w:r w:rsidRPr="00256FD2">
        <w:rPr>
          <w:kern w:val="2"/>
        </w:rPr>
        <w:t>UE-AMBR for Dual Connectivity</w:t>
      </w:r>
      <w:r>
        <w:tab/>
      </w:r>
      <w:r>
        <w:fldChar w:fldCharType="begin" w:fldLock="1"/>
      </w:r>
      <w:r>
        <w:instrText xml:space="preserve"> PAGEREF _Toc46506865 \h </w:instrText>
      </w:r>
      <w:r>
        <w:fldChar w:fldCharType="separate"/>
      </w:r>
      <w:r>
        <w:t>163</w:t>
      </w:r>
      <w:r>
        <w:fldChar w:fldCharType="end"/>
      </w:r>
    </w:p>
    <w:p w:rsidR="00F12FC5" w:rsidRDefault="00F12FC5">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_Toc46506866 \h </w:instrText>
      </w:r>
      <w:r>
        <w:fldChar w:fldCharType="separate"/>
      </w:r>
      <w:r>
        <w:t>163</w:t>
      </w:r>
      <w:r>
        <w:fldChar w:fldCharType="end"/>
      </w:r>
    </w:p>
    <w:p w:rsidR="00F12FC5" w:rsidRDefault="00F12FC5">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_Toc46506867 \h </w:instrText>
      </w:r>
      <w:r>
        <w:fldChar w:fldCharType="separate"/>
      </w:r>
      <w:r>
        <w:t>164</w:t>
      </w:r>
      <w:r>
        <w:fldChar w:fldCharType="end"/>
      </w:r>
    </w:p>
    <w:p w:rsidR="00F12FC5" w:rsidRDefault="00F12FC5">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 in NB-IoT</w:t>
      </w:r>
      <w:r>
        <w:tab/>
      </w:r>
      <w:r>
        <w:fldChar w:fldCharType="begin" w:fldLock="1"/>
      </w:r>
      <w:r>
        <w:instrText xml:space="preserve"> PAGEREF _Toc46506868 \h </w:instrText>
      </w:r>
      <w:r>
        <w:fldChar w:fldCharType="separate"/>
      </w:r>
      <w:r>
        <w:t>164</w:t>
      </w:r>
      <w:r>
        <w:fldChar w:fldCharType="end"/>
      </w:r>
    </w:p>
    <w:p w:rsidR="00F12FC5" w:rsidRDefault="00F12FC5">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_Toc46506869 \h </w:instrText>
      </w:r>
      <w:r>
        <w:fldChar w:fldCharType="separate"/>
      </w:r>
      <w:r>
        <w:t>164</w:t>
      </w:r>
      <w:r>
        <w:fldChar w:fldCharType="end"/>
      </w:r>
    </w:p>
    <w:p w:rsidR="00F12FC5" w:rsidRDefault="00F12FC5">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_Toc46506870 \h </w:instrText>
      </w:r>
      <w:r>
        <w:fldChar w:fldCharType="separate"/>
      </w:r>
      <w:r>
        <w:t>165</w:t>
      </w:r>
      <w:r>
        <w:fldChar w:fldCharType="end"/>
      </w:r>
    </w:p>
    <w:p w:rsidR="00F12FC5" w:rsidRDefault="00F12FC5">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_Toc46506871 \h </w:instrText>
      </w:r>
      <w:r>
        <w:fldChar w:fldCharType="separate"/>
      </w:r>
      <w:r>
        <w:t>165</w:t>
      </w:r>
      <w:r>
        <w:fldChar w:fldCharType="end"/>
      </w:r>
    </w:p>
    <w:p w:rsidR="00F12FC5" w:rsidRDefault="00F12FC5">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_Toc46506872 \h </w:instrText>
      </w:r>
      <w:r>
        <w:fldChar w:fldCharType="separate"/>
      </w:r>
      <w:r>
        <w:t>166</w:t>
      </w:r>
      <w:r>
        <w:fldChar w:fldCharType="end"/>
      </w:r>
    </w:p>
    <w:p w:rsidR="00F12FC5" w:rsidRDefault="00F12FC5">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_Toc46506873 \h </w:instrText>
      </w:r>
      <w:r>
        <w:fldChar w:fldCharType="separate"/>
      </w:r>
      <w:r>
        <w:t>167</w:t>
      </w:r>
      <w:r>
        <w:fldChar w:fldCharType="end"/>
      </w:r>
    </w:p>
    <w:p w:rsidR="00F12FC5" w:rsidRDefault="00F12FC5">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_Toc46506874 \h </w:instrText>
      </w:r>
      <w:r>
        <w:fldChar w:fldCharType="separate"/>
      </w:r>
      <w:r>
        <w:t>167</w:t>
      </w:r>
      <w:r>
        <w:fldChar w:fldCharType="end"/>
      </w:r>
    </w:p>
    <w:p w:rsidR="00F12FC5" w:rsidRDefault="00F12FC5">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_Toc46506875 \h </w:instrText>
      </w:r>
      <w:r>
        <w:fldChar w:fldCharType="separate"/>
      </w:r>
      <w:r>
        <w:t>167</w:t>
      </w:r>
      <w:r>
        <w:fldChar w:fldCharType="end"/>
      </w:r>
    </w:p>
    <w:p w:rsidR="00F12FC5" w:rsidRDefault="00F12FC5">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_Toc46506876 \h </w:instrText>
      </w:r>
      <w:r>
        <w:fldChar w:fldCharType="separate"/>
      </w:r>
      <w:r>
        <w:t>167</w:t>
      </w:r>
      <w:r>
        <w:fldChar w:fldCharType="end"/>
      </w:r>
    </w:p>
    <w:p w:rsidR="00F12FC5" w:rsidRDefault="00F12FC5">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_Toc46506877 \h </w:instrText>
      </w:r>
      <w:r>
        <w:fldChar w:fldCharType="separate"/>
      </w:r>
      <w:r>
        <w:t>170</w:t>
      </w:r>
      <w:r>
        <w:fldChar w:fldCharType="end"/>
      </w:r>
    </w:p>
    <w:p w:rsidR="00F12FC5" w:rsidRDefault="00F12FC5">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_Toc46506878 \h </w:instrText>
      </w:r>
      <w:r>
        <w:fldChar w:fldCharType="separate"/>
      </w:r>
      <w:r>
        <w:t>171</w:t>
      </w:r>
      <w:r>
        <w:fldChar w:fldCharType="end"/>
      </w:r>
    </w:p>
    <w:p w:rsidR="00F12FC5" w:rsidRDefault="00F12FC5">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_Toc46506879 \h </w:instrText>
      </w:r>
      <w:r>
        <w:fldChar w:fldCharType="separate"/>
      </w:r>
      <w:r>
        <w:t>171</w:t>
      </w:r>
      <w:r>
        <w:fldChar w:fldCharType="end"/>
      </w:r>
    </w:p>
    <w:p w:rsidR="00F12FC5" w:rsidRDefault="00F12FC5">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_Toc46506880 \h </w:instrText>
      </w:r>
      <w:r>
        <w:fldChar w:fldCharType="separate"/>
      </w:r>
      <w:r>
        <w:t>171</w:t>
      </w:r>
      <w:r>
        <w:fldChar w:fldCharType="end"/>
      </w:r>
    </w:p>
    <w:p w:rsidR="00F12FC5" w:rsidRDefault="00F12FC5">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_Toc46506881 \h </w:instrText>
      </w:r>
      <w:r>
        <w:fldChar w:fldCharType="separate"/>
      </w:r>
      <w:r>
        <w:t>171</w:t>
      </w:r>
      <w:r>
        <w:fldChar w:fldCharType="end"/>
      </w:r>
    </w:p>
    <w:p w:rsidR="00F12FC5" w:rsidRDefault="00F12FC5">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_Toc46506882 \h </w:instrText>
      </w:r>
      <w:r>
        <w:fldChar w:fldCharType="separate"/>
      </w:r>
      <w:r>
        <w:t>172</w:t>
      </w:r>
      <w:r>
        <w:fldChar w:fldCharType="end"/>
      </w:r>
    </w:p>
    <w:p w:rsidR="00F12FC5" w:rsidRDefault="00F12FC5">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_Toc46506883 \h </w:instrText>
      </w:r>
      <w:r>
        <w:fldChar w:fldCharType="separate"/>
      </w:r>
      <w:r>
        <w:t>172</w:t>
      </w:r>
      <w:r>
        <w:fldChar w:fldCharType="end"/>
      </w:r>
    </w:p>
    <w:p w:rsidR="00F12FC5" w:rsidRDefault="00F12FC5">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_Toc46506884 \h </w:instrText>
      </w:r>
      <w:r>
        <w:fldChar w:fldCharType="separate"/>
      </w:r>
      <w:r>
        <w:t>172</w:t>
      </w:r>
      <w:r>
        <w:fldChar w:fldCharType="end"/>
      </w:r>
    </w:p>
    <w:p w:rsidR="00F12FC5" w:rsidRDefault="00F12FC5">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_Toc46506885 \h </w:instrText>
      </w:r>
      <w:r>
        <w:fldChar w:fldCharType="separate"/>
      </w:r>
      <w:r>
        <w:t>172</w:t>
      </w:r>
      <w:r>
        <w:fldChar w:fldCharType="end"/>
      </w:r>
    </w:p>
    <w:p w:rsidR="00F12FC5" w:rsidRDefault="00F12FC5">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_Toc46506886 \h </w:instrText>
      </w:r>
      <w:r>
        <w:fldChar w:fldCharType="separate"/>
      </w:r>
      <w:r>
        <w:t>172</w:t>
      </w:r>
      <w:r>
        <w:fldChar w:fldCharType="end"/>
      </w:r>
    </w:p>
    <w:p w:rsidR="00F12FC5" w:rsidRDefault="00F12FC5">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_Toc46506887 \h </w:instrText>
      </w:r>
      <w:r>
        <w:fldChar w:fldCharType="separate"/>
      </w:r>
      <w:r>
        <w:t>172</w:t>
      </w:r>
      <w:r>
        <w:fldChar w:fldCharType="end"/>
      </w:r>
    </w:p>
    <w:p w:rsidR="00F12FC5" w:rsidRDefault="00F12FC5">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_Toc46506888 \h </w:instrText>
      </w:r>
      <w:r>
        <w:fldChar w:fldCharType="separate"/>
      </w:r>
      <w:r>
        <w:t>173</w:t>
      </w:r>
      <w:r>
        <w:fldChar w:fldCharType="end"/>
      </w:r>
    </w:p>
    <w:p w:rsidR="00F12FC5" w:rsidRDefault="00F12FC5">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_Toc46506889 \h </w:instrText>
      </w:r>
      <w:r>
        <w:fldChar w:fldCharType="separate"/>
      </w:r>
      <w:r>
        <w:t>173</w:t>
      </w:r>
      <w:r>
        <w:fldChar w:fldCharType="end"/>
      </w:r>
    </w:p>
    <w:p w:rsidR="00F12FC5" w:rsidRDefault="00F12FC5">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_Toc46506890 \h </w:instrText>
      </w:r>
      <w:r>
        <w:fldChar w:fldCharType="separate"/>
      </w:r>
      <w:r>
        <w:t>174</w:t>
      </w:r>
      <w:r>
        <w:fldChar w:fldCharType="end"/>
      </w:r>
    </w:p>
    <w:p w:rsidR="00F12FC5" w:rsidRDefault="00F12FC5">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_Toc46506891 \h </w:instrText>
      </w:r>
      <w:r>
        <w:fldChar w:fldCharType="separate"/>
      </w:r>
      <w:r>
        <w:t>176</w:t>
      </w:r>
      <w:r>
        <w:fldChar w:fldCharType="end"/>
      </w:r>
    </w:p>
    <w:p w:rsidR="00F12FC5" w:rsidRDefault="00F12FC5">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_Toc46506892 \h </w:instrText>
      </w:r>
      <w:r>
        <w:fldChar w:fldCharType="separate"/>
      </w:r>
      <w:r>
        <w:t>176</w:t>
      </w:r>
      <w:r>
        <w:fldChar w:fldCharType="end"/>
      </w:r>
    </w:p>
    <w:p w:rsidR="00F12FC5" w:rsidRDefault="00F12FC5">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_Toc46506893 \h </w:instrText>
      </w:r>
      <w:r>
        <w:fldChar w:fldCharType="separate"/>
      </w:r>
      <w:r>
        <w:t>177</w:t>
      </w:r>
      <w:r>
        <w:fldChar w:fldCharType="end"/>
      </w:r>
    </w:p>
    <w:p w:rsidR="00F12FC5" w:rsidRDefault="00F12FC5">
      <w:pPr>
        <w:pStyle w:val="TOC3"/>
        <w:rPr>
          <w:rFonts w:asciiTheme="minorHAnsi" w:eastAsiaTheme="minorEastAsia" w:hAnsiTheme="minorHAnsi" w:cstheme="minorBidi"/>
          <w:sz w:val="22"/>
          <w:szCs w:val="22"/>
        </w:rPr>
      </w:pPr>
      <w:r w:rsidRPr="00256FD2">
        <w:rPr>
          <w:rFonts w:eastAsia="SimSun"/>
          <w:kern w:val="2"/>
          <w:lang w:eastAsia="ko-KR"/>
        </w:rPr>
        <w:t>15.2.1</w:t>
      </w:r>
      <w:r>
        <w:rPr>
          <w:rFonts w:asciiTheme="minorHAnsi" w:eastAsiaTheme="minorEastAsia" w:hAnsiTheme="minorHAnsi" w:cstheme="minorBidi"/>
          <w:sz w:val="22"/>
          <w:szCs w:val="22"/>
        </w:rPr>
        <w:tab/>
      </w:r>
      <w:r w:rsidRPr="00256FD2">
        <w:rPr>
          <w:rFonts w:eastAsia="SimSun"/>
          <w:kern w:val="2"/>
          <w:lang w:eastAsia="ko-KR"/>
        </w:rPr>
        <w:t>MBMS-dedicated cell</w:t>
      </w:r>
      <w:r>
        <w:tab/>
      </w:r>
      <w:r>
        <w:fldChar w:fldCharType="begin" w:fldLock="1"/>
      </w:r>
      <w:r>
        <w:instrText xml:space="preserve"> PAGEREF _Toc46506894 \h </w:instrText>
      </w:r>
      <w:r>
        <w:fldChar w:fldCharType="separate"/>
      </w:r>
      <w:r>
        <w:t>177</w:t>
      </w:r>
      <w:r>
        <w:fldChar w:fldCharType="end"/>
      </w:r>
    </w:p>
    <w:p w:rsidR="00F12FC5" w:rsidRDefault="00F12FC5">
      <w:pPr>
        <w:pStyle w:val="TOC3"/>
        <w:rPr>
          <w:rFonts w:asciiTheme="minorHAnsi" w:eastAsiaTheme="minorEastAsia" w:hAnsiTheme="minorHAnsi" w:cstheme="minorBidi"/>
          <w:sz w:val="22"/>
          <w:szCs w:val="22"/>
        </w:rPr>
      </w:pPr>
      <w:r w:rsidRPr="00256FD2">
        <w:rPr>
          <w:rFonts w:eastAsia="SimSun"/>
          <w:kern w:val="2"/>
          <w:lang w:eastAsia="ko-KR"/>
        </w:rPr>
        <w:t>15.2.2</w:t>
      </w:r>
      <w:r>
        <w:rPr>
          <w:rFonts w:asciiTheme="minorHAnsi" w:eastAsiaTheme="minorEastAsia" w:hAnsiTheme="minorHAnsi" w:cstheme="minorBidi"/>
          <w:sz w:val="22"/>
          <w:szCs w:val="22"/>
        </w:rPr>
        <w:tab/>
      </w:r>
      <w:r w:rsidRPr="00256FD2">
        <w:rPr>
          <w:rFonts w:eastAsia="SimSun"/>
          <w:kern w:val="2"/>
          <w:lang w:eastAsia="ko-KR"/>
        </w:rPr>
        <w:t>MBMS/Unicast-mixed cell</w:t>
      </w:r>
      <w:r>
        <w:tab/>
      </w:r>
      <w:r>
        <w:fldChar w:fldCharType="begin" w:fldLock="1"/>
      </w:r>
      <w:r>
        <w:instrText xml:space="preserve"> PAGEREF _Toc46506895 \h </w:instrText>
      </w:r>
      <w:r>
        <w:fldChar w:fldCharType="separate"/>
      </w:r>
      <w:r>
        <w:t>177</w:t>
      </w:r>
      <w:r>
        <w:fldChar w:fldCharType="end"/>
      </w:r>
    </w:p>
    <w:p w:rsidR="00F12FC5" w:rsidRDefault="00F12FC5">
      <w:pPr>
        <w:pStyle w:val="TOC3"/>
        <w:rPr>
          <w:rFonts w:asciiTheme="minorHAnsi" w:eastAsiaTheme="minorEastAsia" w:hAnsiTheme="minorHAnsi" w:cstheme="minorBidi"/>
          <w:sz w:val="22"/>
          <w:szCs w:val="22"/>
        </w:rPr>
      </w:pPr>
      <w:r w:rsidRPr="00256FD2">
        <w:rPr>
          <w:rFonts w:eastAsia="SimSun"/>
          <w:kern w:val="2"/>
          <w:lang w:eastAsia="ko-KR"/>
        </w:rPr>
        <w:t>15.2.2.1</w:t>
      </w:r>
      <w:r>
        <w:rPr>
          <w:rFonts w:asciiTheme="minorHAnsi" w:eastAsiaTheme="minorEastAsia" w:hAnsiTheme="minorHAnsi" w:cstheme="minorBidi"/>
          <w:sz w:val="22"/>
          <w:szCs w:val="22"/>
        </w:rPr>
        <w:tab/>
      </w:r>
      <w:r w:rsidRPr="00256FD2">
        <w:rPr>
          <w:rFonts w:eastAsia="SimSun"/>
          <w:kern w:val="2"/>
          <w:lang w:eastAsia="ko-KR"/>
        </w:rPr>
        <w:t>FeMBMS/Unicast-mixed cell</w:t>
      </w:r>
      <w:r>
        <w:tab/>
      </w:r>
      <w:r>
        <w:fldChar w:fldCharType="begin" w:fldLock="1"/>
      </w:r>
      <w:r>
        <w:instrText xml:space="preserve"> PAGEREF _Toc46506896 \h </w:instrText>
      </w:r>
      <w:r>
        <w:fldChar w:fldCharType="separate"/>
      </w:r>
      <w:r>
        <w:t>177</w:t>
      </w:r>
      <w:r>
        <w:fldChar w:fldCharType="end"/>
      </w:r>
    </w:p>
    <w:p w:rsidR="00F12FC5" w:rsidRDefault="00F12FC5">
      <w:pPr>
        <w:pStyle w:val="TOC2"/>
        <w:rPr>
          <w:rFonts w:asciiTheme="minorHAnsi" w:eastAsiaTheme="minorEastAsia" w:hAnsiTheme="minorHAnsi" w:cstheme="minorBidi"/>
          <w:sz w:val="22"/>
          <w:szCs w:val="22"/>
        </w:rPr>
      </w:pPr>
      <w:r w:rsidRPr="00256FD2">
        <w:rPr>
          <w:rFonts w:eastAsia="SimSun"/>
          <w:kern w:val="2"/>
          <w:lang w:eastAsia="ko-KR"/>
        </w:rPr>
        <w:t>15.3</w:t>
      </w:r>
      <w:r>
        <w:rPr>
          <w:rFonts w:asciiTheme="minorHAnsi" w:eastAsiaTheme="minorEastAsia" w:hAnsiTheme="minorHAnsi" w:cstheme="minorBidi"/>
          <w:sz w:val="22"/>
          <w:szCs w:val="22"/>
        </w:rPr>
        <w:tab/>
      </w:r>
      <w:r w:rsidRPr="00256FD2">
        <w:rPr>
          <w:rFonts w:eastAsia="SimSun"/>
          <w:kern w:val="2"/>
          <w:lang w:eastAsia="ko-KR"/>
        </w:rPr>
        <w:t>MBMS Transmission</w:t>
      </w:r>
      <w:r>
        <w:tab/>
      </w:r>
      <w:r>
        <w:fldChar w:fldCharType="begin" w:fldLock="1"/>
      </w:r>
      <w:r>
        <w:instrText xml:space="preserve"> PAGEREF _Toc46506897 \h </w:instrText>
      </w:r>
      <w:r>
        <w:fldChar w:fldCharType="separate"/>
      </w:r>
      <w:r>
        <w:t>177</w:t>
      </w:r>
      <w:r>
        <w:fldChar w:fldCharType="end"/>
      </w:r>
    </w:p>
    <w:p w:rsidR="00F12FC5" w:rsidRDefault="00F12FC5">
      <w:pPr>
        <w:pStyle w:val="TOC3"/>
        <w:rPr>
          <w:rFonts w:asciiTheme="minorHAnsi" w:eastAsiaTheme="minorEastAsia" w:hAnsiTheme="minorHAnsi" w:cstheme="minorBidi"/>
          <w:sz w:val="22"/>
          <w:szCs w:val="22"/>
        </w:rPr>
      </w:pPr>
      <w:r w:rsidRPr="00256FD2">
        <w:rPr>
          <w:rFonts w:eastAsia="SimSun"/>
          <w:kern w:val="2"/>
          <w:lang w:eastAsia="ko-KR"/>
        </w:rPr>
        <w:t>15.3.1</w:t>
      </w:r>
      <w:r>
        <w:rPr>
          <w:rFonts w:asciiTheme="minorHAnsi" w:eastAsiaTheme="minorEastAsia" w:hAnsiTheme="minorHAnsi" w:cstheme="minorBidi"/>
          <w:sz w:val="22"/>
          <w:szCs w:val="22"/>
        </w:rPr>
        <w:tab/>
      </w:r>
      <w:r w:rsidRPr="00256FD2">
        <w:rPr>
          <w:rFonts w:eastAsia="SimSun"/>
          <w:kern w:val="2"/>
          <w:lang w:eastAsia="ko-KR"/>
        </w:rPr>
        <w:t>General</w:t>
      </w:r>
      <w:r>
        <w:tab/>
      </w:r>
      <w:r>
        <w:fldChar w:fldCharType="begin" w:fldLock="1"/>
      </w:r>
      <w:r>
        <w:instrText xml:space="preserve"> PAGEREF _Toc46506898 \h </w:instrText>
      </w:r>
      <w:r>
        <w:fldChar w:fldCharType="separate"/>
      </w:r>
      <w:r>
        <w:t>177</w:t>
      </w:r>
      <w:r>
        <w:fldChar w:fldCharType="end"/>
      </w:r>
    </w:p>
    <w:p w:rsidR="00F12FC5" w:rsidRDefault="00F12FC5">
      <w:pPr>
        <w:pStyle w:val="TOC3"/>
        <w:rPr>
          <w:rFonts w:asciiTheme="minorHAnsi" w:eastAsiaTheme="minorEastAsia" w:hAnsiTheme="minorHAnsi" w:cstheme="minorBidi"/>
          <w:sz w:val="22"/>
          <w:szCs w:val="22"/>
        </w:rPr>
      </w:pPr>
      <w:r w:rsidRPr="00256FD2">
        <w:rPr>
          <w:rFonts w:eastAsia="SimSun"/>
          <w:kern w:val="2"/>
          <w:lang w:eastAsia="ko-KR"/>
        </w:rPr>
        <w:t>15.3.2</w:t>
      </w:r>
      <w:r>
        <w:rPr>
          <w:rFonts w:asciiTheme="minorHAnsi" w:eastAsiaTheme="minorEastAsia" w:hAnsiTheme="minorHAnsi" w:cstheme="minorBidi"/>
          <w:sz w:val="22"/>
          <w:szCs w:val="22"/>
        </w:rPr>
        <w:tab/>
      </w:r>
      <w:r w:rsidRPr="00256FD2">
        <w:rPr>
          <w:rFonts w:eastAsia="SimSun"/>
          <w:kern w:val="2"/>
          <w:lang w:eastAsia="ko-KR"/>
        </w:rPr>
        <w:t>Single-cell transmission</w:t>
      </w:r>
      <w:r>
        <w:tab/>
      </w:r>
      <w:r>
        <w:fldChar w:fldCharType="begin" w:fldLock="1"/>
      </w:r>
      <w:r>
        <w:instrText xml:space="preserve"> PAGEREF _Toc46506899 \h </w:instrText>
      </w:r>
      <w:r>
        <w:fldChar w:fldCharType="separate"/>
      </w:r>
      <w:r>
        <w:t>177</w:t>
      </w:r>
      <w:r>
        <w:fldChar w:fldCharType="end"/>
      </w:r>
    </w:p>
    <w:p w:rsidR="00F12FC5" w:rsidRDefault="00F12FC5">
      <w:pPr>
        <w:pStyle w:val="TOC3"/>
        <w:rPr>
          <w:rFonts w:asciiTheme="minorHAnsi" w:eastAsiaTheme="minorEastAsia" w:hAnsiTheme="minorHAnsi" w:cstheme="minorBidi"/>
          <w:sz w:val="22"/>
          <w:szCs w:val="22"/>
        </w:rPr>
      </w:pPr>
      <w:r w:rsidRPr="00256FD2">
        <w:rPr>
          <w:rFonts w:eastAsia="SimSun"/>
          <w:kern w:val="2"/>
          <w:lang w:eastAsia="ko-KR"/>
        </w:rPr>
        <w:t>15.3.3</w:t>
      </w:r>
      <w:r>
        <w:rPr>
          <w:rFonts w:asciiTheme="minorHAnsi" w:eastAsiaTheme="minorEastAsia" w:hAnsiTheme="minorHAnsi" w:cstheme="minorBidi"/>
          <w:sz w:val="22"/>
          <w:szCs w:val="22"/>
        </w:rPr>
        <w:tab/>
      </w:r>
      <w:r w:rsidRPr="00256FD2">
        <w:rPr>
          <w:rFonts w:eastAsia="SimSun"/>
          <w:kern w:val="2"/>
          <w:lang w:eastAsia="ko-KR"/>
        </w:rPr>
        <w:t>Multi-cell transmission</w:t>
      </w:r>
      <w:r>
        <w:tab/>
      </w:r>
      <w:r>
        <w:fldChar w:fldCharType="begin" w:fldLock="1"/>
      </w:r>
      <w:r>
        <w:instrText xml:space="preserve"> PAGEREF _Toc46506900 \h </w:instrText>
      </w:r>
      <w:r>
        <w:fldChar w:fldCharType="separate"/>
      </w:r>
      <w:r>
        <w:t>178</w:t>
      </w:r>
      <w:r>
        <w:fldChar w:fldCharType="end"/>
      </w:r>
    </w:p>
    <w:p w:rsidR="00F12FC5" w:rsidRDefault="00F12FC5">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_Toc46506901 \h </w:instrText>
      </w:r>
      <w:r>
        <w:fldChar w:fldCharType="separate"/>
      </w:r>
      <w:r>
        <w:t>180</w:t>
      </w:r>
      <w:r>
        <w:fldChar w:fldCharType="end"/>
      </w:r>
    </w:p>
    <w:p w:rsidR="00F12FC5" w:rsidRDefault="00F12FC5">
      <w:pPr>
        <w:pStyle w:val="TOC3"/>
        <w:rPr>
          <w:rFonts w:asciiTheme="minorHAnsi" w:eastAsiaTheme="minorEastAsia" w:hAnsiTheme="minorHAnsi" w:cstheme="minorBidi"/>
          <w:sz w:val="22"/>
          <w:szCs w:val="22"/>
        </w:rPr>
      </w:pPr>
      <w:r w:rsidRPr="00256FD2">
        <w:rPr>
          <w:kern w:val="2"/>
        </w:rPr>
        <w:t>15.3.5</w:t>
      </w:r>
      <w:r>
        <w:rPr>
          <w:rFonts w:asciiTheme="minorHAnsi" w:eastAsiaTheme="minorEastAsia" w:hAnsiTheme="minorHAnsi" w:cstheme="minorBidi"/>
          <w:sz w:val="22"/>
          <w:szCs w:val="22"/>
        </w:rPr>
        <w:tab/>
      </w:r>
      <w:r w:rsidRPr="00256FD2">
        <w:rPr>
          <w:kern w:val="2"/>
        </w:rPr>
        <w:t>MCCH Structure</w:t>
      </w:r>
      <w:r>
        <w:tab/>
      </w:r>
      <w:r>
        <w:fldChar w:fldCharType="begin" w:fldLock="1"/>
      </w:r>
      <w:r>
        <w:instrText xml:space="preserve"> PAGEREF _Toc46506902 \h </w:instrText>
      </w:r>
      <w:r>
        <w:fldChar w:fldCharType="separate"/>
      </w:r>
      <w:r>
        <w:t>180</w:t>
      </w:r>
      <w:r>
        <w:fldChar w:fldCharType="end"/>
      </w:r>
    </w:p>
    <w:p w:rsidR="00F12FC5" w:rsidRDefault="00F12FC5">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_Toc46506903 \h </w:instrText>
      </w:r>
      <w:r>
        <w:fldChar w:fldCharType="separate"/>
      </w:r>
      <w:r>
        <w:t>180</w:t>
      </w:r>
      <w:r>
        <w:fldChar w:fldCharType="end"/>
      </w:r>
    </w:p>
    <w:p w:rsidR="00F12FC5" w:rsidRDefault="00F12FC5">
      <w:pPr>
        <w:pStyle w:val="TOC3"/>
        <w:rPr>
          <w:rFonts w:asciiTheme="minorHAnsi" w:eastAsiaTheme="minorEastAsia" w:hAnsiTheme="minorHAnsi" w:cstheme="minorBidi"/>
          <w:sz w:val="22"/>
          <w:szCs w:val="22"/>
        </w:rPr>
      </w:pPr>
      <w:r w:rsidRPr="00256FD2">
        <w:rPr>
          <w:kern w:val="2"/>
        </w:rPr>
        <w:lastRenderedPageBreak/>
        <w:t>15.3.6</w:t>
      </w:r>
      <w:r>
        <w:rPr>
          <w:rFonts w:asciiTheme="minorHAnsi" w:eastAsiaTheme="minorEastAsia" w:hAnsiTheme="minorHAnsi" w:cstheme="minorBidi"/>
          <w:sz w:val="22"/>
          <w:szCs w:val="22"/>
        </w:rPr>
        <w:tab/>
      </w:r>
      <w:r w:rsidRPr="00256FD2">
        <w:rPr>
          <w:kern w:val="2"/>
        </w:rPr>
        <w:t>MBMS signalling on BCCH</w:t>
      </w:r>
      <w:r>
        <w:tab/>
      </w:r>
      <w:r>
        <w:fldChar w:fldCharType="begin" w:fldLock="1"/>
      </w:r>
      <w:r>
        <w:instrText xml:space="preserve"> PAGEREF _Toc46506904 \h </w:instrText>
      </w:r>
      <w:r>
        <w:fldChar w:fldCharType="separate"/>
      </w:r>
      <w:r>
        <w:t>181</w:t>
      </w:r>
      <w:r>
        <w:fldChar w:fldCharType="end"/>
      </w:r>
    </w:p>
    <w:p w:rsidR="00F12FC5" w:rsidRDefault="00F12FC5">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_Toc46506905 \h </w:instrText>
      </w:r>
      <w:r>
        <w:fldChar w:fldCharType="separate"/>
      </w:r>
      <w:r>
        <w:t>181</w:t>
      </w:r>
      <w:r>
        <w:fldChar w:fldCharType="end"/>
      </w:r>
    </w:p>
    <w:p w:rsidR="00F12FC5" w:rsidRDefault="00F12FC5">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_Toc46506906 \h </w:instrText>
      </w:r>
      <w:r>
        <w:fldChar w:fldCharType="separate"/>
      </w:r>
      <w:r>
        <w:t>182</w:t>
      </w:r>
      <w:r>
        <w:fldChar w:fldCharType="end"/>
      </w:r>
    </w:p>
    <w:p w:rsidR="00F12FC5" w:rsidRDefault="00F12FC5">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_Toc46506907 \h </w:instrText>
      </w:r>
      <w:r>
        <w:fldChar w:fldCharType="separate"/>
      </w:r>
      <w:r>
        <w:t>183</w:t>
      </w:r>
      <w:r>
        <w:fldChar w:fldCharType="end"/>
      </w:r>
    </w:p>
    <w:p w:rsidR="00F12FC5" w:rsidRDefault="00F12FC5">
      <w:pPr>
        <w:pStyle w:val="TOC2"/>
        <w:rPr>
          <w:rFonts w:asciiTheme="minorHAnsi" w:eastAsiaTheme="minorEastAsia" w:hAnsiTheme="minorHAnsi" w:cstheme="minorBidi"/>
          <w:sz w:val="22"/>
          <w:szCs w:val="22"/>
        </w:rPr>
      </w:pPr>
      <w:r w:rsidRPr="00256FD2">
        <w:rPr>
          <w:rFonts w:eastAsia="SimSun"/>
          <w:kern w:val="2"/>
        </w:rPr>
        <w:t>15.4</w:t>
      </w:r>
      <w:r>
        <w:rPr>
          <w:rFonts w:asciiTheme="minorHAnsi" w:eastAsiaTheme="minorEastAsia" w:hAnsiTheme="minorHAnsi" w:cstheme="minorBidi"/>
          <w:sz w:val="22"/>
          <w:szCs w:val="22"/>
        </w:rPr>
        <w:tab/>
      </w:r>
      <w:r w:rsidRPr="00256FD2">
        <w:rPr>
          <w:rFonts w:eastAsia="SimSun"/>
          <w:kern w:val="2"/>
        </w:rPr>
        <w:t>Service Continuity</w:t>
      </w:r>
      <w:r>
        <w:tab/>
      </w:r>
      <w:r>
        <w:fldChar w:fldCharType="begin" w:fldLock="1"/>
      </w:r>
      <w:r>
        <w:instrText xml:space="preserve"> PAGEREF _Toc46506908 \h </w:instrText>
      </w:r>
      <w:r>
        <w:fldChar w:fldCharType="separate"/>
      </w:r>
      <w:r>
        <w:t>183</w:t>
      </w:r>
      <w:r>
        <w:fldChar w:fldCharType="end"/>
      </w:r>
    </w:p>
    <w:p w:rsidR="00F12FC5" w:rsidRDefault="00F12FC5">
      <w:pPr>
        <w:pStyle w:val="TOC2"/>
        <w:rPr>
          <w:rFonts w:asciiTheme="minorHAnsi" w:eastAsiaTheme="minorEastAsia" w:hAnsiTheme="minorHAnsi" w:cstheme="minorBidi"/>
          <w:sz w:val="22"/>
          <w:szCs w:val="22"/>
        </w:rPr>
      </w:pPr>
      <w:r w:rsidRPr="00256FD2">
        <w:rPr>
          <w:rFonts w:eastAsia="SimSun"/>
          <w:kern w:val="2"/>
        </w:rPr>
        <w:t>15.5</w:t>
      </w:r>
      <w:r>
        <w:rPr>
          <w:rFonts w:asciiTheme="minorHAnsi" w:eastAsiaTheme="minorEastAsia" w:hAnsiTheme="minorHAnsi" w:cstheme="minorBidi"/>
          <w:sz w:val="22"/>
          <w:szCs w:val="22"/>
        </w:rPr>
        <w:tab/>
      </w:r>
      <w:r w:rsidRPr="00256FD2">
        <w:rPr>
          <w:rFonts w:eastAsia="SimSun"/>
          <w:kern w:val="2"/>
        </w:rPr>
        <w:t>Network sharing</w:t>
      </w:r>
      <w:r>
        <w:tab/>
      </w:r>
      <w:r>
        <w:fldChar w:fldCharType="begin" w:fldLock="1"/>
      </w:r>
      <w:r>
        <w:instrText xml:space="preserve"> PAGEREF _Toc46506909 \h </w:instrText>
      </w:r>
      <w:r>
        <w:fldChar w:fldCharType="separate"/>
      </w:r>
      <w:r>
        <w:t>185</w:t>
      </w:r>
      <w:r>
        <w:fldChar w:fldCharType="end"/>
      </w:r>
    </w:p>
    <w:p w:rsidR="00F12FC5" w:rsidRDefault="00F12FC5">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_Toc46506910 \h </w:instrText>
      </w:r>
      <w:r>
        <w:fldChar w:fldCharType="separate"/>
      </w:r>
      <w:r>
        <w:t>185</w:t>
      </w:r>
      <w:r>
        <w:fldChar w:fldCharType="end"/>
      </w:r>
    </w:p>
    <w:p w:rsidR="00F12FC5" w:rsidRDefault="00F12FC5">
      <w:pPr>
        <w:pStyle w:val="TOC2"/>
        <w:rPr>
          <w:rFonts w:asciiTheme="minorHAnsi" w:eastAsiaTheme="minorEastAsia" w:hAnsiTheme="minorHAnsi" w:cstheme="minorBidi"/>
          <w:sz w:val="22"/>
          <w:szCs w:val="22"/>
        </w:rPr>
      </w:pPr>
      <w:r w:rsidRPr="00256FD2">
        <w:rPr>
          <w:kern w:val="2"/>
        </w:rPr>
        <w:t>15.7</w:t>
      </w:r>
      <w:r>
        <w:rPr>
          <w:rFonts w:asciiTheme="minorHAnsi" w:eastAsiaTheme="minorEastAsia" w:hAnsiTheme="minorHAnsi" w:cstheme="minorBidi"/>
          <w:sz w:val="22"/>
          <w:szCs w:val="22"/>
        </w:rPr>
        <w:tab/>
      </w:r>
      <w:r w:rsidRPr="00256FD2">
        <w:rPr>
          <w:kern w:val="2"/>
        </w:rPr>
        <w:t>Procedures</w:t>
      </w:r>
      <w:r>
        <w:tab/>
      </w:r>
      <w:r>
        <w:fldChar w:fldCharType="begin" w:fldLock="1"/>
      </w:r>
      <w:r>
        <w:instrText xml:space="preserve"> PAGEREF _Toc46506911 \h </w:instrText>
      </w:r>
      <w:r>
        <w:fldChar w:fldCharType="separate"/>
      </w:r>
      <w:r>
        <w:t>186</w:t>
      </w:r>
      <w:r>
        <w:fldChar w:fldCharType="end"/>
      </w:r>
    </w:p>
    <w:p w:rsidR="00F12FC5" w:rsidRDefault="00F12FC5">
      <w:pPr>
        <w:pStyle w:val="TOC3"/>
        <w:rPr>
          <w:rFonts w:asciiTheme="minorHAnsi" w:eastAsiaTheme="minorEastAsia" w:hAnsiTheme="minorHAnsi" w:cstheme="minorBidi"/>
          <w:sz w:val="22"/>
          <w:szCs w:val="22"/>
        </w:rPr>
      </w:pPr>
      <w:r w:rsidRPr="00256FD2">
        <w:rPr>
          <w:kern w:val="2"/>
        </w:rPr>
        <w:t>15.7.1</w:t>
      </w:r>
      <w:r>
        <w:rPr>
          <w:rFonts w:asciiTheme="minorHAnsi" w:eastAsiaTheme="minorEastAsia" w:hAnsiTheme="minorHAnsi" w:cstheme="minorBidi"/>
          <w:sz w:val="22"/>
          <w:szCs w:val="22"/>
        </w:rPr>
        <w:tab/>
      </w:r>
      <w:r w:rsidRPr="00256FD2">
        <w:rPr>
          <w:kern w:val="2"/>
        </w:rPr>
        <w:t>Procedures for Broadcast mode</w:t>
      </w:r>
      <w:r>
        <w:tab/>
      </w:r>
      <w:r>
        <w:fldChar w:fldCharType="begin" w:fldLock="1"/>
      </w:r>
      <w:r>
        <w:instrText xml:space="preserve"> PAGEREF _Toc46506912 \h </w:instrText>
      </w:r>
      <w:r>
        <w:fldChar w:fldCharType="separate"/>
      </w:r>
      <w:r>
        <w:t>186</w:t>
      </w:r>
      <w:r>
        <w:fldChar w:fldCharType="end"/>
      </w:r>
    </w:p>
    <w:p w:rsidR="00F12FC5" w:rsidRDefault="00F12FC5">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_Toc46506913 \h </w:instrText>
      </w:r>
      <w:r>
        <w:fldChar w:fldCharType="separate"/>
      </w:r>
      <w:r>
        <w:t>186</w:t>
      </w:r>
      <w:r>
        <w:fldChar w:fldCharType="end"/>
      </w:r>
    </w:p>
    <w:p w:rsidR="00F12FC5" w:rsidRDefault="00F12FC5">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_Toc46506914 \h </w:instrText>
      </w:r>
      <w:r>
        <w:fldChar w:fldCharType="separate"/>
      </w:r>
      <w:r>
        <w:t>187</w:t>
      </w:r>
      <w:r>
        <w:fldChar w:fldCharType="end"/>
      </w:r>
    </w:p>
    <w:p w:rsidR="00F12FC5" w:rsidRDefault="00F12FC5">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_Toc46506915 \h </w:instrText>
      </w:r>
      <w:r>
        <w:fldChar w:fldCharType="separate"/>
      </w:r>
      <w:r>
        <w:t>188</w:t>
      </w:r>
      <w:r>
        <w:fldChar w:fldCharType="end"/>
      </w:r>
    </w:p>
    <w:p w:rsidR="00F12FC5" w:rsidRDefault="00F12FC5">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_Toc46506916 \h </w:instrText>
      </w:r>
      <w:r>
        <w:fldChar w:fldCharType="separate"/>
      </w:r>
      <w:r>
        <w:t>188</w:t>
      </w:r>
      <w:r>
        <w:fldChar w:fldCharType="end"/>
      </w:r>
    </w:p>
    <w:p w:rsidR="00F12FC5" w:rsidRDefault="00F12FC5">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_Toc46506917 \h </w:instrText>
      </w:r>
      <w:r>
        <w:fldChar w:fldCharType="separate"/>
      </w:r>
      <w:r>
        <w:t>188</w:t>
      </w:r>
      <w:r>
        <w:fldChar w:fldCharType="end"/>
      </w:r>
    </w:p>
    <w:p w:rsidR="00F12FC5" w:rsidRDefault="00F12FC5">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_Toc46506918 \h </w:instrText>
      </w:r>
      <w:r>
        <w:fldChar w:fldCharType="separate"/>
      </w:r>
      <w:r>
        <w:t>188</w:t>
      </w:r>
      <w:r>
        <w:fldChar w:fldCharType="end"/>
      </w:r>
    </w:p>
    <w:p w:rsidR="00F12FC5" w:rsidRDefault="00F12FC5">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_Toc46506919 \h </w:instrText>
      </w:r>
      <w:r>
        <w:fldChar w:fldCharType="separate"/>
      </w:r>
      <w:r>
        <w:t>189</w:t>
      </w:r>
      <w:r>
        <w:fldChar w:fldCharType="end"/>
      </w:r>
    </w:p>
    <w:p w:rsidR="00F12FC5" w:rsidRDefault="00F12FC5">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_Toc46506920 \h </w:instrText>
      </w:r>
      <w:r>
        <w:fldChar w:fldCharType="separate"/>
      </w:r>
      <w:r>
        <w:t>189</w:t>
      </w:r>
      <w:r>
        <w:fldChar w:fldCharType="end"/>
      </w:r>
    </w:p>
    <w:p w:rsidR="00F12FC5" w:rsidRDefault="00F12FC5">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_Toc46506921 \h </w:instrText>
      </w:r>
      <w:r>
        <w:fldChar w:fldCharType="separate"/>
      </w:r>
      <w:r>
        <w:t>189</w:t>
      </w:r>
      <w:r>
        <w:fldChar w:fldCharType="end"/>
      </w:r>
    </w:p>
    <w:p w:rsidR="00F12FC5" w:rsidRDefault="00F12FC5">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_Toc46506922 \h </w:instrText>
      </w:r>
      <w:r>
        <w:fldChar w:fldCharType="separate"/>
      </w:r>
      <w:r>
        <w:t>189</w:t>
      </w:r>
      <w:r>
        <w:fldChar w:fldCharType="end"/>
      </w:r>
    </w:p>
    <w:p w:rsidR="00F12FC5" w:rsidRDefault="00F12FC5">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_Toc46506923 \h </w:instrText>
      </w:r>
      <w:r>
        <w:fldChar w:fldCharType="separate"/>
      </w:r>
      <w:r>
        <w:t>189</w:t>
      </w:r>
      <w:r>
        <w:fldChar w:fldCharType="end"/>
      </w:r>
    </w:p>
    <w:p w:rsidR="00F12FC5" w:rsidRDefault="00F12FC5">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_Toc46506924 \h </w:instrText>
      </w:r>
      <w:r>
        <w:fldChar w:fldCharType="separate"/>
      </w:r>
      <w:r>
        <w:t>190</w:t>
      </w:r>
      <w:r>
        <w:fldChar w:fldCharType="end"/>
      </w:r>
    </w:p>
    <w:p w:rsidR="00F12FC5" w:rsidRDefault="00F12FC5">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_Toc46506925 \h </w:instrText>
      </w:r>
      <w:r>
        <w:fldChar w:fldCharType="separate"/>
      </w:r>
      <w:r>
        <w:t>190</w:t>
      </w:r>
      <w:r>
        <w:fldChar w:fldCharType="end"/>
      </w:r>
    </w:p>
    <w:p w:rsidR="00F12FC5" w:rsidRDefault="00F12FC5">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_Toc46506926 \h </w:instrText>
      </w:r>
      <w:r>
        <w:fldChar w:fldCharType="separate"/>
      </w:r>
      <w:r>
        <w:t>190</w:t>
      </w:r>
      <w:r>
        <w:fldChar w:fldCharType="end"/>
      </w:r>
    </w:p>
    <w:p w:rsidR="00F12FC5" w:rsidRDefault="00F12FC5">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_Toc46506927 \h </w:instrText>
      </w:r>
      <w:r>
        <w:fldChar w:fldCharType="separate"/>
      </w:r>
      <w:r>
        <w:t>190</w:t>
      </w:r>
      <w:r>
        <w:fldChar w:fldCharType="end"/>
      </w:r>
    </w:p>
    <w:p w:rsidR="00F12FC5" w:rsidRDefault="00F12FC5">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_Toc46506928 \h </w:instrText>
      </w:r>
      <w:r>
        <w:fldChar w:fldCharType="separate"/>
      </w:r>
      <w:r>
        <w:t>190</w:t>
      </w:r>
      <w:r>
        <w:fldChar w:fldCharType="end"/>
      </w:r>
    </w:p>
    <w:p w:rsidR="00F12FC5" w:rsidRDefault="00F12FC5">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_Toc46506929 \h </w:instrText>
      </w:r>
      <w:r>
        <w:fldChar w:fldCharType="separate"/>
      </w:r>
      <w:r>
        <w:t>190</w:t>
      </w:r>
      <w:r>
        <w:fldChar w:fldCharType="end"/>
      </w:r>
    </w:p>
    <w:p w:rsidR="00F12FC5" w:rsidRDefault="00F12FC5">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_Toc46506930 \h </w:instrText>
      </w:r>
      <w:r>
        <w:fldChar w:fldCharType="separate"/>
      </w:r>
      <w:r>
        <w:t>190</w:t>
      </w:r>
      <w:r>
        <w:fldChar w:fldCharType="end"/>
      </w:r>
    </w:p>
    <w:p w:rsidR="00F12FC5" w:rsidRDefault="00F12FC5">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_Toc46506931 \h </w:instrText>
      </w:r>
      <w:r>
        <w:fldChar w:fldCharType="separate"/>
      </w:r>
      <w:r>
        <w:t>190</w:t>
      </w:r>
      <w:r>
        <w:fldChar w:fldCharType="end"/>
      </w:r>
    </w:p>
    <w:p w:rsidR="00F12FC5" w:rsidRDefault="00F12FC5">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_Toc46506932 \h </w:instrText>
      </w:r>
      <w:r>
        <w:fldChar w:fldCharType="separate"/>
      </w:r>
      <w:r>
        <w:t>190</w:t>
      </w:r>
      <w:r>
        <w:fldChar w:fldCharType="end"/>
      </w:r>
    </w:p>
    <w:p w:rsidR="00F12FC5" w:rsidRDefault="00F12FC5">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_Toc46506933 \h </w:instrText>
      </w:r>
      <w:r>
        <w:fldChar w:fldCharType="separate"/>
      </w:r>
      <w:r>
        <w:t>190</w:t>
      </w:r>
      <w:r>
        <w:fldChar w:fldCharType="end"/>
      </w:r>
    </w:p>
    <w:p w:rsidR="00F12FC5" w:rsidRDefault="00F12FC5">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_Toc46506934 \h </w:instrText>
      </w:r>
      <w:r>
        <w:fldChar w:fldCharType="separate"/>
      </w:r>
      <w:r>
        <w:t>191</w:t>
      </w:r>
      <w:r>
        <w:fldChar w:fldCharType="end"/>
      </w:r>
    </w:p>
    <w:p w:rsidR="00F12FC5" w:rsidRDefault="00F12FC5">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_Toc46506935 \h </w:instrText>
      </w:r>
      <w:r>
        <w:fldChar w:fldCharType="separate"/>
      </w:r>
      <w:r>
        <w:t>191</w:t>
      </w:r>
      <w:r>
        <w:fldChar w:fldCharType="end"/>
      </w:r>
    </w:p>
    <w:p w:rsidR="00F12FC5" w:rsidRDefault="00F12FC5">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_Toc46506936 \h </w:instrText>
      </w:r>
      <w:r>
        <w:fldChar w:fldCharType="separate"/>
      </w:r>
      <w:r>
        <w:t>191</w:t>
      </w:r>
      <w:r>
        <w:fldChar w:fldCharType="end"/>
      </w:r>
    </w:p>
    <w:p w:rsidR="00F12FC5" w:rsidRDefault="00F12FC5">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_Toc46506937 \h </w:instrText>
      </w:r>
      <w:r>
        <w:fldChar w:fldCharType="separate"/>
      </w:r>
      <w:r>
        <w:t>191</w:t>
      </w:r>
      <w:r>
        <w:fldChar w:fldCharType="end"/>
      </w:r>
    </w:p>
    <w:p w:rsidR="00F12FC5" w:rsidRDefault="00F12FC5">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_Toc46506938 \h </w:instrText>
      </w:r>
      <w:r>
        <w:fldChar w:fldCharType="separate"/>
      </w:r>
      <w:r>
        <w:t>191</w:t>
      </w:r>
      <w:r>
        <w:fldChar w:fldCharType="end"/>
      </w:r>
    </w:p>
    <w:p w:rsidR="00F12FC5" w:rsidRDefault="00F12FC5">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_Toc46506939 \h </w:instrText>
      </w:r>
      <w:r>
        <w:fldChar w:fldCharType="separate"/>
      </w:r>
      <w:r>
        <w:t>191</w:t>
      </w:r>
      <w:r>
        <w:fldChar w:fldCharType="end"/>
      </w:r>
    </w:p>
    <w:p w:rsidR="00F12FC5" w:rsidRDefault="00F12FC5">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_Toc46506940 \h </w:instrText>
      </w:r>
      <w:r>
        <w:fldChar w:fldCharType="separate"/>
      </w:r>
      <w:r>
        <w:t>191</w:t>
      </w:r>
      <w:r>
        <w:fldChar w:fldCharType="end"/>
      </w:r>
    </w:p>
    <w:p w:rsidR="00F12FC5" w:rsidRDefault="00F12FC5">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_Toc46506941 \h </w:instrText>
      </w:r>
      <w:r>
        <w:fldChar w:fldCharType="separate"/>
      </w:r>
      <w:r>
        <w:t>191</w:t>
      </w:r>
      <w:r>
        <w:fldChar w:fldCharType="end"/>
      </w:r>
    </w:p>
    <w:p w:rsidR="00F12FC5" w:rsidRDefault="00F12FC5">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_Toc46506942 \h </w:instrText>
      </w:r>
      <w:r>
        <w:fldChar w:fldCharType="separate"/>
      </w:r>
      <w:r>
        <w:t>191</w:t>
      </w:r>
      <w:r>
        <w:fldChar w:fldCharType="end"/>
      </w:r>
    </w:p>
    <w:p w:rsidR="00F12FC5" w:rsidRDefault="00F12FC5">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_Toc46506943 \h </w:instrText>
      </w:r>
      <w:r>
        <w:fldChar w:fldCharType="separate"/>
      </w:r>
      <w:r>
        <w:t>191</w:t>
      </w:r>
      <w:r>
        <w:fldChar w:fldCharType="end"/>
      </w:r>
    </w:p>
    <w:p w:rsidR="00F12FC5" w:rsidRDefault="00F12FC5">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_Toc46506944 \h </w:instrText>
      </w:r>
      <w:r>
        <w:fldChar w:fldCharType="separate"/>
      </w:r>
      <w:r>
        <w:t>191</w:t>
      </w:r>
      <w:r>
        <w:fldChar w:fldCharType="end"/>
      </w:r>
    </w:p>
    <w:p w:rsidR="00F12FC5" w:rsidRDefault="00F12FC5">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_Toc46506945 \h </w:instrText>
      </w:r>
      <w:r>
        <w:fldChar w:fldCharType="separate"/>
      </w:r>
      <w:r>
        <w:t>192</w:t>
      </w:r>
      <w:r>
        <w:fldChar w:fldCharType="end"/>
      </w:r>
    </w:p>
    <w:p w:rsidR="00F12FC5" w:rsidRDefault="00F12FC5">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_Toc46506946 \h </w:instrText>
      </w:r>
      <w:r>
        <w:fldChar w:fldCharType="separate"/>
      </w:r>
      <w:r>
        <w:t>192</w:t>
      </w:r>
      <w:r>
        <w:fldChar w:fldCharType="end"/>
      </w:r>
    </w:p>
    <w:p w:rsidR="00F12FC5" w:rsidRDefault="00F12FC5">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_Toc46506947 \h </w:instrText>
      </w:r>
      <w:r>
        <w:fldChar w:fldCharType="separate"/>
      </w:r>
      <w:r>
        <w:t>192</w:t>
      </w:r>
      <w:r>
        <w:fldChar w:fldCharType="end"/>
      </w:r>
    </w:p>
    <w:p w:rsidR="00F12FC5" w:rsidRDefault="00F12FC5">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_Toc46506948 \h </w:instrText>
      </w:r>
      <w:r>
        <w:fldChar w:fldCharType="separate"/>
      </w:r>
      <w:r>
        <w:t>192</w:t>
      </w:r>
      <w:r>
        <w:fldChar w:fldCharType="end"/>
      </w:r>
    </w:p>
    <w:p w:rsidR="00F12FC5" w:rsidRDefault="00F12FC5">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_Toc46506949 \h </w:instrText>
      </w:r>
      <w:r>
        <w:fldChar w:fldCharType="separate"/>
      </w:r>
      <w:r>
        <w:t>193</w:t>
      </w:r>
      <w:r>
        <w:fldChar w:fldCharType="end"/>
      </w:r>
    </w:p>
    <w:p w:rsidR="00F12FC5" w:rsidRDefault="00F12FC5">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_Toc46506950 \h </w:instrText>
      </w:r>
      <w:r>
        <w:fldChar w:fldCharType="separate"/>
      </w:r>
      <w:r>
        <w:t>193</w:t>
      </w:r>
      <w:r>
        <w:fldChar w:fldCharType="end"/>
      </w:r>
    </w:p>
    <w:p w:rsidR="00F12FC5" w:rsidRDefault="00F12FC5">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_Toc46506951 \h </w:instrText>
      </w:r>
      <w:r>
        <w:fldChar w:fldCharType="separate"/>
      </w:r>
      <w:r>
        <w:t>193</w:t>
      </w:r>
      <w:r>
        <w:fldChar w:fldCharType="end"/>
      </w:r>
    </w:p>
    <w:p w:rsidR="00F12FC5" w:rsidRDefault="00F12FC5">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_Toc46506952 \h </w:instrText>
      </w:r>
      <w:r>
        <w:fldChar w:fldCharType="separate"/>
      </w:r>
      <w:r>
        <w:t>193</w:t>
      </w:r>
      <w:r>
        <w:fldChar w:fldCharType="end"/>
      </w:r>
    </w:p>
    <w:p w:rsidR="00F12FC5" w:rsidRDefault="00F12FC5">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_Toc46506953 \h </w:instrText>
      </w:r>
      <w:r>
        <w:fldChar w:fldCharType="separate"/>
      </w:r>
      <w:r>
        <w:t>193</w:t>
      </w:r>
      <w:r>
        <w:fldChar w:fldCharType="end"/>
      </w:r>
    </w:p>
    <w:p w:rsidR="00F12FC5" w:rsidRDefault="00F12FC5">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_Toc46506954 \h </w:instrText>
      </w:r>
      <w:r>
        <w:fldChar w:fldCharType="separate"/>
      </w:r>
      <w:r>
        <w:t>193</w:t>
      </w:r>
      <w:r>
        <w:fldChar w:fldCharType="end"/>
      </w:r>
    </w:p>
    <w:p w:rsidR="00F12FC5" w:rsidRDefault="00F12FC5">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_Toc46506955 \h </w:instrText>
      </w:r>
      <w:r>
        <w:fldChar w:fldCharType="separate"/>
      </w:r>
      <w:r>
        <w:t>193</w:t>
      </w:r>
      <w:r>
        <w:fldChar w:fldCharType="end"/>
      </w:r>
    </w:p>
    <w:p w:rsidR="00F12FC5" w:rsidRDefault="00F12FC5">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_Toc46506956 \h </w:instrText>
      </w:r>
      <w:r>
        <w:fldChar w:fldCharType="separate"/>
      </w:r>
      <w:r>
        <w:t>193</w:t>
      </w:r>
      <w:r>
        <w:fldChar w:fldCharType="end"/>
      </w:r>
    </w:p>
    <w:p w:rsidR="00F12FC5" w:rsidRDefault="00F12FC5">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_Toc46506957 \h </w:instrText>
      </w:r>
      <w:r>
        <w:fldChar w:fldCharType="separate"/>
      </w:r>
      <w:r>
        <w:t>193</w:t>
      </w:r>
      <w:r>
        <w:fldChar w:fldCharType="end"/>
      </w:r>
    </w:p>
    <w:p w:rsidR="00F12FC5" w:rsidRDefault="00F12FC5">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_Toc46506958 \h </w:instrText>
      </w:r>
      <w:r>
        <w:fldChar w:fldCharType="separate"/>
      </w:r>
      <w:r>
        <w:t>193</w:t>
      </w:r>
      <w:r>
        <w:fldChar w:fldCharType="end"/>
      </w:r>
    </w:p>
    <w:p w:rsidR="00F12FC5" w:rsidRDefault="00F12FC5">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_Toc46506959 \h </w:instrText>
      </w:r>
      <w:r>
        <w:fldChar w:fldCharType="separate"/>
      </w:r>
      <w:r>
        <w:t>193</w:t>
      </w:r>
      <w:r>
        <w:fldChar w:fldCharType="end"/>
      </w:r>
    </w:p>
    <w:p w:rsidR="00F12FC5" w:rsidRDefault="00F12FC5">
      <w:pPr>
        <w:pStyle w:val="TOC3"/>
        <w:rPr>
          <w:rFonts w:asciiTheme="minorHAnsi" w:eastAsiaTheme="minorEastAsia" w:hAnsiTheme="minorHAnsi" w:cstheme="minorBidi"/>
          <w:sz w:val="22"/>
          <w:szCs w:val="22"/>
        </w:rPr>
      </w:pPr>
      <w:r w:rsidRPr="00256FD2">
        <w:rPr>
          <w:kern w:val="2"/>
          <w:lang w:eastAsia="ko-KR"/>
        </w:rPr>
        <w:t>15.10.1</w:t>
      </w:r>
      <w:r>
        <w:rPr>
          <w:rFonts w:asciiTheme="minorHAnsi" w:eastAsiaTheme="minorEastAsia" w:hAnsiTheme="minorHAnsi" w:cstheme="minorBidi"/>
          <w:sz w:val="22"/>
          <w:szCs w:val="22"/>
        </w:rPr>
        <w:tab/>
      </w:r>
      <w:r w:rsidRPr="00256FD2">
        <w:rPr>
          <w:kern w:val="2"/>
          <w:lang w:eastAsia="ko-KR"/>
        </w:rPr>
        <w:t>General</w:t>
      </w:r>
      <w:r>
        <w:tab/>
      </w:r>
      <w:r>
        <w:fldChar w:fldCharType="begin" w:fldLock="1"/>
      </w:r>
      <w:r>
        <w:instrText xml:space="preserve"> PAGEREF _Toc46506960 \h </w:instrText>
      </w:r>
      <w:r>
        <w:fldChar w:fldCharType="separate"/>
      </w:r>
      <w:r>
        <w:t>193</w:t>
      </w:r>
      <w:r>
        <w:fldChar w:fldCharType="end"/>
      </w:r>
    </w:p>
    <w:p w:rsidR="00F12FC5" w:rsidRDefault="00F12FC5">
      <w:pPr>
        <w:pStyle w:val="TOC3"/>
        <w:rPr>
          <w:rFonts w:asciiTheme="minorHAnsi" w:eastAsiaTheme="minorEastAsia" w:hAnsiTheme="minorHAnsi" w:cstheme="minorBidi"/>
          <w:sz w:val="22"/>
          <w:szCs w:val="22"/>
        </w:rPr>
      </w:pPr>
      <w:r w:rsidRPr="00256FD2">
        <w:rPr>
          <w:kern w:val="2"/>
          <w:lang w:eastAsia="ko-KR"/>
        </w:rPr>
        <w:t>15.10.2</w:t>
      </w:r>
      <w:r>
        <w:rPr>
          <w:rFonts w:asciiTheme="minorHAnsi" w:eastAsiaTheme="minorEastAsia" w:hAnsiTheme="minorHAnsi" w:cstheme="minorBidi"/>
          <w:sz w:val="22"/>
          <w:szCs w:val="22"/>
        </w:rPr>
        <w:tab/>
      </w:r>
      <w:r w:rsidRPr="00256FD2">
        <w:rPr>
          <w:kern w:val="2"/>
          <w:lang w:eastAsia="ko-KR"/>
        </w:rPr>
        <w:t>Counting Procedure</w:t>
      </w:r>
      <w:r>
        <w:tab/>
      </w:r>
      <w:r>
        <w:fldChar w:fldCharType="begin" w:fldLock="1"/>
      </w:r>
      <w:r>
        <w:instrText xml:space="preserve"> PAGEREF _Toc46506961 \h </w:instrText>
      </w:r>
      <w:r>
        <w:fldChar w:fldCharType="separate"/>
      </w:r>
      <w:r>
        <w:t>194</w:t>
      </w:r>
      <w:r>
        <w:fldChar w:fldCharType="end"/>
      </w:r>
    </w:p>
    <w:p w:rsidR="00F12FC5" w:rsidRDefault="00F12FC5">
      <w:pPr>
        <w:pStyle w:val="TOC2"/>
        <w:rPr>
          <w:rFonts w:asciiTheme="minorHAnsi" w:eastAsiaTheme="minorEastAsia" w:hAnsiTheme="minorHAnsi" w:cstheme="minorBidi"/>
          <w:sz w:val="22"/>
          <w:szCs w:val="22"/>
        </w:rPr>
      </w:pPr>
      <w:r w:rsidRPr="00256FD2">
        <w:rPr>
          <w:kern w:val="2"/>
        </w:rPr>
        <w:t>15.11</w:t>
      </w:r>
      <w:r>
        <w:rPr>
          <w:rFonts w:asciiTheme="minorHAnsi" w:eastAsiaTheme="minorEastAsia" w:hAnsiTheme="minorHAnsi" w:cstheme="minorBidi"/>
          <w:sz w:val="22"/>
          <w:szCs w:val="22"/>
        </w:rPr>
        <w:tab/>
      </w:r>
      <w:r w:rsidRPr="00256FD2">
        <w:rPr>
          <w:kern w:val="2"/>
        </w:rPr>
        <w:t>MBMS service reception using Receive Only Mode</w:t>
      </w:r>
      <w:r>
        <w:tab/>
      </w:r>
      <w:r>
        <w:fldChar w:fldCharType="begin" w:fldLock="1"/>
      </w:r>
      <w:r>
        <w:instrText xml:space="preserve"> PAGEREF _Toc46506962 \h </w:instrText>
      </w:r>
      <w:r>
        <w:fldChar w:fldCharType="separate"/>
      </w:r>
      <w:r>
        <w:t>194</w:t>
      </w:r>
      <w:r>
        <w:fldChar w:fldCharType="end"/>
      </w:r>
    </w:p>
    <w:p w:rsidR="00F12FC5" w:rsidRDefault="00F12FC5">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_Toc46506963 \h </w:instrText>
      </w:r>
      <w:r>
        <w:fldChar w:fldCharType="separate"/>
      </w:r>
      <w:r>
        <w:t>194</w:t>
      </w:r>
      <w:r>
        <w:fldChar w:fldCharType="end"/>
      </w:r>
    </w:p>
    <w:p w:rsidR="00F12FC5" w:rsidRDefault="00F12FC5">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_Toc46506964 \h </w:instrText>
      </w:r>
      <w:r>
        <w:fldChar w:fldCharType="separate"/>
      </w:r>
      <w:r>
        <w:t>194</w:t>
      </w:r>
      <w:r>
        <w:fldChar w:fldCharType="end"/>
      </w:r>
    </w:p>
    <w:p w:rsidR="00F12FC5" w:rsidRDefault="00F12FC5">
      <w:pPr>
        <w:pStyle w:val="TOC2"/>
        <w:rPr>
          <w:rFonts w:asciiTheme="minorHAnsi" w:eastAsiaTheme="minorEastAsia" w:hAnsiTheme="minorHAnsi" w:cstheme="minorBidi"/>
          <w:sz w:val="22"/>
          <w:szCs w:val="22"/>
        </w:rPr>
      </w:pPr>
      <w:r>
        <w:lastRenderedPageBreak/>
        <w:t>16.1</w:t>
      </w:r>
      <w:r>
        <w:rPr>
          <w:rFonts w:asciiTheme="minorHAnsi" w:eastAsiaTheme="minorEastAsia" w:hAnsiTheme="minorHAnsi" w:cstheme="minorBidi"/>
          <w:sz w:val="22"/>
          <w:szCs w:val="22"/>
        </w:rPr>
        <w:tab/>
      </w:r>
      <w:r>
        <w:t>RRM functions</w:t>
      </w:r>
      <w:r>
        <w:tab/>
      </w:r>
      <w:r>
        <w:fldChar w:fldCharType="begin" w:fldLock="1"/>
      </w:r>
      <w:r>
        <w:instrText xml:space="preserve"> PAGEREF _Toc46506965 \h </w:instrText>
      </w:r>
      <w:r>
        <w:fldChar w:fldCharType="separate"/>
      </w:r>
      <w:r>
        <w:t>194</w:t>
      </w:r>
      <w:r>
        <w:fldChar w:fldCharType="end"/>
      </w:r>
    </w:p>
    <w:p w:rsidR="00F12FC5" w:rsidRDefault="00F12FC5">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_Toc46506966 \h </w:instrText>
      </w:r>
      <w:r>
        <w:fldChar w:fldCharType="separate"/>
      </w:r>
      <w:r>
        <w:t>194</w:t>
      </w:r>
      <w:r>
        <w:fldChar w:fldCharType="end"/>
      </w:r>
    </w:p>
    <w:p w:rsidR="00F12FC5" w:rsidRDefault="00F12FC5">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_Toc46506967 \h </w:instrText>
      </w:r>
      <w:r>
        <w:fldChar w:fldCharType="separate"/>
      </w:r>
      <w:r>
        <w:t>195</w:t>
      </w:r>
      <w:r>
        <w:fldChar w:fldCharType="end"/>
      </w:r>
    </w:p>
    <w:p w:rsidR="00F12FC5" w:rsidRDefault="00F12FC5">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_Toc46506968 \h </w:instrText>
      </w:r>
      <w:r>
        <w:fldChar w:fldCharType="separate"/>
      </w:r>
      <w:r>
        <w:t>195</w:t>
      </w:r>
      <w:r>
        <w:fldChar w:fldCharType="end"/>
      </w:r>
    </w:p>
    <w:p w:rsidR="00F12FC5" w:rsidRDefault="00F12FC5">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_Toc46506969 \h </w:instrText>
      </w:r>
      <w:r>
        <w:fldChar w:fldCharType="separate"/>
      </w:r>
      <w:r>
        <w:t>195</w:t>
      </w:r>
      <w:r>
        <w:fldChar w:fldCharType="end"/>
      </w:r>
    </w:p>
    <w:p w:rsidR="00F12FC5" w:rsidRDefault="00F12FC5">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_Toc46506970 \h </w:instrText>
      </w:r>
      <w:r>
        <w:fldChar w:fldCharType="separate"/>
      </w:r>
      <w:r>
        <w:t>195</w:t>
      </w:r>
      <w:r>
        <w:fldChar w:fldCharType="end"/>
      </w:r>
    </w:p>
    <w:p w:rsidR="00F12FC5" w:rsidRDefault="00F12FC5">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_Toc46506971 \h </w:instrText>
      </w:r>
      <w:r>
        <w:fldChar w:fldCharType="separate"/>
      </w:r>
      <w:r>
        <w:t>195</w:t>
      </w:r>
      <w:r>
        <w:fldChar w:fldCharType="end"/>
      </w:r>
    </w:p>
    <w:p w:rsidR="00F12FC5" w:rsidRDefault="00F12FC5">
      <w:pPr>
        <w:pStyle w:val="TOC4"/>
        <w:rPr>
          <w:rFonts w:asciiTheme="minorHAnsi" w:eastAsiaTheme="minorEastAsia" w:hAnsiTheme="minorHAnsi" w:cstheme="minorBidi"/>
          <w:sz w:val="22"/>
          <w:szCs w:val="22"/>
        </w:rPr>
      </w:pPr>
      <w:r>
        <w:rPr>
          <w:lang w:eastAsia="ko-KR"/>
        </w:rPr>
        <w:t>16.1.5.</w:t>
      </w:r>
      <w:r w:rsidRPr="00256FD2">
        <w:rPr>
          <w:rFonts w:eastAsia="Batang"/>
          <w:lang w:eastAsia="ko-KR"/>
        </w:rPr>
        <w:t>1</w:t>
      </w:r>
      <w:r>
        <w:rPr>
          <w:rFonts w:asciiTheme="minorHAnsi" w:eastAsiaTheme="minorEastAsia" w:hAnsiTheme="minorHAnsi" w:cstheme="minorBidi"/>
          <w:sz w:val="22"/>
          <w:szCs w:val="22"/>
        </w:rPr>
        <w:tab/>
      </w:r>
      <w:r>
        <w:t>UE configurations</w:t>
      </w:r>
      <w:r w:rsidRPr="00256FD2">
        <w:rPr>
          <w:rFonts w:eastAsia="Batang"/>
          <w:lang w:eastAsia="ko-KR"/>
        </w:rPr>
        <w:t xml:space="preserve"> for time domain ICIC</w:t>
      </w:r>
      <w:r>
        <w:tab/>
      </w:r>
      <w:r>
        <w:fldChar w:fldCharType="begin" w:fldLock="1"/>
      </w:r>
      <w:r>
        <w:instrText xml:space="preserve"> PAGEREF _Toc46506972 \h </w:instrText>
      </w:r>
      <w:r>
        <w:fldChar w:fldCharType="separate"/>
      </w:r>
      <w:r>
        <w:t>196</w:t>
      </w:r>
      <w:r>
        <w:fldChar w:fldCharType="end"/>
      </w:r>
    </w:p>
    <w:p w:rsidR="00F12FC5" w:rsidRDefault="00F12FC5">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256FD2">
        <w:rPr>
          <w:rFonts w:eastAsia="Batang"/>
          <w:lang w:eastAsia="ko-KR"/>
        </w:rPr>
        <w:t>OAM requirements for time domain ICIC</w:t>
      </w:r>
      <w:r>
        <w:tab/>
      </w:r>
      <w:r>
        <w:fldChar w:fldCharType="begin" w:fldLock="1"/>
      </w:r>
      <w:r>
        <w:instrText xml:space="preserve"> PAGEREF _Toc46506973 \h </w:instrText>
      </w:r>
      <w:r>
        <w:fldChar w:fldCharType="separate"/>
      </w:r>
      <w:r>
        <w:t>196</w:t>
      </w:r>
      <w:r>
        <w:fldChar w:fldCharType="end"/>
      </w:r>
    </w:p>
    <w:p w:rsidR="00F12FC5" w:rsidRDefault="00F12FC5">
      <w:pPr>
        <w:pStyle w:val="TOC5"/>
        <w:rPr>
          <w:rFonts w:asciiTheme="minorHAnsi" w:eastAsiaTheme="minorEastAsia" w:hAnsiTheme="minorHAnsi" w:cstheme="minorBidi"/>
          <w:sz w:val="22"/>
          <w:szCs w:val="22"/>
        </w:rPr>
      </w:pPr>
      <w:r>
        <w:rPr>
          <w:lang w:eastAsia="ko-KR"/>
        </w:rPr>
        <w:t>16.1.5.</w:t>
      </w:r>
      <w:r w:rsidRPr="00256FD2">
        <w:rPr>
          <w:rFonts w:eastAsia="Batang"/>
          <w:lang w:eastAsia="ko-KR"/>
        </w:rPr>
        <w:t>2.1</w:t>
      </w:r>
      <w:r>
        <w:rPr>
          <w:rFonts w:asciiTheme="minorHAnsi" w:eastAsiaTheme="minorEastAsia" w:hAnsiTheme="minorHAnsi" w:cstheme="minorBidi"/>
          <w:sz w:val="22"/>
          <w:szCs w:val="22"/>
        </w:rPr>
        <w:tab/>
      </w:r>
      <w:r w:rsidRPr="00256FD2">
        <w:rPr>
          <w:rFonts w:eastAsia="Malgun Gothic"/>
          <w:lang w:eastAsia="ko-KR"/>
        </w:rPr>
        <w:t>Configuration for CSG cell</w:t>
      </w:r>
      <w:r>
        <w:tab/>
      </w:r>
      <w:r>
        <w:fldChar w:fldCharType="begin" w:fldLock="1"/>
      </w:r>
      <w:r>
        <w:instrText xml:space="preserve"> PAGEREF _Toc46506974 \h </w:instrText>
      </w:r>
      <w:r>
        <w:fldChar w:fldCharType="separate"/>
      </w:r>
      <w:r>
        <w:t>196</w:t>
      </w:r>
      <w:r>
        <w:fldChar w:fldCharType="end"/>
      </w:r>
    </w:p>
    <w:p w:rsidR="00F12FC5" w:rsidRDefault="00F12FC5">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_Toc46506975 \h </w:instrText>
      </w:r>
      <w:r>
        <w:fldChar w:fldCharType="separate"/>
      </w:r>
      <w:r>
        <w:t>196</w:t>
      </w:r>
      <w:r>
        <w:fldChar w:fldCharType="end"/>
      </w:r>
    </w:p>
    <w:p w:rsidR="00F12FC5" w:rsidRDefault="00F12FC5">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_Toc46506976 \h </w:instrText>
      </w:r>
      <w:r>
        <w:fldChar w:fldCharType="separate"/>
      </w:r>
      <w:r>
        <w:t>197</w:t>
      </w:r>
      <w:r>
        <w:fldChar w:fldCharType="end"/>
      </w:r>
    </w:p>
    <w:p w:rsidR="00F12FC5" w:rsidRDefault="00F12FC5">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_Toc46506977 \h </w:instrText>
      </w:r>
      <w:r>
        <w:fldChar w:fldCharType="separate"/>
      </w:r>
      <w:r>
        <w:t>197</w:t>
      </w:r>
      <w:r>
        <w:fldChar w:fldCharType="end"/>
      </w:r>
    </w:p>
    <w:p w:rsidR="00F12FC5" w:rsidRDefault="00F12FC5">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_Toc46506978 \h </w:instrText>
      </w:r>
      <w:r>
        <w:fldChar w:fldCharType="separate"/>
      </w:r>
      <w:r>
        <w:t>197</w:t>
      </w:r>
      <w:r>
        <w:fldChar w:fldCharType="end"/>
      </w:r>
    </w:p>
    <w:p w:rsidR="00F12FC5" w:rsidRDefault="00F12FC5">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_Toc46506979 \h </w:instrText>
      </w:r>
      <w:r>
        <w:fldChar w:fldCharType="separate"/>
      </w:r>
      <w:r>
        <w:t>197</w:t>
      </w:r>
      <w:r>
        <w:fldChar w:fldCharType="end"/>
      </w:r>
    </w:p>
    <w:p w:rsidR="00F12FC5" w:rsidRDefault="00F12FC5">
      <w:pPr>
        <w:pStyle w:val="TOC3"/>
        <w:rPr>
          <w:rFonts w:asciiTheme="minorHAnsi" w:eastAsiaTheme="minorEastAsia" w:hAnsiTheme="minorHAnsi" w:cstheme="minorBidi"/>
          <w:sz w:val="22"/>
          <w:szCs w:val="22"/>
        </w:rPr>
      </w:pPr>
      <w:r>
        <w:t>16.1.</w:t>
      </w:r>
      <w:r w:rsidRPr="00256FD2">
        <w:rPr>
          <w:rFonts w:eastAsia="SimSun"/>
          <w:lang w:eastAsia="zh-CN"/>
        </w:rPr>
        <w:t>10</w:t>
      </w:r>
      <w:r>
        <w:rPr>
          <w:rFonts w:asciiTheme="minorHAnsi" w:eastAsiaTheme="minorEastAsia" w:hAnsiTheme="minorHAnsi" w:cstheme="minorBidi"/>
          <w:sz w:val="22"/>
          <w:szCs w:val="22"/>
        </w:rPr>
        <w:tab/>
      </w:r>
      <w:r>
        <w:t xml:space="preserve">Cell on/off and </w:t>
      </w:r>
      <w:r w:rsidRPr="00256FD2">
        <w:rPr>
          <w:rFonts w:eastAsia="SimSun"/>
          <w:lang w:eastAsia="zh-CN"/>
        </w:rPr>
        <w:t xml:space="preserve">cell </w:t>
      </w:r>
      <w:r>
        <w:t>discovery</w:t>
      </w:r>
      <w:r>
        <w:tab/>
      </w:r>
      <w:r>
        <w:fldChar w:fldCharType="begin" w:fldLock="1"/>
      </w:r>
      <w:r>
        <w:instrText xml:space="preserve"> PAGEREF _Toc46506980 \h </w:instrText>
      </w:r>
      <w:r>
        <w:fldChar w:fldCharType="separate"/>
      </w:r>
      <w:r>
        <w:t>197</w:t>
      </w:r>
      <w:r>
        <w:fldChar w:fldCharType="end"/>
      </w:r>
    </w:p>
    <w:p w:rsidR="00F12FC5" w:rsidRDefault="00F12FC5">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_Toc46506981 \h </w:instrText>
      </w:r>
      <w:r>
        <w:fldChar w:fldCharType="separate"/>
      </w:r>
      <w:r>
        <w:t>198</w:t>
      </w:r>
      <w:r>
        <w:fldChar w:fldCharType="end"/>
      </w:r>
    </w:p>
    <w:p w:rsidR="00F12FC5" w:rsidRDefault="00F12FC5">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_Toc46506982 \h </w:instrText>
      </w:r>
      <w:r>
        <w:fldChar w:fldCharType="separate"/>
      </w:r>
      <w:r>
        <w:t>198</w:t>
      </w:r>
      <w:r>
        <w:fldChar w:fldCharType="end"/>
      </w:r>
    </w:p>
    <w:p w:rsidR="00F12FC5" w:rsidRDefault="00F12FC5">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_Toc46506983 \h </w:instrText>
      </w:r>
      <w:r>
        <w:fldChar w:fldCharType="separate"/>
      </w:r>
      <w:r>
        <w:t>198</w:t>
      </w:r>
      <w:r>
        <w:fldChar w:fldCharType="end"/>
      </w:r>
    </w:p>
    <w:p w:rsidR="00F12FC5" w:rsidRDefault="00F12FC5">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_Toc46506984 \h </w:instrText>
      </w:r>
      <w:r>
        <w:fldChar w:fldCharType="separate"/>
      </w:r>
      <w:r>
        <w:t>198</w:t>
      </w:r>
      <w:r>
        <w:fldChar w:fldCharType="end"/>
      </w:r>
    </w:p>
    <w:p w:rsidR="00F12FC5" w:rsidRDefault="00F12FC5">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_Toc46506985 \h </w:instrText>
      </w:r>
      <w:r>
        <w:fldChar w:fldCharType="separate"/>
      </w:r>
      <w:r>
        <w:t>198</w:t>
      </w:r>
      <w:r>
        <w:fldChar w:fldCharType="end"/>
      </w:r>
    </w:p>
    <w:p w:rsidR="00F12FC5" w:rsidRDefault="00F12FC5">
      <w:pPr>
        <w:pStyle w:val="TOC2"/>
        <w:rPr>
          <w:rFonts w:asciiTheme="minorHAnsi" w:eastAsiaTheme="minorEastAsia" w:hAnsiTheme="minorHAnsi" w:cstheme="minorBidi"/>
          <w:sz w:val="22"/>
          <w:szCs w:val="22"/>
        </w:rPr>
      </w:pPr>
      <w:r w:rsidRPr="00256FD2">
        <w:rPr>
          <w:kern w:val="2"/>
          <w:lang w:eastAsia="zh-CN"/>
        </w:rPr>
        <w:t>16.3</w:t>
      </w:r>
      <w:r>
        <w:rPr>
          <w:rFonts w:asciiTheme="minorHAnsi" w:eastAsiaTheme="minorEastAsia" w:hAnsiTheme="minorHAnsi" w:cstheme="minorBidi"/>
          <w:sz w:val="22"/>
          <w:szCs w:val="22"/>
        </w:rPr>
        <w:tab/>
      </w:r>
      <w:r w:rsidRPr="00256FD2">
        <w:rPr>
          <w:kern w:val="2"/>
          <w:lang w:eastAsia="zh-CN"/>
        </w:rPr>
        <w:t>UE assistance information for RRM, and UE power optimisations and UE overheating</w:t>
      </w:r>
      <w:r>
        <w:tab/>
      </w:r>
      <w:r>
        <w:fldChar w:fldCharType="begin" w:fldLock="1"/>
      </w:r>
      <w:r>
        <w:instrText xml:space="preserve"> PAGEREF _Toc46506986 \h </w:instrText>
      </w:r>
      <w:r>
        <w:fldChar w:fldCharType="separate"/>
      </w:r>
      <w:r>
        <w:t>198</w:t>
      </w:r>
      <w:r>
        <w:fldChar w:fldCharType="end"/>
      </w:r>
    </w:p>
    <w:p w:rsidR="00F12FC5" w:rsidRDefault="00F12FC5">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_Toc46506987 \h </w:instrText>
      </w:r>
      <w:r>
        <w:fldChar w:fldCharType="separate"/>
      </w:r>
      <w:r>
        <w:t>199</w:t>
      </w:r>
      <w:r>
        <w:fldChar w:fldCharType="end"/>
      </w:r>
    </w:p>
    <w:p w:rsidR="00F12FC5" w:rsidRDefault="00F12FC5">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_Toc46506988 \h </w:instrText>
      </w:r>
      <w:r>
        <w:fldChar w:fldCharType="separate"/>
      </w:r>
      <w:r>
        <w:t>199</w:t>
      </w:r>
      <w:r>
        <w:fldChar w:fldCharType="end"/>
      </w:r>
    </w:p>
    <w:p w:rsidR="00F12FC5" w:rsidRDefault="00F12FC5">
      <w:pPr>
        <w:pStyle w:val="TOC1"/>
        <w:rPr>
          <w:rFonts w:asciiTheme="minorHAnsi" w:eastAsiaTheme="minorEastAsia" w:hAnsiTheme="minorHAnsi" w:cstheme="minorBidi"/>
          <w:szCs w:val="22"/>
        </w:rPr>
      </w:pPr>
      <w:r w:rsidRPr="00256FD2">
        <w:rPr>
          <w:rFonts w:eastAsia="?? ??"/>
        </w:rPr>
        <w:t>18</w:t>
      </w:r>
      <w:r>
        <w:rPr>
          <w:rFonts w:asciiTheme="minorHAnsi" w:eastAsiaTheme="minorEastAsia" w:hAnsiTheme="minorHAnsi" w:cstheme="minorBidi"/>
          <w:szCs w:val="22"/>
        </w:rPr>
        <w:tab/>
      </w:r>
      <w:r w:rsidRPr="00256FD2">
        <w:rPr>
          <w:rFonts w:eastAsia="?? ??"/>
        </w:rPr>
        <w:t>UE capabilities</w:t>
      </w:r>
      <w:r>
        <w:tab/>
      </w:r>
      <w:r>
        <w:fldChar w:fldCharType="begin" w:fldLock="1"/>
      </w:r>
      <w:r>
        <w:instrText xml:space="preserve"> PAGEREF _Toc46506989 \h </w:instrText>
      </w:r>
      <w:r>
        <w:fldChar w:fldCharType="separate"/>
      </w:r>
      <w:r>
        <w:t>199</w:t>
      </w:r>
      <w:r>
        <w:fldChar w:fldCharType="end"/>
      </w:r>
    </w:p>
    <w:p w:rsidR="00F12FC5" w:rsidRDefault="00F12FC5">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_Toc46506990 \h </w:instrText>
      </w:r>
      <w:r>
        <w:fldChar w:fldCharType="separate"/>
      </w:r>
      <w:r>
        <w:t>200</w:t>
      </w:r>
      <w:r>
        <w:fldChar w:fldCharType="end"/>
      </w:r>
    </w:p>
    <w:p w:rsidR="00F12FC5" w:rsidRDefault="00F12FC5">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_Toc46506991 \h </w:instrText>
      </w:r>
      <w:r>
        <w:fldChar w:fldCharType="separate"/>
      </w:r>
      <w:r>
        <w:t>200</w:t>
      </w:r>
      <w:r>
        <w:fldChar w:fldCharType="end"/>
      </w:r>
    </w:p>
    <w:p w:rsidR="00F12FC5" w:rsidRDefault="00F12FC5">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_Toc46506992 \h </w:instrText>
      </w:r>
      <w:r>
        <w:fldChar w:fldCharType="separate"/>
      </w:r>
      <w:r>
        <w:t>201</w:t>
      </w:r>
      <w:r>
        <w:fldChar w:fldCharType="end"/>
      </w:r>
    </w:p>
    <w:p w:rsidR="00F12FC5" w:rsidRDefault="00F12FC5">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_Toc46506993 \h </w:instrText>
      </w:r>
      <w:r>
        <w:fldChar w:fldCharType="separate"/>
      </w:r>
      <w:r>
        <w:t>201</w:t>
      </w:r>
      <w:r>
        <w:fldChar w:fldCharType="end"/>
      </w:r>
    </w:p>
    <w:p w:rsidR="00F12FC5" w:rsidRDefault="00F12FC5">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_Toc46506994 \h </w:instrText>
      </w:r>
      <w:r>
        <w:fldChar w:fldCharType="separate"/>
      </w:r>
      <w:r>
        <w:t>202</w:t>
      </w:r>
      <w:r>
        <w:fldChar w:fldCharType="end"/>
      </w:r>
    </w:p>
    <w:p w:rsidR="00F12FC5" w:rsidRDefault="00F12FC5">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_Toc46506995 \h </w:instrText>
      </w:r>
      <w:r>
        <w:fldChar w:fldCharType="separate"/>
      </w:r>
      <w:r>
        <w:t>202</w:t>
      </w:r>
      <w:r>
        <w:fldChar w:fldCharType="end"/>
      </w:r>
    </w:p>
    <w:p w:rsidR="00F12FC5" w:rsidRDefault="00F12FC5">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_Toc46506996 \h </w:instrText>
      </w:r>
      <w:r>
        <w:fldChar w:fldCharType="separate"/>
      </w:r>
      <w:r>
        <w:t>203</w:t>
      </w:r>
      <w:r>
        <w:fldChar w:fldCharType="end"/>
      </w:r>
    </w:p>
    <w:p w:rsidR="00F12FC5" w:rsidRDefault="00F12FC5">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_Toc46506997 \h </w:instrText>
      </w:r>
      <w:r>
        <w:fldChar w:fldCharType="separate"/>
      </w:r>
      <w:r>
        <w:t>203</w:t>
      </w:r>
      <w:r>
        <w:fldChar w:fldCharType="end"/>
      </w:r>
    </w:p>
    <w:p w:rsidR="00F12FC5" w:rsidRDefault="00F12FC5">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_Toc46506998 \h </w:instrText>
      </w:r>
      <w:r>
        <w:fldChar w:fldCharType="separate"/>
      </w:r>
      <w:r>
        <w:t>203</w:t>
      </w:r>
      <w:r>
        <w:fldChar w:fldCharType="end"/>
      </w:r>
    </w:p>
    <w:p w:rsidR="00F12FC5" w:rsidRDefault="00F12FC5">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_Toc46506999 \h </w:instrText>
      </w:r>
      <w:r>
        <w:fldChar w:fldCharType="separate"/>
      </w:r>
      <w:r>
        <w:t>203</w:t>
      </w:r>
      <w:r>
        <w:fldChar w:fldCharType="end"/>
      </w:r>
    </w:p>
    <w:p w:rsidR="00F12FC5" w:rsidRDefault="00F12FC5">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_Toc46507000 \h </w:instrText>
      </w:r>
      <w:r>
        <w:fldChar w:fldCharType="separate"/>
      </w:r>
      <w:r>
        <w:t>203</w:t>
      </w:r>
      <w:r>
        <w:fldChar w:fldCharType="end"/>
      </w:r>
    </w:p>
    <w:p w:rsidR="00F12FC5" w:rsidRDefault="00F12FC5">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_Toc46507001 \h </w:instrText>
      </w:r>
      <w:r>
        <w:fldChar w:fldCharType="separate"/>
      </w:r>
      <w:r>
        <w:t>203</w:t>
      </w:r>
      <w:r>
        <w:fldChar w:fldCharType="end"/>
      </w:r>
    </w:p>
    <w:p w:rsidR="00F12FC5" w:rsidRDefault="00F12FC5">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_Toc46507002 \h </w:instrText>
      </w:r>
      <w:r>
        <w:fldChar w:fldCharType="separate"/>
      </w:r>
      <w:r>
        <w:t>203</w:t>
      </w:r>
      <w:r>
        <w:fldChar w:fldCharType="end"/>
      </w:r>
    </w:p>
    <w:p w:rsidR="00F12FC5" w:rsidRDefault="00F12FC5">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_Toc46507003 \h </w:instrText>
      </w:r>
      <w:r>
        <w:fldChar w:fldCharType="separate"/>
      </w:r>
      <w:r>
        <w:t>203</w:t>
      </w:r>
      <w:r>
        <w:fldChar w:fldCharType="end"/>
      </w:r>
    </w:p>
    <w:p w:rsidR="00F12FC5" w:rsidRDefault="00F12FC5">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_Toc46507004 \h </w:instrText>
      </w:r>
      <w:r>
        <w:fldChar w:fldCharType="separate"/>
      </w:r>
      <w:r>
        <w:t>204</w:t>
      </w:r>
      <w:r>
        <w:fldChar w:fldCharType="end"/>
      </w:r>
    </w:p>
    <w:p w:rsidR="00F12FC5" w:rsidRDefault="00F12FC5">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_Toc46507005 \h </w:instrText>
      </w:r>
      <w:r>
        <w:fldChar w:fldCharType="separate"/>
      </w:r>
      <w:r>
        <w:t>204</w:t>
      </w:r>
      <w:r>
        <w:fldChar w:fldCharType="end"/>
      </w:r>
    </w:p>
    <w:p w:rsidR="00F12FC5" w:rsidRDefault="00F12FC5">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_Toc46507006 \h </w:instrText>
      </w:r>
      <w:r>
        <w:fldChar w:fldCharType="separate"/>
      </w:r>
      <w:r>
        <w:t>204</w:t>
      </w:r>
      <w:r>
        <w:fldChar w:fldCharType="end"/>
      </w:r>
    </w:p>
    <w:p w:rsidR="00F12FC5" w:rsidRDefault="00F12FC5">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_Toc46507007 \h </w:instrText>
      </w:r>
      <w:r>
        <w:fldChar w:fldCharType="separate"/>
      </w:r>
      <w:r>
        <w:t>204</w:t>
      </w:r>
      <w:r>
        <w:fldChar w:fldCharType="end"/>
      </w:r>
    </w:p>
    <w:p w:rsidR="00F12FC5" w:rsidRDefault="00F12FC5">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_Toc46507008 \h </w:instrText>
      </w:r>
      <w:r>
        <w:fldChar w:fldCharType="separate"/>
      </w:r>
      <w:r>
        <w:t>204</w:t>
      </w:r>
      <w:r>
        <w:fldChar w:fldCharType="end"/>
      </w:r>
    </w:p>
    <w:p w:rsidR="00F12FC5" w:rsidRDefault="00F12FC5">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_Toc46507009 \h </w:instrText>
      </w:r>
      <w:r>
        <w:fldChar w:fldCharType="separate"/>
      </w:r>
      <w:r>
        <w:t>205</w:t>
      </w:r>
      <w:r>
        <w:fldChar w:fldCharType="end"/>
      </w:r>
    </w:p>
    <w:p w:rsidR="00F12FC5" w:rsidRDefault="00F12FC5">
      <w:pPr>
        <w:pStyle w:val="TOC4"/>
        <w:rPr>
          <w:rFonts w:asciiTheme="minorHAnsi" w:eastAsiaTheme="minorEastAsia" w:hAnsiTheme="minorHAnsi" w:cstheme="minorBidi"/>
          <w:sz w:val="22"/>
          <w:szCs w:val="22"/>
        </w:rPr>
      </w:pPr>
      <w:r w:rsidRPr="00256FD2">
        <w:rPr>
          <w:kern w:val="2"/>
        </w:rPr>
        <w:t>19.2.1.11</w:t>
      </w:r>
      <w:r>
        <w:rPr>
          <w:rFonts w:asciiTheme="minorHAnsi" w:eastAsiaTheme="minorEastAsia" w:hAnsiTheme="minorHAnsi" w:cstheme="minorBidi"/>
          <w:sz w:val="22"/>
          <w:szCs w:val="22"/>
        </w:rPr>
        <w:tab/>
      </w:r>
      <w:r w:rsidRPr="00256FD2">
        <w:rPr>
          <w:kern w:val="2"/>
        </w:rPr>
        <w:t>Warning Message Transmission function</w:t>
      </w:r>
      <w:r>
        <w:tab/>
      </w:r>
      <w:r>
        <w:fldChar w:fldCharType="begin" w:fldLock="1"/>
      </w:r>
      <w:r>
        <w:instrText xml:space="preserve"> PAGEREF _Toc46507010 \h </w:instrText>
      </w:r>
      <w:r>
        <w:fldChar w:fldCharType="separate"/>
      </w:r>
      <w:r>
        <w:t>205</w:t>
      </w:r>
      <w:r>
        <w:fldChar w:fldCharType="end"/>
      </w:r>
    </w:p>
    <w:p w:rsidR="00F12FC5" w:rsidRDefault="00F12FC5">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_Toc46507011 \h </w:instrText>
      </w:r>
      <w:r>
        <w:fldChar w:fldCharType="separate"/>
      </w:r>
      <w:r>
        <w:t>205</w:t>
      </w:r>
      <w:r>
        <w:fldChar w:fldCharType="end"/>
      </w:r>
    </w:p>
    <w:p w:rsidR="00F12FC5" w:rsidRDefault="00F12FC5">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_Toc46507012 \h </w:instrText>
      </w:r>
      <w:r>
        <w:fldChar w:fldCharType="separate"/>
      </w:r>
      <w:r>
        <w:t>205</w:t>
      </w:r>
      <w:r>
        <w:fldChar w:fldCharType="end"/>
      </w:r>
    </w:p>
    <w:p w:rsidR="00F12FC5" w:rsidRDefault="00F12FC5">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_Toc46507013 \h </w:instrText>
      </w:r>
      <w:r>
        <w:fldChar w:fldCharType="separate"/>
      </w:r>
      <w:r>
        <w:t>205</w:t>
      </w:r>
      <w:r>
        <w:fldChar w:fldCharType="end"/>
      </w:r>
    </w:p>
    <w:p w:rsidR="00F12FC5" w:rsidRDefault="00F12FC5">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_Toc46507014 \h </w:instrText>
      </w:r>
      <w:r>
        <w:fldChar w:fldCharType="separate"/>
      </w:r>
      <w:r>
        <w:t>205</w:t>
      </w:r>
      <w:r>
        <w:fldChar w:fldCharType="end"/>
      </w:r>
    </w:p>
    <w:p w:rsidR="00F12FC5" w:rsidRDefault="00F12FC5">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_Toc46507015 \h </w:instrText>
      </w:r>
      <w:r>
        <w:fldChar w:fldCharType="separate"/>
      </w:r>
      <w:r>
        <w:t>205</w:t>
      </w:r>
      <w:r>
        <w:fldChar w:fldCharType="end"/>
      </w:r>
    </w:p>
    <w:p w:rsidR="00F12FC5" w:rsidRDefault="00F12FC5">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_Toc46507016 \h </w:instrText>
      </w:r>
      <w:r>
        <w:fldChar w:fldCharType="separate"/>
      </w:r>
      <w:r>
        <w:t>205</w:t>
      </w:r>
      <w:r>
        <w:fldChar w:fldCharType="end"/>
      </w:r>
    </w:p>
    <w:p w:rsidR="00F12FC5" w:rsidRDefault="00F12FC5">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_Toc46507017 \h </w:instrText>
      </w:r>
      <w:r>
        <w:fldChar w:fldCharType="separate"/>
      </w:r>
      <w:r>
        <w:t>205</w:t>
      </w:r>
      <w:r>
        <w:fldChar w:fldCharType="end"/>
      </w:r>
    </w:p>
    <w:p w:rsidR="00F12FC5" w:rsidRDefault="00F12FC5">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_Toc46507018 \h </w:instrText>
      </w:r>
      <w:r>
        <w:fldChar w:fldCharType="separate"/>
      </w:r>
      <w:r>
        <w:t>205</w:t>
      </w:r>
      <w:r>
        <w:fldChar w:fldCharType="end"/>
      </w:r>
    </w:p>
    <w:p w:rsidR="00F12FC5" w:rsidRDefault="00F12FC5">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_Toc46507019 \h </w:instrText>
      </w:r>
      <w:r>
        <w:fldChar w:fldCharType="separate"/>
      </w:r>
      <w:r>
        <w:t>205</w:t>
      </w:r>
      <w:r>
        <w:fldChar w:fldCharType="end"/>
      </w:r>
    </w:p>
    <w:p w:rsidR="00F12FC5" w:rsidRDefault="00F12FC5">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_Toc46507020 \h </w:instrText>
      </w:r>
      <w:r>
        <w:fldChar w:fldCharType="separate"/>
      </w:r>
      <w:r>
        <w:t>205</w:t>
      </w:r>
      <w:r>
        <w:fldChar w:fldCharType="end"/>
      </w:r>
    </w:p>
    <w:p w:rsidR="00F12FC5" w:rsidRDefault="00F12FC5">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_Toc46507021 \h </w:instrText>
      </w:r>
      <w:r>
        <w:fldChar w:fldCharType="separate"/>
      </w:r>
      <w:r>
        <w:t>205</w:t>
      </w:r>
      <w:r>
        <w:fldChar w:fldCharType="end"/>
      </w:r>
    </w:p>
    <w:p w:rsidR="00F12FC5" w:rsidRDefault="00F12FC5">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_Toc46507022 \h </w:instrText>
      </w:r>
      <w:r>
        <w:fldChar w:fldCharType="separate"/>
      </w:r>
      <w:r>
        <w:t>206</w:t>
      </w:r>
      <w:r>
        <w:fldChar w:fldCharType="end"/>
      </w:r>
    </w:p>
    <w:p w:rsidR="00F12FC5" w:rsidRDefault="00F12FC5">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_Toc46507023 \h </w:instrText>
      </w:r>
      <w:r>
        <w:fldChar w:fldCharType="separate"/>
      </w:r>
      <w:r>
        <w:t>206</w:t>
      </w:r>
      <w:r>
        <w:fldChar w:fldCharType="end"/>
      </w:r>
    </w:p>
    <w:p w:rsidR="00F12FC5" w:rsidRDefault="00F12FC5">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_Toc46507024 \h </w:instrText>
      </w:r>
      <w:r>
        <w:fldChar w:fldCharType="separate"/>
      </w:r>
      <w:r>
        <w:t>206</w:t>
      </w:r>
      <w:r>
        <w:fldChar w:fldCharType="end"/>
      </w:r>
    </w:p>
    <w:p w:rsidR="00F12FC5" w:rsidRDefault="00F12FC5">
      <w:pPr>
        <w:pStyle w:val="TOC5"/>
        <w:rPr>
          <w:rFonts w:asciiTheme="minorHAnsi" w:eastAsiaTheme="minorEastAsia" w:hAnsiTheme="minorHAnsi" w:cstheme="minorBidi"/>
          <w:sz w:val="22"/>
          <w:szCs w:val="22"/>
        </w:rPr>
      </w:pPr>
      <w:r>
        <w:lastRenderedPageBreak/>
        <w:t>19.2.2.2.0</w:t>
      </w:r>
      <w:r>
        <w:rPr>
          <w:rFonts w:asciiTheme="minorHAnsi" w:eastAsiaTheme="minorEastAsia" w:hAnsiTheme="minorHAnsi" w:cstheme="minorBidi"/>
          <w:sz w:val="22"/>
          <w:szCs w:val="22"/>
        </w:rPr>
        <w:tab/>
      </w:r>
      <w:r>
        <w:t>General</w:t>
      </w:r>
      <w:r>
        <w:tab/>
      </w:r>
      <w:r>
        <w:fldChar w:fldCharType="begin" w:fldLock="1"/>
      </w:r>
      <w:r>
        <w:instrText xml:space="preserve"> PAGEREF _Toc46507025 \h </w:instrText>
      </w:r>
      <w:r>
        <w:fldChar w:fldCharType="separate"/>
      </w:r>
      <w:r>
        <w:t>206</w:t>
      </w:r>
      <w:r>
        <w:fldChar w:fldCharType="end"/>
      </w:r>
    </w:p>
    <w:p w:rsidR="00F12FC5" w:rsidRDefault="00F12FC5">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_Toc46507026 \h </w:instrText>
      </w:r>
      <w:r>
        <w:fldChar w:fldCharType="separate"/>
      </w:r>
      <w:r>
        <w:t>206</w:t>
      </w:r>
      <w:r>
        <w:fldChar w:fldCharType="end"/>
      </w:r>
    </w:p>
    <w:p w:rsidR="00F12FC5" w:rsidRDefault="00F12FC5">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_Toc46507027 \h </w:instrText>
      </w:r>
      <w:r>
        <w:fldChar w:fldCharType="separate"/>
      </w:r>
      <w:r>
        <w:t>206</w:t>
      </w:r>
      <w:r>
        <w:fldChar w:fldCharType="end"/>
      </w:r>
    </w:p>
    <w:p w:rsidR="00F12FC5" w:rsidRDefault="00F12FC5">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_Toc46507028 \h </w:instrText>
      </w:r>
      <w:r>
        <w:fldChar w:fldCharType="separate"/>
      </w:r>
      <w:r>
        <w:t>207</w:t>
      </w:r>
      <w:r>
        <w:fldChar w:fldCharType="end"/>
      </w:r>
    </w:p>
    <w:p w:rsidR="00F12FC5" w:rsidRDefault="00F12FC5">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_Toc46507029 \h </w:instrText>
      </w:r>
      <w:r>
        <w:fldChar w:fldCharType="separate"/>
      </w:r>
      <w:r>
        <w:t>208</w:t>
      </w:r>
      <w:r>
        <w:fldChar w:fldCharType="end"/>
      </w:r>
    </w:p>
    <w:p w:rsidR="00F12FC5" w:rsidRDefault="00F12FC5">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_Toc46507030 \h </w:instrText>
      </w:r>
      <w:r>
        <w:fldChar w:fldCharType="separate"/>
      </w:r>
      <w:r>
        <w:t>209</w:t>
      </w:r>
      <w:r>
        <w:fldChar w:fldCharType="end"/>
      </w:r>
    </w:p>
    <w:p w:rsidR="00F12FC5" w:rsidRDefault="00F12FC5">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_Toc46507031 \h </w:instrText>
      </w:r>
      <w:r>
        <w:fldChar w:fldCharType="separate"/>
      </w:r>
      <w:r>
        <w:t>209</w:t>
      </w:r>
      <w:r>
        <w:fldChar w:fldCharType="end"/>
      </w:r>
    </w:p>
    <w:p w:rsidR="00F12FC5" w:rsidRDefault="00F12FC5">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_Toc46507032 \h </w:instrText>
      </w:r>
      <w:r>
        <w:fldChar w:fldCharType="separate"/>
      </w:r>
      <w:r>
        <w:t>210</w:t>
      </w:r>
      <w:r>
        <w:fldChar w:fldCharType="end"/>
      </w:r>
    </w:p>
    <w:p w:rsidR="00F12FC5" w:rsidRDefault="00F12FC5">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_Toc46507033 \h </w:instrText>
      </w:r>
      <w:r>
        <w:fldChar w:fldCharType="separate"/>
      </w:r>
      <w:r>
        <w:t>211</w:t>
      </w:r>
      <w:r>
        <w:fldChar w:fldCharType="end"/>
      </w:r>
    </w:p>
    <w:p w:rsidR="00F12FC5" w:rsidRDefault="00F12FC5">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_Toc46507034 \h </w:instrText>
      </w:r>
      <w:r>
        <w:fldChar w:fldCharType="separate"/>
      </w:r>
      <w:r>
        <w:t>211</w:t>
      </w:r>
      <w:r>
        <w:fldChar w:fldCharType="end"/>
      </w:r>
    </w:p>
    <w:p w:rsidR="00F12FC5" w:rsidRDefault="00F12FC5">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_Toc46507035 \h </w:instrText>
      </w:r>
      <w:r>
        <w:fldChar w:fldCharType="separate"/>
      </w:r>
      <w:r>
        <w:t>212</w:t>
      </w:r>
      <w:r>
        <w:fldChar w:fldCharType="end"/>
      </w:r>
    </w:p>
    <w:p w:rsidR="00F12FC5" w:rsidRDefault="00F12FC5">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_Toc46507036 \h </w:instrText>
      </w:r>
      <w:r>
        <w:fldChar w:fldCharType="separate"/>
      </w:r>
      <w:r>
        <w:t>212</w:t>
      </w:r>
      <w:r>
        <w:fldChar w:fldCharType="end"/>
      </w:r>
    </w:p>
    <w:p w:rsidR="00F12FC5" w:rsidRDefault="00F12FC5">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_Toc46507037 \h </w:instrText>
      </w:r>
      <w:r>
        <w:fldChar w:fldCharType="separate"/>
      </w:r>
      <w:r>
        <w:t>212</w:t>
      </w:r>
      <w:r>
        <w:fldChar w:fldCharType="end"/>
      </w:r>
    </w:p>
    <w:p w:rsidR="00F12FC5" w:rsidRDefault="00F12FC5">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_Toc46507038 \h </w:instrText>
      </w:r>
      <w:r>
        <w:fldChar w:fldCharType="separate"/>
      </w:r>
      <w:r>
        <w:t>212</w:t>
      </w:r>
      <w:r>
        <w:fldChar w:fldCharType="end"/>
      </w:r>
    </w:p>
    <w:p w:rsidR="00F12FC5" w:rsidRDefault="00F12FC5">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_Toc46507039 \h </w:instrText>
      </w:r>
      <w:r>
        <w:fldChar w:fldCharType="separate"/>
      </w:r>
      <w:r>
        <w:t>213</w:t>
      </w:r>
      <w:r>
        <w:fldChar w:fldCharType="end"/>
      </w:r>
    </w:p>
    <w:p w:rsidR="00F12FC5" w:rsidRDefault="00F12FC5">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_Toc46507040 \h </w:instrText>
      </w:r>
      <w:r>
        <w:fldChar w:fldCharType="separate"/>
      </w:r>
      <w:r>
        <w:t>214</w:t>
      </w:r>
      <w:r>
        <w:fldChar w:fldCharType="end"/>
      </w:r>
    </w:p>
    <w:p w:rsidR="00F12FC5" w:rsidRDefault="00F12FC5">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_Toc46507041 \h </w:instrText>
      </w:r>
      <w:r>
        <w:fldChar w:fldCharType="separate"/>
      </w:r>
      <w:r>
        <w:t>214</w:t>
      </w:r>
      <w:r>
        <w:fldChar w:fldCharType="end"/>
      </w:r>
    </w:p>
    <w:p w:rsidR="00F12FC5" w:rsidRDefault="00F12FC5">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_Toc46507042 \h </w:instrText>
      </w:r>
      <w:r>
        <w:fldChar w:fldCharType="separate"/>
      </w:r>
      <w:r>
        <w:t>214</w:t>
      </w:r>
      <w:r>
        <w:fldChar w:fldCharType="end"/>
      </w:r>
    </w:p>
    <w:p w:rsidR="00F12FC5" w:rsidRDefault="00F12FC5">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_Toc46507043 \h </w:instrText>
      </w:r>
      <w:r>
        <w:fldChar w:fldCharType="separate"/>
      </w:r>
      <w:r>
        <w:t>215</w:t>
      </w:r>
      <w:r>
        <w:fldChar w:fldCharType="end"/>
      </w:r>
    </w:p>
    <w:p w:rsidR="00F12FC5" w:rsidRDefault="00F12FC5">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256FD2">
        <w:rPr>
          <w:rFonts w:eastAsia="SimSun"/>
          <w:lang w:eastAsia="zh-CN"/>
        </w:rPr>
        <w:t xml:space="preserve"> procedure</w:t>
      </w:r>
      <w:r>
        <w:tab/>
      </w:r>
      <w:r>
        <w:fldChar w:fldCharType="begin" w:fldLock="1"/>
      </w:r>
      <w:r>
        <w:instrText xml:space="preserve"> PAGEREF _Toc46507044 \h </w:instrText>
      </w:r>
      <w:r>
        <w:fldChar w:fldCharType="separate"/>
      </w:r>
      <w:r>
        <w:t>223</w:t>
      </w:r>
      <w:r>
        <w:fldChar w:fldCharType="end"/>
      </w:r>
    </w:p>
    <w:p w:rsidR="00F12FC5" w:rsidRDefault="00F12FC5">
      <w:pPr>
        <w:pStyle w:val="TOC5"/>
        <w:rPr>
          <w:rFonts w:asciiTheme="minorHAnsi" w:eastAsiaTheme="minorEastAsia" w:hAnsiTheme="minorHAnsi" w:cstheme="minorBidi"/>
          <w:sz w:val="22"/>
          <w:szCs w:val="22"/>
        </w:rPr>
      </w:pPr>
      <w:r>
        <w:t>19.2.2.5.</w:t>
      </w:r>
      <w:r w:rsidRPr="00256FD2">
        <w:rPr>
          <w:rFonts w:eastAsia="SimSun"/>
          <w:lang w:eastAsia="zh-CN"/>
        </w:rPr>
        <w:t>8</w:t>
      </w:r>
      <w:r>
        <w:rPr>
          <w:rFonts w:asciiTheme="minorHAnsi" w:eastAsiaTheme="minorEastAsia" w:hAnsiTheme="minorHAnsi" w:cstheme="minorBidi"/>
          <w:sz w:val="22"/>
          <w:szCs w:val="22"/>
        </w:rPr>
        <w:tab/>
      </w:r>
      <w:r w:rsidRPr="00256FD2">
        <w:rPr>
          <w:rFonts w:eastAsia="SimSun"/>
          <w:lang w:eastAsia="zh-CN"/>
        </w:rPr>
        <w:t>MME</w:t>
      </w:r>
      <w:r>
        <w:t xml:space="preserve"> Status Transfer</w:t>
      </w:r>
      <w:r w:rsidRPr="00256FD2">
        <w:rPr>
          <w:rFonts w:eastAsia="SimSun"/>
          <w:lang w:eastAsia="zh-CN"/>
        </w:rPr>
        <w:t xml:space="preserve"> procedure</w:t>
      </w:r>
      <w:r>
        <w:tab/>
      </w:r>
      <w:r>
        <w:fldChar w:fldCharType="begin" w:fldLock="1"/>
      </w:r>
      <w:r>
        <w:instrText xml:space="preserve"> PAGEREF _Toc46507045 \h </w:instrText>
      </w:r>
      <w:r>
        <w:fldChar w:fldCharType="separate"/>
      </w:r>
      <w:r>
        <w:t>224</w:t>
      </w:r>
      <w:r>
        <w:fldChar w:fldCharType="end"/>
      </w:r>
    </w:p>
    <w:p w:rsidR="00F12FC5" w:rsidRDefault="00F12FC5">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_Toc46507046 \h </w:instrText>
      </w:r>
      <w:r>
        <w:fldChar w:fldCharType="separate"/>
      </w:r>
      <w:r>
        <w:t>224</w:t>
      </w:r>
      <w:r>
        <w:fldChar w:fldCharType="end"/>
      </w:r>
    </w:p>
    <w:p w:rsidR="00F12FC5" w:rsidRDefault="00F12FC5">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_Toc46507047 \h </w:instrText>
      </w:r>
      <w:r>
        <w:fldChar w:fldCharType="separate"/>
      </w:r>
      <w:r>
        <w:t>227</w:t>
      </w:r>
      <w:r>
        <w:fldChar w:fldCharType="end"/>
      </w:r>
    </w:p>
    <w:p w:rsidR="00F12FC5" w:rsidRDefault="00F12FC5">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_Toc46507048 \h </w:instrText>
      </w:r>
      <w:r>
        <w:fldChar w:fldCharType="separate"/>
      </w:r>
      <w:r>
        <w:t>227</w:t>
      </w:r>
      <w:r>
        <w:fldChar w:fldCharType="end"/>
      </w:r>
    </w:p>
    <w:p w:rsidR="00F12FC5" w:rsidRDefault="00F12FC5">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_Toc46507049 \h </w:instrText>
      </w:r>
      <w:r>
        <w:fldChar w:fldCharType="separate"/>
      </w:r>
      <w:r>
        <w:t>227</w:t>
      </w:r>
      <w:r>
        <w:fldChar w:fldCharType="end"/>
      </w:r>
    </w:p>
    <w:p w:rsidR="00F12FC5" w:rsidRDefault="00F12FC5">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_Toc46507050 \h </w:instrText>
      </w:r>
      <w:r>
        <w:fldChar w:fldCharType="separate"/>
      </w:r>
      <w:r>
        <w:t>228</w:t>
      </w:r>
      <w:r>
        <w:fldChar w:fldCharType="end"/>
      </w:r>
    </w:p>
    <w:p w:rsidR="00F12FC5" w:rsidRDefault="00F12FC5">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_Toc46507051 \h </w:instrText>
      </w:r>
      <w:r>
        <w:fldChar w:fldCharType="separate"/>
      </w:r>
      <w:r>
        <w:t>228</w:t>
      </w:r>
      <w:r>
        <w:fldChar w:fldCharType="end"/>
      </w:r>
    </w:p>
    <w:p w:rsidR="00F12FC5" w:rsidRDefault="00F12FC5">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_Toc46507052 \h </w:instrText>
      </w:r>
      <w:r>
        <w:fldChar w:fldCharType="separate"/>
      </w:r>
      <w:r>
        <w:t>228</w:t>
      </w:r>
      <w:r>
        <w:fldChar w:fldCharType="end"/>
      </w:r>
    </w:p>
    <w:p w:rsidR="00F12FC5" w:rsidRDefault="00F12FC5">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_Toc46507053 \h </w:instrText>
      </w:r>
      <w:r>
        <w:fldChar w:fldCharType="separate"/>
      </w:r>
      <w:r>
        <w:t>228</w:t>
      </w:r>
      <w:r>
        <w:fldChar w:fldCharType="end"/>
      </w:r>
    </w:p>
    <w:p w:rsidR="00F12FC5" w:rsidRDefault="00F12FC5">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_Toc46507054 \h </w:instrText>
      </w:r>
      <w:r>
        <w:fldChar w:fldCharType="separate"/>
      </w:r>
      <w:r>
        <w:t>228</w:t>
      </w:r>
      <w:r>
        <w:fldChar w:fldCharType="end"/>
      </w:r>
    </w:p>
    <w:p w:rsidR="00F12FC5" w:rsidRDefault="00F12FC5">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_Toc46507055 \h </w:instrText>
      </w:r>
      <w:r>
        <w:fldChar w:fldCharType="separate"/>
      </w:r>
      <w:r>
        <w:t>229</w:t>
      </w:r>
      <w:r>
        <w:fldChar w:fldCharType="end"/>
      </w:r>
    </w:p>
    <w:p w:rsidR="00F12FC5" w:rsidRDefault="00F12FC5">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_Toc46507056 \h </w:instrText>
      </w:r>
      <w:r>
        <w:fldChar w:fldCharType="separate"/>
      </w:r>
      <w:r>
        <w:t>230</w:t>
      </w:r>
      <w:r>
        <w:fldChar w:fldCharType="end"/>
      </w:r>
    </w:p>
    <w:p w:rsidR="00F12FC5" w:rsidRDefault="00F12FC5">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_Toc46507057 \h </w:instrText>
      </w:r>
      <w:r>
        <w:fldChar w:fldCharType="separate"/>
      </w:r>
      <w:r>
        <w:t>230</w:t>
      </w:r>
      <w:r>
        <w:fldChar w:fldCharType="end"/>
      </w:r>
    </w:p>
    <w:p w:rsidR="00F12FC5" w:rsidRDefault="00F12FC5">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_Toc46507058 \h </w:instrText>
      </w:r>
      <w:r>
        <w:fldChar w:fldCharType="separate"/>
      </w:r>
      <w:r>
        <w:t>231</w:t>
      </w:r>
      <w:r>
        <w:fldChar w:fldCharType="end"/>
      </w:r>
    </w:p>
    <w:p w:rsidR="00F12FC5" w:rsidRDefault="00F12FC5">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_Toc46507059 \h </w:instrText>
      </w:r>
      <w:r>
        <w:fldChar w:fldCharType="separate"/>
      </w:r>
      <w:r>
        <w:t>231</w:t>
      </w:r>
      <w:r>
        <w:fldChar w:fldCharType="end"/>
      </w:r>
    </w:p>
    <w:p w:rsidR="00F12FC5" w:rsidRDefault="00F12FC5">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_Toc46507060 \h </w:instrText>
      </w:r>
      <w:r>
        <w:fldChar w:fldCharType="separate"/>
      </w:r>
      <w:r>
        <w:t>231</w:t>
      </w:r>
      <w:r>
        <w:fldChar w:fldCharType="end"/>
      </w:r>
    </w:p>
    <w:p w:rsidR="00F12FC5" w:rsidRDefault="00F12FC5">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_Toc46507061 \h </w:instrText>
      </w:r>
      <w:r>
        <w:fldChar w:fldCharType="separate"/>
      </w:r>
      <w:r>
        <w:t>232</w:t>
      </w:r>
      <w:r>
        <w:fldChar w:fldCharType="end"/>
      </w:r>
    </w:p>
    <w:p w:rsidR="00F12FC5" w:rsidRDefault="00F12FC5">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_Toc46507062 \h </w:instrText>
      </w:r>
      <w:r>
        <w:fldChar w:fldCharType="separate"/>
      </w:r>
      <w:r>
        <w:t>232</w:t>
      </w:r>
      <w:r>
        <w:fldChar w:fldCharType="end"/>
      </w:r>
    </w:p>
    <w:p w:rsidR="00F12FC5" w:rsidRDefault="00F12FC5">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_Toc46507063 \h </w:instrText>
      </w:r>
      <w:r>
        <w:fldChar w:fldCharType="separate"/>
      </w:r>
      <w:r>
        <w:t>232</w:t>
      </w:r>
      <w:r>
        <w:fldChar w:fldCharType="end"/>
      </w:r>
    </w:p>
    <w:p w:rsidR="00F12FC5" w:rsidRDefault="00F12FC5">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_Toc46507064 \h </w:instrText>
      </w:r>
      <w:r>
        <w:fldChar w:fldCharType="separate"/>
      </w:r>
      <w:r>
        <w:t>233</w:t>
      </w:r>
      <w:r>
        <w:fldChar w:fldCharType="end"/>
      </w:r>
    </w:p>
    <w:p w:rsidR="00F12FC5" w:rsidRDefault="00F12FC5">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_Toc46507065 \h </w:instrText>
      </w:r>
      <w:r>
        <w:fldChar w:fldCharType="separate"/>
      </w:r>
      <w:r>
        <w:t>233</w:t>
      </w:r>
      <w:r>
        <w:fldChar w:fldCharType="end"/>
      </w:r>
    </w:p>
    <w:p w:rsidR="00F12FC5" w:rsidRDefault="00F12FC5">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_Toc46507066 \h </w:instrText>
      </w:r>
      <w:r>
        <w:fldChar w:fldCharType="separate"/>
      </w:r>
      <w:r>
        <w:t>233</w:t>
      </w:r>
      <w:r>
        <w:fldChar w:fldCharType="end"/>
      </w:r>
    </w:p>
    <w:p w:rsidR="00F12FC5" w:rsidRDefault="00F12FC5">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_Toc46507067 \h </w:instrText>
      </w:r>
      <w:r>
        <w:fldChar w:fldCharType="separate"/>
      </w:r>
      <w:r>
        <w:t>234</w:t>
      </w:r>
      <w:r>
        <w:fldChar w:fldCharType="end"/>
      </w:r>
    </w:p>
    <w:p w:rsidR="00F12FC5" w:rsidRDefault="00F12FC5">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_Toc46507068 \h </w:instrText>
      </w:r>
      <w:r>
        <w:fldChar w:fldCharType="separate"/>
      </w:r>
      <w:r>
        <w:t>234</w:t>
      </w:r>
      <w:r>
        <w:fldChar w:fldCharType="end"/>
      </w:r>
    </w:p>
    <w:p w:rsidR="00F12FC5" w:rsidRDefault="00F12FC5">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_Toc46507069 \h </w:instrText>
      </w:r>
      <w:r>
        <w:fldChar w:fldCharType="separate"/>
      </w:r>
      <w:r>
        <w:t>235</w:t>
      </w:r>
      <w:r>
        <w:fldChar w:fldCharType="end"/>
      </w:r>
    </w:p>
    <w:p w:rsidR="00F12FC5" w:rsidRDefault="00F12FC5">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_Toc46507070 \h </w:instrText>
      </w:r>
      <w:r>
        <w:fldChar w:fldCharType="separate"/>
      </w:r>
      <w:r>
        <w:t>235</w:t>
      </w:r>
      <w:r>
        <w:fldChar w:fldCharType="end"/>
      </w:r>
    </w:p>
    <w:p w:rsidR="00F12FC5" w:rsidRDefault="00F12FC5">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_Toc46507071 \h </w:instrText>
      </w:r>
      <w:r>
        <w:fldChar w:fldCharType="separate"/>
      </w:r>
      <w:r>
        <w:t>235</w:t>
      </w:r>
      <w:r>
        <w:fldChar w:fldCharType="end"/>
      </w:r>
    </w:p>
    <w:p w:rsidR="00F12FC5" w:rsidRDefault="00F12FC5">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_Toc46507072 \h </w:instrText>
      </w:r>
      <w:r>
        <w:fldChar w:fldCharType="separate"/>
      </w:r>
      <w:r>
        <w:t>235</w:t>
      </w:r>
      <w:r>
        <w:fldChar w:fldCharType="end"/>
      </w:r>
    </w:p>
    <w:p w:rsidR="00F12FC5" w:rsidRDefault="00F12FC5">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_Toc46507073 \h </w:instrText>
      </w:r>
      <w:r>
        <w:fldChar w:fldCharType="separate"/>
      </w:r>
      <w:r>
        <w:t>236</w:t>
      </w:r>
      <w:r>
        <w:fldChar w:fldCharType="end"/>
      </w:r>
    </w:p>
    <w:p w:rsidR="00F12FC5" w:rsidRDefault="00F12FC5">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_Toc46507074 \h </w:instrText>
      </w:r>
      <w:r>
        <w:fldChar w:fldCharType="separate"/>
      </w:r>
      <w:r>
        <w:t>236</w:t>
      </w:r>
      <w:r>
        <w:fldChar w:fldCharType="end"/>
      </w:r>
    </w:p>
    <w:p w:rsidR="00F12FC5" w:rsidRDefault="00F12FC5">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_Toc46507075 \h </w:instrText>
      </w:r>
      <w:r>
        <w:fldChar w:fldCharType="separate"/>
      </w:r>
      <w:r>
        <w:t>236</w:t>
      </w:r>
      <w:r>
        <w:fldChar w:fldCharType="end"/>
      </w:r>
    </w:p>
    <w:p w:rsidR="00F12FC5" w:rsidRDefault="00F12FC5">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_Toc46507076 \h </w:instrText>
      </w:r>
      <w:r>
        <w:fldChar w:fldCharType="separate"/>
      </w:r>
      <w:r>
        <w:t>236</w:t>
      </w:r>
      <w:r>
        <w:fldChar w:fldCharType="end"/>
      </w:r>
    </w:p>
    <w:p w:rsidR="00F12FC5" w:rsidRDefault="00F12FC5">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_Toc46507077 \h </w:instrText>
      </w:r>
      <w:r>
        <w:fldChar w:fldCharType="separate"/>
      </w:r>
      <w:r>
        <w:t>237</w:t>
      </w:r>
      <w:r>
        <w:fldChar w:fldCharType="end"/>
      </w:r>
    </w:p>
    <w:p w:rsidR="00F12FC5" w:rsidRDefault="00F12FC5">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_Toc46507078 \h </w:instrText>
      </w:r>
      <w:r>
        <w:fldChar w:fldCharType="separate"/>
      </w:r>
      <w:r>
        <w:t>237</w:t>
      </w:r>
      <w:r>
        <w:fldChar w:fldCharType="end"/>
      </w:r>
    </w:p>
    <w:p w:rsidR="00F12FC5" w:rsidRDefault="00F12FC5">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_Toc46507079 \h </w:instrText>
      </w:r>
      <w:r>
        <w:fldChar w:fldCharType="separate"/>
      </w:r>
      <w:r>
        <w:t>237</w:t>
      </w:r>
      <w:r>
        <w:fldChar w:fldCharType="end"/>
      </w:r>
    </w:p>
    <w:p w:rsidR="00F12FC5" w:rsidRDefault="00F12FC5">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_Toc46507080 \h </w:instrText>
      </w:r>
      <w:r>
        <w:fldChar w:fldCharType="separate"/>
      </w:r>
      <w:r>
        <w:t>238</w:t>
      </w:r>
      <w:r>
        <w:fldChar w:fldCharType="end"/>
      </w:r>
    </w:p>
    <w:p w:rsidR="00F12FC5" w:rsidRDefault="00F12FC5">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_Toc46507081 \h </w:instrText>
      </w:r>
      <w:r>
        <w:fldChar w:fldCharType="separate"/>
      </w:r>
      <w:r>
        <w:t>238</w:t>
      </w:r>
      <w:r>
        <w:fldChar w:fldCharType="end"/>
      </w:r>
    </w:p>
    <w:p w:rsidR="00F12FC5" w:rsidRDefault="00F12FC5">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_Toc46507082 \h </w:instrText>
      </w:r>
      <w:r>
        <w:fldChar w:fldCharType="separate"/>
      </w:r>
      <w:r>
        <w:t>238</w:t>
      </w:r>
      <w:r>
        <w:fldChar w:fldCharType="end"/>
      </w:r>
    </w:p>
    <w:p w:rsidR="00F12FC5" w:rsidRDefault="00F12FC5">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_Toc46507083 \h </w:instrText>
      </w:r>
      <w:r>
        <w:fldChar w:fldCharType="separate"/>
      </w:r>
      <w:r>
        <w:t>238</w:t>
      </w:r>
      <w:r>
        <w:fldChar w:fldCharType="end"/>
      </w:r>
    </w:p>
    <w:p w:rsidR="00F12FC5" w:rsidRDefault="00F12FC5">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_Toc46507084 \h </w:instrText>
      </w:r>
      <w:r>
        <w:fldChar w:fldCharType="separate"/>
      </w:r>
      <w:r>
        <w:t>239</w:t>
      </w:r>
      <w:r>
        <w:fldChar w:fldCharType="end"/>
      </w:r>
    </w:p>
    <w:p w:rsidR="00F12FC5" w:rsidRDefault="00F12FC5">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_Toc46507085 \h </w:instrText>
      </w:r>
      <w:r>
        <w:fldChar w:fldCharType="separate"/>
      </w:r>
      <w:r>
        <w:t>239</w:t>
      </w:r>
      <w:r>
        <w:fldChar w:fldCharType="end"/>
      </w:r>
    </w:p>
    <w:p w:rsidR="00F12FC5" w:rsidRDefault="00F12FC5">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_Toc46507086 \h </w:instrText>
      </w:r>
      <w:r>
        <w:fldChar w:fldCharType="separate"/>
      </w:r>
      <w:r>
        <w:t>239</w:t>
      </w:r>
      <w:r>
        <w:fldChar w:fldCharType="end"/>
      </w:r>
    </w:p>
    <w:p w:rsidR="00F12FC5" w:rsidRDefault="00F12FC5">
      <w:pPr>
        <w:pStyle w:val="TOC4"/>
        <w:rPr>
          <w:rFonts w:asciiTheme="minorHAnsi" w:eastAsiaTheme="minorEastAsia" w:hAnsiTheme="minorHAnsi" w:cstheme="minorBidi"/>
          <w:sz w:val="22"/>
          <w:szCs w:val="22"/>
        </w:rPr>
      </w:pPr>
      <w:r>
        <w:lastRenderedPageBreak/>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_Toc46507087 \h </w:instrText>
      </w:r>
      <w:r>
        <w:fldChar w:fldCharType="separate"/>
      </w:r>
      <w:r>
        <w:t>240</w:t>
      </w:r>
      <w:r>
        <w:fldChar w:fldCharType="end"/>
      </w:r>
    </w:p>
    <w:p w:rsidR="00F12FC5" w:rsidRDefault="00F12FC5">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_Toc46507088 \h </w:instrText>
      </w:r>
      <w:r>
        <w:fldChar w:fldCharType="separate"/>
      </w:r>
      <w:r>
        <w:t>240</w:t>
      </w:r>
      <w:r>
        <w:fldChar w:fldCharType="end"/>
      </w:r>
    </w:p>
    <w:p w:rsidR="00F12FC5" w:rsidRDefault="00F12FC5">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_Toc46507089 \h </w:instrText>
      </w:r>
      <w:r>
        <w:fldChar w:fldCharType="separate"/>
      </w:r>
      <w:r>
        <w:t>240</w:t>
      </w:r>
      <w:r>
        <w:fldChar w:fldCharType="end"/>
      </w:r>
    </w:p>
    <w:p w:rsidR="00F12FC5" w:rsidRDefault="00F12FC5">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_Toc46507090 \h </w:instrText>
      </w:r>
      <w:r>
        <w:fldChar w:fldCharType="separate"/>
      </w:r>
      <w:r>
        <w:t>241</w:t>
      </w:r>
      <w:r>
        <w:fldChar w:fldCharType="end"/>
      </w:r>
    </w:p>
    <w:p w:rsidR="00F12FC5" w:rsidRDefault="00F12FC5">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_Toc46507091 \h </w:instrText>
      </w:r>
      <w:r>
        <w:fldChar w:fldCharType="separate"/>
      </w:r>
      <w:r>
        <w:t>241</w:t>
      </w:r>
      <w:r>
        <w:fldChar w:fldCharType="end"/>
      </w:r>
    </w:p>
    <w:p w:rsidR="00F12FC5" w:rsidRDefault="00F12FC5">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_Toc46507092 \h </w:instrText>
      </w:r>
      <w:r>
        <w:fldChar w:fldCharType="separate"/>
      </w:r>
      <w:r>
        <w:t>242</w:t>
      </w:r>
      <w:r>
        <w:fldChar w:fldCharType="end"/>
      </w:r>
    </w:p>
    <w:p w:rsidR="00F12FC5" w:rsidRDefault="00F12FC5">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_Toc46507093 \h </w:instrText>
      </w:r>
      <w:r>
        <w:fldChar w:fldCharType="separate"/>
      </w:r>
      <w:r>
        <w:t>242</w:t>
      </w:r>
      <w:r>
        <w:fldChar w:fldCharType="end"/>
      </w:r>
    </w:p>
    <w:p w:rsidR="00F12FC5" w:rsidRDefault="00F12FC5">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_Toc46507094 \h </w:instrText>
      </w:r>
      <w:r>
        <w:fldChar w:fldCharType="separate"/>
      </w:r>
      <w:r>
        <w:t>243</w:t>
      </w:r>
      <w:r>
        <w:fldChar w:fldCharType="end"/>
      </w:r>
    </w:p>
    <w:p w:rsidR="00F12FC5" w:rsidRDefault="00F12FC5">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_Toc46507095 \h </w:instrText>
      </w:r>
      <w:r>
        <w:fldChar w:fldCharType="separate"/>
      </w:r>
      <w:r>
        <w:t>243</w:t>
      </w:r>
      <w:r>
        <w:fldChar w:fldCharType="end"/>
      </w:r>
    </w:p>
    <w:p w:rsidR="00F12FC5" w:rsidRDefault="00F12FC5">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_Toc46507096 \h </w:instrText>
      </w:r>
      <w:r>
        <w:fldChar w:fldCharType="separate"/>
      </w:r>
      <w:r>
        <w:t>243</w:t>
      </w:r>
      <w:r>
        <w:fldChar w:fldCharType="end"/>
      </w:r>
    </w:p>
    <w:p w:rsidR="00F12FC5" w:rsidRDefault="00F12FC5">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_Toc46507097 \h </w:instrText>
      </w:r>
      <w:r>
        <w:fldChar w:fldCharType="separate"/>
      </w:r>
      <w:r>
        <w:t>244</w:t>
      </w:r>
      <w:r>
        <w:fldChar w:fldCharType="end"/>
      </w:r>
    </w:p>
    <w:p w:rsidR="00F12FC5" w:rsidRDefault="00F12FC5">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_Toc46507098 \h </w:instrText>
      </w:r>
      <w:r>
        <w:fldChar w:fldCharType="separate"/>
      </w:r>
      <w:r>
        <w:t>244</w:t>
      </w:r>
      <w:r>
        <w:fldChar w:fldCharType="end"/>
      </w:r>
    </w:p>
    <w:p w:rsidR="00F12FC5" w:rsidRDefault="00F12FC5">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_Toc46507099 \h </w:instrText>
      </w:r>
      <w:r>
        <w:fldChar w:fldCharType="separate"/>
      </w:r>
      <w:r>
        <w:t>245</w:t>
      </w:r>
      <w:r>
        <w:fldChar w:fldCharType="end"/>
      </w:r>
    </w:p>
    <w:p w:rsidR="00F12FC5" w:rsidRDefault="00F12FC5">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_Toc46507100 \h </w:instrText>
      </w:r>
      <w:r>
        <w:fldChar w:fldCharType="separate"/>
      </w:r>
      <w:r>
        <w:t>245</w:t>
      </w:r>
      <w:r>
        <w:fldChar w:fldCharType="end"/>
      </w:r>
    </w:p>
    <w:p w:rsidR="00F12FC5" w:rsidRDefault="00F12FC5">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_Toc46507101 \h </w:instrText>
      </w:r>
      <w:r>
        <w:fldChar w:fldCharType="separate"/>
      </w:r>
      <w:r>
        <w:t>245</w:t>
      </w:r>
      <w:r>
        <w:fldChar w:fldCharType="end"/>
      </w:r>
    </w:p>
    <w:p w:rsidR="00F12FC5" w:rsidRDefault="00F12FC5">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_Toc46507102 \h </w:instrText>
      </w:r>
      <w:r>
        <w:fldChar w:fldCharType="separate"/>
      </w:r>
      <w:r>
        <w:t>245</w:t>
      </w:r>
      <w:r>
        <w:fldChar w:fldCharType="end"/>
      </w:r>
    </w:p>
    <w:p w:rsidR="00F12FC5" w:rsidRDefault="00F12FC5">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_Toc46507103 \h </w:instrText>
      </w:r>
      <w:r>
        <w:fldChar w:fldCharType="separate"/>
      </w:r>
      <w:r>
        <w:t>245</w:t>
      </w:r>
      <w:r>
        <w:fldChar w:fldCharType="end"/>
      </w:r>
    </w:p>
    <w:p w:rsidR="00F12FC5" w:rsidRDefault="00F12FC5">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_Toc46507104 \h </w:instrText>
      </w:r>
      <w:r>
        <w:fldChar w:fldCharType="separate"/>
      </w:r>
      <w:r>
        <w:t>246</w:t>
      </w:r>
      <w:r>
        <w:fldChar w:fldCharType="end"/>
      </w:r>
    </w:p>
    <w:p w:rsidR="00F12FC5" w:rsidRDefault="00F12FC5">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_Toc46507105 \h </w:instrText>
      </w:r>
      <w:r>
        <w:fldChar w:fldCharType="separate"/>
      </w:r>
      <w:r>
        <w:t>247</w:t>
      </w:r>
      <w:r>
        <w:fldChar w:fldCharType="end"/>
      </w:r>
    </w:p>
    <w:p w:rsidR="00F12FC5" w:rsidRDefault="00F12FC5">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_Toc46507106 \h </w:instrText>
      </w:r>
      <w:r>
        <w:fldChar w:fldCharType="separate"/>
      </w:r>
      <w:r>
        <w:t>247</w:t>
      </w:r>
      <w:r>
        <w:fldChar w:fldCharType="end"/>
      </w:r>
    </w:p>
    <w:p w:rsidR="00F12FC5" w:rsidRDefault="00F12FC5">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_Toc46507107 \h </w:instrText>
      </w:r>
      <w:r>
        <w:fldChar w:fldCharType="separate"/>
      </w:r>
      <w:r>
        <w:t>247</w:t>
      </w:r>
      <w:r>
        <w:fldChar w:fldCharType="end"/>
      </w:r>
    </w:p>
    <w:p w:rsidR="00F12FC5" w:rsidRDefault="00F12FC5">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_Toc46507108 \h </w:instrText>
      </w:r>
      <w:r>
        <w:fldChar w:fldCharType="separate"/>
      </w:r>
      <w:r>
        <w:t>248</w:t>
      </w:r>
      <w:r>
        <w:fldChar w:fldCharType="end"/>
      </w:r>
    </w:p>
    <w:p w:rsidR="00F12FC5" w:rsidRDefault="00F12FC5">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_Toc46507109 \h </w:instrText>
      </w:r>
      <w:r>
        <w:fldChar w:fldCharType="separate"/>
      </w:r>
      <w:r>
        <w:t>248</w:t>
      </w:r>
      <w:r>
        <w:fldChar w:fldCharType="end"/>
      </w:r>
    </w:p>
    <w:p w:rsidR="00F12FC5" w:rsidRDefault="00F12FC5">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_Toc46507110 \h </w:instrText>
      </w:r>
      <w:r>
        <w:fldChar w:fldCharType="separate"/>
      </w:r>
      <w:r>
        <w:t>248</w:t>
      </w:r>
      <w:r>
        <w:fldChar w:fldCharType="end"/>
      </w:r>
    </w:p>
    <w:p w:rsidR="00F12FC5" w:rsidRDefault="00F12FC5">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_Toc46507111 \h </w:instrText>
      </w:r>
      <w:r>
        <w:fldChar w:fldCharType="separate"/>
      </w:r>
      <w:r>
        <w:t>249</w:t>
      </w:r>
      <w:r>
        <w:fldChar w:fldCharType="end"/>
      </w:r>
    </w:p>
    <w:p w:rsidR="00F12FC5" w:rsidRDefault="00F12FC5">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_Toc46507112 \h </w:instrText>
      </w:r>
      <w:r>
        <w:fldChar w:fldCharType="separate"/>
      </w:r>
      <w:r>
        <w:t>249</w:t>
      </w:r>
      <w:r>
        <w:fldChar w:fldCharType="end"/>
      </w:r>
    </w:p>
    <w:p w:rsidR="00F12FC5" w:rsidRDefault="00F12FC5">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_Toc46507113 \h </w:instrText>
      </w:r>
      <w:r>
        <w:fldChar w:fldCharType="separate"/>
      </w:r>
      <w:r>
        <w:t>250</w:t>
      </w:r>
      <w:r>
        <w:fldChar w:fldCharType="end"/>
      </w:r>
    </w:p>
    <w:p w:rsidR="00F12FC5" w:rsidRDefault="00F12FC5">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_Toc46507114 \h </w:instrText>
      </w:r>
      <w:r>
        <w:fldChar w:fldCharType="separate"/>
      </w:r>
      <w:r>
        <w:t>250</w:t>
      </w:r>
      <w:r>
        <w:fldChar w:fldCharType="end"/>
      </w:r>
    </w:p>
    <w:p w:rsidR="00F12FC5" w:rsidRDefault="00F12FC5">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256FD2">
        <w:rPr>
          <w:b/>
          <w:bCs/>
        </w:rPr>
        <w:t xml:space="preserve"> </w:t>
      </w:r>
      <w:r>
        <w:t>Counter Check procedure</w:t>
      </w:r>
      <w:r>
        <w:tab/>
      </w:r>
      <w:r>
        <w:fldChar w:fldCharType="begin" w:fldLock="1"/>
      </w:r>
      <w:r>
        <w:instrText xml:space="preserve"> PAGEREF _Toc46507115 \h </w:instrText>
      </w:r>
      <w:r>
        <w:fldChar w:fldCharType="separate"/>
      </w:r>
      <w:r>
        <w:t>250</w:t>
      </w:r>
      <w:r>
        <w:fldChar w:fldCharType="end"/>
      </w:r>
    </w:p>
    <w:p w:rsidR="00F12FC5" w:rsidRDefault="00F12FC5">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_Toc46507116 \h </w:instrText>
      </w:r>
      <w:r>
        <w:fldChar w:fldCharType="separate"/>
      </w:r>
      <w:r>
        <w:t>251</w:t>
      </w:r>
      <w:r>
        <w:fldChar w:fldCharType="end"/>
      </w:r>
    </w:p>
    <w:p w:rsidR="00F12FC5" w:rsidRDefault="00F12FC5">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_Toc46507117 \h </w:instrText>
      </w:r>
      <w:r>
        <w:fldChar w:fldCharType="separate"/>
      </w:r>
      <w:r>
        <w:t>251</w:t>
      </w:r>
      <w:r>
        <w:fldChar w:fldCharType="end"/>
      </w:r>
    </w:p>
    <w:p w:rsidR="00F12FC5" w:rsidRDefault="00F12FC5">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_Toc46507118 \h </w:instrText>
      </w:r>
      <w:r>
        <w:fldChar w:fldCharType="separate"/>
      </w:r>
      <w:r>
        <w:t>253</w:t>
      </w:r>
      <w:r>
        <w:fldChar w:fldCharType="end"/>
      </w:r>
    </w:p>
    <w:p w:rsidR="00F12FC5" w:rsidRDefault="00F12FC5">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_Toc46507119 \h </w:instrText>
      </w:r>
      <w:r>
        <w:fldChar w:fldCharType="separate"/>
      </w:r>
      <w:r>
        <w:t>253</w:t>
      </w:r>
      <w:r>
        <w:fldChar w:fldCharType="end"/>
      </w:r>
    </w:p>
    <w:p w:rsidR="00F12FC5" w:rsidRDefault="00F12FC5">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_Toc46507120 \h </w:instrText>
      </w:r>
      <w:r>
        <w:fldChar w:fldCharType="separate"/>
      </w:r>
      <w:r>
        <w:t>254</w:t>
      </w:r>
      <w:r>
        <w:fldChar w:fldCharType="end"/>
      </w:r>
    </w:p>
    <w:p w:rsidR="00F12FC5" w:rsidRDefault="00F12FC5">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_Toc46507121 \h </w:instrText>
      </w:r>
      <w:r>
        <w:fldChar w:fldCharType="separate"/>
      </w:r>
      <w:r>
        <w:t>254</w:t>
      </w:r>
      <w:r>
        <w:fldChar w:fldCharType="end"/>
      </w:r>
    </w:p>
    <w:p w:rsidR="00F12FC5" w:rsidRDefault="00F12FC5">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_Toc46507122 \h </w:instrText>
      </w:r>
      <w:r>
        <w:fldChar w:fldCharType="separate"/>
      </w:r>
      <w:r>
        <w:t>255</w:t>
      </w:r>
      <w:r>
        <w:fldChar w:fldCharType="end"/>
      </w:r>
    </w:p>
    <w:p w:rsidR="00F12FC5" w:rsidRDefault="00F12FC5">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_Toc46507123 \h </w:instrText>
      </w:r>
      <w:r>
        <w:fldChar w:fldCharType="separate"/>
      </w:r>
      <w:r>
        <w:t>256</w:t>
      </w:r>
      <w:r>
        <w:fldChar w:fldCharType="end"/>
      </w:r>
    </w:p>
    <w:p w:rsidR="00F12FC5" w:rsidRDefault="00F12FC5">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_Toc46507124 \h </w:instrText>
      </w:r>
      <w:r>
        <w:fldChar w:fldCharType="separate"/>
      </w:r>
      <w:r>
        <w:t>256</w:t>
      </w:r>
      <w:r>
        <w:fldChar w:fldCharType="end"/>
      </w:r>
    </w:p>
    <w:p w:rsidR="00F12FC5" w:rsidRDefault="00F12FC5">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_Toc46507125 \h </w:instrText>
      </w:r>
      <w:r>
        <w:fldChar w:fldCharType="separate"/>
      </w:r>
      <w:r>
        <w:t>256</w:t>
      </w:r>
      <w:r>
        <w:fldChar w:fldCharType="end"/>
      </w:r>
    </w:p>
    <w:p w:rsidR="00F12FC5" w:rsidRDefault="00F12FC5">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_Toc46507126 \h </w:instrText>
      </w:r>
      <w:r>
        <w:fldChar w:fldCharType="separate"/>
      </w:r>
      <w:r>
        <w:t>257</w:t>
      </w:r>
      <w:r>
        <w:fldChar w:fldCharType="end"/>
      </w:r>
    </w:p>
    <w:p w:rsidR="00F12FC5" w:rsidRDefault="00F12FC5">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_Toc46507127 \h </w:instrText>
      </w:r>
      <w:r>
        <w:fldChar w:fldCharType="separate"/>
      </w:r>
      <w:r>
        <w:t>257</w:t>
      </w:r>
      <w:r>
        <w:fldChar w:fldCharType="end"/>
      </w:r>
    </w:p>
    <w:p w:rsidR="00F12FC5" w:rsidRDefault="00F12FC5">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_Toc46507128 \h </w:instrText>
      </w:r>
      <w:r>
        <w:fldChar w:fldCharType="separate"/>
      </w:r>
      <w:r>
        <w:t>258</w:t>
      </w:r>
      <w:r>
        <w:fldChar w:fldCharType="end"/>
      </w:r>
    </w:p>
    <w:p w:rsidR="00F12FC5" w:rsidRDefault="00F12FC5">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_Toc46507129 \h </w:instrText>
      </w:r>
      <w:r>
        <w:fldChar w:fldCharType="separate"/>
      </w:r>
      <w:r>
        <w:t>258</w:t>
      </w:r>
      <w:r>
        <w:fldChar w:fldCharType="end"/>
      </w:r>
    </w:p>
    <w:p w:rsidR="00F12FC5" w:rsidRDefault="00F12FC5">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_Toc46507130 \h </w:instrText>
      </w:r>
      <w:r>
        <w:fldChar w:fldCharType="separate"/>
      </w:r>
      <w:r>
        <w:t>259</w:t>
      </w:r>
      <w:r>
        <w:fldChar w:fldCharType="end"/>
      </w:r>
    </w:p>
    <w:p w:rsidR="00F12FC5" w:rsidRDefault="00F12FC5">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_Toc46507131 \h </w:instrText>
      </w:r>
      <w:r>
        <w:fldChar w:fldCharType="separate"/>
      </w:r>
      <w:r>
        <w:t>259</w:t>
      </w:r>
      <w:r>
        <w:fldChar w:fldCharType="end"/>
      </w:r>
    </w:p>
    <w:p w:rsidR="00F12FC5" w:rsidRDefault="00F12FC5">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_Toc46507132 \h </w:instrText>
      </w:r>
      <w:r>
        <w:fldChar w:fldCharType="separate"/>
      </w:r>
      <w:r>
        <w:t>259</w:t>
      </w:r>
      <w:r>
        <w:fldChar w:fldCharType="end"/>
      </w:r>
    </w:p>
    <w:p w:rsidR="00F12FC5" w:rsidRDefault="00F12FC5">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_Toc46507133 \h </w:instrText>
      </w:r>
      <w:r>
        <w:fldChar w:fldCharType="separate"/>
      </w:r>
      <w:r>
        <w:t>261</w:t>
      </w:r>
      <w:r>
        <w:fldChar w:fldCharType="end"/>
      </w:r>
    </w:p>
    <w:p w:rsidR="00F12FC5" w:rsidRDefault="00F12FC5">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_Toc46507134 \h </w:instrText>
      </w:r>
      <w:r>
        <w:fldChar w:fldCharType="separate"/>
      </w:r>
      <w:r>
        <w:t>262</w:t>
      </w:r>
      <w:r>
        <w:fldChar w:fldCharType="end"/>
      </w:r>
    </w:p>
    <w:p w:rsidR="00F12FC5" w:rsidRDefault="00F12FC5">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_Toc46507135 \h </w:instrText>
      </w:r>
      <w:r>
        <w:fldChar w:fldCharType="separate"/>
      </w:r>
      <w:r>
        <w:t>262</w:t>
      </w:r>
      <w:r>
        <w:fldChar w:fldCharType="end"/>
      </w:r>
    </w:p>
    <w:p w:rsidR="00F12FC5" w:rsidRDefault="00F12FC5">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_Toc46507136 \h </w:instrText>
      </w:r>
      <w:r>
        <w:fldChar w:fldCharType="separate"/>
      </w:r>
      <w:r>
        <w:t>262</w:t>
      </w:r>
      <w:r>
        <w:fldChar w:fldCharType="end"/>
      </w:r>
    </w:p>
    <w:p w:rsidR="00F12FC5" w:rsidRDefault="00F12FC5">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_Toc46507137 \h </w:instrText>
      </w:r>
      <w:r>
        <w:fldChar w:fldCharType="separate"/>
      </w:r>
      <w:r>
        <w:t>263</w:t>
      </w:r>
      <w:r>
        <w:fldChar w:fldCharType="end"/>
      </w:r>
    </w:p>
    <w:p w:rsidR="00F12FC5" w:rsidRDefault="00F12FC5">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_Toc46507138 \h </w:instrText>
      </w:r>
      <w:r>
        <w:fldChar w:fldCharType="separate"/>
      </w:r>
      <w:r>
        <w:t>263</w:t>
      </w:r>
      <w:r>
        <w:fldChar w:fldCharType="end"/>
      </w:r>
    </w:p>
    <w:p w:rsidR="00F12FC5" w:rsidRDefault="00F12FC5">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_Toc46507139 \h </w:instrText>
      </w:r>
      <w:r>
        <w:fldChar w:fldCharType="separate"/>
      </w:r>
      <w:r>
        <w:t>263</w:t>
      </w:r>
      <w:r>
        <w:fldChar w:fldCharType="end"/>
      </w:r>
    </w:p>
    <w:p w:rsidR="00F12FC5" w:rsidRDefault="00F12FC5">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256FD2">
        <w:rPr>
          <w:b/>
          <w:bCs/>
        </w:rPr>
        <w:t xml:space="preserve"> </w:t>
      </w:r>
      <w:r>
        <w:t>Counter Check procedure</w:t>
      </w:r>
      <w:r>
        <w:tab/>
      </w:r>
      <w:r>
        <w:fldChar w:fldCharType="begin" w:fldLock="1"/>
      </w:r>
      <w:r>
        <w:instrText xml:space="preserve"> PAGEREF _Toc46507140 \h </w:instrText>
      </w:r>
      <w:r>
        <w:fldChar w:fldCharType="separate"/>
      </w:r>
      <w:r>
        <w:t>264</w:t>
      </w:r>
      <w:r>
        <w:fldChar w:fldCharType="end"/>
      </w:r>
    </w:p>
    <w:p w:rsidR="00F12FC5" w:rsidRDefault="00F12FC5">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_Toc46507141 \h </w:instrText>
      </w:r>
      <w:r>
        <w:fldChar w:fldCharType="separate"/>
      </w:r>
      <w:r>
        <w:t>264</w:t>
      </w:r>
      <w:r>
        <w:fldChar w:fldCharType="end"/>
      </w:r>
    </w:p>
    <w:p w:rsidR="00F12FC5" w:rsidRDefault="00F12FC5">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_Toc46507142 \h </w:instrText>
      </w:r>
      <w:r>
        <w:fldChar w:fldCharType="separate"/>
      </w:r>
      <w:r>
        <w:t>265</w:t>
      </w:r>
      <w:r>
        <w:fldChar w:fldCharType="end"/>
      </w:r>
    </w:p>
    <w:p w:rsidR="00F12FC5" w:rsidRDefault="00F12FC5">
      <w:pPr>
        <w:pStyle w:val="TOC4"/>
        <w:rPr>
          <w:rFonts w:asciiTheme="minorHAnsi" w:eastAsiaTheme="minorEastAsia" w:hAnsiTheme="minorHAnsi" w:cstheme="minorBidi"/>
          <w:sz w:val="22"/>
          <w:szCs w:val="22"/>
        </w:rPr>
      </w:pPr>
      <w:r w:rsidRPr="00256FD2">
        <w:rPr>
          <w:rFonts w:eastAsia="Malgun Gothic"/>
        </w:rPr>
        <w:t>20.2.2.30</w:t>
      </w:r>
      <w:r>
        <w:rPr>
          <w:rFonts w:asciiTheme="minorHAnsi" w:eastAsiaTheme="minorEastAsia" w:hAnsiTheme="minorHAnsi" w:cstheme="minorBidi"/>
          <w:sz w:val="22"/>
          <w:szCs w:val="22"/>
        </w:rPr>
        <w:tab/>
      </w:r>
      <w:r w:rsidRPr="00256FD2">
        <w:rPr>
          <w:rFonts w:eastAsia="Malgun Gothic"/>
        </w:rPr>
        <w:t>EN-DC Cell Activation procedure</w:t>
      </w:r>
      <w:r>
        <w:tab/>
      </w:r>
      <w:r>
        <w:fldChar w:fldCharType="begin" w:fldLock="1"/>
      </w:r>
      <w:r>
        <w:instrText xml:space="preserve"> PAGEREF _Toc46507143 \h </w:instrText>
      </w:r>
      <w:r>
        <w:fldChar w:fldCharType="separate"/>
      </w:r>
      <w:r>
        <w:t>265</w:t>
      </w:r>
      <w:r>
        <w:fldChar w:fldCharType="end"/>
      </w:r>
    </w:p>
    <w:p w:rsidR="00F12FC5" w:rsidRDefault="00F12FC5">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_Toc46507144 \h </w:instrText>
      </w:r>
      <w:r>
        <w:fldChar w:fldCharType="separate"/>
      </w:r>
      <w:r>
        <w:t>266</w:t>
      </w:r>
      <w:r>
        <w:fldChar w:fldCharType="end"/>
      </w:r>
    </w:p>
    <w:p w:rsidR="00F12FC5" w:rsidRDefault="00F12FC5">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_Toc46507145 \h </w:instrText>
      </w:r>
      <w:r>
        <w:fldChar w:fldCharType="separate"/>
      </w:r>
      <w:r>
        <w:t>267</w:t>
      </w:r>
      <w:r>
        <w:fldChar w:fldCharType="end"/>
      </w:r>
    </w:p>
    <w:p w:rsidR="00F12FC5" w:rsidRDefault="00F12FC5">
      <w:pPr>
        <w:pStyle w:val="TOC3"/>
        <w:rPr>
          <w:rFonts w:asciiTheme="minorHAnsi" w:eastAsiaTheme="minorEastAsia" w:hAnsiTheme="minorHAnsi" w:cstheme="minorBidi"/>
          <w:sz w:val="22"/>
          <w:szCs w:val="22"/>
        </w:rPr>
      </w:pPr>
      <w:r>
        <w:t>20.2.3</w:t>
      </w:r>
      <w:r>
        <w:rPr>
          <w:rFonts w:asciiTheme="minorHAnsi" w:eastAsiaTheme="minorEastAsia" w:hAnsiTheme="minorHAnsi" w:cstheme="minorBidi"/>
          <w:sz w:val="22"/>
          <w:szCs w:val="22"/>
        </w:rPr>
        <w:tab/>
      </w:r>
      <w:r>
        <w:t>Void</w:t>
      </w:r>
      <w:r>
        <w:tab/>
      </w:r>
      <w:r>
        <w:fldChar w:fldCharType="begin" w:fldLock="1"/>
      </w:r>
      <w:r>
        <w:instrText xml:space="preserve"> PAGEREF _Toc46507146 \h </w:instrText>
      </w:r>
      <w:r>
        <w:fldChar w:fldCharType="separate"/>
      </w:r>
      <w:r>
        <w:t>267</w:t>
      </w:r>
      <w:r>
        <w:fldChar w:fldCharType="end"/>
      </w:r>
    </w:p>
    <w:p w:rsidR="00F12FC5" w:rsidRDefault="00F12FC5">
      <w:pPr>
        <w:pStyle w:val="TOC1"/>
        <w:rPr>
          <w:rFonts w:asciiTheme="minorHAnsi" w:eastAsiaTheme="minorEastAsia" w:hAnsiTheme="minorHAnsi" w:cstheme="minorBidi"/>
          <w:szCs w:val="22"/>
        </w:rPr>
      </w:pPr>
      <w:r w:rsidRPr="00256FD2">
        <w:rPr>
          <w:rFonts w:eastAsia="?? ??"/>
        </w:rPr>
        <w:lastRenderedPageBreak/>
        <w:t>21</w:t>
      </w:r>
      <w:r>
        <w:rPr>
          <w:rFonts w:asciiTheme="minorHAnsi" w:eastAsiaTheme="minorEastAsia" w:hAnsiTheme="minorHAnsi" w:cstheme="minorBidi"/>
          <w:szCs w:val="22"/>
        </w:rPr>
        <w:tab/>
      </w:r>
      <w:r w:rsidRPr="00256FD2">
        <w:rPr>
          <w:rFonts w:eastAsia="?? ??"/>
        </w:rPr>
        <w:t>Void</w:t>
      </w:r>
      <w:r>
        <w:tab/>
      </w:r>
      <w:r>
        <w:fldChar w:fldCharType="begin" w:fldLock="1"/>
      </w:r>
      <w:r>
        <w:instrText xml:space="preserve"> PAGEREF _Toc46507147 \h </w:instrText>
      </w:r>
      <w:r>
        <w:fldChar w:fldCharType="separate"/>
      </w:r>
      <w:r>
        <w:t>267</w:t>
      </w:r>
      <w:r>
        <w:fldChar w:fldCharType="end"/>
      </w:r>
    </w:p>
    <w:p w:rsidR="00F12FC5" w:rsidRDefault="00F12FC5">
      <w:pPr>
        <w:pStyle w:val="TOC2"/>
        <w:rPr>
          <w:rFonts w:asciiTheme="minorHAnsi" w:eastAsiaTheme="minorEastAsia" w:hAnsiTheme="minorHAnsi" w:cstheme="minorBidi"/>
          <w:sz w:val="22"/>
          <w:szCs w:val="22"/>
        </w:rPr>
      </w:pPr>
      <w:r w:rsidRPr="00256FD2">
        <w:rPr>
          <w:rFonts w:eastAsia="?? ??"/>
        </w:rPr>
        <w:t>21.1</w:t>
      </w:r>
      <w:r>
        <w:rPr>
          <w:rFonts w:asciiTheme="minorHAnsi" w:eastAsiaTheme="minorEastAsia" w:hAnsiTheme="minorHAnsi" w:cstheme="minorBidi"/>
          <w:sz w:val="22"/>
          <w:szCs w:val="22"/>
        </w:rPr>
        <w:tab/>
      </w:r>
      <w:r w:rsidRPr="00256FD2">
        <w:rPr>
          <w:rFonts w:eastAsia="?? ??"/>
        </w:rPr>
        <w:t>Void</w:t>
      </w:r>
      <w:r>
        <w:tab/>
      </w:r>
      <w:r>
        <w:fldChar w:fldCharType="begin" w:fldLock="1"/>
      </w:r>
      <w:r>
        <w:instrText xml:space="preserve"> PAGEREF _Toc46507148 \h </w:instrText>
      </w:r>
      <w:r>
        <w:fldChar w:fldCharType="separate"/>
      </w:r>
      <w:r>
        <w:t>267</w:t>
      </w:r>
      <w:r>
        <w:fldChar w:fldCharType="end"/>
      </w:r>
    </w:p>
    <w:p w:rsidR="00F12FC5" w:rsidRDefault="00F12FC5">
      <w:pPr>
        <w:pStyle w:val="TOC2"/>
        <w:rPr>
          <w:rFonts w:asciiTheme="minorHAnsi" w:eastAsiaTheme="minorEastAsia" w:hAnsiTheme="minorHAnsi" w:cstheme="minorBidi"/>
          <w:sz w:val="22"/>
          <w:szCs w:val="22"/>
        </w:rPr>
      </w:pPr>
      <w:r w:rsidRPr="00256FD2">
        <w:rPr>
          <w:rFonts w:eastAsia="?? ??"/>
        </w:rPr>
        <w:t>21.2</w:t>
      </w:r>
      <w:r>
        <w:rPr>
          <w:rFonts w:asciiTheme="minorHAnsi" w:eastAsiaTheme="minorEastAsia" w:hAnsiTheme="minorHAnsi" w:cstheme="minorBidi"/>
          <w:sz w:val="22"/>
          <w:szCs w:val="22"/>
        </w:rPr>
        <w:tab/>
      </w:r>
      <w:r w:rsidRPr="00256FD2">
        <w:rPr>
          <w:rFonts w:eastAsia="?? ??"/>
        </w:rPr>
        <w:t>Void</w:t>
      </w:r>
      <w:r>
        <w:tab/>
      </w:r>
      <w:r>
        <w:fldChar w:fldCharType="begin" w:fldLock="1"/>
      </w:r>
      <w:r>
        <w:instrText xml:space="preserve"> PAGEREF _Toc46507149 \h </w:instrText>
      </w:r>
      <w:r>
        <w:fldChar w:fldCharType="separate"/>
      </w:r>
      <w:r>
        <w:t>267</w:t>
      </w:r>
      <w:r>
        <w:fldChar w:fldCharType="end"/>
      </w:r>
    </w:p>
    <w:p w:rsidR="00F12FC5" w:rsidRDefault="00F12FC5">
      <w:pPr>
        <w:pStyle w:val="TOC2"/>
        <w:rPr>
          <w:rFonts w:asciiTheme="minorHAnsi" w:eastAsiaTheme="minorEastAsia" w:hAnsiTheme="minorHAnsi" w:cstheme="minorBidi"/>
          <w:sz w:val="22"/>
          <w:szCs w:val="22"/>
        </w:rPr>
      </w:pPr>
      <w:r w:rsidRPr="00256FD2">
        <w:rPr>
          <w:rFonts w:eastAsia="?? ??"/>
        </w:rPr>
        <w:t>21.3</w:t>
      </w:r>
      <w:r>
        <w:rPr>
          <w:rFonts w:asciiTheme="minorHAnsi" w:eastAsiaTheme="minorEastAsia" w:hAnsiTheme="minorHAnsi" w:cstheme="minorBidi"/>
          <w:sz w:val="22"/>
          <w:szCs w:val="22"/>
        </w:rPr>
        <w:tab/>
      </w:r>
      <w:r w:rsidRPr="00256FD2">
        <w:rPr>
          <w:rFonts w:eastAsia="?? ??"/>
        </w:rPr>
        <w:t>Void</w:t>
      </w:r>
      <w:r>
        <w:tab/>
      </w:r>
      <w:r>
        <w:fldChar w:fldCharType="begin" w:fldLock="1"/>
      </w:r>
      <w:r>
        <w:instrText xml:space="preserve"> PAGEREF _Toc46507150 \h </w:instrText>
      </w:r>
      <w:r>
        <w:fldChar w:fldCharType="separate"/>
      </w:r>
      <w:r>
        <w:t>267</w:t>
      </w:r>
      <w:r>
        <w:fldChar w:fldCharType="end"/>
      </w:r>
    </w:p>
    <w:p w:rsidR="00F12FC5" w:rsidRDefault="00F12FC5">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_Toc46507151 \h </w:instrText>
      </w:r>
      <w:r>
        <w:fldChar w:fldCharType="separate"/>
      </w:r>
      <w:r>
        <w:t>267</w:t>
      </w:r>
      <w:r>
        <w:fldChar w:fldCharType="end"/>
      </w:r>
    </w:p>
    <w:p w:rsidR="00F12FC5" w:rsidRDefault="00F12FC5">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_Toc46507152 \h </w:instrText>
      </w:r>
      <w:r>
        <w:fldChar w:fldCharType="separate"/>
      </w:r>
      <w:r>
        <w:t>267</w:t>
      </w:r>
      <w:r>
        <w:fldChar w:fldCharType="end"/>
      </w:r>
    </w:p>
    <w:p w:rsidR="00F12FC5" w:rsidRDefault="00F12FC5">
      <w:pPr>
        <w:pStyle w:val="TOC2"/>
        <w:rPr>
          <w:rFonts w:asciiTheme="minorHAnsi" w:eastAsiaTheme="minorEastAsia" w:hAnsiTheme="minorHAnsi" w:cstheme="minorBidi"/>
          <w:sz w:val="22"/>
          <w:szCs w:val="22"/>
        </w:rPr>
      </w:pPr>
      <w:r w:rsidRPr="00256FD2">
        <w:rPr>
          <w:kern w:val="2"/>
        </w:rPr>
        <w:t>22.2</w:t>
      </w:r>
      <w:r>
        <w:rPr>
          <w:rFonts w:asciiTheme="minorHAnsi" w:eastAsiaTheme="minorEastAsia" w:hAnsiTheme="minorHAnsi" w:cstheme="minorBidi"/>
          <w:sz w:val="22"/>
          <w:szCs w:val="22"/>
        </w:rPr>
        <w:tab/>
      </w:r>
      <w:r w:rsidRPr="00256FD2">
        <w:rPr>
          <w:kern w:val="2"/>
        </w:rPr>
        <w:t>UE Support for self-configuration and self-optimisation</w:t>
      </w:r>
      <w:r>
        <w:tab/>
      </w:r>
      <w:r>
        <w:fldChar w:fldCharType="begin" w:fldLock="1"/>
      </w:r>
      <w:r>
        <w:instrText xml:space="preserve"> PAGEREF _Toc46507153 \h </w:instrText>
      </w:r>
      <w:r>
        <w:fldChar w:fldCharType="separate"/>
      </w:r>
      <w:r>
        <w:t>268</w:t>
      </w:r>
      <w:r>
        <w:fldChar w:fldCharType="end"/>
      </w:r>
    </w:p>
    <w:p w:rsidR="00F12FC5" w:rsidRDefault="00F12FC5">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_Toc46507154 \h </w:instrText>
      </w:r>
      <w:r>
        <w:fldChar w:fldCharType="separate"/>
      </w:r>
      <w:r>
        <w:t>268</w:t>
      </w:r>
      <w:r>
        <w:fldChar w:fldCharType="end"/>
      </w:r>
    </w:p>
    <w:p w:rsidR="00F12FC5" w:rsidRDefault="00F12FC5">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_Toc46507155 \h </w:instrText>
      </w:r>
      <w:r>
        <w:fldChar w:fldCharType="separate"/>
      </w:r>
      <w:r>
        <w:t>268</w:t>
      </w:r>
      <w:r>
        <w:fldChar w:fldCharType="end"/>
      </w:r>
    </w:p>
    <w:p w:rsidR="00F12FC5" w:rsidRDefault="00F12FC5">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_Toc46507156 \h </w:instrText>
      </w:r>
      <w:r>
        <w:fldChar w:fldCharType="separate"/>
      </w:r>
      <w:r>
        <w:t>268</w:t>
      </w:r>
      <w:r>
        <w:fldChar w:fldCharType="end"/>
      </w:r>
    </w:p>
    <w:p w:rsidR="00F12FC5" w:rsidRDefault="00F12FC5">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_Toc46507157 \h </w:instrText>
      </w:r>
      <w:r>
        <w:fldChar w:fldCharType="separate"/>
      </w:r>
      <w:r>
        <w:t>269</w:t>
      </w:r>
      <w:r>
        <w:fldChar w:fldCharType="end"/>
      </w:r>
    </w:p>
    <w:p w:rsidR="00F12FC5" w:rsidRDefault="00F12FC5">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_Toc46507158 \h </w:instrText>
      </w:r>
      <w:r>
        <w:fldChar w:fldCharType="separate"/>
      </w:r>
      <w:r>
        <w:t>269</w:t>
      </w:r>
      <w:r>
        <w:fldChar w:fldCharType="end"/>
      </w:r>
    </w:p>
    <w:p w:rsidR="00F12FC5" w:rsidRDefault="00F12FC5">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_Toc46507159 \h </w:instrText>
      </w:r>
      <w:r>
        <w:fldChar w:fldCharType="separate"/>
      </w:r>
      <w:r>
        <w:t>269</w:t>
      </w:r>
      <w:r>
        <w:fldChar w:fldCharType="end"/>
      </w:r>
    </w:p>
    <w:p w:rsidR="00F12FC5" w:rsidRDefault="00F12FC5">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_Toc46507160 \h </w:instrText>
      </w:r>
      <w:r>
        <w:fldChar w:fldCharType="separate"/>
      </w:r>
      <w:r>
        <w:t>269</w:t>
      </w:r>
      <w:r>
        <w:fldChar w:fldCharType="end"/>
      </w:r>
    </w:p>
    <w:p w:rsidR="00F12FC5" w:rsidRDefault="00F12FC5">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_Toc46507161 \h </w:instrText>
      </w:r>
      <w:r>
        <w:fldChar w:fldCharType="separate"/>
      </w:r>
      <w:r>
        <w:t>269</w:t>
      </w:r>
      <w:r>
        <w:fldChar w:fldCharType="end"/>
      </w:r>
    </w:p>
    <w:p w:rsidR="00F12FC5" w:rsidRDefault="00F12FC5">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_Toc46507162 \h </w:instrText>
      </w:r>
      <w:r>
        <w:fldChar w:fldCharType="separate"/>
      </w:r>
      <w:r>
        <w:t>269</w:t>
      </w:r>
      <w:r>
        <w:fldChar w:fldCharType="end"/>
      </w:r>
    </w:p>
    <w:p w:rsidR="00F12FC5" w:rsidRDefault="00F12FC5">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_Toc46507163 \h </w:instrText>
      </w:r>
      <w:r>
        <w:fldChar w:fldCharType="separate"/>
      </w:r>
      <w:r>
        <w:t>270</w:t>
      </w:r>
      <w:r>
        <w:fldChar w:fldCharType="end"/>
      </w:r>
    </w:p>
    <w:p w:rsidR="00F12FC5" w:rsidRDefault="00F12FC5">
      <w:pPr>
        <w:pStyle w:val="TOC3"/>
        <w:rPr>
          <w:rFonts w:asciiTheme="minorHAnsi" w:eastAsiaTheme="minorEastAsia" w:hAnsiTheme="minorHAnsi" w:cstheme="minorBidi"/>
          <w:sz w:val="22"/>
          <w:szCs w:val="22"/>
        </w:rPr>
      </w:pPr>
      <w:r w:rsidRPr="00256FD2">
        <w:rPr>
          <w:kern w:val="2"/>
        </w:rPr>
        <w:t>22.3.3</w:t>
      </w:r>
      <w:r>
        <w:rPr>
          <w:rFonts w:asciiTheme="minorHAnsi" w:eastAsiaTheme="minorEastAsia" w:hAnsiTheme="minorHAnsi" w:cstheme="minorBidi"/>
          <w:sz w:val="22"/>
          <w:szCs w:val="22"/>
        </w:rPr>
        <w:tab/>
      </w:r>
      <w:r w:rsidRPr="00256FD2">
        <w:rPr>
          <w:kern w:val="2"/>
        </w:rPr>
        <w:t>Intra-LTE/frequency Automatic Neighbour Relation Function</w:t>
      </w:r>
      <w:r>
        <w:tab/>
      </w:r>
      <w:r>
        <w:fldChar w:fldCharType="begin" w:fldLock="1"/>
      </w:r>
      <w:r>
        <w:instrText xml:space="preserve"> PAGEREF _Toc46507164 \h </w:instrText>
      </w:r>
      <w:r>
        <w:fldChar w:fldCharType="separate"/>
      </w:r>
      <w:r>
        <w:t>271</w:t>
      </w:r>
      <w:r>
        <w:fldChar w:fldCharType="end"/>
      </w:r>
    </w:p>
    <w:p w:rsidR="00F12FC5" w:rsidRDefault="00F12FC5">
      <w:pPr>
        <w:pStyle w:val="TOC3"/>
        <w:rPr>
          <w:rFonts w:asciiTheme="minorHAnsi" w:eastAsiaTheme="minorEastAsia" w:hAnsiTheme="minorHAnsi" w:cstheme="minorBidi"/>
          <w:sz w:val="22"/>
          <w:szCs w:val="22"/>
        </w:rPr>
      </w:pPr>
      <w:r w:rsidRPr="00256FD2">
        <w:rPr>
          <w:kern w:val="2"/>
        </w:rPr>
        <w:t>22.3.4</w:t>
      </w:r>
      <w:r>
        <w:rPr>
          <w:rFonts w:asciiTheme="minorHAnsi" w:eastAsiaTheme="minorEastAsia" w:hAnsiTheme="minorHAnsi" w:cstheme="minorBidi"/>
          <w:sz w:val="22"/>
          <w:szCs w:val="22"/>
        </w:rPr>
        <w:tab/>
      </w:r>
      <w:r w:rsidRPr="00256FD2">
        <w:rPr>
          <w:kern w:val="2"/>
        </w:rPr>
        <w:t>Inter-RAT/Inter-frequency Automatic Neighbour Relation Function</w:t>
      </w:r>
      <w:r>
        <w:tab/>
      </w:r>
      <w:r>
        <w:fldChar w:fldCharType="begin" w:fldLock="1"/>
      </w:r>
      <w:r>
        <w:instrText xml:space="preserve"> PAGEREF _Toc46507165 \h </w:instrText>
      </w:r>
      <w:r>
        <w:fldChar w:fldCharType="separate"/>
      </w:r>
      <w:r>
        <w:t>272</w:t>
      </w:r>
      <w:r>
        <w:fldChar w:fldCharType="end"/>
      </w:r>
    </w:p>
    <w:p w:rsidR="00F12FC5" w:rsidRDefault="00F12FC5">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_Toc46507166 \h </w:instrText>
      </w:r>
      <w:r>
        <w:fldChar w:fldCharType="separate"/>
      </w:r>
      <w:r>
        <w:t>273</w:t>
      </w:r>
      <w:r>
        <w:fldChar w:fldCharType="end"/>
      </w:r>
    </w:p>
    <w:p w:rsidR="00F12FC5" w:rsidRDefault="00F12FC5">
      <w:pPr>
        <w:pStyle w:val="TOC3"/>
        <w:rPr>
          <w:rFonts w:asciiTheme="minorHAnsi" w:eastAsiaTheme="minorEastAsia" w:hAnsiTheme="minorHAnsi" w:cstheme="minorBidi"/>
          <w:sz w:val="22"/>
          <w:szCs w:val="22"/>
        </w:rPr>
      </w:pPr>
      <w:r w:rsidRPr="00256FD2">
        <w:rPr>
          <w:kern w:val="2"/>
        </w:rPr>
        <w:t>22.3.5</w:t>
      </w:r>
      <w:r>
        <w:rPr>
          <w:rFonts w:asciiTheme="minorHAnsi" w:eastAsiaTheme="minorEastAsia" w:hAnsiTheme="minorHAnsi" w:cstheme="minorBidi"/>
          <w:sz w:val="22"/>
          <w:szCs w:val="22"/>
        </w:rPr>
        <w:tab/>
      </w:r>
      <w:r w:rsidRPr="00256FD2">
        <w:rPr>
          <w:kern w:val="2"/>
        </w:rPr>
        <w:t>Framework for PCI Selection</w:t>
      </w:r>
      <w:r>
        <w:tab/>
      </w:r>
      <w:r>
        <w:fldChar w:fldCharType="begin" w:fldLock="1"/>
      </w:r>
      <w:r>
        <w:instrText xml:space="preserve"> PAGEREF _Toc46507167 \h </w:instrText>
      </w:r>
      <w:r>
        <w:fldChar w:fldCharType="separate"/>
      </w:r>
      <w:r>
        <w:t>273</w:t>
      </w:r>
      <w:r>
        <w:fldChar w:fldCharType="end"/>
      </w:r>
    </w:p>
    <w:p w:rsidR="00F12FC5" w:rsidRDefault="00F12FC5">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_Toc46507168 \h </w:instrText>
      </w:r>
      <w:r>
        <w:fldChar w:fldCharType="separate"/>
      </w:r>
      <w:r>
        <w:t>274</w:t>
      </w:r>
      <w:r>
        <w:fldChar w:fldCharType="end"/>
      </w:r>
    </w:p>
    <w:p w:rsidR="00F12FC5" w:rsidRDefault="00F12FC5">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_Toc46507169 \h </w:instrText>
      </w:r>
      <w:r>
        <w:fldChar w:fldCharType="separate"/>
      </w:r>
      <w:r>
        <w:t>274</w:t>
      </w:r>
      <w:r>
        <w:fldChar w:fldCharType="end"/>
      </w:r>
    </w:p>
    <w:p w:rsidR="00F12FC5" w:rsidRDefault="00F12FC5">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_Toc46507170 \h </w:instrText>
      </w:r>
      <w:r>
        <w:fldChar w:fldCharType="separate"/>
      </w:r>
      <w:r>
        <w:t>274</w:t>
      </w:r>
      <w:r>
        <w:fldChar w:fldCharType="end"/>
      </w:r>
    </w:p>
    <w:p w:rsidR="00F12FC5" w:rsidRDefault="00F12FC5">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_Toc46507171 \h </w:instrText>
      </w:r>
      <w:r>
        <w:fldChar w:fldCharType="separate"/>
      </w:r>
      <w:r>
        <w:t>275</w:t>
      </w:r>
      <w:r>
        <w:fldChar w:fldCharType="end"/>
      </w:r>
    </w:p>
    <w:p w:rsidR="00F12FC5" w:rsidRDefault="00F12FC5">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_Toc46507172 \h </w:instrText>
      </w:r>
      <w:r>
        <w:fldChar w:fldCharType="separate"/>
      </w:r>
      <w:r>
        <w:t>275</w:t>
      </w:r>
      <w:r>
        <w:fldChar w:fldCharType="end"/>
      </w:r>
    </w:p>
    <w:p w:rsidR="00F12FC5" w:rsidRDefault="00F12FC5">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_Toc46507173 \h </w:instrText>
      </w:r>
      <w:r>
        <w:fldChar w:fldCharType="separate"/>
      </w:r>
      <w:r>
        <w:t>275</w:t>
      </w:r>
      <w:r>
        <w:fldChar w:fldCharType="end"/>
      </w:r>
    </w:p>
    <w:p w:rsidR="00F12FC5" w:rsidRDefault="00F12FC5">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_Toc46507174 \h </w:instrText>
      </w:r>
      <w:r>
        <w:fldChar w:fldCharType="separate"/>
      </w:r>
      <w:r>
        <w:t>275</w:t>
      </w:r>
      <w:r>
        <w:fldChar w:fldCharType="end"/>
      </w:r>
    </w:p>
    <w:p w:rsidR="00F12FC5" w:rsidRDefault="00F12FC5">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_Toc46507175 \h </w:instrText>
      </w:r>
      <w:r>
        <w:fldChar w:fldCharType="separate"/>
      </w:r>
      <w:r>
        <w:t>275</w:t>
      </w:r>
      <w:r>
        <w:fldChar w:fldCharType="end"/>
      </w:r>
    </w:p>
    <w:p w:rsidR="00F12FC5" w:rsidRDefault="00F12FC5">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_Toc46507176 \h </w:instrText>
      </w:r>
      <w:r>
        <w:fldChar w:fldCharType="separate"/>
      </w:r>
      <w:r>
        <w:t>275</w:t>
      </w:r>
      <w:r>
        <w:fldChar w:fldCharType="end"/>
      </w:r>
    </w:p>
    <w:p w:rsidR="00F12FC5" w:rsidRDefault="00F12FC5">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_Toc46507177 \h </w:instrText>
      </w:r>
      <w:r>
        <w:fldChar w:fldCharType="separate"/>
      </w:r>
      <w:r>
        <w:t>275</w:t>
      </w:r>
      <w:r>
        <w:fldChar w:fldCharType="end"/>
      </w:r>
    </w:p>
    <w:p w:rsidR="00F12FC5" w:rsidRDefault="00F12FC5">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_Toc46507178 \h </w:instrText>
      </w:r>
      <w:r>
        <w:fldChar w:fldCharType="separate"/>
      </w:r>
      <w:r>
        <w:t>275</w:t>
      </w:r>
      <w:r>
        <w:fldChar w:fldCharType="end"/>
      </w:r>
    </w:p>
    <w:p w:rsidR="00F12FC5" w:rsidRDefault="00F12FC5">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_Toc46507179 \h </w:instrText>
      </w:r>
      <w:r>
        <w:fldChar w:fldCharType="separate"/>
      </w:r>
      <w:r>
        <w:t>276</w:t>
      </w:r>
      <w:r>
        <w:fldChar w:fldCharType="end"/>
      </w:r>
    </w:p>
    <w:p w:rsidR="00F12FC5" w:rsidRDefault="00F12FC5">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_Toc46507180 \h </w:instrText>
      </w:r>
      <w:r>
        <w:fldChar w:fldCharType="separate"/>
      </w:r>
      <w:r>
        <w:t>276</w:t>
      </w:r>
      <w:r>
        <w:fldChar w:fldCharType="end"/>
      </w:r>
    </w:p>
    <w:p w:rsidR="00F12FC5" w:rsidRDefault="00F12FC5">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_Toc46507181 \h </w:instrText>
      </w:r>
      <w:r>
        <w:fldChar w:fldCharType="separate"/>
      </w:r>
      <w:r>
        <w:t>277</w:t>
      </w:r>
      <w:r>
        <w:fldChar w:fldCharType="end"/>
      </w:r>
    </w:p>
    <w:p w:rsidR="00F12FC5" w:rsidRDefault="00F12FC5">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_Toc46507182 \h </w:instrText>
      </w:r>
      <w:r>
        <w:fldChar w:fldCharType="separate"/>
      </w:r>
      <w:r>
        <w:t>277</w:t>
      </w:r>
      <w:r>
        <w:fldChar w:fldCharType="end"/>
      </w:r>
    </w:p>
    <w:p w:rsidR="00F12FC5" w:rsidRDefault="00F12FC5">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_Toc46507183 \h </w:instrText>
      </w:r>
      <w:r>
        <w:fldChar w:fldCharType="separate"/>
      </w:r>
      <w:r>
        <w:t>277</w:t>
      </w:r>
      <w:r>
        <w:fldChar w:fldCharType="end"/>
      </w:r>
    </w:p>
    <w:p w:rsidR="00F12FC5" w:rsidRDefault="00F12FC5">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_Toc46507184 \h </w:instrText>
      </w:r>
      <w:r>
        <w:fldChar w:fldCharType="separate"/>
      </w:r>
      <w:r>
        <w:t>277</w:t>
      </w:r>
      <w:r>
        <w:fldChar w:fldCharType="end"/>
      </w:r>
    </w:p>
    <w:p w:rsidR="00F12FC5" w:rsidRDefault="00F12FC5">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_Toc46507185 \h </w:instrText>
      </w:r>
      <w:r>
        <w:fldChar w:fldCharType="separate"/>
      </w:r>
      <w:r>
        <w:t>280</w:t>
      </w:r>
      <w:r>
        <w:fldChar w:fldCharType="end"/>
      </w:r>
    </w:p>
    <w:p w:rsidR="00F12FC5" w:rsidRDefault="00F12FC5">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_Toc46507186 \h </w:instrText>
      </w:r>
      <w:r>
        <w:fldChar w:fldCharType="separate"/>
      </w:r>
      <w:r>
        <w:t>281</w:t>
      </w:r>
      <w:r>
        <w:fldChar w:fldCharType="end"/>
      </w:r>
    </w:p>
    <w:p w:rsidR="00F12FC5" w:rsidRDefault="00F12FC5">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_Toc46507187 \h </w:instrText>
      </w:r>
      <w:r>
        <w:fldChar w:fldCharType="separate"/>
      </w:r>
      <w:r>
        <w:t>282</w:t>
      </w:r>
      <w:r>
        <w:fldChar w:fldCharType="end"/>
      </w:r>
    </w:p>
    <w:p w:rsidR="00F12FC5" w:rsidRDefault="00F12FC5">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_Toc46507188 \h </w:instrText>
      </w:r>
      <w:r>
        <w:fldChar w:fldCharType="separate"/>
      </w:r>
      <w:r>
        <w:t>282</w:t>
      </w:r>
      <w:r>
        <w:fldChar w:fldCharType="end"/>
      </w:r>
    </w:p>
    <w:p w:rsidR="00F12FC5" w:rsidRDefault="00F12FC5">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_Toc46507189 \h </w:instrText>
      </w:r>
      <w:r>
        <w:fldChar w:fldCharType="separate"/>
      </w:r>
      <w:r>
        <w:t>283</w:t>
      </w:r>
      <w:r>
        <w:fldChar w:fldCharType="end"/>
      </w:r>
    </w:p>
    <w:p w:rsidR="00F12FC5" w:rsidRDefault="00F12FC5">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_Toc46507190 \h </w:instrText>
      </w:r>
      <w:r>
        <w:fldChar w:fldCharType="separate"/>
      </w:r>
      <w:r>
        <w:t>283</w:t>
      </w:r>
      <w:r>
        <w:fldChar w:fldCharType="end"/>
      </w:r>
    </w:p>
    <w:p w:rsidR="00F12FC5" w:rsidRDefault="00F12FC5">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_Toc46507191 \h </w:instrText>
      </w:r>
      <w:r>
        <w:fldChar w:fldCharType="separate"/>
      </w:r>
      <w:r>
        <w:t>283</w:t>
      </w:r>
      <w:r>
        <w:fldChar w:fldCharType="end"/>
      </w:r>
    </w:p>
    <w:p w:rsidR="00F12FC5" w:rsidRDefault="00F12FC5">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_Toc46507192 \h </w:instrText>
      </w:r>
      <w:r>
        <w:fldChar w:fldCharType="separate"/>
      </w:r>
      <w:r>
        <w:t>283</w:t>
      </w:r>
      <w:r>
        <w:fldChar w:fldCharType="end"/>
      </w:r>
    </w:p>
    <w:p w:rsidR="00F12FC5" w:rsidRDefault="00F12FC5">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_Toc46507193 \h </w:instrText>
      </w:r>
      <w:r>
        <w:fldChar w:fldCharType="separate"/>
      </w:r>
      <w:r>
        <w:t>283</w:t>
      </w:r>
      <w:r>
        <w:fldChar w:fldCharType="end"/>
      </w:r>
    </w:p>
    <w:p w:rsidR="00F12FC5" w:rsidRDefault="00F12FC5">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_Toc46507194 \h </w:instrText>
      </w:r>
      <w:r>
        <w:fldChar w:fldCharType="separate"/>
      </w:r>
      <w:r>
        <w:t>283</w:t>
      </w:r>
      <w:r>
        <w:fldChar w:fldCharType="end"/>
      </w:r>
    </w:p>
    <w:p w:rsidR="00F12FC5" w:rsidRDefault="00F12FC5">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_Toc46507195 \h </w:instrText>
      </w:r>
      <w:r>
        <w:fldChar w:fldCharType="separate"/>
      </w:r>
      <w:r>
        <w:t>284</w:t>
      </w:r>
      <w:r>
        <w:fldChar w:fldCharType="end"/>
      </w:r>
    </w:p>
    <w:p w:rsidR="00F12FC5" w:rsidRDefault="00F12FC5">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_Toc46507196 \h </w:instrText>
      </w:r>
      <w:r>
        <w:fldChar w:fldCharType="separate"/>
      </w:r>
      <w:r>
        <w:t>284</w:t>
      </w:r>
      <w:r>
        <w:fldChar w:fldCharType="end"/>
      </w:r>
    </w:p>
    <w:p w:rsidR="00F12FC5" w:rsidRDefault="00F12FC5">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_Toc46507197 \h </w:instrText>
      </w:r>
      <w:r>
        <w:fldChar w:fldCharType="separate"/>
      </w:r>
      <w:r>
        <w:t>284</w:t>
      </w:r>
      <w:r>
        <w:fldChar w:fldCharType="end"/>
      </w:r>
    </w:p>
    <w:p w:rsidR="00F12FC5" w:rsidRDefault="00F12FC5">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_Toc46507198 \h </w:instrText>
      </w:r>
      <w:r>
        <w:fldChar w:fldCharType="separate"/>
      </w:r>
      <w:r>
        <w:t>285</w:t>
      </w:r>
      <w:r>
        <w:fldChar w:fldCharType="end"/>
      </w:r>
    </w:p>
    <w:p w:rsidR="00F12FC5" w:rsidRDefault="00F12FC5">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_Toc46507199 \h </w:instrText>
      </w:r>
      <w:r>
        <w:fldChar w:fldCharType="separate"/>
      </w:r>
      <w:r>
        <w:t>285</w:t>
      </w:r>
      <w:r>
        <w:fldChar w:fldCharType="end"/>
      </w:r>
    </w:p>
    <w:p w:rsidR="00F12FC5" w:rsidRDefault="00F12FC5">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_Toc46507200 \h </w:instrText>
      </w:r>
      <w:r>
        <w:fldChar w:fldCharType="separate"/>
      </w:r>
      <w:r>
        <w:t>285</w:t>
      </w:r>
      <w:r>
        <w:fldChar w:fldCharType="end"/>
      </w:r>
    </w:p>
    <w:p w:rsidR="00F12FC5" w:rsidRDefault="00F12FC5">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_Toc46507201 \h </w:instrText>
      </w:r>
      <w:r>
        <w:fldChar w:fldCharType="separate"/>
      </w:r>
      <w:r>
        <w:t>285</w:t>
      </w:r>
      <w:r>
        <w:fldChar w:fldCharType="end"/>
      </w:r>
    </w:p>
    <w:p w:rsidR="00F12FC5" w:rsidRDefault="00F12FC5">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_Toc46507202 \h </w:instrText>
      </w:r>
      <w:r>
        <w:fldChar w:fldCharType="separate"/>
      </w:r>
      <w:r>
        <w:t>285</w:t>
      </w:r>
      <w:r>
        <w:fldChar w:fldCharType="end"/>
      </w:r>
    </w:p>
    <w:p w:rsidR="00F12FC5" w:rsidRDefault="00F12FC5">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_Toc46507203 \h </w:instrText>
      </w:r>
      <w:r>
        <w:fldChar w:fldCharType="separate"/>
      </w:r>
      <w:r>
        <w:t>285</w:t>
      </w:r>
      <w:r>
        <w:fldChar w:fldCharType="end"/>
      </w:r>
    </w:p>
    <w:p w:rsidR="00F12FC5" w:rsidRDefault="00F12FC5">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_Toc46507204 \h </w:instrText>
      </w:r>
      <w:r>
        <w:fldChar w:fldCharType="separate"/>
      </w:r>
      <w:r>
        <w:t>287</w:t>
      </w:r>
      <w:r>
        <w:fldChar w:fldCharType="end"/>
      </w:r>
    </w:p>
    <w:p w:rsidR="00F12FC5" w:rsidRDefault="00F12FC5">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_Toc46507205 \h </w:instrText>
      </w:r>
      <w:r>
        <w:fldChar w:fldCharType="separate"/>
      </w:r>
      <w:r>
        <w:t>287</w:t>
      </w:r>
      <w:r>
        <w:fldChar w:fldCharType="end"/>
      </w:r>
    </w:p>
    <w:p w:rsidR="00F12FC5" w:rsidRDefault="00F12FC5">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_Toc46507206 \h </w:instrText>
      </w:r>
      <w:r>
        <w:fldChar w:fldCharType="separate"/>
      </w:r>
      <w:r>
        <w:t>287</w:t>
      </w:r>
      <w:r>
        <w:fldChar w:fldCharType="end"/>
      </w:r>
    </w:p>
    <w:p w:rsidR="00F12FC5" w:rsidRDefault="00F12FC5">
      <w:pPr>
        <w:pStyle w:val="TOC4"/>
        <w:rPr>
          <w:rFonts w:asciiTheme="minorHAnsi" w:eastAsiaTheme="minorEastAsia" w:hAnsiTheme="minorHAnsi" w:cstheme="minorBidi"/>
          <w:sz w:val="22"/>
          <w:szCs w:val="22"/>
        </w:rPr>
      </w:pPr>
      <w:r>
        <w:lastRenderedPageBreak/>
        <w:t>22A.1.3.3</w:t>
      </w:r>
      <w:r>
        <w:rPr>
          <w:rFonts w:asciiTheme="minorHAnsi" w:eastAsiaTheme="minorEastAsia" w:hAnsiTheme="minorHAnsi" w:cstheme="minorBidi"/>
          <w:sz w:val="22"/>
          <w:szCs w:val="22"/>
        </w:rPr>
        <w:tab/>
      </w:r>
      <w:r>
        <w:t>Control Plane</w:t>
      </w:r>
      <w:r>
        <w:tab/>
      </w:r>
      <w:r>
        <w:fldChar w:fldCharType="begin" w:fldLock="1"/>
      </w:r>
      <w:r>
        <w:instrText xml:space="preserve"> PAGEREF _Toc46507207 \h </w:instrText>
      </w:r>
      <w:r>
        <w:fldChar w:fldCharType="separate"/>
      </w:r>
      <w:r>
        <w:t>287</w:t>
      </w:r>
      <w:r>
        <w:fldChar w:fldCharType="end"/>
      </w:r>
    </w:p>
    <w:p w:rsidR="00F12FC5" w:rsidRDefault="00F12FC5">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_Toc46507208 \h </w:instrText>
      </w:r>
      <w:r>
        <w:fldChar w:fldCharType="separate"/>
      </w:r>
      <w:r>
        <w:t>288</w:t>
      </w:r>
      <w:r>
        <w:fldChar w:fldCharType="end"/>
      </w:r>
    </w:p>
    <w:p w:rsidR="00F12FC5" w:rsidRDefault="00F12FC5">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_Toc46507209 \h </w:instrText>
      </w:r>
      <w:r>
        <w:fldChar w:fldCharType="separate"/>
      </w:r>
      <w:r>
        <w:t>288</w:t>
      </w:r>
      <w:r>
        <w:fldChar w:fldCharType="end"/>
      </w:r>
    </w:p>
    <w:p w:rsidR="00F12FC5" w:rsidRDefault="00F12FC5">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_Toc46507210 \h </w:instrText>
      </w:r>
      <w:r>
        <w:fldChar w:fldCharType="separate"/>
      </w:r>
      <w:r>
        <w:t>289</w:t>
      </w:r>
      <w:r>
        <w:fldChar w:fldCharType="end"/>
      </w:r>
    </w:p>
    <w:p w:rsidR="00F12FC5" w:rsidRDefault="00F12FC5">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_Toc46507211 \h </w:instrText>
      </w:r>
      <w:r>
        <w:fldChar w:fldCharType="separate"/>
      </w:r>
      <w:r>
        <w:t>289</w:t>
      </w:r>
      <w:r>
        <w:fldChar w:fldCharType="end"/>
      </w:r>
    </w:p>
    <w:p w:rsidR="00F12FC5" w:rsidRDefault="00F12FC5">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_Toc46507212 \h </w:instrText>
      </w:r>
      <w:r>
        <w:fldChar w:fldCharType="separate"/>
      </w:r>
      <w:r>
        <w:t>289</w:t>
      </w:r>
      <w:r>
        <w:fldChar w:fldCharType="end"/>
      </w:r>
    </w:p>
    <w:p w:rsidR="00F12FC5" w:rsidRDefault="00F12FC5">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_Toc46507213 \h </w:instrText>
      </w:r>
      <w:r>
        <w:fldChar w:fldCharType="separate"/>
      </w:r>
      <w:r>
        <w:t>290</w:t>
      </w:r>
      <w:r>
        <w:fldChar w:fldCharType="end"/>
      </w:r>
    </w:p>
    <w:p w:rsidR="00F12FC5" w:rsidRDefault="00F12FC5">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_Toc46507214 \h </w:instrText>
      </w:r>
      <w:r>
        <w:fldChar w:fldCharType="separate"/>
      </w:r>
      <w:r>
        <w:t>291</w:t>
      </w:r>
      <w:r>
        <w:fldChar w:fldCharType="end"/>
      </w:r>
    </w:p>
    <w:p w:rsidR="00F12FC5" w:rsidRDefault="00F12FC5">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_Toc46507215 \h </w:instrText>
      </w:r>
      <w:r>
        <w:fldChar w:fldCharType="separate"/>
      </w:r>
      <w:r>
        <w:t>293</w:t>
      </w:r>
      <w:r>
        <w:fldChar w:fldCharType="end"/>
      </w:r>
    </w:p>
    <w:p w:rsidR="00F12FC5" w:rsidRDefault="00F12FC5">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_Toc46507216 \h </w:instrText>
      </w:r>
      <w:r>
        <w:fldChar w:fldCharType="separate"/>
      </w:r>
      <w:r>
        <w:t>293</w:t>
      </w:r>
      <w:r>
        <w:fldChar w:fldCharType="end"/>
      </w:r>
    </w:p>
    <w:p w:rsidR="00F12FC5" w:rsidRDefault="00F12FC5">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_Toc46507217 \h </w:instrText>
      </w:r>
      <w:r>
        <w:fldChar w:fldCharType="separate"/>
      </w:r>
      <w:r>
        <w:t>293</w:t>
      </w:r>
      <w:r>
        <w:fldChar w:fldCharType="end"/>
      </w:r>
    </w:p>
    <w:p w:rsidR="00F12FC5" w:rsidRDefault="00F12FC5">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_Toc46507218 \h </w:instrText>
      </w:r>
      <w:r>
        <w:fldChar w:fldCharType="separate"/>
      </w:r>
      <w:r>
        <w:t>293</w:t>
      </w:r>
      <w:r>
        <w:fldChar w:fldCharType="end"/>
      </w:r>
    </w:p>
    <w:p w:rsidR="00F12FC5" w:rsidRDefault="00F12FC5">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_Toc46507219 \h </w:instrText>
      </w:r>
      <w:r>
        <w:fldChar w:fldCharType="separate"/>
      </w:r>
      <w:r>
        <w:t>294</w:t>
      </w:r>
      <w:r>
        <w:fldChar w:fldCharType="end"/>
      </w:r>
    </w:p>
    <w:p w:rsidR="00F12FC5" w:rsidRDefault="00F12FC5">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_Toc46507220 \h </w:instrText>
      </w:r>
      <w:r>
        <w:fldChar w:fldCharType="separate"/>
      </w:r>
      <w:r>
        <w:t>294</w:t>
      </w:r>
      <w:r>
        <w:fldChar w:fldCharType="end"/>
      </w:r>
    </w:p>
    <w:p w:rsidR="00F12FC5" w:rsidRDefault="00F12FC5">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_Toc46507221 \h </w:instrText>
      </w:r>
      <w:r>
        <w:fldChar w:fldCharType="separate"/>
      </w:r>
      <w:r>
        <w:t>294</w:t>
      </w:r>
      <w:r>
        <w:fldChar w:fldCharType="end"/>
      </w:r>
    </w:p>
    <w:p w:rsidR="00F12FC5" w:rsidRDefault="00F12FC5">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_Toc46507222 \h </w:instrText>
      </w:r>
      <w:r>
        <w:fldChar w:fldCharType="separate"/>
      </w:r>
      <w:r>
        <w:t>294</w:t>
      </w:r>
      <w:r>
        <w:fldChar w:fldCharType="end"/>
      </w:r>
    </w:p>
    <w:p w:rsidR="00F12FC5" w:rsidRDefault="00F12FC5">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_Toc46507223 \h </w:instrText>
      </w:r>
      <w:r>
        <w:fldChar w:fldCharType="separate"/>
      </w:r>
      <w:r>
        <w:t>294</w:t>
      </w:r>
      <w:r>
        <w:fldChar w:fldCharType="end"/>
      </w:r>
    </w:p>
    <w:p w:rsidR="00F12FC5" w:rsidRDefault="00F12FC5">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_Toc46507224 \h </w:instrText>
      </w:r>
      <w:r>
        <w:fldChar w:fldCharType="separate"/>
      </w:r>
      <w:r>
        <w:t>294</w:t>
      </w:r>
      <w:r>
        <w:fldChar w:fldCharType="end"/>
      </w:r>
    </w:p>
    <w:p w:rsidR="00F12FC5" w:rsidRDefault="00F12FC5">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_Toc46507225 \h </w:instrText>
      </w:r>
      <w:r>
        <w:fldChar w:fldCharType="separate"/>
      </w:r>
      <w:r>
        <w:t>294</w:t>
      </w:r>
      <w:r>
        <w:fldChar w:fldCharType="end"/>
      </w:r>
    </w:p>
    <w:p w:rsidR="00F12FC5" w:rsidRDefault="00F12FC5">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_Toc46507226 \h </w:instrText>
      </w:r>
      <w:r>
        <w:fldChar w:fldCharType="separate"/>
      </w:r>
      <w:r>
        <w:t>294</w:t>
      </w:r>
      <w:r>
        <w:fldChar w:fldCharType="end"/>
      </w:r>
    </w:p>
    <w:p w:rsidR="00F12FC5" w:rsidRDefault="00F12FC5">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_Toc46507227 \h </w:instrText>
      </w:r>
      <w:r>
        <w:fldChar w:fldCharType="separate"/>
      </w:r>
      <w:r>
        <w:t>294</w:t>
      </w:r>
      <w:r>
        <w:fldChar w:fldCharType="end"/>
      </w:r>
    </w:p>
    <w:p w:rsidR="00F12FC5" w:rsidRDefault="00F12FC5">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_Toc46507228 \h </w:instrText>
      </w:r>
      <w:r>
        <w:fldChar w:fldCharType="separate"/>
      </w:r>
      <w:r>
        <w:t>295</w:t>
      </w:r>
      <w:r>
        <w:fldChar w:fldCharType="end"/>
      </w:r>
    </w:p>
    <w:p w:rsidR="00F12FC5" w:rsidRDefault="00F12FC5">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_Toc46507229 \h </w:instrText>
      </w:r>
      <w:r>
        <w:fldChar w:fldCharType="separate"/>
      </w:r>
      <w:r>
        <w:t>295</w:t>
      </w:r>
      <w:r>
        <w:fldChar w:fldCharType="end"/>
      </w:r>
    </w:p>
    <w:p w:rsidR="00F12FC5" w:rsidRDefault="00F12FC5">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_Toc46507230 \h </w:instrText>
      </w:r>
      <w:r>
        <w:fldChar w:fldCharType="separate"/>
      </w:r>
      <w:r>
        <w:t>295</w:t>
      </w:r>
      <w:r>
        <w:fldChar w:fldCharType="end"/>
      </w:r>
    </w:p>
    <w:p w:rsidR="00F12FC5" w:rsidRDefault="00F12FC5">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_Toc46507231 \h </w:instrText>
      </w:r>
      <w:r>
        <w:fldChar w:fldCharType="separate"/>
      </w:r>
      <w:r>
        <w:t>298</w:t>
      </w:r>
      <w:r>
        <w:fldChar w:fldCharType="end"/>
      </w:r>
    </w:p>
    <w:p w:rsidR="00F12FC5" w:rsidRDefault="00F12FC5">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_Toc46507232 \h </w:instrText>
      </w:r>
      <w:r>
        <w:fldChar w:fldCharType="separate"/>
      </w:r>
      <w:r>
        <w:t>298</w:t>
      </w:r>
      <w:r>
        <w:fldChar w:fldCharType="end"/>
      </w:r>
    </w:p>
    <w:p w:rsidR="00F12FC5" w:rsidRDefault="00F12FC5">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_Toc46507233 \h </w:instrText>
      </w:r>
      <w:r>
        <w:fldChar w:fldCharType="separate"/>
      </w:r>
      <w:r>
        <w:t>299</w:t>
      </w:r>
      <w:r>
        <w:fldChar w:fldCharType="end"/>
      </w:r>
    </w:p>
    <w:p w:rsidR="00F12FC5" w:rsidRDefault="00F12FC5">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_Toc46507234 \h </w:instrText>
      </w:r>
      <w:r>
        <w:fldChar w:fldCharType="separate"/>
      </w:r>
      <w:r>
        <w:t>299</w:t>
      </w:r>
      <w:r>
        <w:fldChar w:fldCharType="end"/>
      </w:r>
    </w:p>
    <w:p w:rsidR="00F12FC5" w:rsidRDefault="00F12FC5">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_Toc46507235 \h </w:instrText>
      </w:r>
      <w:r>
        <w:fldChar w:fldCharType="separate"/>
      </w:r>
      <w:r>
        <w:t>300</w:t>
      </w:r>
      <w:r>
        <w:fldChar w:fldCharType="end"/>
      </w:r>
    </w:p>
    <w:p w:rsidR="00F12FC5" w:rsidRDefault="00F12FC5">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_Toc46507236 \h </w:instrText>
      </w:r>
      <w:r>
        <w:fldChar w:fldCharType="separate"/>
      </w:r>
      <w:r>
        <w:t>300</w:t>
      </w:r>
      <w:r>
        <w:fldChar w:fldCharType="end"/>
      </w:r>
    </w:p>
    <w:p w:rsidR="00F12FC5" w:rsidRDefault="00F12FC5">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_Toc46507237 \h </w:instrText>
      </w:r>
      <w:r>
        <w:fldChar w:fldCharType="separate"/>
      </w:r>
      <w:r>
        <w:t>300</w:t>
      </w:r>
      <w:r>
        <w:fldChar w:fldCharType="end"/>
      </w:r>
    </w:p>
    <w:p w:rsidR="00F12FC5" w:rsidRDefault="00F12FC5">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_Toc46507238 \h </w:instrText>
      </w:r>
      <w:r>
        <w:fldChar w:fldCharType="separate"/>
      </w:r>
      <w:r>
        <w:t>300</w:t>
      </w:r>
      <w:r>
        <w:fldChar w:fldCharType="end"/>
      </w:r>
    </w:p>
    <w:p w:rsidR="00F12FC5" w:rsidRDefault="00F12FC5">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_Toc46507239 \h </w:instrText>
      </w:r>
      <w:r>
        <w:fldChar w:fldCharType="separate"/>
      </w:r>
      <w:r>
        <w:t>301</w:t>
      </w:r>
      <w:r>
        <w:fldChar w:fldCharType="end"/>
      </w:r>
    </w:p>
    <w:p w:rsidR="00F12FC5" w:rsidRDefault="00F12FC5">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_Toc46507240 \h </w:instrText>
      </w:r>
      <w:r>
        <w:fldChar w:fldCharType="separate"/>
      </w:r>
      <w:r>
        <w:t>301</w:t>
      </w:r>
      <w:r>
        <w:fldChar w:fldCharType="end"/>
      </w:r>
    </w:p>
    <w:p w:rsidR="00F12FC5" w:rsidRDefault="00F12FC5">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_Toc46507241 \h </w:instrText>
      </w:r>
      <w:r>
        <w:fldChar w:fldCharType="separate"/>
      </w:r>
      <w:r>
        <w:t>301</w:t>
      </w:r>
      <w:r>
        <w:fldChar w:fldCharType="end"/>
      </w:r>
    </w:p>
    <w:p w:rsidR="00F12FC5" w:rsidRDefault="00F12FC5">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_Toc46507242 \h </w:instrText>
      </w:r>
      <w:r>
        <w:fldChar w:fldCharType="separate"/>
      </w:r>
      <w:r>
        <w:t>301</w:t>
      </w:r>
      <w:r>
        <w:fldChar w:fldCharType="end"/>
      </w:r>
    </w:p>
    <w:p w:rsidR="00F12FC5" w:rsidRDefault="00F12FC5">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_Toc46507243 \h </w:instrText>
      </w:r>
      <w:r>
        <w:fldChar w:fldCharType="separate"/>
      </w:r>
      <w:r>
        <w:t>302</w:t>
      </w:r>
      <w:r>
        <w:fldChar w:fldCharType="end"/>
      </w:r>
    </w:p>
    <w:p w:rsidR="00F12FC5" w:rsidRDefault="00F12FC5">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_Toc46507244 \h </w:instrText>
      </w:r>
      <w:r>
        <w:fldChar w:fldCharType="separate"/>
      </w:r>
      <w:r>
        <w:t>302</w:t>
      </w:r>
      <w:r>
        <w:fldChar w:fldCharType="end"/>
      </w:r>
    </w:p>
    <w:p w:rsidR="00F12FC5" w:rsidRDefault="00F12FC5">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_Toc46507245 \h </w:instrText>
      </w:r>
      <w:r>
        <w:fldChar w:fldCharType="separate"/>
      </w:r>
      <w:r>
        <w:t>302</w:t>
      </w:r>
      <w:r>
        <w:fldChar w:fldCharType="end"/>
      </w:r>
    </w:p>
    <w:p w:rsidR="00F12FC5" w:rsidRDefault="00F12FC5">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_Toc46507246 \h </w:instrText>
      </w:r>
      <w:r>
        <w:fldChar w:fldCharType="separate"/>
      </w:r>
      <w:r>
        <w:t>302</w:t>
      </w:r>
      <w:r>
        <w:fldChar w:fldCharType="end"/>
      </w:r>
    </w:p>
    <w:p w:rsidR="00F12FC5" w:rsidRDefault="00F12FC5">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_Toc46507247 \h </w:instrText>
      </w:r>
      <w:r>
        <w:fldChar w:fldCharType="separate"/>
      </w:r>
      <w:r>
        <w:t>303</w:t>
      </w:r>
      <w:r>
        <w:fldChar w:fldCharType="end"/>
      </w:r>
    </w:p>
    <w:p w:rsidR="00F12FC5" w:rsidRDefault="00F12FC5">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_Toc46507248 \h </w:instrText>
      </w:r>
      <w:r>
        <w:fldChar w:fldCharType="separate"/>
      </w:r>
      <w:r>
        <w:t>303</w:t>
      </w:r>
      <w:r>
        <w:fldChar w:fldCharType="end"/>
      </w:r>
    </w:p>
    <w:p w:rsidR="00F12FC5" w:rsidRDefault="00F12FC5">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_Toc46507249 \h </w:instrText>
      </w:r>
      <w:r>
        <w:fldChar w:fldCharType="separate"/>
      </w:r>
      <w:r>
        <w:t>304</w:t>
      </w:r>
      <w:r>
        <w:fldChar w:fldCharType="end"/>
      </w:r>
    </w:p>
    <w:p w:rsidR="00F12FC5" w:rsidRDefault="00F12FC5">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_Toc46507250 \h </w:instrText>
      </w:r>
      <w:r>
        <w:fldChar w:fldCharType="separate"/>
      </w:r>
      <w:r>
        <w:t>304</w:t>
      </w:r>
      <w:r>
        <w:fldChar w:fldCharType="end"/>
      </w:r>
    </w:p>
    <w:p w:rsidR="00F12FC5" w:rsidRDefault="00F12FC5">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_Toc46507251 \h </w:instrText>
      </w:r>
      <w:r>
        <w:fldChar w:fldCharType="separate"/>
      </w:r>
      <w:r>
        <w:t>304</w:t>
      </w:r>
      <w:r>
        <w:fldChar w:fldCharType="end"/>
      </w:r>
    </w:p>
    <w:p w:rsidR="00F12FC5" w:rsidRDefault="00F12FC5">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_Toc46507252 \h </w:instrText>
      </w:r>
      <w:r>
        <w:fldChar w:fldCharType="separate"/>
      </w:r>
      <w:r>
        <w:t>305</w:t>
      </w:r>
      <w:r>
        <w:fldChar w:fldCharType="end"/>
      </w:r>
    </w:p>
    <w:p w:rsidR="00F12FC5" w:rsidRDefault="00F12FC5">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_Toc46507253 \h </w:instrText>
      </w:r>
      <w:r>
        <w:fldChar w:fldCharType="separate"/>
      </w:r>
      <w:r>
        <w:t>305</w:t>
      </w:r>
      <w:r>
        <w:fldChar w:fldCharType="end"/>
      </w:r>
    </w:p>
    <w:p w:rsidR="00F12FC5" w:rsidRDefault="00F12FC5">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_Toc46507254 \h </w:instrText>
      </w:r>
      <w:r>
        <w:fldChar w:fldCharType="separate"/>
      </w:r>
      <w:r>
        <w:t>306</w:t>
      </w:r>
      <w:r>
        <w:fldChar w:fldCharType="end"/>
      </w:r>
    </w:p>
    <w:p w:rsidR="00F12FC5" w:rsidRDefault="00F12FC5">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_Toc46507255 \h </w:instrText>
      </w:r>
      <w:r>
        <w:fldChar w:fldCharType="separate"/>
      </w:r>
      <w:r>
        <w:t>306</w:t>
      </w:r>
      <w:r>
        <w:fldChar w:fldCharType="end"/>
      </w:r>
    </w:p>
    <w:p w:rsidR="00F12FC5" w:rsidRDefault="00F12FC5">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_Toc46507256 \h </w:instrText>
      </w:r>
      <w:r>
        <w:fldChar w:fldCharType="separate"/>
      </w:r>
      <w:r>
        <w:t>306</w:t>
      </w:r>
      <w:r>
        <w:fldChar w:fldCharType="end"/>
      </w:r>
    </w:p>
    <w:p w:rsidR="00F12FC5" w:rsidRDefault="00F12FC5">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_Toc46507257 \h </w:instrText>
      </w:r>
      <w:r>
        <w:fldChar w:fldCharType="separate"/>
      </w:r>
      <w:r>
        <w:t>307</w:t>
      </w:r>
      <w:r>
        <w:fldChar w:fldCharType="end"/>
      </w:r>
    </w:p>
    <w:p w:rsidR="00F12FC5" w:rsidRDefault="00F12FC5">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_Toc46507258 \h </w:instrText>
      </w:r>
      <w:r>
        <w:fldChar w:fldCharType="separate"/>
      </w:r>
      <w:r>
        <w:t>307</w:t>
      </w:r>
      <w:r>
        <w:fldChar w:fldCharType="end"/>
      </w:r>
    </w:p>
    <w:p w:rsidR="00F12FC5" w:rsidRDefault="00F12FC5">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_Toc46507259 \h </w:instrText>
      </w:r>
      <w:r>
        <w:fldChar w:fldCharType="separate"/>
      </w:r>
      <w:r>
        <w:t>307</w:t>
      </w:r>
      <w:r>
        <w:fldChar w:fldCharType="end"/>
      </w:r>
    </w:p>
    <w:p w:rsidR="00F12FC5" w:rsidRDefault="00F12FC5">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_Toc46507260 \h </w:instrText>
      </w:r>
      <w:r>
        <w:fldChar w:fldCharType="separate"/>
      </w:r>
      <w:r>
        <w:t>307</w:t>
      </w:r>
      <w:r>
        <w:fldChar w:fldCharType="end"/>
      </w:r>
    </w:p>
    <w:p w:rsidR="00F12FC5" w:rsidRDefault="00F12FC5">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_Toc46507261 \h </w:instrText>
      </w:r>
      <w:r>
        <w:fldChar w:fldCharType="separate"/>
      </w:r>
      <w:r>
        <w:t>307</w:t>
      </w:r>
      <w:r>
        <w:fldChar w:fldCharType="end"/>
      </w:r>
    </w:p>
    <w:p w:rsidR="00F12FC5" w:rsidRDefault="00F12FC5">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_Toc46507262 \h </w:instrText>
      </w:r>
      <w:r>
        <w:fldChar w:fldCharType="separate"/>
      </w:r>
      <w:r>
        <w:t>308</w:t>
      </w:r>
      <w:r>
        <w:fldChar w:fldCharType="end"/>
      </w:r>
    </w:p>
    <w:p w:rsidR="00F12FC5" w:rsidRDefault="00F12FC5">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_Toc46507263 \h </w:instrText>
      </w:r>
      <w:r>
        <w:fldChar w:fldCharType="separate"/>
      </w:r>
      <w:r>
        <w:t>308</w:t>
      </w:r>
      <w:r>
        <w:fldChar w:fldCharType="end"/>
      </w:r>
    </w:p>
    <w:p w:rsidR="00F12FC5" w:rsidRDefault="00F12FC5">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_Toc46507264 \h </w:instrText>
      </w:r>
      <w:r>
        <w:fldChar w:fldCharType="separate"/>
      </w:r>
      <w:r>
        <w:t>308</w:t>
      </w:r>
      <w:r>
        <w:fldChar w:fldCharType="end"/>
      </w:r>
    </w:p>
    <w:p w:rsidR="00F12FC5" w:rsidRDefault="00F12FC5">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_Toc46507265 \h </w:instrText>
      </w:r>
      <w:r>
        <w:fldChar w:fldCharType="separate"/>
      </w:r>
      <w:r>
        <w:t>309</w:t>
      </w:r>
      <w:r>
        <w:fldChar w:fldCharType="end"/>
      </w:r>
    </w:p>
    <w:p w:rsidR="00F12FC5" w:rsidRDefault="00F12FC5">
      <w:pPr>
        <w:pStyle w:val="TOC4"/>
        <w:rPr>
          <w:rFonts w:asciiTheme="minorHAnsi" w:eastAsiaTheme="minorEastAsia" w:hAnsiTheme="minorHAnsi" w:cstheme="minorBidi"/>
          <w:sz w:val="22"/>
          <w:szCs w:val="22"/>
        </w:rPr>
      </w:pPr>
      <w:r>
        <w:t>22B.2.2.16</w:t>
      </w:r>
      <w:r>
        <w:rPr>
          <w:rFonts w:asciiTheme="minorHAnsi" w:eastAsiaTheme="minorEastAsia" w:hAnsiTheme="minorHAnsi" w:cstheme="minorBidi"/>
          <w:sz w:val="22"/>
          <w:szCs w:val="22"/>
        </w:rPr>
        <w:tab/>
      </w:r>
      <w:r>
        <w:t>LWIP-SeGW initiated LWIP Release procedure</w:t>
      </w:r>
      <w:r>
        <w:tab/>
      </w:r>
      <w:r>
        <w:fldChar w:fldCharType="begin" w:fldLock="1"/>
      </w:r>
      <w:r>
        <w:instrText xml:space="preserve"> PAGEREF _Toc46507266 \h </w:instrText>
      </w:r>
      <w:r>
        <w:fldChar w:fldCharType="separate"/>
      </w:r>
      <w:r>
        <w:t>309</w:t>
      </w:r>
      <w:r>
        <w:fldChar w:fldCharType="end"/>
      </w:r>
    </w:p>
    <w:p w:rsidR="00F12FC5" w:rsidRDefault="00F12FC5">
      <w:pPr>
        <w:pStyle w:val="TOC1"/>
        <w:rPr>
          <w:rFonts w:asciiTheme="minorHAnsi" w:eastAsiaTheme="minorEastAsia" w:hAnsiTheme="minorHAnsi" w:cstheme="minorBidi"/>
          <w:szCs w:val="22"/>
        </w:rPr>
      </w:pPr>
      <w:r>
        <w:lastRenderedPageBreak/>
        <w:t>23</w:t>
      </w:r>
      <w:r>
        <w:rPr>
          <w:rFonts w:asciiTheme="minorHAnsi" w:eastAsiaTheme="minorEastAsia" w:hAnsiTheme="minorHAnsi" w:cstheme="minorBidi"/>
          <w:szCs w:val="22"/>
        </w:rPr>
        <w:tab/>
      </w:r>
      <w:r>
        <w:t>Others</w:t>
      </w:r>
      <w:r>
        <w:tab/>
      </w:r>
      <w:r>
        <w:fldChar w:fldCharType="begin" w:fldLock="1"/>
      </w:r>
      <w:r>
        <w:instrText xml:space="preserve"> PAGEREF _Toc46507267 \h </w:instrText>
      </w:r>
      <w:r>
        <w:fldChar w:fldCharType="separate"/>
      </w:r>
      <w:r>
        <w:t>310</w:t>
      </w:r>
      <w:r>
        <w:fldChar w:fldCharType="end"/>
      </w:r>
    </w:p>
    <w:p w:rsidR="00F12FC5" w:rsidRDefault="00F12FC5">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_Toc46507268 \h </w:instrText>
      </w:r>
      <w:r>
        <w:fldChar w:fldCharType="separate"/>
      </w:r>
      <w:r>
        <w:t>310</w:t>
      </w:r>
      <w:r>
        <w:fldChar w:fldCharType="end"/>
      </w:r>
    </w:p>
    <w:p w:rsidR="00F12FC5" w:rsidRDefault="00F12FC5">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_Toc46507269 \h </w:instrText>
      </w:r>
      <w:r>
        <w:fldChar w:fldCharType="separate"/>
      </w:r>
      <w:r>
        <w:t>310</w:t>
      </w:r>
      <w:r>
        <w:fldChar w:fldCharType="end"/>
      </w:r>
    </w:p>
    <w:p w:rsidR="00F12FC5" w:rsidRDefault="00F12FC5">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_Toc46507270 \h </w:instrText>
      </w:r>
      <w:r>
        <w:fldChar w:fldCharType="separate"/>
      </w:r>
      <w:r>
        <w:t>310</w:t>
      </w:r>
      <w:r>
        <w:fldChar w:fldCharType="end"/>
      </w:r>
    </w:p>
    <w:p w:rsidR="00F12FC5" w:rsidRDefault="00F12FC5">
      <w:pPr>
        <w:pStyle w:val="TOC3"/>
        <w:rPr>
          <w:rFonts w:asciiTheme="minorHAnsi" w:eastAsiaTheme="minorEastAsia" w:hAnsiTheme="minorHAnsi" w:cstheme="minorBidi"/>
          <w:sz w:val="22"/>
          <w:szCs w:val="22"/>
        </w:rPr>
      </w:pPr>
      <w:r w:rsidRPr="00256FD2">
        <w:rPr>
          <w:kern w:val="2"/>
        </w:rPr>
        <w:t>23.2.0</w:t>
      </w:r>
      <w:r>
        <w:rPr>
          <w:rFonts w:asciiTheme="minorHAnsi" w:eastAsiaTheme="minorEastAsia" w:hAnsiTheme="minorHAnsi" w:cstheme="minorBidi"/>
          <w:sz w:val="22"/>
          <w:szCs w:val="22"/>
        </w:rPr>
        <w:tab/>
      </w:r>
      <w:r w:rsidRPr="00256FD2">
        <w:rPr>
          <w:kern w:val="2"/>
        </w:rPr>
        <w:t>General</w:t>
      </w:r>
      <w:r>
        <w:tab/>
      </w:r>
      <w:r>
        <w:fldChar w:fldCharType="begin" w:fldLock="1"/>
      </w:r>
      <w:r>
        <w:instrText xml:space="preserve"> PAGEREF _Toc46507271 \h </w:instrText>
      </w:r>
      <w:r>
        <w:fldChar w:fldCharType="separate"/>
      </w:r>
      <w:r>
        <w:t>310</w:t>
      </w:r>
      <w:r>
        <w:fldChar w:fldCharType="end"/>
      </w:r>
    </w:p>
    <w:p w:rsidR="00F12FC5" w:rsidRDefault="00F12FC5">
      <w:pPr>
        <w:pStyle w:val="TOC3"/>
        <w:rPr>
          <w:rFonts w:asciiTheme="minorHAnsi" w:eastAsiaTheme="minorEastAsia" w:hAnsiTheme="minorHAnsi" w:cstheme="minorBidi"/>
          <w:sz w:val="22"/>
          <w:szCs w:val="22"/>
        </w:rPr>
      </w:pPr>
      <w:r w:rsidRPr="00256FD2">
        <w:rPr>
          <w:kern w:val="2"/>
        </w:rPr>
        <w:t>23.2.1</w:t>
      </w:r>
      <w:r>
        <w:rPr>
          <w:rFonts w:asciiTheme="minorHAnsi" w:eastAsiaTheme="minorEastAsia" w:hAnsiTheme="minorHAnsi" w:cstheme="minorBidi"/>
          <w:sz w:val="22"/>
          <w:szCs w:val="22"/>
        </w:rPr>
        <w:tab/>
      </w:r>
      <w:r w:rsidRPr="00256FD2">
        <w:rPr>
          <w:kern w:val="2"/>
        </w:rPr>
        <w:t>Signalling activation</w:t>
      </w:r>
      <w:r>
        <w:tab/>
      </w:r>
      <w:r>
        <w:fldChar w:fldCharType="begin" w:fldLock="1"/>
      </w:r>
      <w:r>
        <w:instrText xml:space="preserve"> PAGEREF _Toc46507272 \h </w:instrText>
      </w:r>
      <w:r>
        <w:fldChar w:fldCharType="separate"/>
      </w:r>
      <w:r>
        <w:t>310</w:t>
      </w:r>
      <w:r>
        <w:fldChar w:fldCharType="end"/>
      </w:r>
    </w:p>
    <w:p w:rsidR="00F12FC5" w:rsidRDefault="00F12FC5">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_Toc46507273 \h </w:instrText>
      </w:r>
      <w:r>
        <w:fldChar w:fldCharType="separate"/>
      </w:r>
      <w:r>
        <w:t>311</w:t>
      </w:r>
      <w:r>
        <w:fldChar w:fldCharType="end"/>
      </w:r>
    </w:p>
    <w:p w:rsidR="00F12FC5" w:rsidRDefault="00F12FC5">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_Toc46507274 \h </w:instrText>
      </w:r>
      <w:r>
        <w:fldChar w:fldCharType="separate"/>
      </w:r>
      <w:r>
        <w:t>311</w:t>
      </w:r>
      <w:r>
        <w:fldChar w:fldCharType="end"/>
      </w:r>
    </w:p>
    <w:p w:rsidR="00F12FC5" w:rsidRDefault="00F12FC5">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_Toc46507275 \h </w:instrText>
      </w:r>
      <w:r>
        <w:fldChar w:fldCharType="separate"/>
      </w:r>
      <w:r>
        <w:t>311</w:t>
      </w:r>
      <w:r>
        <w:fldChar w:fldCharType="end"/>
      </w:r>
    </w:p>
    <w:p w:rsidR="00F12FC5" w:rsidRDefault="00F12FC5">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_Toc46507276 \h </w:instrText>
      </w:r>
      <w:r>
        <w:fldChar w:fldCharType="separate"/>
      </w:r>
      <w:r>
        <w:t>311</w:t>
      </w:r>
      <w:r>
        <w:fldChar w:fldCharType="end"/>
      </w:r>
    </w:p>
    <w:p w:rsidR="00F12FC5" w:rsidRDefault="00F12FC5">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_Toc46507277 \h </w:instrText>
      </w:r>
      <w:r>
        <w:fldChar w:fldCharType="separate"/>
      </w:r>
      <w:r>
        <w:t>311</w:t>
      </w:r>
      <w:r>
        <w:fldChar w:fldCharType="end"/>
      </w:r>
    </w:p>
    <w:p w:rsidR="00F12FC5" w:rsidRDefault="00F12FC5">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_Toc46507278 \h </w:instrText>
      </w:r>
      <w:r>
        <w:fldChar w:fldCharType="separate"/>
      </w:r>
      <w:r>
        <w:t>311</w:t>
      </w:r>
      <w:r>
        <w:fldChar w:fldCharType="end"/>
      </w:r>
    </w:p>
    <w:p w:rsidR="00F12FC5" w:rsidRDefault="00F12FC5">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_Toc46507279 \h </w:instrText>
      </w:r>
      <w:r>
        <w:fldChar w:fldCharType="separate"/>
      </w:r>
      <w:r>
        <w:t>311</w:t>
      </w:r>
      <w:r>
        <w:fldChar w:fldCharType="end"/>
      </w:r>
    </w:p>
    <w:p w:rsidR="00F12FC5" w:rsidRDefault="00F12FC5">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_Toc46507280 \h </w:instrText>
      </w:r>
      <w:r>
        <w:fldChar w:fldCharType="separate"/>
      </w:r>
      <w:r>
        <w:t>311</w:t>
      </w:r>
      <w:r>
        <w:fldChar w:fldCharType="end"/>
      </w:r>
    </w:p>
    <w:p w:rsidR="00F12FC5" w:rsidRDefault="00F12FC5">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_Toc46507281 \h </w:instrText>
      </w:r>
      <w:r>
        <w:fldChar w:fldCharType="separate"/>
      </w:r>
      <w:r>
        <w:t>311</w:t>
      </w:r>
      <w:r>
        <w:fldChar w:fldCharType="end"/>
      </w:r>
    </w:p>
    <w:p w:rsidR="00F12FC5" w:rsidRDefault="00F12FC5">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_Toc46507282 \h </w:instrText>
      </w:r>
      <w:r>
        <w:fldChar w:fldCharType="separate"/>
      </w:r>
      <w:r>
        <w:t>312</w:t>
      </w:r>
      <w:r>
        <w:fldChar w:fldCharType="end"/>
      </w:r>
    </w:p>
    <w:p w:rsidR="00F12FC5" w:rsidRDefault="00F12FC5">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_Toc46507283 \h </w:instrText>
      </w:r>
      <w:r>
        <w:fldChar w:fldCharType="separate"/>
      </w:r>
      <w:r>
        <w:t>313</w:t>
      </w:r>
      <w:r>
        <w:fldChar w:fldCharType="end"/>
      </w:r>
    </w:p>
    <w:p w:rsidR="00F12FC5" w:rsidRDefault="00F12FC5">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_Toc46507284 \h </w:instrText>
      </w:r>
      <w:r>
        <w:fldChar w:fldCharType="separate"/>
      </w:r>
      <w:r>
        <w:t>314</w:t>
      </w:r>
      <w:r>
        <w:fldChar w:fldCharType="end"/>
      </w:r>
    </w:p>
    <w:p w:rsidR="00F12FC5" w:rsidRDefault="00F12FC5">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_Toc46507285 \h </w:instrText>
      </w:r>
      <w:r>
        <w:fldChar w:fldCharType="separate"/>
      </w:r>
      <w:r>
        <w:t>314</w:t>
      </w:r>
      <w:r>
        <w:fldChar w:fldCharType="end"/>
      </w:r>
    </w:p>
    <w:p w:rsidR="00F12FC5" w:rsidRDefault="00F12FC5">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_Toc46507286 \h </w:instrText>
      </w:r>
      <w:r>
        <w:fldChar w:fldCharType="separate"/>
      </w:r>
      <w:r>
        <w:t>314</w:t>
      </w:r>
      <w:r>
        <w:fldChar w:fldCharType="end"/>
      </w:r>
    </w:p>
    <w:p w:rsidR="00F12FC5" w:rsidRDefault="00F12FC5">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_Toc46507287 \h </w:instrText>
      </w:r>
      <w:r>
        <w:fldChar w:fldCharType="separate"/>
      </w:r>
      <w:r>
        <w:t>315</w:t>
      </w:r>
      <w:r>
        <w:fldChar w:fldCharType="end"/>
      </w:r>
    </w:p>
    <w:p w:rsidR="00F12FC5" w:rsidRDefault="00F12FC5">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_Toc46507288 \h </w:instrText>
      </w:r>
      <w:r>
        <w:fldChar w:fldCharType="separate"/>
      </w:r>
      <w:r>
        <w:t>315</w:t>
      </w:r>
      <w:r>
        <w:fldChar w:fldCharType="end"/>
      </w:r>
    </w:p>
    <w:p w:rsidR="00F12FC5" w:rsidRDefault="00F12FC5">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_Toc46507289 \h </w:instrText>
      </w:r>
      <w:r>
        <w:fldChar w:fldCharType="separate"/>
      </w:r>
      <w:r>
        <w:t>315</w:t>
      </w:r>
      <w:r>
        <w:fldChar w:fldCharType="end"/>
      </w:r>
    </w:p>
    <w:p w:rsidR="00F12FC5" w:rsidRDefault="00F12FC5">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_Toc46507290 \h </w:instrText>
      </w:r>
      <w:r>
        <w:fldChar w:fldCharType="separate"/>
      </w:r>
      <w:r>
        <w:t>316</w:t>
      </w:r>
      <w:r>
        <w:fldChar w:fldCharType="end"/>
      </w:r>
    </w:p>
    <w:p w:rsidR="00F12FC5" w:rsidRDefault="00F12FC5">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_Toc46507291 \h </w:instrText>
      </w:r>
      <w:r>
        <w:fldChar w:fldCharType="separate"/>
      </w:r>
      <w:r>
        <w:t>316</w:t>
      </w:r>
      <w:r>
        <w:fldChar w:fldCharType="end"/>
      </w:r>
    </w:p>
    <w:p w:rsidR="00F12FC5" w:rsidRDefault="00F12FC5">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_Toc46507292 \h </w:instrText>
      </w:r>
      <w:r>
        <w:fldChar w:fldCharType="separate"/>
      </w:r>
      <w:r>
        <w:t>317</w:t>
      </w:r>
      <w:r>
        <w:fldChar w:fldCharType="end"/>
      </w:r>
    </w:p>
    <w:p w:rsidR="00F12FC5" w:rsidRDefault="00F12FC5">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_Toc46507293 \h </w:instrText>
      </w:r>
      <w:r>
        <w:fldChar w:fldCharType="separate"/>
      </w:r>
      <w:r>
        <w:t>317</w:t>
      </w:r>
      <w:r>
        <w:fldChar w:fldCharType="end"/>
      </w:r>
    </w:p>
    <w:p w:rsidR="00F12FC5" w:rsidRDefault="00F12FC5">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_Toc46507294 \h </w:instrText>
      </w:r>
      <w:r>
        <w:fldChar w:fldCharType="separate"/>
      </w:r>
      <w:r>
        <w:t>317</w:t>
      </w:r>
      <w:r>
        <w:fldChar w:fldCharType="end"/>
      </w:r>
    </w:p>
    <w:p w:rsidR="00F12FC5" w:rsidRDefault="00F12FC5">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_Toc46507295 \h </w:instrText>
      </w:r>
      <w:r>
        <w:fldChar w:fldCharType="separate"/>
      </w:r>
      <w:r>
        <w:t>318</w:t>
      </w:r>
      <w:r>
        <w:fldChar w:fldCharType="end"/>
      </w:r>
    </w:p>
    <w:p w:rsidR="00F12FC5" w:rsidRDefault="00F12FC5">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_Toc46507296 \h </w:instrText>
      </w:r>
      <w:r>
        <w:fldChar w:fldCharType="separate"/>
      </w:r>
      <w:r>
        <w:t>318</w:t>
      </w:r>
      <w:r>
        <w:fldChar w:fldCharType="end"/>
      </w:r>
    </w:p>
    <w:p w:rsidR="00F12FC5" w:rsidRDefault="00F12FC5">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_Toc46507297 \h </w:instrText>
      </w:r>
      <w:r>
        <w:fldChar w:fldCharType="separate"/>
      </w:r>
      <w:r>
        <w:t>318</w:t>
      </w:r>
      <w:r>
        <w:fldChar w:fldCharType="end"/>
      </w:r>
    </w:p>
    <w:p w:rsidR="00F12FC5" w:rsidRDefault="00F12FC5">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_Toc46507298 \h </w:instrText>
      </w:r>
      <w:r>
        <w:fldChar w:fldCharType="separate"/>
      </w:r>
      <w:r>
        <w:t>318</w:t>
      </w:r>
      <w:r>
        <w:fldChar w:fldCharType="end"/>
      </w:r>
    </w:p>
    <w:p w:rsidR="00F12FC5" w:rsidRDefault="00F12FC5">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_Toc46507299 \h </w:instrText>
      </w:r>
      <w:r>
        <w:fldChar w:fldCharType="separate"/>
      </w:r>
      <w:r>
        <w:t>319</w:t>
      </w:r>
      <w:r>
        <w:fldChar w:fldCharType="end"/>
      </w:r>
    </w:p>
    <w:p w:rsidR="00F12FC5" w:rsidRDefault="00F12FC5">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_Toc46507300 \h </w:instrText>
      </w:r>
      <w:r>
        <w:fldChar w:fldCharType="separate"/>
      </w:r>
      <w:r>
        <w:t>319</w:t>
      </w:r>
      <w:r>
        <w:fldChar w:fldCharType="end"/>
      </w:r>
    </w:p>
    <w:p w:rsidR="00F12FC5" w:rsidRDefault="00F12FC5">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_Toc46507301 \h </w:instrText>
      </w:r>
      <w:r>
        <w:fldChar w:fldCharType="separate"/>
      </w:r>
      <w:r>
        <w:t>321</w:t>
      </w:r>
      <w:r>
        <w:fldChar w:fldCharType="end"/>
      </w:r>
    </w:p>
    <w:p w:rsidR="00F12FC5" w:rsidRDefault="00F12FC5">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256FD2">
        <w:rPr>
          <w:rFonts w:eastAsia="Malgun Gothic"/>
          <w:lang w:eastAsia="ko-KR"/>
        </w:rPr>
        <w:t>sidelink data</w:t>
      </w:r>
      <w:r>
        <w:tab/>
      </w:r>
      <w:r>
        <w:fldChar w:fldCharType="begin" w:fldLock="1"/>
      </w:r>
      <w:r>
        <w:instrText xml:space="preserve"> PAGEREF _Toc46507302 \h </w:instrText>
      </w:r>
      <w:r>
        <w:fldChar w:fldCharType="separate"/>
      </w:r>
      <w:r>
        <w:t>321</w:t>
      </w:r>
      <w:r>
        <w:fldChar w:fldCharType="end"/>
      </w:r>
    </w:p>
    <w:p w:rsidR="00F12FC5" w:rsidRDefault="00F12FC5">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_Toc46507303 \h </w:instrText>
      </w:r>
      <w:r>
        <w:fldChar w:fldCharType="separate"/>
      </w:r>
      <w:r>
        <w:t>321</w:t>
      </w:r>
      <w:r>
        <w:fldChar w:fldCharType="end"/>
      </w:r>
    </w:p>
    <w:p w:rsidR="00F12FC5" w:rsidRDefault="00F12FC5">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_Toc46507304 \h </w:instrText>
      </w:r>
      <w:r>
        <w:fldChar w:fldCharType="separate"/>
      </w:r>
      <w:r>
        <w:t>323</w:t>
      </w:r>
      <w:r>
        <w:fldChar w:fldCharType="end"/>
      </w:r>
    </w:p>
    <w:p w:rsidR="00F12FC5" w:rsidRDefault="00F12FC5">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_Toc46507305 \h </w:instrText>
      </w:r>
      <w:r>
        <w:fldChar w:fldCharType="separate"/>
      </w:r>
      <w:r>
        <w:t>323</w:t>
      </w:r>
      <w:r>
        <w:fldChar w:fldCharType="end"/>
      </w:r>
    </w:p>
    <w:p w:rsidR="00F12FC5" w:rsidRDefault="00F12FC5">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_Toc46507306 \h </w:instrText>
      </w:r>
      <w:r>
        <w:fldChar w:fldCharType="separate"/>
      </w:r>
      <w:r>
        <w:t>323</w:t>
      </w:r>
      <w:r>
        <w:fldChar w:fldCharType="end"/>
      </w:r>
    </w:p>
    <w:p w:rsidR="00F12FC5" w:rsidRDefault="00F12FC5">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_Toc46507307 \h </w:instrText>
      </w:r>
      <w:r>
        <w:fldChar w:fldCharType="separate"/>
      </w:r>
      <w:r>
        <w:t>324</w:t>
      </w:r>
      <w:r>
        <w:fldChar w:fldCharType="end"/>
      </w:r>
    </w:p>
    <w:p w:rsidR="00F12FC5" w:rsidRDefault="00F12FC5">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_Toc46507308 \h </w:instrText>
      </w:r>
      <w:r>
        <w:fldChar w:fldCharType="separate"/>
      </w:r>
      <w:r>
        <w:t>326</w:t>
      </w:r>
      <w:r>
        <w:fldChar w:fldCharType="end"/>
      </w:r>
    </w:p>
    <w:p w:rsidR="00F12FC5" w:rsidRDefault="00F12FC5">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_Toc46507309 \h </w:instrText>
      </w:r>
      <w:r>
        <w:fldChar w:fldCharType="separate"/>
      </w:r>
      <w:r>
        <w:t>326</w:t>
      </w:r>
      <w:r>
        <w:fldChar w:fldCharType="end"/>
      </w:r>
    </w:p>
    <w:p w:rsidR="00F12FC5" w:rsidRDefault="00F12FC5">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_Toc46507310 \h </w:instrText>
      </w:r>
      <w:r>
        <w:fldChar w:fldCharType="separate"/>
      </w:r>
      <w:r>
        <w:t>326</w:t>
      </w:r>
      <w:r>
        <w:fldChar w:fldCharType="end"/>
      </w:r>
    </w:p>
    <w:p w:rsidR="00F12FC5" w:rsidRDefault="00F12FC5">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_Toc46507311 \h </w:instrText>
      </w:r>
      <w:r>
        <w:fldChar w:fldCharType="separate"/>
      </w:r>
      <w:r>
        <w:t>327</w:t>
      </w:r>
      <w:r>
        <w:fldChar w:fldCharType="end"/>
      </w:r>
    </w:p>
    <w:p w:rsidR="00F12FC5" w:rsidRDefault="00F12FC5">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_Toc46507312 \h </w:instrText>
      </w:r>
      <w:r>
        <w:fldChar w:fldCharType="separate"/>
      </w:r>
      <w:r>
        <w:t>327</w:t>
      </w:r>
      <w:r>
        <w:fldChar w:fldCharType="end"/>
      </w:r>
    </w:p>
    <w:p w:rsidR="00F12FC5" w:rsidRDefault="00F12FC5">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_Toc46507313 \h </w:instrText>
      </w:r>
      <w:r>
        <w:fldChar w:fldCharType="separate"/>
      </w:r>
      <w:r>
        <w:t>327</w:t>
      </w:r>
      <w:r>
        <w:fldChar w:fldCharType="end"/>
      </w:r>
    </w:p>
    <w:p w:rsidR="00F12FC5" w:rsidRDefault="00F12FC5">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_Toc46507314 \h </w:instrText>
      </w:r>
      <w:r>
        <w:fldChar w:fldCharType="separate"/>
      </w:r>
      <w:r>
        <w:t>327</w:t>
      </w:r>
      <w:r>
        <w:fldChar w:fldCharType="end"/>
      </w:r>
    </w:p>
    <w:p w:rsidR="00F12FC5" w:rsidRDefault="00F12FC5">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_Toc46507315 \h </w:instrText>
      </w:r>
      <w:r>
        <w:fldChar w:fldCharType="separate"/>
      </w:r>
      <w:r>
        <w:t>327</w:t>
      </w:r>
      <w:r>
        <w:fldChar w:fldCharType="end"/>
      </w:r>
    </w:p>
    <w:p w:rsidR="00F12FC5" w:rsidRDefault="00F12FC5">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_Toc46507316 \h </w:instrText>
      </w:r>
      <w:r>
        <w:fldChar w:fldCharType="separate"/>
      </w:r>
      <w:r>
        <w:t>331</w:t>
      </w:r>
      <w:r>
        <w:fldChar w:fldCharType="end"/>
      </w:r>
    </w:p>
    <w:p w:rsidR="00F12FC5" w:rsidRDefault="00F12FC5">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_Toc46507317 \h </w:instrText>
      </w:r>
      <w:r>
        <w:fldChar w:fldCharType="separate"/>
      </w:r>
      <w:r>
        <w:t>331</w:t>
      </w:r>
      <w:r>
        <w:fldChar w:fldCharType="end"/>
      </w:r>
    </w:p>
    <w:p w:rsidR="00F12FC5" w:rsidRDefault="00F12FC5">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_Toc46507318 \h </w:instrText>
      </w:r>
      <w:r>
        <w:fldChar w:fldCharType="separate"/>
      </w:r>
      <w:r>
        <w:t>331</w:t>
      </w:r>
      <w:r>
        <w:fldChar w:fldCharType="end"/>
      </w:r>
    </w:p>
    <w:p w:rsidR="00F12FC5" w:rsidRDefault="00F12FC5">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optimization</w:t>
      </w:r>
      <w:r>
        <w:tab/>
      </w:r>
      <w:r>
        <w:fldChar w:fldCharType="begin" w:fldLock="1"/>
      </w:r>
      <w:r>
        <w:instrText xml:space="preserve"> PAGEREF _Toc46507319 \h </w:instrText>
      </w:r>
      <w:r>
        <w:fldChar w:fldCharType="separate"/>
      </w:r>
      <w:r>
        <w:t>332</w:t>
      </w:r>
      <w:r>
        <w:fldChar w:fldCharType="end"/>
      </w:r>
    </w:p>
    <w:p w:rsidR="00F12FC5" w:rsidRDefault="00F12FC5">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_Toc46507320 \h </w:instrText>
      </w:r>
      <w:r>
        <w:fldChar w:fldCharType="separate"/>
      </w:r>
      <w:r>
        <w:t>332</w:t>
      </w:r>
      <w:r>
        <w:fldChar w:fldCharType="end"/>
      </w:r>
    </w:p>
    <w:p w:rsidR="00F12FC5" w:rsidRDefault="00F12FC5">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_Toc46507321 \h </w:instrText>
      </w:r>
      <w:r>
        <w:fldChar w:fldCharType="separate"/>
      </w:r>
      <w:r>
        <w:t>333</w:t>
      </w:r>
      <w:r>
        <w:fldChar w:fldCharType="end"/>
      </w:r>
    </w:p>
    <w:p w:rsidR="00F12FC5" w:rsidRDefault="00F12FC5">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_Toc46507322 \h </w:instrText>
      </w:r>
      <w:r>
        <w:fldChar w:fldCharType="separate"/>
      </w:r>
      <w:r>
        <w:t>333</w:t>
      </w:r>
      <w:r>
        <w:fldChar w:fldCharType="end"/>
      </w:r>
    </w:p>
    <w:p w:rsidR="00F12FC5" w:rsidRDefault="00F12FC5">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_Toc46507323 \h </w:instrText>
      </w:r>
      <w:r>
        <w:fldChar w:fldCharType="separate"/>
      </w:r>
      <w:r>
        <w:t>333</w:t>
      </w:r>
      <w:r>
        <w:fldChar w:fldCharType="end"/>
      </w:r>
    </w:p>
    <w:p w:rsidR="00F12FC5" w:rsidRDefault="00F12FC5">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_Toc46507324 \h </w:instrText>
      </w:r>
      <w:r>
        <w:fldChar w:fldCharType="separate"/>
      </w:r>
      <w:r>
        <w:t>333</w:t>
      </w:r>
      <w:r>
        <w:fldChar w:fldCharType="end"/>
      </w:r>
    </w:p>
    <w:p w:rsidR="00F12FC5" w:rsidRDefault="00F12FC5">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_Toc46507325 \h </w:instrText>
      </w:r>
      <w:r>
        <w:fldChar w:fldCharType="separate"/>
      </w:r>
      <w:r>
        <w:t>334</w:t>
      </w:r>
      <w:r>
        <w:fldChar w:fldCharType="end"/>
      </w:r>
    </w:p>
    <w:p w:rsidR="00F12FC5" w:rsidRDefault="00F12FC5">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_Toc46507326 \h </w:instrText>
      </w:r>
      <w:r>
        <w:fldChar w:fldCharType="separate"/>
      </w:r>
      <w:r>
        <w:t>334</w:t>
      </w:r>
      <w:r>
        <w:fldChar w:fldCharType="end"/>
      </w:r>
    </w:p>
    <w:p w:rsidR="00F12FC5" w:rsidRDefault="00F12FC5">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_Toc46507327 \h </w:instrText>
      </w:r>
      <w:r>
        <w:fldChar w:fldCharType="separate"/>
      </w:r>
      <w:r>
        <w:t>334</w:t>
      </w:r>
      <w:r>
        <w:fldChar w:fldCharType="end"/>
      </w:r>
    </w:p>
    <w:p w:rsidR="00F12FC5" w:rsidRDefault="00F12FC5">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_Toc46507328 \h </w:instrText>
      </w:r>
      <w:r>
        <w:fldChar w:fldCharType="separate"/>
      </w:r>
      <w:r>
        <w:t>334</w:t>
      </w:r>
      <w:r>
        <w:fldChar w:fldCharType="end"/>
      </w:r>
    </w:p>
    <w:p w:rsidR="00F12FC5" w:rsidRDefault="00F12FC5">
      <w:pPr>
        <w:pStyle w:val="TOC2"/>
        <w:rPr>
          <w:rFonts w:asciiTheme="minorHAnsi" w:eastAsiaTheme="minorEastAsia" w:hAnsiTheme="minorHAnsi" w:cstheme="minorBidi"/>
          <w:sz w:val="22"/>
          <w:szCs w:val="22"/>
        </w:rPr>
      </w:pPr>
      <w:r>
        <w:lastRenderedPageBreak/>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_Toc46507329 \h </w:instrText>
      </w:r>
      <w:r>
        <w:fldChar w:fldCharType="separate"/>
      </w:r>
      <w:r>
        <w:t>334</w:t>
      </w:r>
      <w:r>
        <w:fldChar w:fldCharType="end"/>
      </w:r>
    </w:p>
    <w:p w:rsidR="00F12FC5" w:rsidRDefault="00F12FC5">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_Toc46507330 \h </w:instrText>
      </w:r>
      <w:r>
        <w:fldChar w:fldCharType="separate"/>
      </w:r>
      <w:r>
        <w:t>334</w:t>
      </w:r>
      <w:r>
        <w:fldChar w:fldCharType="end"/>
      </w:r>
    </w:p>
    <w:p w:rsidR="00F12FC5" w:rsidRDefault="00F12FC5">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_Toc46507331 \h </w:instrText>
      </w:r>
      <w:r>
        <w:fldChar w:fldCharType="separate"/>
      </w:r>
      <w:r>
        <w:t>334</w:t>
      </w:r>
      <w:r>
        <w:fldChar w:fldCharType="end"/>
      </w:r>
    </w:p>
    <w:p w:rsidR="00F12FC5" w:rsidRDefault="00F12FC5">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_Toc46507332 \h </w:instrText>
      </w:r>
      <w:r>
        <w:fldChar w:fldCharType="separate"/>
      </w:r>
      <w:r>
        <w:t>335</w:t>
      </w:r>
      <w:r>
        <w:fldChar w:fldCharType="end"/>
      </w:r>
    </w:p>
    <w:p w:rsidR="00F12FC5" w:rsidRDefault="00F12FC5">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_Toc46507333 \h </w:instrText>
      </w:r>
      <w:r>
        <w:fldChar w:fldCharType="separate"/>
      </w:r>
      <w:r>
        <w:t>335</w:t>
      </w:r>
      <w:r>
        <w:fldChar w:fldCharType="end"/>
      </w:r>
    </w:p>
    <w:p w:rsidR="00F12FC5" w:rsidRDefault="00F12FC5">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_Toc46507334 \h </w:instrText>
      </w:r>
      <w:r>
        <w:fldChar w:fldCharType="separate"/>
      </w:r>
      <w:r>
        <w:t>335</w:t>
      </w:r>
      <w:r>
        <w:fldChar w:fldCharType="end"/>
      </w:r>
    </w:p>
    <w:p w:rsidR="00F12FC5" w:rsidRDefault="00F12FC5">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_Toc46507335 \h </w:instrText>
      </w:r>
      <w:r>
        <w:fldChar w:fldCharType="separate"/>
      </w:r>
      <w:r>
        <w:t>336</w:t>
      </w:r>
      <w:r>
        <w:fldChar w:fldCharType="end"/>
      </w:r>
    </w:p>
    <w:p w:rsidR="00F12FC5" w:rsidRDefault="00F12FC5">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_Toc46507336 \h </w:instrText>
      </w:r>
      <w:r>
        <w:fldChar w:fldCharType="separate"/>
      </w:r>
      <w:r>
        <w:t>336</w:t>
      </w:r>
      <w:r>
        <w:fldChar w:fldCharType="end"/>
      </w:r>
    </w:p>
    <w:p w:rsidR="00F12FC5" w:rsidRDefault="00F12FC5">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_Toc46507337 \h </w:instrText>
      </w:r>
      <w:r>
        <w:fldChar w:fldCharType="separate"/>
      </w:r>
      <w:r>
        <w:t>336</w:t>
      </w:r>
      <w:r>
        <w:fldChar w:fldCharType="end"/>
      </w:r>
    </w:p>
    <w:p w:rsidR="00F12FC5" w:rsidRDefault="00F12FC5">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_Toc46507338 \h </w:instrText>
      </w:r>
      <w:r>
        <w:fldChar w:fldCharType="separate"/>
      </w:r>
      <w:r>
        <w:t>337</w:t>
      </w:r>
      <w:r>
        <w:fldChar w:fldCharType="end"/>
      </w:r>
    </w:p>
    <w:p w:rsidR="00F12FC5" w:rsidRDefault="00F12FC5">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_Toc46507339 \h </w:instrText>
      </w:r>
      <w:r>
        <w:fldChar w:fldCharType="separate"/>
      </w:r>
      <w:r>
        <w:t>337</w:t>
      </w:r>
      <w:r>
        <w:fldChar w:fldCharType="end"/>
      </w:r>
    </w:p>
    <w:p w:rsidR="00F12FC5" w:rsidRDefault="00F12FC5">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_Toc46507340 \h </w:instrText>
      </w:r>
      <w:r>
        <w:fldChar w:fldCharType="separate"/>
      </w:r>
      <w:r>
        <w:t>337</w:t>
      </w:r>
      <w:r>
        <w:fldChar w:fldCharType="end"/>
      </w:r>
    </w:p>
    <w:p w:rsidR="00F12FC5" w:rsidRDefault="00F12FC5">
      <w:pPr>
        <w:pStyle w:val="TOC8"/>
        <w:rPr>
          <w:rFonts w:asciiTheme="minorHAnsi" w:eastAsiaTheme="minorEastAsia" w:hAnsiTheme="minorHAnsi" w:cstheme="minorBidi"/>
          <w:b w:val="0"/>
          <w:szCs w:val="22"/>
        </w:rPr>
      </w:pPr>
      <w:r>
        <w:t>Annex A (informative): NAS Overview</w:t>
      </w:r>
      <w:r>
        <w:tab/>
      </w:r>
      <w:r>
        <w:fldChar w:fldCharType="begin" w:fldLock="1"/>
      </w:r>
      <w:r>
        <w:instrText xml:space="preserve"> PAGEREF _Toc46507341 \h </w:instrText>
      </w:r>
      <w:r>
        <w:fldChar w:fldCharType="separate"/>
      </w:r>
      <w:r>
        <w:t>338</w:t>
      </w:r>
      <w:r>
        <w:fldChar w:fldCharType="end"/>
      </w:r>
    </w:p>
    <w:p w:rsidR="00F12FC5" w:rsidRDefault="00F12FC5">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_Toc46507342 \h </w:instrText>
      </w:r>
      <w:r>
        <w:fldChar w:fldCharType="separate"/>
      </w:r>
      <w:r>
        <w:t>338</w:t>
      </w:r>
      <w:r>
        <w:fldChar w:fldCharType="end"/>
      </w:r>
    </w:p>
    <w:p w:rsidR="00F12FC5" w:rsidRDefault="00F12FC5">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_Toc46507343 \h </w:instrText>
      </w:r>
      <w:r>
        <w:fldChar w:fldCharType="separate"/>
      </w:r>
      <w:r>
        <w:t>338</w:t>
      </w:r>
      <w:r>
        <w:fldChar w:fldCharType="end"/>
      </w:r>
    </w:p>
    <w:p w:rsidR="00F12FC5" w:rsidRDefault="00F12FC5">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_Toc46507344 \h </w:instrText>
      </w:r>
      <w:r>
        <w:fldChar w:fldCharType="separate"/>
      </w:r>
      <w:r>
        <w:t>339</w:t>
      </w:r>
      <w:r>
        <w:fldChar w:fldCharType="end"/>
      </w:r>
    </w:p>
    <w:p w:rsidR="00F12FC5" w:rsidRDefault="00F12FC5">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_Toc46507345 \h </w:instrText>
      </w:r>
      <w:r>
        <w:fldChar w:fldCharType="separate"/>
      </w:r>
      <w:r>
        <w:t>339</w:t>
      </w:r>
      <w:r>
        <w:fldChar w:fldCharType="end"/>
      </w:r>
    </w:p>
    <w:p w:rsidR="00F12FC5" w:rsidRDefault="00F12FC5">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_Toc46507346 \h </w:instrText>
      </w:r>
      <w:r>
        <w:fldChar w:fldCharType="separate"/>
      </w:r>
      <w:r>
        <w:t>339</w:t>
      </w:r>
      <w:r>
        <w:fldChar w:fldCharType="end"/>
      </w:r>
    </w:p>
    <w:p w:rsidR="00F12FC5" w:rsidRDefault="00F12FC5">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_Toc46507347 \h </w:instrText>
      </w:r>
      <w:r>
        <w:fldChar w:fldCharType="separate"/>
      </w:r>
      <w:r>
        <w:t>340</w:t>
      </w:r>
      <w:r>
        <w:fldChar w:fldCharType="end"/>
      </w:r>
    </w:p>
    <w:p w:rsidR="00F12FC5" w:rsidRDefault="00F12FC5">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_Toc46507348 \h </w:instrText>
      </w:r>
      <w:r>
        <w:fldChar w:fldCharType="separate"/>
      </w:r>
      <w:r>
        <w:t>340</w:t>
      </w:r>
      <w:r>
        <w:fldChar w:fldCharType="end"/>
      </w:r>
    </w:p>
    <w:p w:rsidR="00F12FC5" w:rsidRDefault="00F12FC5">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_Toc46507349 \h </w:instrText>
      </w:r>
      <w:r>
        <w:fldChar w:fldCharType="separate"/>
      </w:r>
      <w:r>
        <w:t>340</w:t>
      </w:r>
      <w:r>
        <w:fldChar w:fldCharType="end"/>
      </w:r>
    </w:p>
    <w:p w:rsidR="00F12FC5" w:rsidRDefault="00F12FC5">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_Toc46507350 \h </w:instrText>
      </w:r>
      <w:r>
        <w:fldChar w:fldCharType="separate"/>
      </w:r>
      <w:r>
        <w:t>340</w:t>
      </w:r>
      <w:r>
        <w:fldChar w:fldCharType="end"/>
      </w:r>
    </w:p>
    <w:p w:rsidR="00F12FC5" w:rsidRDefault="00F12FC5">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_Toc46507351 \h </w:instrText>
      </w:r>
      <w:r>
        <w:fldChar w:fldCharType="separate"/>
      </w:r>
      <w:r>
        <w:t>341</w:t>
      </w:r>
      <w:r>
        <w:fldChar w:fldCharType="end"/>
      </w:r>
    </w:p>
    <w:p w:rsidR="00F12FC5" w:rsidRDefault="00F12FC5">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_Toc46507352 \h </w:instrText>
      </w:r>
      <w:r>
        <w:fldChar w:fldCharType="separate"/>
      </w:r>
      <w:r>
        <w:t>342</w:t>
      </w:r>
      <w:r>
        <w:fldChar w:fldCharType="end"/>
      </w:r>
    </w:p>
    <w:p w:rsidR="00F12FC5" w:rsidRDefault="00F12FC5">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_Toc46507353 \h </w:instrText>
      </w:r>
      <w:r>
        <w:fldChar w:fldCharType="separate"/>
      </w:r>
      <w:r>
        <w:t>342</w:t>
      </w:r>
      <w:r>
        <w:fldChar w:fldCharType="end"/>
      </w:r>
    </w:p>
    <w:p w:rsidR="00F12FC5" w:rsidRDefault="00F12FC5">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_Toc46507354 \h </w:instrText>
      </w:r>
      <w:r>
        <w:fldChar w:fldCharType="separate"/>
      </w:r>
      <w:r>
        <w:t>342</w:t>
      </w:r>
      <w:r>
        <w:fldChar w:fldCharType="end"/>
      </w:r>
    </w:p>
    <w:p w:rsidR="00F12FC5" w:rsidRDefault="00F12FC5">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_Toc46507355 \h </w:instrText>
      </w:r>
      <w:r>
        <w:fldChar w:fldCharType="separate"/>
      </w:r>
      <w:r>
        <w:t>344</w:t>
      </w:r>
      <w:r>
        <w:fldChar w:fldCharType="end"/>
      </w:r>
    </w:p>
    <w:p w:rsidR="00F12FC5" w:rsidRDefault="00F12FC5">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_Toc46507356 \h </w:instrText>
      </w:r>
      <w:r>
        <w:fldChar w:fldCharType="separate"/>
      </w:r>
      <w:r>
        <w:t>344</w:t>
      </w:r>
      <w:r>
        <w:fldChar w:fldCharType="end"/>
      </w:r>
    </w:p>
    <w:p w:rsidR="00F12FC5" w:rsidRDefault="00F12FC5">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_Toc46507357 \h </w:instrText>
      </w:r>
      <w:r>
        <w:fldChar w:fldCharType="separate"/>
      </w:r>
      <w:r>
        <w:t>345</w:t>
      </w:r>
      <w:r>
        <w:fldChar w:fldCharType="end"/>
      </w:r>
    </w:p>
    <w:p w:rsidR="00F12FC5" w:rsidRDefault="00F12FC5">
      <w:pPr>
        <w:pStyle w:val="TOC2"/>
        <w:rPr>
          <w:rFonts w:asciiTheme="minorHAnsi" w:eastAsiaTheme="minorEastAsia" w:hAnsiTheme="minorHAnsi" w:cstheme="minorBidi"/>
          <w:sz w:val="22"/>
          <w:szCs w:val="22"/>
        </w:rPr>
      </w:pPr>
      <w:r>
        <w:t>J.3</w:t>
      </w:r>
      <w:r>
        <w:rPr>
          <w:rFonts w:asciiTheme="minorHAnsi" w:eastAsiaTheme="minorEastAsia" w:hAnsiTheme="minorHAnsi" w:cstheme="minorBidi"/>
          <w:sz w:val="22"/>
          <w:szCs w:val="22"/>
        </w:rPr>
        <w:tab/>
      </w:r>
      <w:r>
        <w:t>Void</w:t>
      </w:r>
      <w:r>
        <w:tab/>
      </w:r>
      <w:r>
        <w:fldChar w:fldCharType="begin" w:fldLock="1"/>
      </w:r>
      <w:r>
        <w:instrText xml:space="preserve"> PAGEREF _Toc46507358 \h </w:instrText>
      </w:r>
      <w:r>
        <w:fldChar w:fldCharType="separate"/>
      </w:r>
      <w:r>
        <w:t>345</w:t>
      </w:r>
      <w:r>
        <w:fldChar w:fldCharType="end"/>
      </w:r>
    </w:p>
    <w:p w:rsidR="00F12FC5" w:rsidRDefault="00F12FC5">
      <w:pPr>
        <w:pStyle w:val="TOC2"/>
        <w:rPr>
          <w:rFonts w:asciiTheme="minorHAnsi" w:eastAsiaTheme="minorEastAsia" w:hAnsiTheme="minorHAnsi" w:cstheme="minorBidi"/>
          <w:sz w:val="22"/>
          <w:szCs w:val="22"/>
        </w:rPr>
      </w:pPr>
      <w:r>
        <w:t>J.4</w:t>
      </w:r>
      <w:r>
        <w:rPr>
          <w:rFonts w:asciiTheme="minorHAnsi" w:eastAsiaTheme="minorEastAsia" w:hAnsiTheme="minorHAnsi" w:cstheme="minorBidi"/>
          <w:sz w:val="22"/>
          <w:szCs w:val="22"/>
        </w:rPr>
        <w:tab/>
      </w:r>
      <w:r>
        <w:t>Void</w:t>
      </w:r>
      <w:r>
        <w:tab/>
      </w:r>
      <w:r>
        <w:fldChar w:fldCharType="begin" w:fldLock="1"/>
      </w:r>
      <w:r>
        <w:instrText xml:space="preserve"> PAGEREF _Toc46507359 \h </w:instrText>
      </w:r>
      <w:r>
        <w:fldChar w:fldCharType="separate"/>
      </w:r>
      <w:r>
        <w:t>345</w:t>
      </w:r>
      <w:r>
        <w:fldChar w:fldCharType="end"/>
      </w:r>
    </w:p>
    <w:p w:rsidR="00F12FC5" w:rsidRDefault="00F12FC5">
      <w:pPr>
        <w:pStyle w:val="TOC2"/>
        <w:rPr>
          <w:rFonts w:asciiTheme="minorHAnsi" w:eastAsiaTheme="minorEastAsia" w:hAnsiTheme="minorHAnsi" w:cstheme="minorBidi"/>
          <w:sz w:val="22"/>
          <w:szCs w:val="22"/>
        </w:rPr>
      </w:pPr>
      <w:r>
        <w:t>J.5</w:t>
      </w:r>
      <w:r>
        <w:rPr>
          <w:rFonts w:asciiTheme="minorHAnsi" w:eastAsiaTheme="minorEastAsia" w:hAnsiTheme="minorHAnsi" w:cstheme="minorBidi"/>
          <w:sz w:val="22"/>
          <w:szCs w:val="22"/>
        </w:rPr>
        <w:tab/>
      </w:r>
      <w:r>
        <w:t>Void</w:t>
      </w:r>
      <w:r>
        <w:tab/>
      </w:r>
      <w:r>
        <w:fldChar w:fldCharType="begin" w:fldLock="1"/>
      </w:r>
      <w:r>
        <w:instrText xml:space="preserve"> PAGEREF _Toc46507360 \h </w:instrText>
      </w:r>
      <w:r>
        <w:fldChar w:fldCharType="separate"/>
      </w:r>
      <w:r>
        <w:t>345</w:t>
      </w:r>
      <w:r>
        <w:fldChar w:fldCharType="end"/>
      </w:r>
    </w:p>
    <w:p w:rsidR="00F12FC5" w:rsidRDefault="00F12FC5">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_Toc46507361 \h </w:instrText>
      </w:r>
      <w:r>
        <w:fldChar w:fldCharType="separate"/>
      </w:r>
      <w:r>
        <w:t>345</w:t>
      </w:r>
      <w:r>
        <w:fldChar w:fldCharType="end"/>
      </w:r>
    </w:p>
    <w:p w:rsidR="00F12FC5" w:rsidRDefault="00F12FC5">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_Toc46507362 \h </w:instrText>
      </w:r>
      <w:r>
        <w:fldChar w:fldCharType="separate"/>
      </w:r>
      <w:r>
        <w:t>345</w:t>
      </w:r>
      <w:r>
        <w:fldChar w:fldCharType="end"/>
      </w:r>
    </w:p>
    <w:p w:rsidR="00F12FC5" w:rsidRDefault="00F12FC5">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_Toc46507363 \h </w:instrText>
      </w:r>
      <w:r>
        <w:fldChar w:fldCharType="separate"/>
      </w:r>
      <w:r>
        <w:t>345</w:t>
      </w:r>
      <w:r>
        <w:fldChar w:fldCharType="end"/>
      </w:r>
    </w:p>
    <w:p w:rsidR="00F12FC5" w:rsidRDefault="00F12FC5">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_Toc46507364 \h </w:instrText>
      </w:r>
      <w:r>
        <w:fldChar w:fldCharType="separate"/>
      </w:r>
      <w:r>
        <w:t>345</w:t>
      </w:r>
      <w:r>
        <w:fldChar w:fldCharType="end"/>
      </w:r>
    </w:p>
    <w:p w:rsidR="00F12FC5" w:rsidRDefault="00F12FC5">
      <w:pPr>
        <w:pStyle w:val="TOC2"/>
        <w:rPr>
          <w:rFonts w:asciiTheme="minorHAnsi" w:eastAsiaTheme="minorEastAsia" w:hAnsiTheme="minorHAnsi" w:cstheme="minorBidi"/>
          <w:sz w:val="22"/>
          <w:szCs w:val="22"/>
        </w:rPr>
      </w:pPr>
      <w:r>
        <w:t>K.1.</w:t>
      </w:r>
      <w:r w:rsidRPr="00256FD2">
        <w:rPr>
          <w:rFonts w:eastAsia="Malgun Gothic"/>
          <w:lang w:eastAsia="ko-KR"/>
        </w:rPr>
        <w:t>2</w:t>
      </w:r>
      <w:r>
        <w:rPr>
          <w:rFonts w:asciiTheme="minorHAnsi" w:eastAsiaTheme="minorEastAsia" w:hAnsiTheme="minorHAnsi" w:cstheme="minorBidi"/>
          <w:sz w:val="22"/>
          <w:szCs w:val="22"/>
        </w:rPr>
        <w:tab/>
      </w:r>
      <w:r w:rsidRPr="00256FD2">
        <w:rPr>
          <w:rFonts w:eastAsia="Malgun Gothic"/>
          <w:lang w:eastAsia="ko-KR"/>
        </w:rPr>
        <w:t>Pico</w:t>
      </w:r>
      <w:r>
        <w:t xml:space="preserve"> scenario</w:t>
      </w:r>
      <w:r>
        <w:tab/>
      </w:r>
      <w:r>
        <w:fldChar w:fldCharType="begin" w:fldLock="1"/>
      </w:r>
      <w:r>
        <w:instrText xml:space="preserve"> PAGEREF _Toc46507365 \h </w:instrText>
      </w:r>
      <w:r>
        <w:fldChar w:fldCharType="separate"/>
      </w:r>
      <w:r>
        <w:t>346</w:t>
      </w:r>
      <w:r>
        <w:fldChar w:fldCharType="end"/>
      </w:r>
    </w:p>
    <w:p w:rsidR="00F12FC5" w:rsidRDefault="00F12FC5">
      <w:pPr>
        <w:pStyle w:val="TOC8"/>
        <w:rPr>
          <w:rFonts w:asciiTheme="minorHAnsi" w:eastAsiaTheme="minorEastAsia" w:hAnsiTheme="minorHAnsi" w:cstheme="minorBidi"/>
          <w:b w:val="0"/>
          <w:szCs w:val="22"/>
        </w:rPr>
      </w:pPr>
      <w:r>
        <w:lastRenderedPageBreak/>
        <w:t>Annex L (informative): Void</w:t>
      </w:r>
      <w:r>
        <w:tab/>
      </w:r>
      <w:r>
        <w:fldChar w:fldCharType="begin" w:fldLock="1"/>
      </w:r>
      <w:r>
        <w:instrText xml:space="preserve"> PAGEREF _Toc46507366 \h </w:instrText>
      </w:r>
      <w:r>
        <w:fldChar w:fldCharType="separate"/>
      </w:r>
      <w:r>
        <w:t>347</w:t>
      </w:r>
      <w:r>
        <w:fldChar w:fldCharType="end"/>
      </w:r>
    </w:p>
    <w:p w:rsidR="00F12FC5" w:rsidRDefault="00F12FC5">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_Toc46507367 \h </w:instrText>
      </w:r>
      <w:r>
        <w:fldChar w:fldCharType="separate"/>
      </w:r>
      <w:r>
        <w:t>348</w:t>
      </w:r>
      <w:r>
        <w:fldChar w:fldCharType="end"/>
      </w:r>
    </w:p>
    <w:p w:rsidR="00F12FC5" w:rsidRDefault="00F12FC5">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_Toc46507368 \h </w:instrText>
      </w:r>
      <w:r>
        <w:fldChar w:fldCharType="separate"/>
      </w:r>
      <w:r>
        <w:t>348</w:t>
      </w:r>
      <w:r>
        <w:fldChar w:fldCharType="end"/>
      </w:r>
    </w:p>
    <w:p w:rsidR="00F12FC5" w:rsidRDefault="00F12FC5">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_Toc46507369 \h </w:instrText>
      </w:r>
      <w:r>
        <w:fldChar w:fldCharType="separate"/>
      </w:r>
      <w:r>
        <w:t>348</w:t>
      </w:r>
      <w:r>
        <w:fldChar w:fldCharType="end"/>
      </w:r>
    </w:p>
    <w:p w:rsidR="00F12FC5" w:rsidRDefault="00F12FC5">
      <w:pPr>
        <w:pStyle w:val="TOC8"/>
        <w:rPr>
          <w:rFonts w:asciiTheme="minorHAnsi" w:eastAsiaTheme="minorEastAsia" w:hAnsiTheme="minorHAnsi" w:cstheme="minorBidi"/>
          <w:b w:val="0"/>
          <w:szCs w:val="22"/>
        </w:rPr>
      </w:pPr>
      <w:r>
        <w:rPr>
          <w:lang w:eastAsia="ko-KR"/>
        </w:rPr>
        <w:t>Annex N (informative):</w:t>
      </w:r>
      <w:r>
        <w:t xml:space="preserve"> </w:t>
      </w:r>
      <w:r w:rsidRPr="00256FD2">
        <w:rPr>
          <w:rFonts w:eastAsia="Malgun Gothic"/>
          <w:lang w:eastAsia="ko-KR"/>
        </w:rPr>
        <w:t>S</w:t>
      </w:r>
      <w:r>
        <w:rPr>
          <w:lang w:eastAsia="ko-KR"/>
        </w:rPr>
        <w:t>idelink communication</w:t>
      </w:r>
      <w:r>
        <w:tab/>
      </w:r>
      <w:r>
        <w:fldChar w:fldCharType="begin" w:fldLock="1"/>
      </w:r>
      <w:r>
        <w:instrText xml:space="preserve"> PAGEREF _Toc46507370 \h </w:instrText>
      </w:r>
      <w:r>
        <w:fldChar w:fldCharType="separate"/>
      </w:r>
      <w:r>
        <w:t>350</w:t>
      </w:r>
      <w:r>
        <w:fldChar w:fldCharType="end"/>
      </w:r>
    </w:p>
    <w:p w:rsidR="00F12FC5" w:rsidRDefault="00F12FC5">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_Toc46507371 \h </w:instrText>
      </w:r>
      <w:r>
        <w:fldChar w:fldCharType="separate"/>
      </w:r>
      <w:r>
        <w:t>350</w:t>
      </w:r>
      <w:r>
        <w:fldChar w:fldCharType="end"/>
      </w:r>
    </w:p>
    <w:p w:rsidR="00F12FC5" w:rsidRDefault="00F12FC5">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_Toc46507372 \h </w:instrText>
      </w:r>
      <w:r>
        <w:fldChar w:fldCharType="separate"/>
      </w:r>
      <w:r>
        <w:t>350</w:t>
      </w:r>
      <w:r>
        <w:fldChar w:fldCharType="end"/>
      </w:r>
    </w:p>
    <w:p w:rsidR="00F12FC5" w:rsidRDefault="00F12FC5">
      <w:pPr>
        <w:pStyle w:val="TOC8"/>
        <w:rPr>
          <w:rFonts w:asciiTheme="minorHAnsi" w:eastAsiaTheme="minorEastAsia" w:hAnsiTheme="minorHAnsi" w:cstheme="minorBidi"/>
          <w:b w:val="0"/>
          <w:szCs w:val="22"/>
        </w:rPr>
      </w:pPr>
      <w:r>
        <w:t>Annex P (informative): Change history</w:t>
      </w:r>
      <w:r>
        <w:tab/>
      </w:r>
      <w:r>
        <w:fldChar w:fldCharType="begin" w:fldLock="1"/>
      </w:r>
      <w:r>
        <w:instrText xml:space="preserve"> PAGEREF _Toc46507373 \h </w:instrText>
      </w:r>
      <w:r>
        <w:fldChar w:fldCharType="separate"/>
      </w:r>
      <w:r>
        <w:t>352</w:t>
      </w:r>
      <w:r>
        <w:fldChar w:fldCharType="end"/>
      </w:r>
    </w:p>
    <w:p w:rsidR="00D51AC6" w:rsidRPr="00F12FC5" w:rsidRDefault="00F12FC5" w:rsidP="00E10AA0">
      <w:r>
        <w:rPr>
          <w:noProof/>
          <w:sz w:val="22"/>
        </w:rPr>
        <w:fldChar w:fldCharType="end"/>
      </w:r>
    </w:p>
    <w:p w:rsidR="00D51AC6" w:rsidRPr="00F12FC5" w:rsidRDefault="00D51AC6" w:rsidP="009C26DC">
      <w:pPr>
        <w:pStyle w:val="Heading1"/>
      </w:pPr>
      <w:r w:rsidRPr="00F12FC5">
        <w:br w:type="page"/>
      </w:r>
      <w:bookmarkStart w:id="7" w:name="_Toc20402611"/>
      <w:bookmarkStart w:id="8" w:name="_Toc29344250"/>
      <w:bookmarkStart w:id="9" w:name="_Toc37461676"/>
      <w:bookmarkStart w:id="10" w:name="_Toc46506547"/>
      <w:r w:rsidRPr="00F12FC5">
        <w:lastRenderedPageBreak/>
        <w:t>Foreword</w:t>
      </w:r>
      <w:bookmarkEnd w:id="7"/>
      <w:bookmarkEnd w:id="8"/>
      <w:bookmarkEnd w:id="9"/>
      <w:bookmarkEnd w:id="10"/>
    </w:p>
    <w:p w:rsidR="00D51AC6" w:rsidRPr="00F12FC5" w:rsidRDefault="00D51AC6" w:rsidP="00E10AA0">
      <w:r w:rsidRPr="00F12FC5">
        <w:t>This Technical Specification has been produced by the 3</w:t>
      </w:r>
      <w:r w:rsidRPr="00F12FC5">
        <w:rPr>
          <w:vertAlign w:val="superscript"/>
        </w:rPr>
        <w:t>rd</w:t>
      </w:r>
      <w:r w:rsidRPr="00F12FC5">
        <w:t xml:space="preserve"> Generation Partnership Project (3GPP).</w:t>
      </w:r>
    </w:p>
    <w:p w:rsidR="00D51AC6" w:rsidRPr="00F12FC5" w:rsidRDefault="00D51AC6" w:rsidP="00E10AA0">
      <w:r w:rsidRPr="00F12FC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F12FC5" w:rsidRDefault="00D51AC6" w:rsidP="00E10AA0">
      <w:pPr>
        <w:pStyle w:val="B1"/>
      </w:pPr>
      <w:r w:rsidRPr="00F12FC5">
        <w:t>Version x.y.z</w:t>
      </w:r>
    </w:p>
    <w:p w:rsidR="00D51AC6" w:rsidRPr="00F12FC5" w:rsidRDefault="00D51AC6" w:rsidP="00E10AA0">
      <w:pPr>
        <w:pStyle w:val="B1"/>
      </w:pPr>
      <w:r w:rsidRPr="00F12FC5">
        <w:t>where:</w:t>
      </w:r>
    </w:p>
    <w:p w:rsidR="00D51AC6" w:rsidRPr="00F12FC5" w:rsidRDefault="00D51AC6" w:rsidP="00E10AA0">
      <w:pPr>
        <w:pStyle w:val="B2"/>
      </w:pPr>
      <w:r w:rsidRPr="00F12FC5">
        <w:t>x</w:t>
      </w:r>
      <w:r w:rsidRPr="00F12FC5">
        <w:tab/>
        <w:t>the first digit:</w:t>
      </w:r>
    </w:p>
    <w:p w:rsidR="00D51AC6" w:rsidRPr="00F12FC5" w:rsidRDefault="00D51AC6" w:rsidP="00E10AA0">
      <w:pPr>
        <w:pStyle w:val="B3"/>
      </w:pPr>
      <w:r w:rsidRPr="00F12FC5">
        <w:t>1</w:t>
      </w:r>
      <w:r w:rsidRPr="00F12FC5">
        <w:tab/>
        <w:t>presented to TSG for information;</w:t>
      </w:r>
    </w:p>
    <w:p w:rsidR="00D51AC6" w:rsidRPr="00F12FC5" w:rsidRDefault="00D51AC6" w:rsidP="00E10AA0">
      <w:pPr>
        <w:pStyle w:val="B3"/>
      </w:pPr>
      <w:r w:rsidRPr="00F12FC5">
        <w:t>2</w:t>
      </w:r>
      <w:r w:rsidRPr="00F12FC5">
        <w:tab/>
        <w:t>presented to TSG for approval;</w:t>
      </w:r>
    </w:p>
    <w:p w:rsidR="00D51AC6" w:rsidRPr="00F12FC5" w:rsidRDefault="00D51AC6" w:rsidP="00E10AA0">
      <w:pPr>
        <w:pStyle w:val="B3"/>
      </w:pPr>
      <w:r w:rsidRPr="00F12FC5">
        <w:t>3</w:t>
      </w:r>
      <w:r w:rsidRPr="00F12FC5">
        <w:tab/>
        <w:t>or greater indicates TSG approved document under change control.</w:t>
      </w:r>
    </w:p>
    <w:p w:rsidR="00D51AC6" w:rsidRPr="00F12FC5" w:rsidRDefault="00D51AC6" w:rsidP="00E10AA0">
      <w:pPr>
        <w:pStyle w:val="B2"/>
      </w:pPr>
      <w:r w:rsidRPr="00F12FC5">
        <w:t>y</w:t>
      </w:r>
      <w:r w:rsidRPr="00F12FC5">
        <w:tab/>
        <w:t>the second digit is incremented for all changes of substance, i.e. technical enhancements, corrections, updates, etc.</w:t>
      </w:r>
    </w:p>
    <w:p w:rsidR="00D51AC6" w:rsidRPr="00F12FC5" w:rsidRDefault="00D51AC6" w:rsidP="00E10AA0">
      <w:pPr>
        <w:pStyle w:val="B2"/>
      </w:pPr>
      <w:r w:rsidRPr="00F12FC5">
        <w:t>z</w:t>
      </w:r>
      <w:r w:rsidRPr="00F12FC5">
        <w:tab/>
        <w:t>the third digit is incremented when editorial only changes have been incorporated in the document.</w:t>
      </w:r>
    </w:p>
    <w:p w:rsidR="00D51AC6" w:rsidRPr="00F12FC5" w:rsidRDefault="00D51AC6" w:rsidP="009C26DC">
      <w:pPr>
        <w:pStyle w:val="Heading1"/>
      </w:pPr>
      <w:r w:rsidRPr="00F12FC5">
        <w:br w:type="page"/>
      </w:r>
      <w:bookmarkStart w:id="11" w:name="_Toc20402612"/>
      <w:bookmarkStart w:id="12" w:name="_Toc29344251"/>
      <w:bookmarkStart w:id="13" w:name="_Toc37461677"/>
      <w:bookmarkStart w:id="14" w:name="_Toc46506548"/>
      <w:r w:rsidRPr="00F12FC5">
        <w:lastRenderedPageBreak/>
        <w:t>1</w:t>
      </w:r>
      <w:r w:rsidRPr="00F12FC5">
        <w:tab/>
        <w:t>Scope</w:t>
      </w:r>
      <w:bookmarkEnd w:id="11"/>
      <w:bookmarkEnd w:id="12"/>
      <w:bookmarkEnd w:id="13"/>
      <w:bookmarkEnd w:id="14"/>
    </w:p>
    <w:p w:rsidR="00D51AC6" w:rsidRPr="00F12FC5" w:rsidRDefault="00D51AC6" w:rsidP="00E10AA0">
      <w:r w:rsidRPr="00F12FC5">
        <w:t xml:space="preserve">The present document provides an overview and overall description of the E-UTRAN radio interface protocol architecture. Details of the radio interface protocols </w:t>
      </w:r>
      <w:r w:rsidR="005A49E5" w:rsidRPr="00F12FC5">
        <w:t>are</w:t>
      </w:r>
      <w:r w:rsidRPr="00F12FC5">
        <w:t xml:space="preserve"> specified in companion specifications of the 36 series.</w:t>
      </w:r>
      <w:r w:rsidR="00834FA2" w:rsidRPr="00F12FC5">
        <w:t xml:space="preserve"> For Multi-Connectivity involving E-URAN, the differences relative to E-UTRA and E-UTRAN are specified in 3GPP TS 37.340 [76].</w:t>
      </w:r>
    </w:p>
    <w:p w:rsidR="00D51AC6" w:rsidRPr="00F12FC5" w:rsidRDefault="00D51AC6" w:rsidP="009C26DC">
      <w:pPr>
        <w:pStyle w:val="Heading1"/>
      </w:pPr>
      <w:bookmarkStart w:id="15" w:name="_Toc20402613"/>
      <w:bookmarkStart w:id="16" w:name="_Toc29344252"/>
      <w:bookmarkStart w:id="17" w:name="_Toc37461678"/>
      <w:bookmarkStart w:id="18" w:name="_Toc46506549"/>
      <w:r w:rsidRPr="00F12FC5">
        <w:t>2</w:t>
      </w:r>
      <w:r w:rsidRPr="00F12FC5">
        <w:tab/>
        <w:t>References</w:t>
      </w:r>
      <w:bookmarkEnd w:id="15"/>
      <w:bookmarkEnd w:id="16"/>
      <w:bookmarkEnd w:id="17"/>
      <w:bookmarkEnd w:id="18"/>
    </w:p>
    <w:p w:rsidR="00D51AC6" w:rsidRPr="00F12FC5" w:rsidRDefault="00D51AC6" w:rsidP="00E10AA0">
      <w:r w:rsidRPr="00F12FC5">
        <w:t>The following documents contain provisions which, through reference in this text, constitute provisions of the present document.</w:t>
      </w:r>
    </w:p>
    <w:p w:rsidR="00D51AC6" w:rsidRPr="00F12FC5" w:rsidRDefault="00C120FE" w:rsidP="00E10AA0">
      <w:pPr>
        <w:pStyle w:val="B1"/>
      </w:pPr>
      <w:r w:rsidRPr="00F12FC5">
        <w:t>-</w:t>
      </w:r>
      <w:r w:rsidRPr="00F12FC5">
        <w:tab/>
      </w:r>
      <w:r w:rsidR="00D51AC6" w:rsidRPr="00F12FC5">
        <w:t>References are either specific (identified by date of publication, edition number, version number, etc.) or non</w:t>
      </w:r>
      <w:r w:rsidR="00D51AC6" w:rsidRPr="00F12FC5">
        <w:noBreakHyphen/>
        <w:t>specific.</w:t>
      </w:r>
    </w:p>
    <w:p w:rsidR="00D51AC6" w:rsidRPr="00F12FC5" w:rsidRDefault="00C120FE" w:rsidP="00E10AA0">
      <w:pPr>
        <w:pStyle w:val="B1"/>
      </w:pPr>
      <w:r w:rsidRPr="00F12FC5">
        <w:t>-</w:t>
      </w:r>
      <w:r w:rsidRPr="00F12FC5">
        <w:tab/>
      </w:r>
      <w:r w:rsidR="00D51AC6" w:rsidRPr="00F12FC5">
        <w:t>For a specific reference, subsequent revisions do not apply.</w:t>
      </w:r>
    </w:p>
    <w:p w:rsidR="00D51AC6" w:rsidRPr="00F12FC5" w:rsidRDefault="00C120FE" w:rsidP="00E10AA0">
      <w:pPr>
        <w:pStyle w:val="B1"/>
      </w:pPr>
      <w:r w:rsidRPr="00F12FC5">
        <w:t>-</w:t>
      </w:r>
      <w:r w:rsidRPr="00F12FC5">
        <w:tab/>
      </w:r>
      <w:r w:rsidR="00D51AC6" w:rsidRPr="00F12FC5">
        <w:t xml:space="preserve">For a non-specific reference, the latest version applies. In the case of a reference to a 3GPP document (including a GSM document), a non-specific reference implicitly refers to the latest version of that document </w:t>
      </w:r>
      <w:r w:rsidR="00D51AC6" w:rsidRPr="00F12FC5">
        <w:rPr>
          <w:i/>
          <w:iCs/>
        </w:rPr>
        <w:t>in the same Release as the present document</w:t>
      </w:r>
      <w:r w:rsidR="00D51AC6" w:rsidRPr="00F12FC5">
        <w:t>.</w:t>
      </w:r>
    </w:p>
    <w:p w:rsidR="00D51AC6" w:rsidRPr="00F12FC5" w:rsidRDefault="00D51AC6" w:rsidP="009E36C4">
      <w:pPr>
        <w:pStyle w:val="EX"/>
      </w:pPr>
      <w:bookmarkStart w:id="19" w:name="_Hlk535081413"/>
      <w:r w:rsidRPr="00F12FC5">
        <w:t>[1]</w:t>
      </w:r>
      <w:r w:rsidRPr="00F12FC5">
        <w:tab/>
        <w:t>3GPP TR 21.905: "Vocabulary for 3GPP Specifications"</w:t>
      </w:r>
      <w:r w:rsidR="00824151" w:rsidRPr="00F12FC5">
        <w:t>.</w:t>
      </w:r>
    </w:p>
    <w:p w:rsidR="00D51AC6" w:rsidRPr="00F12FC5" w:rsidRDefault="00D51AC6" w:rsidP="009E36C4">
      <w:pPr>
        <w:pStyle w:val="EX"/>
      </w:pPr>
      <w:r w:rsidRPr="00F12FC5">
        <w:t>[2]</w:t>
      </w:r>
      <w:r w:rsidRPr="00F12FC5">
        <w:tab/>
        <w:t>3GPP TR 25.913: "Requirements for Evolved UTRA (E-UTRA) and Evolved UTRAN (E-UTRAN)"</w:t>
      </w:r>
      <w:r w:rsidR="00824151" w:rsidRPr="00F12FC5">
        <w:t>.</w:t>
      </w:r>
    </w:p>
    <w:p w:rsidR="00D51AC6" w:rsidRPr="00F12FC5" w:rsidRDefault="00D51AC6" w:rsidP="009E36C4">
      <w:pPr>
        <w:pStyle w:val="EX"/>
      </w:pPr>
      <w:r w:rsidRPr="00F12FC5">
        <w:t>[3]</w:t>
      </w:r>
      <w:r w:rsidRPr="00F12FC5">
        <w:tab/>
        <w:t>3GPP TS 36.201: "Evolved Universal Terrestrial Radio Access (E-UTRA); Physical layer; General description".</w:t>
      </w:r>
    </w:p>
    <w:p w:rsidR="00D51AC6" w:rsidRPr="00F12FC5" w:rsidRDefault="00D51AC6" w:rsidP="009E36C4">
      <w:pPr>
        <w:pStyle w:val="EX"/>
      </w:pPr>
      <w:r w:rsidRPr="00F12FC5">
        <w:t>[4]</w:t>
      </w:r>
      <w:r w:rsidRPr="00F12FC5">
        <w:tab/>
        <w:t>3GPP TS 36.211:"Evolved Universal Terrestrial Radio Access (E-UTRA); Physical Channels and Modulation"</w:t>
      </w:r>
      <w:r w:rsidR="00824151" w:rsidRPr="00F12FC5">
        <w:t>.</w:t>
      </w:r>
    </w:p>
    <w:p w:rsidR="00D51AC6" w:rsidRPr="00F12FC5" w:rsidRDefault="00D51AC6" w:rsidP="009E36C4">
      <w:pPr>
        <w:pStyle w:val="EX"/>
      </w:pPr>
      <w:r w:rsidRPr="00F12FC5">
        <w:t>[5]</w:t>
      </w:r>
      <w:r w:rsidRPr="00F12FC5">
        <w:tab/>
        <w:t>3GPP TS 36.212: "Evolved Universal Terrestrial Radio Access (E-UTRA); Multiplexing and channel coding"</w:t>
      </w:r>
      <w:r w:rsidR="00824151" w:rsidRPr="00F12FC5">
        <w:t>.</w:t>
      </w:r>
    </w:p>
    <w:p w:rsidR="00D51AC6" w:rsidRPr="00F12FC5" w:rsidRDefault="00D51AC6" w:rsidP="009E36C4">
      <w:pPr>
        <w:pStyle w:val="EX"/>
      </w:pPr>
      <w:r w:rsidRPr="00F12FC5">
        <w:t>[6]</w:t>
      </w:r>
      <w:r w:rsidRPr="00F12FC5">
        <w:tab/>
        <w:t>3GPP TS 36.213: "Evolved Universal Terrestrial Radio Access (E-UTRA); Physical layer procedures"</w:t>
      </w:r>
      <w:r w:rsidR="00824151" w:rsidRPr="00F12FC5">
        <w:t>.</w:t>
      </w:r>
    </w:p>
    <w:p w:rsidR="00D51AC6" w:rsidRPr="00F12FC5" w:rsidRDefault="00D51AC6" w:rsidP="009E36C4">
      <w:pPr>
        <w:pStyle w:val="EX"/>
      </w:pPr>
      <w:r w:rsidRPr="00F12FC5">
        <w:t>[7]</w:t>
      </w:r>
      <w:r w:rsidRPr="00F12FC5">
        <w:tab/>
        <w:t>3GPP TS 36.214: "Evolved Universal Terrestrial Radio Access (E-UTRA); Physical layer; Measurements"</w:t>
      </w:r>
      <w:r w:rsidR="00824151" w:rsidRPr="00F12FC5">
        <w:t>.</w:t>
      </w:r>
    </w:p>
    <w:p w:rsidR="00D51AC6" w:rsidRPr="00F12FC5" w:rsidRDefault="00D51AC6" w:rsidP="009E36C4">
      <w:pPr>
        <w:pStyle w:val="EX"/>
      </w:pPr>
      <w:r w:rsidRPr="00F12FC5">
        <w:t>[8]</w:t>
      </w:r>
      <w:r w:rsidRPr="00F12FC5">
        <w:tab/>
        <w:t xml:space="preserve">IETF RFC </w:t>
      </w:r>
      <w:r w:rsidR="009503B4" w:rsidRPr="00F12FC5">
        <w:t>4960 (09/2007)</w:t>
      </w:r>
      <w:r w:rsidRPr="00F12FC5">
        <w:t>: "Stream Control Transmission Protocol"</w:t>
      </w:r>
      <w:r w:rsidR="00824151" w:rsidRPr="00F12FC5">
        <w:t>.</w:t>
      </w:r>
    </w:p>
    <w:p w:rsidR="00D51AC6" w:rsidRPr="00F12FC5" w:rsidRDefault="00D51AC6" w:rsidP="009E36C4">
      <w:pPr>
        <w:pStyle w:val="EX"/>
      </w:pPr>
      <w:r w:rsidRPr="00F12FC5">
        <w:t>[9]</w:t>
      </w:r>
      <w:r w:rsidRPr="00F12FC5">
        <w:tab/>
        <w:t>3GPP TS 36.302: "Evolved Universal Terrestrial Radio Access (E-UTRA); Services provided by the physical layer"</w:t>
      </w:r>
      <w:r w:rsidR="00824151" w:rsidRPr="00F12FC5">
        <w:t>.</w:t>
      </w:r>
    </w:p>
    <w:p w:rsidR="00824151" w:rsidRPr="00F12FC5" w:rsidRDefault="00824151" w:rsidP="009E36C4">
      <w:pPr>
        <w:pStyle w:val="EX"/>
      </w:pPr>
      <w:r w:rsidRPr="00F12FC5">
        <w:t>[10]</w:t>
      </w:r>
      <w:r w:rsidRPr="00F12FC5">
        <w:tab/>
        <w:t>Void</w:t>
      </w:r>
    </w:p>
    <w:p w:rsidR="00D51AC6" w:rsidRPr="00F12FC5" w:rsidRDefault="00D51AC6" w:rsidP="009E36C4">
      <w:pPr>
        <w:pStyle w:val="EX"/>
      </w:pPr>
      <w:r w:rsidRPr="00F12FC5">
        <w:t>[11]</w:t>
      </w:r>
      <w:r w:rsidRPr="00F12FC5">
        <w:tab/>
        <w:t>3GPP TS 36.304: "Evolved Universal Terrestrial Radio Access (E-UTRA); User Equipment (UE) procedures in idle mode"</w:t>
      </w:r>
      <w:r w:rsidR="00824151" w:rsidRPr="00F12FC5">
        <w:t>.</w:t>
      </w:r>
    </w:p>
    <w:p w:rsidR="00D51AC6" w:rsidRPr="00F12FC5" w:rsidRDefault="00D51AC6" w:rsidP="009E36C4">
      <w:pPr>
        <w:pStyle w:val="EX"/>
      </w:pPr>
      <w:r w:rsidRPr="00F12FC5">
        <w:t>[12]</w:t>
      </w:r>
      <w:r w:rsidRPr="00F12FC5">
        <w:tab/>
        <w:t>3GPP TS 36.306: "Evolved Universal Terrestrial Radio Access (E-UTRA);</w:t>
      </w:r>
      <w:r w:rsidR="00561698" w:rsidRPr="00F12FC5">
        <w:t xml:space="preserve"> </w:t>
      </w:r>
      <w:r w:rsidRPr="00F12FC5">
        <w:t>User Equipment (UE) radio access capabilities"</w:t>
      </w:r>
      <w:r w:rsidR="00824151" w:rsidRPr="00F12FC5">
        <w:t>.</w:t>
      </w:r>
    </w:p>
    <w:p w:rsidR="00D51AC6" w:rsidRPr="00F12FC5" w:rsidRDefault="00D51AC6" w:rsidP="009E36C4">
      <w:pPr>
        <w:pStyle w:val="EX"/>
      </w:pPr>
      <w:r w:rsidRPr="00F12FC5">
        <w:t>[13]</w:t>
      </w:r>
      <w:r w:rsidRPr="00F12FC5">
        <w:tab/>
        <w:t>3GPP TS 36.321: "Evolved Universal Terrestrial Radio Access (E-UTRA);</w:t>
      </w:r>
      <w:r w:rsidR="00561698" w:rsidRPr="00F12FC5">
        <w:t xml:space="preserve"> </w:t>
      </w:r>
      <w:r w:rsidRPr="00F12FC5">
        <w:t>Medium Acces</w:t>
      </w:r>
      <w:r w:rsidR="00E717A8" w:rsidRPr="00F12FC5">
        <w:t>s</w:t>
      </w:r>
      <w:r w:rsidRPr="00F12FC5">
        <w:t xml:space="preserve"> Control (MAC) protocol specification"</w:t>
      </w:r>
      <w:r w:rsidR="00824151" w:rsidRPr="00F12FC5">
        <w:t>.</w:t>
      </w:r>
    </w:p>
    <w:p w:rsidR="00D51AC6" w:rsidRPr="00F12FC5" w:rsidRDefault="00D51AC6" w:rsidP="009E36C4">
      <w:pPr>
        <w:pStyle w:val="EX"/>
      </w:pPr>
      <w:r w:rsidRPr="00F12FC5">
        <w:t>[14]</w:t>
      </w:r>
      <w:r w:rsidRPr="00F12FC5">
        <w:tab/>
        <w:t>3GPP TS 36.322: "Evolved Universal Terrestrial Radio Access (E-UTRA);</w:t>
      </w:r>
      <w:r w:rsidR="00561698" w:rsidRPr="00F12FC5">
        <w:t xml:space="preserve"> </w:t>
      </w:r>
      <w:r w:rsidRPr="00F12FC5">
        <w:t>Radio Link Control (RLC) protocol specification"</w:t>
      </w:r>
      <w:r w:rsidR="00824151" w:rsidRPr="00F12FC5">
        <w:t>.</w:t>
      </w:r>
    </w:p>
    <w:p w:rsidR="00D51AC6" w:rsidRPr="00F12FC5" w:rsidRDefault="00D51AC6" w:rsidP="009E36C4">
      <w:pPr>
        <w:pStyle w:val="EX"/>
      </w:pPr>
      <w:r w:rsidRPr="00F12FC5">
        <w:t>[15]</w:t>
      </w:r>
      <w:r w:rsidRPr="00F12FC5">
        <w:tab/>
        <w:t>3GPP TS 36.323: "Evolved Universal Terrestrial Radio Access (E-UTRA);</w:t>
      </w:r>
      <w:r w:rsidR="00561698" w:rsidRPr="00F12FC5">
        <w:t xml:space="preserve"> </w:t>
      </w:r>
      <w:r w:rsidRPr="00F12FC5">
        <w:t>Packet Data Convergence Protocol (PDCP) specification"</w:t>
      </w:r>
      <w:r w:rsidR="00824151" w:rsidRPr="00F12FC5">
        <w:t>.</w:t>
      </w:r>
    </w:p>
    <w:p w:rsidR="00D51AC6" w:rsidRPr="00F12FC5" w:rsidRDefault="00D51AC6" w:rsidP="009E36C4">
      <w:pPr>
        <w:pStyle w:val="EX"/>
      </w:pPr>
      <w:r w:rsidRPr="00F12FC5">
        <w:lastRenderedPageBreak/>
        <w:t>[16]</w:t>
      </w:r>
      <w:r w:rsidRPr="00F12FC5">
        <w:tab/>
        <w:t>3GPP TS 36.331: "Evolved Universal Terrestrial Radio Access (E-UTRA);</w:t>
      </w:r>
      <w:r w:rsidR="00561698" w:rsidRPr="00F12FC5">
        <w:t xml:space="preserve"> </w:t>
      </w:r>
      <w:r w:rsidRPr="00F12FC5">
        <w:t>Radio Resource Control (RRC) protocol specification".</w:t>
      </w:r>
    </w:p>
    <w:p w:rsidR="00D51AC6" w:rsidRPr="00F12FC5" w:rsidRDefault="00D51AC6" w:rsidP="009E36C4">
      <w:pPr>
        <w:pStyle w:val="EX"/>
      </w:pPr>
      <w:bookmarkStart w:id="20" w:name="OLE_LINK13"/>
      <w:r w:rsidRPr="00F12FC5">
        <w:t>[17]</w:t>
      </w:r>
      <w:bookmarkEnd w:id="20"/>
      <w:r w:rsidRPr="00F12FC5">
        <w:tab/>
        <w:t xml:space="preserve">3GPP TS 23.401: </w:t>
      </w:r>
      <w:r w:rsidR="006D38F6" w:rsidRPr="00F12FC5">
        <w:t>"</w:t>
      </w:r>
      <w:r w:rsidRPr="00F12FC5">
        <w:t>Technical Specification Group Services and System Aspects; GPRS enhancements for E-UTRAN access</w:t>
      </w:r>
      <w:r w:rsidR="006D38F6" w:rsidRPr="00F12FC5">
        <w:t>".</w:t>
      </w:r>
    </w:p>
    <w:p w:rsidR="00D51AC6" w:rsidRPr="00F12FC5" w:rsidRDefault="00D51AC6" w:rsidP="009E36C4">
      <w:pPr>
        <w:pStyle w:val="EX"/>
      </w:pPr>
      <w:r w:rsidRPr="00F12FC5">
        <w:t>[18]</w:t>
      </w:r>
      <w:r w:rsidRPr="00F12FC5">
        <w:tab/>
        <w:t xml:space="preserve">3GPP TR 24.801: </w:t>
      </w:r>
      <w:r w:rsidR="006D38F6" w:rsidRPr="00F12FC5">
        <w:t>"</w:t>
      </w:r>
      <w:r w:rsidRPr="00F12FC5">
        <w:t>3GPP System Architecture Evolution (SAE); CT WG1 aspects</w:t>
      </w:r>
      <w:r w:rsidR="006D38F6" w:rsidRPr="00F12FC5">
        <w:t>".</w:t>
      </w:r>
    </w:p>
    <w:p w:rsidR="001151C5" w:rsidRPr="00F12FC5" w:rsidRDefault="009B7629" w:rsidP="009E36C4">
      <w:pPr>
        <w:pStyle w:val="EX"/>
      </w:pPr>
      <w:bookmarkStart w:id="21" w:name="_Ref180171623"/>
      <w:r w:rsidRPr="00F12FC5">
        <w:t>[19]</w:t>
      </w:r>
      <w:r w:rsidRPr="00F12FC5">
        <w:tab/>
        <w:t>3GPP TS 23.402: "3GPP System Architecture Evolution: Architecture Enhancements for non-3GPP accesses".</w:t>
      </w:r>
      <w:bookmarkEnd w:id="21"/>
    </w:p>
    <w:p w:rsidR="009B7629" w:rsidRPr="00F12FC5" w:rsidRDefault="001151C5" w:rsidP="009E36C4">
      <w:pPr>
        <w:pStyle w:val="EX"/>
      </w:pPr>
      <w:r w:rsidRPr="00F12FC5">
        <w:t>[20]</w:t>
      </w:r>
      <w:r w:rsidRPr="00F12FC5">
        <w:tab/>
      </w:r>
      <w:r w:rsidR="00C82EB2" w:rsidRPr="00F12FC5">
        <w:t xml:space="preserve">3GPP </w:t>
      </w:r>
      <w:r w:rsidR="00A45B08" w:rsidRPr="00F12FC5">
        <w:t xml:space="preserve">TS </w:t>
      </w:r>
      <w:r w:rsidRPr="00F12FC5">
        <w:t>24.301: "Non-Access-Stratum (NAS) protocol for Evolved Packet System (EPS); Stage 3".</w:t>
      </w:r>
    </w:p>
    <w:p w:rsidR="00C82EB2" w:rsidRPr="00F12FC5" w:rsidRDefault="00C82EB2" w:rsidP="009E36C4">
      <w:pPr>
        <w:pStyle w:val="EX"/>
      </w:pPr>
      <w:r w:rsidRPr="00F12FC5">
        <w:t>[21]</w:t>
      </w:r>
      <w:r w:rsidRPr="00F12FC5">
        <w:tab/>
        <w:t>3GPP TS 36.133: "Evolved Universal Terrestrial Radio Access (E-UTRA); "Requirements for support of radio resource management".</w:t>
      </w:r>
    </w:p>
    <w:p w:rsidR="00305360" w:rsidRPr="00F12FC5" w:rsidRDefault="001065ED" w:rsidP="009E36C4">
      <w:pPr>
        <w:pStyle w:val="EX"/>
      </w:pPr>
      <w:r w:rsidRPr="00F12FC5">
        <w:t>[22]</w:t>
      </w:r>
      <w:r w:rsidRPr="00F12FC5">
        <w:tab/>
        <w:t>3GPP TS 33.401: "3GPP System Architecture Evolution: Security Architecture".</w:t>
      </w:r>
    </w:p>
    <w:p w:rsidR="000F2CF8" w:rsidRPr="00F12FC5" w:rsidRDefault="00305360" w:rsidP="009E36C4">
      <w:pPr>
        <w:pStyle w:val="EX"/>
      </w:pPr>
      <w:r w:rsidRPr="00F12FC5">
        <w:t>[23]</w:t>
      </w:r>
      <w:r w:rsidRPr="00F12FC5">
        <w:tab/>
      </w:r>
      <w:r w:rsidR="002D0AD7" w:rsidRPr="00F12FC5">
        <w:t>3GPP TS 23.272: "</w:t>
      </w:r>
      <w:r w:rsidRPr="00F12FC5">
        <w:t>Circuit Switched Fallback in Evolved Packet System; Stage 2</w:t>
      </w:r>
      <w:r w:rsidR="002D0AD7" w:rsidRPr="00F12FC5">
        <w:t>"</w:t>
      </w:r>
      <w:r w:rsidR="0030529F" w:rsidRPr="00F12FC5">
        <w:t>.</w:t>
      </w:r>
    </w:p>
    <w:p w:rsidR="001065ED" w:rsidRPr="00F12FC5" w:rsidRDefault="000F2CF8" w:rsidP="009E36C4">
      <w:pPr>
        <w:pStyle w:val="EX"/>
      </w:pPr>
      <w:r w:rsidRPr="00F12FC5">
        <w:t>[24]</w:t>
      </w:r>
      <w:r w:rsidRPr="00F12FC5">
        <w:tab/>
      </w:r>
      <w:r w:rsidR="00804ECE" w:rsidRPr="00F12FC5">
        <w:rPr>
          <w:lang w:eastAsia="zh-CN"/>
        </w:rPr>
        <w:t>Void</w:t>
      </w:r>
      <w:r w:rsidRPr="00F12FC5">
        <w:t>.</w:t>
      </w:r>
    </w:p>
    <w:p w:rsidR="00C775C5" w:rsidRPr="00F12FC5" w:rsidRDefault="00C775C5" w:rsidP="009E36C4">
      <w:pPr>
        <w:pStyle w:val="EX"/>
      </w:pPr>
      <w:r w:rsidRPr="00F12FC5">
        <w:t>[25]</w:t>
      </w:r>
      <w:r w:rsidRPr="00F12FC5">
        <w:tab/>
        <w:t>3GPP TS 36.413: "Evolved Universal Terrestrial Radio Access Network (E-UTRAN); S1 Application Protocol (S1AP)".</w:t>
      </w:r>
    </w:p>
    <w:p w:rsidR="00992BBA" w:rsidRPr="00F12FC5" w:rsidRDefault="00992BBA" w:rsidP="009E36C4">
      <w:pPr>
        <w:pStyle w:val="EX"/>
      </w:pPr>
      <w:r w:rsidRPr="00F12FC5">
        <w:t>[26]</w:t>
      </w:r>
      <w:r w:rsidRPr="00F12FC5">
        <w:tab/>
        <w:t>3GPP TS 23.003: "Numbering, addressing and identification".</w:t>
      </w:r>
    </w:p>
    <w:p w:rsidR="00541709" w:rsidRPr="00F12FC5" w:rsidRDefault="00541709" w:rsidP="009E36C4">
      <w:pPr>
        <w:pStyle w:val="EX"/>
      </w:pPr>
      <w:r w:rsidRPr="00F12FC5">
        <w:t>[27]</w:t>
      </w:r>
      <w:r w:rsidRPr="00F12FC5">
        <w:tab/>
        <w:t>3GPP TR 25.922: "Radio Resource Management Strategies".</w:t>
      </w:r>
    </w:p>
    <w:p w:rsidR="00541709" w:rsidRPr="00F12FC5" w:rsidRDefault="00541709" w:rsidP="009E36C4">
      <w:pPr>
        <w:pStyle w:val="EX"/>
      </w:pPr>
      <w:r w:rsidRPr="00F12FC5">
        <w:t>[28]</w:t>
      </w:r>
      <w:r w:rsidRPr="00F12FC5">
        <w:tab/>
        <w:t>3GPP TS 23.216: "Single Radio voice Call continuity (SRVCC); Stage 2".</w:t>
      </w:r>
    </w:p>
    <w:p w:rsidR="00D837F9" w:rsidRPr="00F12FC5" w:rsidRDefault="00D837F9" w:rsidP="009E36C4">
      <w:pPr>
        <w:pStyle w:val="EX"/>
      </w:pPr>
      <w:r w:rsidRPr="00F12FC5">
        <w:t>[29]</w:t>
      </w:r>
      <w:r w:rsidRPr="00F12FC5">
        <w:tab/>
        <w:t>3GPP TS 32.421: "Subscriber and equipment trace: Trace concepts and requirements".</w:t>
      </w:r>
    </w:p>
    <w:p w:rsidR="00D837F9" w:rsidRPr="00F12FC5" w:rsidRDefault="00D837F9" w:rsidP="009E36C4">
      <w:pPr>
        <w:pStyle w:val="EX"/>
      </w:pPr>
      <w:r w:rsidRPr="00F12FC5">
        <w:t>[30]</w:t>
      </w:r>
      <w:r w:rsidRPr="00F12FC5">
        <w:tab/>
        <w:t>3GPP TS 32.422: "Subscriber and equipment trace; Trace control and configuration management".</w:t>
      </w:r>
    </w:p>
    <w:p w:rsidR="00D837F9" w:rsidRPr="00F12FC5" w:rsidRDefault="00D837F9" w:rsidP="009E36C4">
      <w:pPr>
        <w:pStyle w:val="EX"/>
      </w:pPr>
      <w:r w:rsidRPr="00F12FC5">
        <w:t>[31]</w:t>
      </w:r>
      <w:r w:rsidRPr="00F12FC5">
        <w:tab/>
        <w:t>3GPP TS 32.423: "Subscriber and equipment trace: Trace data definition and management".</w:t>
      </w:r>
    </w:p>
    <w:p w:rsidR="002869F7" w:rsidRPr="00F12FC5" w:rsidRDefault="002869F7" w:rsidP="009E36C4">
      <w:pPr>
        <w:pStyle w:val="EX"/>
      </w:pPr>
      <w:r w:rsidRPr="00F12FC5">
        <w:t>[32]</w:t>
      </w:r>
      <w:r w:rsidRPr="00F12FC5">
        <w:tab/>
      </w:r>
      <w:r w:rsidR="004F2F35" w:rsidRPr="00F12FC5">
        <w:t>Void</w:t>
      </w:r>
      <w:r w:rsidRPr="00F12FC5">
        <w:t>.</w:t>
      </w:r>
    </w:p>
    <w:p w:rsidR="00F74E45" w:rsidRPr="00F12FC5" w:rsidRDefault="00F74E45" w:rsidP="009E36C4">
      <w:pPr>
        <w:pStyle w:val="EX"/>
      </w:pPr>
      <w:r w:rsidRPr="00F12FC5">
        <w:t>[33]</w:t>
      </w:r>
      <w:r w:rsidRPr="00F12FC5">
        <w:tab/>
        <w:t>3GPP TS 22.220: "Service Requirements for Home N</w:t>
      </w:r>
      <w:r w:rsidR="005178CF" w:rsidRPr="00F12FC5">
        <w:t>ode</w:t>
      </w:r>
      <w:r w:rsidRPr="00F12FC5">
        <w:t>Bs and Home eN</w:t>
      </w:r>
      <w:r w:rsidR="005178CF" w:rsidRPr="00F12FC5">
        <w:t>ode</w:t>
      </w:r>
      <w:r w:rsidRPr="00F12FC5">
        <w:t>Bs".</w:t>
      </w:r>
    </w:p>
    <w:p w:rsidR="0065535D" w:rsidRPr="00F12FC5" w:rsidRDefault="0065535D" w:rsidP="009E36C4">
      <w:pPr>
        <w:pStyle w:val="EX"/>
      </w:pPr>
      <w:r w:rsidRPr="00F12FC5">
        <w:t>[34]</w:t>
      </w:r>
      <w:r w:rsidRPr="00F12FC5">
        <w:tab/>
        <w:t>3GPP TS 22.268: "Public Warning System (PWS) Requirements".</w:t>
      </w:r>
    </w:p>
    <w:p w:rsidR="00FA3BCA" w:rsidRPr="00F12FC5" w:rsidRDefault="00FA3BCA" w:rsidP="009E36C4">
      <w:pPr>
        <w:pStyle w:val="EX"/>
      </w:pPr>
      <w:r w:rsidRPr="00F12FC5">
        <w:t>[35]</w:t>
      </w:r>
      <w:r w:rsidRPr="00F12FC5">
        <w:tab/>
        <w:t>IETF RFC 3168 (09/2001): "The Addition of Explicit Congestion Notification (ECN) to IP".</w:t>
      </w:r>
    </w:p>
    <w:p w:rsidR="00017B11" w:rsidRPr="00F12FC5" w:rsidRDefault="00017B11" w:rsidP="009E36C4">
      <w:pPr>
        <w:pStyle w:val="EX"/>
      </w:pPr>
      <w:r w:rsidRPr="00F12FC5">
        <w:t>[36]</w:t>
      </w:r>
      <w:r w:rsidRPr="00F12FC5">
        <w:tab/>
        <w:t>3GPP TS 25.446: "MBMS synchronisation protocol (SYNC)".</w:t>
      </w:r>
    </w:p>
    <w:p w:rsidR="006F6607" w:rsidRPr="00F12FC5" w:rsidRDefault="001D12EB" w:rsidP="009E36C4">
      <w:pPr>
        <w:pStyle w:val="EX"/>
      </w:pPr>
      <w:r w:rsidRPr="00F12FC5">
        <w:t>[37]</w:t>
      </w:r>
      <w:r w:rsidRPr="00F12FC5">
        <w:tab/>
        <w:t>3GPP TS 22.168: "Earthquake and Tsunami Warning System (ETWS) requirements; Stage 1".</w:t>
      </w:r>
    </w:p>
    <w:p w:rsidR="001D12EB" w:rsidRPr="00F12FC5" w:rsidRDefault="006F6607" w:rsidP="009E36C4">
      <w:pPr>
        <w:pStyle w:val="EX"/>
      </w:pPr>
      <w:r w:rsidRPr="00F12FC5">
        <w:t>[38]</w:t>
      </w:r>
      <w:r w:rsidRPr="00F12FC5">
        <w:tab/>
      </w:r>
      <w:r w:rsidR="004F2F35" w:rsidRPr="00F12FC5">
        <w:t>Void</w:t>
      </w:r>
      <w:r w:rsidRPr="00F12FC5">
        <w:t>.</w:t>
      </w:r>
    </w:p>
    <w:p w:rsidR="00104FDC" w:rsidRPr="00F12FC5" w:rsidRDefault="00104FDC" w:rsidP="009E36C4">
      <w:pPr>
        <w:pStyle w:val="EX"/>
      </w:pPr>
      <w:r w:rsidRPr="00F12FC5">
        <w:t>[39]</w:t>
      </w:r>
      <w:r w:rsidRPr="00F12FC5">
        <w:tab/>
      </w:r>
      <w:r w:rsidR="00C120FE" w:rsidRPr="00F12FC5">
        <w:t>Void</w:t>
      </w:r>
      <w:r w:rsidRPr="00F12FC5">
        <w:t>.</w:t>
      </w:r>
    </w:p>
    <w:p w:rsidR="00104FDC" w:rsidRPr="00F12FC5" w:rsidRDefault="00104FDC" w:rsidP="009E36C4">
      <w:pPr>
        <w:pStyle w:val="EX"/>
      </w:pPr>
      <w:r w:rsidRPr="00F12FC5">
        <w:t>[40]</w:t>
      </w:r>
      <w:r w:rsidRPr="00F12FC5">
        <w:tab/>
        <w:t>3GPP TS 29.274: "Tunnelling Protocol for Control Plane (GTPv2-C); Stage 3".</w:t>
      </w:r>
    </w:p>
    <w:p w:rsidR="00104FDC" w:rsidRPr="00F12FC5" w:rsidRDefault="00104FDC" w:rsidP="009E36C4">
      <w:pPr>
        <w:pStyle w:val="EX"/>
      </w:pPr>
      <w:r w:rsidRPr="00F12FC5">
        <w:t>[41]</w:t>
      </w:r>
      <w:r w:rsidRPr="00F12FC5">
        <w:tab/>
        <w:t>3GPP TS 29.061: "Interworking between the Public Land Mobile Network (PLMN) supporting packet based services and Packet Data Networks (PDN)".</w:t>
      </w:r>
    </w:p>
    <w:p w:rsidR="00BC369B" w:rsidRPr="00F12FC5" w:rsidRDefault="00BC369B" w:rsidP="009E36C4">
      <w:pPr>
        <w:pStyle w:val="EX"/>
      </w:pPr>
      <w:r w:rsidRPr="00F12FC5">
        <w:rPr>
          <w:lang w:eastAsia="zh-CN"/>
        </w:rPr>
        <w:t>[42]</w:t>
      </w:r>
      <w:r w:rsidRPr="00F12FC5">
        <w:rPr>
          <w:lang w:eastAsia="zh-CN"/>
        </w:rPr>
        <w:tab/>
        <w:t xml:space="preserve">3GPP TS 36.423: </w:t>
      </w:r>
      <w:r w:rsidRPr="00F12FC5">
        <w:t xml:space="preserve">"Evolved Universal Terrestrial Radio Access Network (E-UTRAN); </w:t>
      </w:r>
      <w:r w:rsidRPr="00F12FC5">
        <w:rPr>
          <w:lang w:eastAsia="zh-CN"/>
        </w:rPr>
        <w:t>X2</w:t>
      </w:r>
      <w:r w:rsidRPr="00F12FC5">
        <w:t xml:space="preserve"> Application Protocol (</w:t>
      </w:r>
      <w:r w:rsidRPr="00F12FC5">
        <w:rPr>
          <w:lang w:eastAsia="zh-CN"/>
        </w:rPr>
        <w:t>X2</w:t>
      </w:r>
      <w:r w:rsidRPr="00F12FC5">
        <w:t>AP)".</w:t>
      </w:r>
    </w:p>
    <w:p w:rsidR="0040030E" w:rsidRPr="00F12FC5" w:rsidRDefault="0040030E" w:rsidP="009E36C4">
      <w:pPr>
        <w:pStyle w:val="EX"/>
      </w:pPr>
      <w:r w:rsidRPr="00F12FC5">
        <w:t>[43]</w:t>
      </w:r>
      <w:r w:rsidRPr="00F12FC5">
        <w:tab/>
        <w:t>3GPP TS 37.320: "Universal Terrestrial Radio Access (UTRA) and Evolved Universal Terrestrial Radio Access (E-UTRA); Radio measurement collection for Minimization of Drive Tests (MDT); Overall description; Stage 2".</w:t>
      </w:r>
    </w:p>
    <w:p w:rsidR="009E28A0" w:rsidRPr="00F12FC5" w:rsidRDefault="009E28A0" w:rsidP="009E36C4">
      <w:pPr>
        <w:pStyle w:val="EX"/>
      </w:pPr>
      <w:r w:rsidRPr="00F12FC5">
        <w:t>[44]</w:t>
      </w:r>
      <w:r w:rsidRPr="00F12FC5">
        <w:tab/>
        <w:t>3GPP TS 36.443: "Evolved Universal Terrestrial Radio Access Network (E-UTRAN); M2 Application Protocol (M2AP)".</w:t>
      </w:r>
    </w:p>
    <w:p w:rsidR="009E28A0" w:rsidRPr="00F12FC5" w:rsidRDefault="009E28A0" w:rsidP="009E36C4">
      <w:pPr>
        <w:pStyle w:val="EX"/>
      </w:pPr>
      <w:r w:rsidRPr="00F12FC5">
        <w:lastRenderedPageBreak/>
        <w:t>[45]</w:t>
      </w:r>
      <w:r w:rsidRPr="00F12FC5">
        <w:tab/>
        <w:t>3GPP TS 36.444: "Evolved Universal Terrestrial Radio Access Network (E-UTRAN); M3 Application Protocol (M3AP)".</w:t>
      </w:r>
    </w:p>
    <w:p w:rsidR="00C120FE" w:rsidRPr="00F12FC5" w:rsidRDefault="00804ECE" w:rsidP="009E36C4">
      <w:pPr>
        <w:pStyle w:val="EX"/>
      </w:pPr>
      <w:r w:rsidRPr="00F12FC5">
        <w:rPr>
          <w:lang w:eastAsia="zh-CN"/>
        </w:rPr>
        <w:t>[46]</w:t>
      </w:r>
      <w:r w:rsidRPr="00F12FC5">
        <w:rPr>
          <w:lang w:eastAsia="zh-CN"/>
        </w:rPr>
        <w:tab/>
        <w:t xml:space="preserve">3GPP TS 36.420: </w:t>
      </w:r>
      <w:r w:rsidRPr="00F12FC5">
        <w:t xml:space="preserve">"Evolved Universal Terrestrial Radio Access Network (E-UTRAN); </w:t>
      </w:r>
      <w:r w:rsidRPr="00F12FC5">
        <w:rPr>
          <w:lang w:eastAsia="zh-CN"/>
        </w:rPr>
        <w:t>X2</w:t>
      </w:r>
      <w:r w:rsidRPr="00F12FC5">
        <w:t xml:space="preserve"> </w:t>
      </w:r>
      <w:r w:rsidRPr="00F12FC5">
        <w:rPr>
          <w:lang w:eastAsia="zh-CN"/>
        </w:rPr>
        <w:t>general aspects and principles</w:t>
      </w:r>
      <w:r w:rsidRPr="00F12FC5">
        <w:t>".</w:t>
      </w:r>
    </w:p>
    <w:p w:rsidR="00C120FE" w:rsidRPr="00F12FC5" w:rsidRDefault="00C120FE" w:rsidP="009E36C4">
      <w:pPr>
        <w:pStyle w:val="EX"/>
      </w:pPr>
      <w:r w:rsidRPr="00F12FC5">
        <w:t>[47]</w:t>
      </w:r>
      <w:r w:rsidRPr="00F12FC5">
        <w:tab/>
        <w:t>3GPP TS 29.281: "General Packet Radio System (GPRS) Tunnelling Protocol User Plane (GTPv1-U)"</w:t>
      </w:r>
    </w:p>
    <w:p w:rsidR="00304FA2" w:rsidRPr="00F12FC5" w:rsidRDefault="004B1530" w:rsidP="009E36C4">
      <w:pPr>
        <w:pStyle w:val="EX"/>
      </w:pPr>
      <w:r w:rsidRPr="00F12FC5">
        <w:t>[48]</w:t>
      </w:r>
      <w:r w:rsidR="00304FA2" w:rsidRPr="00F12FC5">
        <w:tab/>
        <w:t>3GPP TS 23.246: "Multimedia Broadcast/Multicast Service (MBMS); Architecture and functional description"</w:t>
      </w:r>
    </w:p>
    <w:p w:rsidR="00804ECE" w:rsidRPr="00F12FC5" w:rsidRDefault="004B1530" w:rsidP="009E36C4">
      <w:pPr>
        <w:pStyle w:val="EX"/>
      </w:pPr>
      <w:r w:rsidRPr="00F12FC5">
        <w:t>[49]</w:t>
      </w:r>
      <w:r w:rsidR="00304FA2" w:rsidRPr="00F12FC5">
        <w:tab/>
        <w:t>3GPP TS 26.346: "Multimedia Broadcast/Multicast Service (MBMS); Protocols and codecs"</w:t>
      </w:r>
    </w:p>
    <w:p w:rsidR="004B1530" w:rsidRPr="00F12FC5" w:rsidRDefault="004B1530" w:rsidP="009E36C4">
      <w:pPr>
        <w:pStyle w:val="EX"/>
      </w:pPr>
      <w:r w:rsidRPr="00F12FC5">
        <w:t>[50]</w:t>
      </w:r>
      <w:r w:rsidRPr="00F12FC5">
        <w:tab/>
        <w:t>3GPP TR 36.816: "Evolved Universal Terrestrial Radio Access (E-UTRA); Study on signalling and procedure for interference avoidance for in-device coexistence".</w:t>
      </w:r>
    </w:p>
    <w:p w:rsidR="00FB3813" w:rsidRPr="00F12FC5" w:rsidRDefault="00FB3813" w:rsidP="009E36C4">
      <w:pPr>
        <w:pStyle w:val="EX"/>
      </w:pPr>
      <w:r w:rsidRPr="00F12FC5">
        <w:t>[51]</w:t>
      </w:r>
      <w:r w:rsidRPr="00F12FC5">
        <w:tab/>
        <w:t xml:space="preserve">3GPP TS 36.305: </w:t>
      </w:r>
      <w:r w:rsidR="004C4A69" w:rsidRPr="00F12FC5">
        <w:t>"</w:t>
      </w:r>
      <w:r w:rsidRPr="00F12FC5">
        <w:t>Evolved Universal Terrestrial Radio Access Network (E-UTRAN); Stage 2 functional specifications of User Equipment (UE) positioning in E-UTRAN</w:t>
      </w:r>
      <w:r w:rsidR="00AE0F8F" w:rsidRPr="00F12FC5">
        <w:t>"</w:t>
      </w:r>
      <w:r w:rsidRPr="00F12FC5">
        <w:t>.</w:t>
      </w:r>
    </w:p>
    <w:p w:rsidR="00FB3813" w:rsidRPr="00F12FC5" w:rsidRDefault="00FB3813" w:rsidP="009E36C4">
      <w:pPr>
        <w:pStyle w:val="EX"/>
      </w:pPr>
      <w:r w:rsidRPr="00F12FC5">
        <w:t>[52]</w:t>
      </w:r>
      <w:r w:rsidRPr="00F12FC5">
        <w:tab/>
        <w:t>3GPP TS 36.101: "Evolved Universal Terrestrial Radio Access (E-UTRA); User Equipment (UE) radio transmission and reception".</w:t>
      </w:r>
    </w:p>
    <w:p w:rsidR="009D794C" w:rsidRPr="00F12FC5" w:rsidRDefault="009D794C" w:rsidP="009E36C4">
      <w:pPr>
        <w:pStyle w:val="EX"/>
      </w:pPr>
      <w:r w:rsidRPr="00F12FC5">
        <w:t>[53]</w:t>
      </w:r>
      <w:r w:rsidRPr="00F12FC5">
        <w:tab/>
        <w:t>3GPP TS 33.320: "Security of Home Node B (HNB) / Home evolved Node B (HeNB)".</w:t>
      </w:r>
    </w:p>
    <w:p w:rsidR="0014053B" w:rsidRPr="00F12FC5" w:rsidRDefault="0014053B" w:rsidP="009E36C4">
      <w:pPr>
        <w:pStyle w:val="EX"/>
      </w:pPr>
      <w:r w:rsidRPr="00F12FC5">
        <w:t>[54]</w:t>
      </w:r>
      <w:r w:rsidRPr="00F12FC5">
        <w:tab/>
        <w:t>3GPP TS 23.251: "Technical Specification Group Services and System Aspects; Network Sharing; Architecture and functional description".</w:t>
      </w:r>
    </w:p>
    <w:p w:rsidR="005D4DC6" w:rsidRPr="00F12FC5" w:rsidRDefault="005D4DC6" w:rsidP="009E36C4">
      <w:pPr>
        <w:pStyle w:val="EX"/>
      </w:pPr>
      <w:r w:rsidRPr="00F12FC5">
        <w:t>[55]</w:t>
      </w:r>
      <w:r w:rsidRPr="00F12FC5">
        <w:tab/>
        <w:t>3GPP TS 23.139: "3GPP system – fixed broadband access network interworking".</w:t>
      </w:r>
    </w:p>
    <w:p w:rsidR="00A37F27" w:rsidRPr="00F12FC5" w:rsidRDefault="00A37F27" w:rsidP="009E36C4">
      <w:pPr>
        <w:pStyle w:val="EX"/>
      </w:pPr>
      <w:r w:rsidRPr="00F12FC5">
        <w:t>[56]</w:t>
      </w:r>
      <w:r w:rsidRPr="00F12FC5">
        <w:tab/>
        <w:t>3GPP TS 23.007: "Technical Specification Group Core Network and Terminals; Restoration procedures".</w:t>
      </w:r>
    </w:p>
    <w:p w:rsidR="00A37F27" w:rsidRPr="00F12FC5" w:rsidRDefault="00AD0E5F" w:rsidP="009E36C4">
      <w:pPr>
        <w:pStyle w:val="EX"/>
      </w:pPr>
      <w:r w:rsidRPr="00F12FC5">
        <w:t>[57]</w:t>
      </w:r>
      <w:r w:rsidRPr="00F12FC5">
        <w:tab/>
        <w:t>3GPP TS 23.682: "Architecture enhancements to facilitate communications with packet data networks and applications".</w:t>
      </w:r>
    </w:p>
    <w:p w:rsidR="00AD7970" w:rsidRPr="00F12FC5" w:rsidRDefault="00AD7970" w:rsidP="009E36C4">
      <w:pPr>
        <w:pStyle w:val="EX"/>
      </w:pPr>
      <w:r w:rsidRPr="00F12FC5">
        <w:t>[58]</w:t>
      </w:r>
      <w:r w:rsidRPr="00F12FC5">
        <w:tab/>
        <w:t xml:space="preserve">3GPP TS 24.312: </w:t>
      </w:r>
      <w:r w:rsidR="004C4A69" w:rsidRPr="00F12FC5">
        <w:t>"</w:t>
      </w:r>
      <w:r w:rsidRPr="00F12FC5">
        <w:t>Access Network Discovery and Selection Function (ANDSF) Management Object (MO)</w:t>
      </w:r>
      <w:r w:rsidR="00AE0F8F" w:rsidRPr="00F12FC5">
        <w:t>"</w:t>
      </w:r>
      <w:r w:rsidRPr="00F12FC5">
        <w:t>.</w:t>
      </w:r>
    </w:p>
    <w:p w:rsidR="00BD160B" w:rsidRPr="00F12FC5" w:rsidRDefault="00BD160B" w:rsidP="009E36C4">
      <w:pPr>
        <w:pStyle w:val="EX"/>
      </w:pPr>
      <w:r w:rsidRPr="00F12FC5">
        <w:t>[59]</w:t>
      </w:r>
      <w:r w:rsidRPr="00F12FC5">
        <w:tab/>
        <w:t>3GPP TR 36.842: "Study on Small Cell enhancements for E-UTRA and E-UTRAN; Higher layer aspects"</w:t>
      </w:r>
    </w:p>
    <w:p w:rsidR="00BD160B" w:rsidRPr="00F12FC5" w:rsidRDefault="00BD160B" w:rsidP="009E36C4">
      <w:pPr>
        <w:pStyle w:val="EX"/>
      </w:pPr>
      <w:r w:rsidRPr="00F12FC5">
        <w:t>[60]</w:t>
      </w:r>
      <w:r w:rsidRPr="00F12FC5">
        <w:tab/>
        <w:t>3GPP TR 36.932: "Scenarios and Requirements for Small Cell Enhancements for E-UTRA and E-UTRAN".</w:t>
      </w:r>
    </w:p>
    <w:p w:rsidR="00BD160B" w:rsidRPr="00F12FC5" w:rsidRDefault="00BD160B" w:rsidP="009E36C4">
      <w:pPr>
        <w:pStyle w:val="EX"/>
      </w:pPr>
      <w:r w:rsidRPr="00F12FC5">
        <w:t>[61]</w:t>
      </w:r>
      <w:r w:rsidRPr="00F12FC5">
        <w:tab/>
        <w:t xml:space="preserve">3GPP TS 36.425: </w:t>
      </w:r>
      <w:r w:rsidR="004C4A69" w:rsidRPr="00F12FC5">
        <w:t>"</w:t>
      </w:r>
      <w:r w:rsidRPr="00F12FC5">
        <w:t>Evolved Universal Terrestrial Radio Access Network (E-UTRAN); X2 interface user plane protocol</w:t>
      </w:r>
      <w:r w:rsidR="00AE0F8F" w:rsidRPr="00F12FC5">
        <w:t>"</w:t>
      </w:r>
      <w:r w:rsidRPr="00F12FC5">
        <w:t>.</w:t>
      </w:r>
    </w:p>
    <w:p w:rsidR="00716406" w:rsidRPr="00F12FC5" w:rsidRDefault="00716406" w:rsidP="009E36C4">
      <w:pPr>
        <w:pStyle w:val="EX"/>
      </w:pPr>
      <w:r w:rsidRPr="00F12FC5">
        <w:t>[62]</w:t>
      </w:r>
      <w:r w:rsidRPr="00F12FC5">
        <w:tab/>
        <w:t xml:space="preserve">3GPP TS 23.303: </w:t>
      </w:r>
      <w:r w:rsidR="004C4A69" w:rsidRPr="00F12FC5">
        <w:t>"</w:t>
      </w:r>
      <w:r w:rsidRPr="00F12FC5">
        <w:t>Technical Specification Group Services and System Aspects; Proximity-based services (ProSe)</w:t>
      </w:r>
      <w:r w:rsidR="004C4A69" w:rsidRPr="00F12FC5">
        <w:t>"</w:t>
      </w:r>
    </w:p>
    <w:p w:rsidR="00ED0316" w:rsidRPr="00F12FC5" w:rsidRDefault="00ED0316" w:rsidP="009E36C4">
      <w:pPr>
        <w:pStyle w:val="EX"/>
      </w:pPr>
      <w:r w:rsidRPr="00F12FC5">
        <w:t>[63]</w:t>
      </w:r>
      <w:r w:rsidRPr="00F12FC5">
        <w:tab/>
        <w:t>3GPP TS 36.314: "Evolved Universal Terrestrial Radio Access (E-UTRA); Layer 2 - Measurements".</w:t>
      </w:r>
    </w:p>
    <w:p w:rsidR="00DD477B" w:rsidRPr="00F12FC5" w:rsidRDefault="00DD477B" w:rsidP="009E36C4">
      <w:pPr>
        <w:pStyle w:val="EX"/>
      </w:pPr>
      <w:r w:rsidRPr="00F12FC5">
        <w:rPr>
          <w:lang w:eastAsia="zh-CN"/>
        </w:rPr>
        <w:t>[64]</w:t>
      </w:r>
      <w:r w:rsidRPr="00F12FC5">
        <w:rPr>
          <w:lang w:eastAsia="zh-CN"/>
        </w:rPr>
        <w:tab/>
        <w:t>3GPP TR 36.889: "Study on Licensed-Assisted Access to Unlicensed Spectrum"</w:t>
      </w:r>
      <w:r w:rsidR="00490932" w:rsidRPr="00F12FC5">
        <w:rPr>
          <w:lang w:eastAsia="zh-CN"/>
        </w:rPr>
        <w:t>.</w:t>
      </w:r>
    </w:p>
    <w:p w:rsidR="00440274" w:rsidRPr="00F12FC5" w:rsidRDefault="00FC321C" w:rsidP="009E36C4">
      <w:pPr>
        <w:pStyle w:val="EX"/>
      </w:pPr>
      <w:r w:rsidRPr="00F12FC5">
        <w:t>[65]</w:t>
      </w:r>
      <w:r w:rsidRPr="00F12FC5">
        <w:tab/>
        <w:t>IEEE 802.11, Part 11: "Wireless LAN Medium Access Control (MAC) and Physical Layer (PHY) specifications, IEEE Std.".</w:t>
      </w:r>
    </w:p>
    <w:p w:rsidR="00FC321C" w:rsidRPr="00F12FC5" w:rsidRDefault="00440274" w:rsidP="009E36C4">
      <w:pPr>
        <w:pStyle w:val="EX"/>
      </w:pPr>
      <w:r w:rsidRPr="00F12FC5">
        <w:t>[66]</w:t>
      </w:r>
      <w:r w:rsidRPr="00F12FC5">
        <w:tab/>
        <w:t>3GPP TS 36.360: "LTE-WLAN Aggregation Adaptation Protocol (LWAAP) specification".</w:t>
      </w:r>
    </w:p>
    <w:p w:rsidR="00C07C57" w:rsidRPr="00F12FC5" w:rsidRDefault="00E70161" w:rsidP="009E36C4">
      <w:pPr>
        <w:pStyle w:val="EX"/>
      </w:pPr>
      <w:r w:rsidRPr="00F12FC5">
        <w:t>[67]</w:t>
      </w:r>
      <w:r w:rsidRPr="00F12FC5">
        <w:tab/>
        <w:t>3GPP TS 24.302: "Access to the 3GPP Evolved Packet Core (EPC) via non-3GPP access networks".</w:t>
      </w:r>
    </w:p>
    <w:p w:rsidR="00E70161" w:rsidRPr="00F12FC5" w:rsidRDefault="00C07C57" w:rsidP="009E36C4">
      <w:pPr>
        <w:pStyle w:val="EX"/>
      </w:pPr>
      <w:r w:rsidRPr="00F12FC5">
        <w:t>[68]</w:t>
      </w:r>
      <w:r w:rsidRPr="00F12FC5">
        <w:tab/>
        <w:t>3GPP TS 36.361: "LTE/WLAN Radio Level Integration Using IPsec Tunnel (LWIP) encapsulation; Protocol specification"</w:t>
      </w:r>
      <w:r w:rsidR="007A3EE8" w:rsidRPr="00F12FC5">
        <w:t>.</w:t>
      </w:r>
    </w:p>
    <w:p w:rsidR="007A3EE8" w:rsidRPr="00F12FC5" w:rsidRDefault="007A3EE8" w:rsidP="009E36C4">
      <w:pPr>
        <w:pStyle w:val="EX"/>
      </w:pPr>
      <w:r w:rsidRPr="00F12FC5">
        <w:lastRenderedPageBreak/>
        <w:t>[69]</w:t>
      </w:r>
      <w:r w:rsidRPr="00F12FC5">
        <w:tab/>
        <w:t>3GPP TS 36.463: "Evolved Universal Terrestrial Radio Access Network (E-UTRAN) and Wireless LAN (WLAN); Xw application protocol (XwAP)".</w:t>
      </w:r>
    </w:p>
    <w:p w:rsidR="00B033E6" w:rsidRPr="00F12FC5" w:rsidRDefault="007A3EE8" w:rsidP="009E36C4">
      <w:pPr>
        <w:pStyle w:val="EX"/>
      </w:pPr>
      <w:r w:rsidRPr="00F12FC5">
        <w:t>[70]</w:t>
      </w:r>
      <w:r w:rsidRPr="00F12FC5">
        <w:tab/>
        <w:t>3GPP TS 33.402: "3GPP System Architecture Evolution (SAE); Security aspects of non-3GPP accesses".</w:t>
      </w:r>
    </w:p>
    <w:p w:rsidR="00B033E6" w:rsidRPr="00F12FC5" w:rsidRDefault="00B033E6" w:rsidP="009E36C4">
      <w:pPr>
        <w:pStyle w:val="EX"/>
      </w:pPr>
      <w:r w:rsidRPr="00F12FC5">
        <w:t>[71]</w:t>
      </w:r>
      <w:r w:rsidRPr="00F12FC5">
        <w:tab/>
        <w:t>3GPP TS 22.185: "Service requirements for V2X services; Stage 1".</w:t>
      </w:r>
    </w:p>
    <w:p w:rsidR="00B033E6" w:rsidRPr="00F12FC5" w:rsidRDefault="00B033E6" w:rsidP="009E36C4">
      <w:pPr>
        <w:pStyle w:val="EX"/>
      </w:pPr>
      <w:r w:rsidRPr="00F12FC5">
        <w:t>[72]</w:t>
      </w:r>
      <w:r w:rsidRPr="00F12FC5">
        <w:tab/>
        <w:t>3GPP TS 23.285: "Technical Specification Group Services and System Aspects; Architecture enhancements for V2X services".</w:t>
      </w:r>
    </w:p>
    <w:p w:rsidR="00ED0316" w:rsidRPr="00F12FC5" w:rsidRDefault="007174F9" w:rsidP="009E36C4">
      <w:pPr>
        <w:pStyle w:val="EX"/>
        <w:rPr>
          <w:noProof/>
        </w:rPr>
      </w:pPr>
      <w:r w:rsidRPr="00F12FC5">
        <w:rPr>
          <w:noProof/>
        </w:rPr>
        <w:t>[73]</w:t>
      </w:r>
      <w:r w:rsidRPr="00F12FC5">
        <w:rPr>
          <w:noProof/>
        </w:rPr>
        <w:tab/>
        <w:t>IETF RFC 7567 "IETF Recommendations Regarding Active Queue Management".</w:t>
      </w:r>
    </w:p>
    <w:p w:rsidR="00074A70" w:rsidRPr="00F12FC5" w:rsidRDefault="007D7FC7" w:rsidP="009E36C4">
      <w:pPr>
        <w:pStyle w:val="EX"/>
      </w:pPr>
      <w:r w:rsidRPr="00F12FC5">
        <w:t>[74]</w:t>
      </w:r>
      <w:r w:rsidRPr="00F12FC5">
        <w:tab/>
        <w:t>3GPP TS 26.114: "Technical Specification Group Services and System Aspects; IP Multimedia Subsystem (IMS); Multimedia Telephony; Media handling and interaction".</w:t>
      </w:r>
    </w:p>
    <w:p w:rsidR="007D7FC7" w:rsidRPr="00F12FC5" w:rsidRDefault="00074A70" w:rsidP="009E36C4">
      <w:pPr>
        <w:pStyle w:val="EX"/>
      </w:pPr>
      <w:r w:rsidRPr="00F12FC5">
        <w:t>[75]</w:t>
      </w:r>
      <w:r w:rsidRPr="00F12FC5">
        <w:tab/>
        <w:t>3GPP TS 24.386: "User Equipment (UE) to V2X control function; protocol aspects; Stage 3".</w:t>
      </w:r>
    </w:p>
    <w:p w:rsidR="00A037C8" w:rsidRPr="00F12FC5" w:rsidRDefault="003314DA" w:rsidP="009E36C4">
      <w:pPr>
        <w:pStyle w:val="EX"/>
      </w:pPr>
      <w:r w:rsidRPr="00F12FC5">
        <w:t>[76]</w:t>
      </w:r>
      <w:r w:rsidRPr="00F12FC5">
        <w:tab/>
        <w:t>3GPP TS 37.340: "Evolved Universal Terrestrial Radio Access (E-UTRA) and NR; Multi-connectivity".</w:t>
      </w:r>
    </w:p>
    <w:p w:rsidR="003314DA" w:rsidRPr="00F12FC5" w:rsidRDefault="00A037C8" w:rsidP="009E36C4">
      <w:pPr>
        <w:pStyle w:val="EX"/>
      </w:pPr>
      <w:r w:rsidRPr="00F12FC5">
        <w:t>[77]</w:t>
      </w:r>
      <w:r w:rsidRPr="00F12FC5">
        <w:tab/>
        <w:t xml:space="preserve">3GPP TS 23.280: </w:t>
      </w:r>
      <w:r w:rsidR="00FA4A7A" w:rsidRPr="00F12FC5">
        <w:t>"</w:t>
      </w:r>
      <w:r w:rsidRPr="00F12FC5">
        <w:t>Common functional architecture to support mission critical services; Stage 2</w:t>
      </w:r>
      <w:r w:rsidR="00FA4A7A" w:rsidRPr="00F12FC5">
        <w:t>"</w:t>
      </w:r>
      <w:r w:rsidRPr="00F12FC5">
        <w:t>.</w:t>
      </w:r>
    </w:p>
    <w:p w:rsidR="00C16D6C" w:rsidRPr="00F12FC5" w:rsidRDefault="009E44AA" w:rsidP="009E36C4">
      <w:pPr>
        <w:pStyle w:val="EX"/>
      </w:pPr>
      <w:r w:rsidRPr="00F12FC5">
        <w:t>[78]</w:t>
      </w:r>
      <w:r w:rsidRPr="00F12FC5">
        <w:tab/>
        <w:t>3GPP TS 36.355: " Evolved Universal Terrestrial Radio Access (E-UTRA);LTE Positioning Protocol (LPP)".</w:t>
      </w:r>
    </w:p>
    <w:p w:rsidR="00C16D6C" w:rsidRPr="00F12FC5" w:rsidRDefault="00976C0F" w:rsidP="009E36C4">
      <w:pPr>
        <w:pStyle w:val="EX"/>
      </w:pPr>
      <w:r w:rsidRPr="00F12FC5">
        <w:t>[79]</w:t>
      </w:r>
      <w:r w:rsidR="00C16D6C" w:rsidRPr="00F12FC5">
        <w:tab/>
        <w:t>3GPP TS 38.300: "NR; NR and NG-RAN Overall Description, Stage 2".</w:t>
      </w:r>
    </w:p>
    <w:p w:rsidR="00C16D6C" w:rsidRPr="00F12FC5" w:rsidRDefault="00976C0F" w:rsidP="009E36C4">
      <w:pPr>
        <w:pStyle w:val="EX"/>
      </w:pPr>
      <w:r w:rsidRPr="00F12FC5">
        <w:t>[80]</w:t>
      </w:r>
      <w:r w:rsidR="00C16D6C" w:rsidRPr="00F12FC5">
        <w:tab/>
        <w:t>3GPP TS 37.324: "NR; Service Data Protocol (SDAP) specification".</w:t>
      </w:r>
    </w:p>
    <w:p w:rsidR="00C16D6C" w:rsidRPr="00F12FC5" w:rsidRDefault="00976C0F" w:rsidP="009E36C4">
      <w:pPr>
        <w:pStyle w:val="EX"/>
      </w:pPr>
      <w:r w:rsidRPr="00F12FC5">
        <w:t>[81]</w:t>
      </w:r>
      <w:r w:rsidR="00C16D6C" w:rsidRPr="00F12FC5">
        <w:tab/>
        <w:t>3GPP TS 38.323: "NR; Packet Data Convergence Protocol (PDCP) specification".</w:t>
      </w:r>
    </w:p>
    <w:p w:rsidR="00C16D6C" w:rsidRPr="00F12FC5" w:rsidRDefault="00976C0F" w:rsidP="009E36C4">
      <w:pPr>
        <w:pStyle w:val="EX"/>
      </w:pPr>
      <w:r w:rsidRPr="00F12FC5">
        <w:t>[82]</w:t>
      </w:r>
      <w:r w:rsidR="00C16D6C" w:rsidRPr="00F12FC5">
        <w:tab/>
        <w:t>3GPP TS 23.501: "System Architecture for the 5G System; Stage 2".</w:t>
      </w:r>
    </w:p>
    <w:p w:rsidR="00562980" w:rsidRPr="00F12FC5" w:rsidRDefault="00976C0F" w:rsidP="009E36C4">
      <w:pPr>
        <w:pStyle w:val="EX"/>
      </w:pPr>
      <w:r w:rsidRPr="00F12FC5">
        <w:t>[83]</w:t>
      </w:r>
      <w:r w:rsidR="00C16D6C" w:rsidRPr="00F12FC5">
        <w:tab/>
        <w:t>3GPP TS 23.502: "Procedures for the 5G System;</w:t>
      </w:r>
      <w:r w:rsidR="005B37E6" w:rsidRPr="00F12FC5">
        <w:t xml:space="preserve"> </w:t>
      </w:r>
      <w:r w:rsidR="00C16D6C" w:rsidRPr="00F12FC5">
        <w:t>Stage 2".</w:t>
      </w:r>
    </w:p>
    <w:p w:rsidR="00562980" w:rsidRPr="00F12FC5" w:rsidRDefault="00562980" w:rsidP="009E36C4">
      <w:pPr>
        <w:pStyle w:val="EX"/>
      </w:pPr>
      <w:r w:rsidRPr="00F12FC5">
        <w:t>[84]</w:t>
      </w:r>
      <w:r w:rsidRPr="00F12FC5">
        <w:tab/>
        <w:t>3GPP TS 29.002: "Mobile Application Part (MAP) specification".</w:t>
      </w:r>
    </w:p>
    <w:p w:rsidR="00E43F5E" w:rsidRPr="00F12FC5" w:rsidRDefault="00562980" w:rsidP="009E36C4">
      <w:pPr>
        <w:pStyle w:val="EX"/>
      </w:pPr>
      <w:r w:rsidRPr="00F12FC5">
        <w:t>[85]</w:t>
      </w:r>
      <w:r w:rsidRPr="00F12FC5">
        <w:tab/>
        <w:t>3GPP TS 25.412: "UTRAN Iu interface signalling transport".</w:t>
      </w:r>
    </w:p>
    <w:p w:rsidR="00C16D6C" w:rsidRPr="00F12FC5" w:rsidRDefault="00E43F5E" w:rsidP="009E36C4">
      <w:pPr>
        <w:pStyle w:val="EX"/>
      </w:pPr>
      <w:r w:rsidRPr="00F12FC5">
        <w:t>[86]</w:t>
      </w:r>
      <w:r w:rsidRPr="00F12FC5">
        <w:tab/>
        <w:t>3GPP TS 38.423: "NG-RAN; Xn Application Protocol (XnAP)".</w:t>
      </w:r>
    </w:p>
    <w:p w:rsidR="00B02827" w:rsidRPr="00F12FC5" w:rsidRDefault="00B02827" w:rsidP="009E36C4">
      <w:pPr>
        <w:pStyle w:val="EX"/>
      </w:pPr>
      <w:r w:rsidRPr="00F12FC5">
        <w:t>[87]</w:t>
      </w:r>
      <w:r w:rsidR="00EF6AAE" w:rsidRPr="00F12FC5">
        <w:tab/>
      </w:r>
      <w:r w:rsidR="00D82DB5" w:rsidRPr="00F12FC5">
        <w:t>Void</w:t>
      </w:r>
    </w:p>
    <w:p w:rsidR="00D82DB5" w:rsidRPr="00F12FC5" w:rsidRDefault="00EF6AAE" w:rsidP="00D82DB5">
      <w:pPr>
        <w:pStyle w:val="EX"/>
      </w:pPr>
      <w:r w:rsidRPr="00F12FC5">
        <w:t>[88]</w:t>
      </w:r>
      <w:r w:rsidRPr="00F12FC5">
        <w:tab/>
        <w:t>3GPP TS 38.101-1: "NR; User Equipment (UE) radio transmission and reception; Part 1: Range 1 Standalone".</w:t>
      </w:r>
    </w:p>
    <w:p w:rsidR="00EF6AAE" w:rsidRPr="00F12FC5" w:rsidRDefault="00D82DB5" w:rsidP="009E36C4">
      <w:pPr>
        <w:pStyle w:val="EX"/>
      </w:pPr>
      <w:r w:rsidRPr="00F12FC5">
        <w:t>[89]</w:t>
      </w:r>
      <w:r w:rsidRPr="00F12FC5">
        <w:tab/>
        <w:t>3GPP TS 38.306: "NR; User Equipment (UE) radio access capabilities".</w:t>
      </w:r>
    </w:p>
    <w:p w:rsidR="004F2F35" w:rsidRPr="00F12FC5" w:rsidRDefault="004F2F35" w:rsidP="009E36C4">
      <w:pPr>
        <w:pStyle w:val="EX"/>
      </w:pPr>
      <w:r w:rsidRPr="00F12FC5">
        <w:t>[90]</w:t>
      </w:r>
      <w:r w:rsidRPr="00F12FC5">
        <w:tab/>
        <w:t>3GPP TS 37.213: "Physical layer procedures for shared spectrum channel access".</w:t>
      </w:r>
    </w:p>
    <w:p w:rsidR="00D51AC6" w:rsidRPr="00F12FC5" w:rsidRDefault="00D51AC6" w:rsidP="009C26DC">
      <w:pPr>
        <w:pStyle w:val="Heading1"/>
      </w:pPr>
      <w:bookmarkStart w:id="22" w:name="_Toc20402614"/>
      <w:bookmarkStart w:id="23" w:name="_Toc29344253"/>
      <w:bookmarkStart w:id="24" w:name="_Toc37461679"/>
      <w:bookmarkStart w:id="25" w:name="_Toc46506550"/>
      <w:bookmarkEnd w:id="19"/>
      <w:r w:rsidRPr="00F12FC5">
        <w:t>3</w:t>
      </w:r>
      <w:r w:rsidRPr="00F12FC5">
        <w:tab/>
        <w:t>Definitions, symbols and abbreviations</w:t>
      </w:r>
      <w:bookmarkEnd w:id="22"/>
      <w:bookmarkEnd w:id="23"/>
      <w:bookmarkEnd w:id="24"/>
      <w:bookmarkEnd w:id="25"/>
    </w:p>
    <w:p w:rsidR="00D51AC6" w:rsidRPr="00F12FC5" w:rsidRDefault="00D51AC6" w:rsidP="00E10AA0">
      <w:pPr>
        <w:pStyle w:val="Heading2"/>
      </w:pPr>
      <w:bookmarkStart w:id="26" w:name="_Toc20402615"/>
      <w:bookmarkStart w:id="27" w:name="_Toc29344254"/>
      <w:bookmarkStart w:id="28" w:name="_Toc37461680"/>
      <w:bookmarkStart w:id="29" w:name="_Toc46506551"/>
      <w:r w:rsidRPr="00F12FC5">
        <w:t>3.1</w:t>
      </w:r>
      <w:r w:rsidRPr="00F12FC5">
        <w:tab/>
        <w:t>Definitions</w:t>
      </w:r>
      <w:bookmarkEnd w:id="26"/>
      <w:bookmarkEnd w:id="27"/>
      <w:bookmarkEnd w:id="28"/>
      <w:bookmarkEnd w:id="29"/>
    </w:p>
    <w:p w:rsidR="00D51AC6" w:rsidRPr="00F12FC5" w:rsidRDefault="00D51AC6" w:rsidP="00E10AA0">
      <w:r w:rsidRPr="00F12FC5">
        <w:t>For the purposes of the present document, the following terms and definitions apply.</w:t>
      </w:r>
    </w:p>
    <w:p w:rsidR="0067538C" w:rsidRPr="00F12FC5" w:rsidRDefault="00E717A8" w:rsidP="0067538C">
      <w:r w:rsidRPr="00F12FC5">
        <w:rPr>
          <w:b/>
        </w:rPr>
        <w:t xml:space="preserve">Access Control: </w:t>
      </w:r>
      <w:r w:rsidRPr="00F12FC5">
        <w:t>the process that checks whether a UE is allowed to access and to be granted services in a closed cell.</w:t>
      </w:r>
    </w:p>
    <w:p w:rsidR="002F2ED3" w:rsidRPr="00F12FC5" w:rsidRDefault="0067538C" w:rsidP="0067538C">
      <w:pPr>
        <w:rPr>
          <w:rFonts w:eastAsia="SimSun"/>
          <w:lang w:eastAsia="zh-CN"/>
        </w:rPr>
      </w:pPr>
      <w:r w:rsidRPr="00F12FC5">
        <w:rPr>
          <w:b/>
        </w:rPr>
        <w:t>Aerial UE communication</w:t>
      </w:r>
      <w:r w:rsidRPr="00F12FC5">
        <w:t>: functionality enabling Aerial UE function as defined in 23.17.</w:t>
      </w:r>
    </w:p>
    <w:p w:rsidR="00E717A8" w:rsidRPr="00F12FC5" w:rsidRDefault="002F2ED3" w:rsidP="00E10AA0">
      <w:r w:rsidRPr="00F12FC5">
        <w:rPr>
          <w:rFonts w:eastAsia="SimSun"/>
          <w:b/>
          <w:lang w:eastAsia="zh-CN"/>
        </w:rPr>
        <w:t>Anchor carrier</w:t>
      </w:r>
      <w:r w:rsidRPr="00F12FC5">
        <w:rPr>
          <w:rFonts w:eastAsia="SimSun"/>
          <w:lang w:eastAsia="zh-CN"/>
        </w:rPr>
        <w:t xml:space="preserve">: </w:t>
      </w:r>
      <w:r w:rsidR="003D0596" w:rsidRPr="00F12FC5">
        <w:t>i</w:t>
      </w:r>
      <w:r w:rsidRPr="00F12FC5">
        <w:t xml:space="preserve">n NB-IoT, a carrier </w:t>
      </w:r>
      <w:r w:rsidRPr="00F12FC5">
        <w:rPr>
          <w:rFonts w:eastAsia="SimSun"/>
          <w:lang w:eastAsia="zh-CN"/>
        </w:rPr>
        <w:t>where the UE assumes that</w:t>
      </w:r>
      <w:r w:rsidRPr="00F12FC5">
        <w:t xml:space="preserve"> NPSS/NSSS/NPBCH/SIB-NB</w:t>
      </w:r>
      <w:r w:rsidRPr="00F12FC5">
        <w:rPr>
          <w:rFonts w:eastAsia="SimSun"/>
          <w:lang w:eastAsia="zh-CN"/>
        </w:rPr>
        <w:t xml:space="preserve"> </w:t>
      </w:r>
      <w:r w:rsidR="00361BD7" w:rsidRPr="00F12FC5">
        <w:t>for FDD or NPSS/NSSS/NPBCH for TDD</w:t>
      </w:r>
      <w:r w:rsidR="00361BD7" w:rsidRPr="00F12FC5">
        <w:rPr>
          <w:rFonts w:eastAsia="SimSun"/>
          <w:lang w:eastAsia="zh-CN"/>
        </w:rPr>
        <w:t xml:space="preserve"> </w:t>
      </w:r>
      <w:r w:rsidRPr="00F12FC5">
        <w:rPr>
          <w:rFonts w:eastAsia="SimSun"/>
          <w:lang w:eastAsia="zh-CN"/>
        </w:rPr>
        <w:t>are transmitted</w:t>
      </w:r>
      <w:r w:rsidRPr="00F12FC5">
        <w:rPr>
          <w:lang w:eastAsia="zh-CN"/>
        </w:rPr>
        <w:t>.</w:t>
      </w:r>
    </w:p>
    <w:p w:rsidR="00D51AC6" w:rsidRPr="00F12FC5" w:rsidRDefault="00D51AC6" w:rsidP="00E10AA0">
      <w:r w:rsidRPr="00F12FC5">
        <w:rPr>
          <w:b/>
        </w:rPr>
        <w:t>Carrier frequency</w:t>
      </w:r>
      <w:r w:rsidRPr="00F12FC5">
        <w:t>: center frequency of the cell.</w:t>
      </w:r>
    </w:p>
    <w:p w:rsidR="00830416" w:rsidRPr="00F12FC5" w:rsidRDefault="003A32F4" w:rsidP="00E10AA0">
      <w:pPr>
        <w:rPr>
          <w:bCs/>
        </w:rPr>
      </w:pPr>
      <w:r w:rsidRPr="00F12FC5">
        <w:rPr>
          <w:b/>
          <w:bCs/>
        </w:rPr>
        <w:lastRenderedPageBreak/>
        <w:t xml:space="preserve">Cell: </w:t>
      </w:r>
      <w:r w:rsidRPr="00F12FC5">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F12FC5" w:rsidRDefault="00830416" w:rsidP="00E10AA0">
      <w:pPr>
        <w:rPr>
          <w:bCs/>
        </w:rPr>
      </w:pPr>
      <w:r w:rsidRPr="00F12FC5">
        <w:rPr>
          <w:b/>
        </w:rPr>
        <w:t>Cell Group</w:t>
      </w:r>
      <w:r w:rsidRPr="00F12FC5">
        <w:t>: in dual connectivity, a group of serving cells associated with either the MeNB or the SeNB</w:t>
      </w:r>
      <w:r w:rsidR="009A0E6E" w:rsidRPr="00F12FC5">
        <w:t>.</w:t>
      </w:r>
    </w:p>
    <w:p w:rsidR="007E792C" w:rsidRPr="00F12FC5" w:rsidRDefault="007E792C" w:rsidP="007E792C">
      <w:r w:rsidRPr="00F12FC5">
        <w:rPr>
          <w:b/>
        </w:rPr>
        <w:t>Control plane CIoT EPS optimization</w:t>
      </w:r>
      <w:r w:rsidRPr="00F12FC5">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F12FC5" w:rsidRDefault="0014308C" w:rsidP="007E792C">
      <w:r w:rsidRPr="00F12FC5">
        <w:rPr>
          <w:b/>
        </w:rPr>
        <w:t>CSG Cell:</w:t>
      </w:r>
      <w:r w:rsidRPr="00F12FC5">
        <w:t xml:space="preserve"> </w:t>
      </w:r>
      <w:r w:rsidR="00E717A8" w:rsidRPr="00F12FC5">
        <w:t>a</w:t>
      </w:r>
      <w:r w:rsidRPr="00F12FC5">
        <w:t xml:space="preserve"> cell broadcasting a CSG indicator set to true and a specific CSG identity.</w:t>
      </w:r>
    </w:p>
    <w:p w:rsidR="00E717A8" w:rsidRPr="00F12FC5" w:rsidRDefault="00E717A8" w:rsidP="00E10AA0">
      <w:r w:rsidRPr="00F12FC5">
        <w:rPr>
          <w:b/>
        </w:rPr>
        <w:t xml:space="preserve">CSG ID Validation: </w:t>
      </w:r>
      <w:r w:rsidRPr="00F12FC5">
        <w:t>the process that checks whether the CSG ID received via handover messages is the same as the one broadcast by the target E-UTRAN.</w:t>
      </w:r>
    </w:p>
    <w:p w:rsidR="00830416" w:rsidRPr="00F12FC5" w:rsidRDefault="00E717A8" w:rsidP="00E10AA0">
      <w:r w:rsidRPr="00F12FC5">
        <w:rPr>
          <w:b/>
        </w:rPr>
        <w:t>CSG member cell:</w:t>
      </w:r>
      <w:r w:rsidRPr="00F12FC5">
        <w:t xml:space="preserve"> a cell broadcasting the identity of the selected PLMN, registered PLMN or equivalent PLMN and for which the CSG whitelist of the UE includes an entry comprising cell</w:t>
      </w:r>
      <w:r w:rsidR="00FA4A7A" w:rsidRPr="00F12FC5">
        <w:t>'</w:t>
      </w:r>
      <w:r w:rsidRPr="00F12FC5">
        <w:t>s CSG ID and the respective PLMN identity.</w:t>
      </w:r>
    </w:p>
    <w:p w:rsidR="00A03DC9" w:rsidRPr="00F12FC5" w:rsidRDefault="00A03DC9" w:rsidP="00E10AA0">
      <w:r w:rsidRPr="00F12FC5">
        <w:rPr>
          <w:b/>
        </w:rPr>
        <w:t>DCN-ID:</w:t>
      </w:r>
      <w:r w:rsidRPr="00F12FC5">
        <w:t xml:space="preserve"> DCN identity identifies a specific de</w:t>
      </w:r>
      <w:r w:rsidR="005C282F" w:rsidRPr="00F12FC5">
        <w:t>d</w:t>
      </w:r>
      <w:r w:rsidRPr="00F12FC5">
        <w:t>icated core network (DCN).</w:t>
      </w:r>
    </w:p>
    <w:p w:rsidR="002D5C5A" w:rsidRPr="00F12FC5" w:rsidRDefault="00830416" w:rsidP="002D5C5A">
      <w:r w:rsidRPr="00F12FC5">
        <w:rPr>
          <w:b/>
        </w:rPr>
        <w:t>Dual Connectivity</w:t>
      </w:r>
      <w:r w:rsidRPr="00F12FC5">
        <w:t>: mode of operation of a UE in RRC_CONNECTED, configured with a Master Cell Group and a Secondary Cell Group.</w:t>
      </w:r>
    </w:p>
    <w:p w:rsidR="00E717A8" w:rsidRPr="00F12FC5" w:rsidRDefault="004F2F35" w:rsidP="002D5C5A">
      <w:r w:rsidRPr="00F12FC5">
        <w:rPr>
          <w:b/>
        </w:rPr>
        <w:t>e</w:t>
      </w:r>
      <w:r w:rsidR="002D5C5A" w:rsidRPr="00F12FC5">
        <w:rPr>
          <w:b/>
        </w:rPr>
        <w:t>n-gNB</w:t>
      </w:r>
      <w:r w:rsidR="002D5C5A" w:rsidRPr="00F12FC5">
        <w:t>: as defined in TS 37.340 [76].</w:t>
      </w:r>
    </w:p>
    <w:p w:rsidR="00E717A8" w:rsidRPr="00F12FC5" w:rsidRDefault="00E717A8" w:rsidP="00E10AA0">
      <w:r w:rsidRPr="00F12FC5">
        <w:rPr>
          <w:b/>
          <w:bCs/>
        </w:rPr>
        <w:t>E-RAB:</w:t>
      </w:r>
      <w:r w:rsidRPr="00F12FC5">
        <w:rPr>
          <w:bCs/>
        </w:rPr>
        <w:t xml:space="preserve"> an E-RAB uniquely identifies the concatenation of an S1 Bearer and the corresponding Data Radio Bearer</w:t>
      </w:r>
      <w:r w:rsidRPr="00F12FC5">
        <w:t>. When an E-RAB exists, there is a one-to-one mapping between this E-RAB and an EPS bearer of the Non Access Stratum as defined in [17].</w:t>
      </w:r>
    </w:p>
    <w:p w:rsidR="002F1D9A" w:rsidRPr="00F12FC5" w:rsidRDefault="00E717A8" w:rsidP="002F1D9A">
      <w:r w:rsidRPr="00F12FC5">
        <w:rPr>
          <w:b/>
        </w:rPr>
        <w:t>Frequency layer</w:t>
      </w:r>
      <w:r w:rsidRPr="00F12FC5">
        <w:t>: set of cells with the same carrier frequency.</w:t>
      </w:r>
    </w:p>
    <w:p w:rsidR="004F2F35" w:rsidRPr="00F12FC5" w:rsidRDefault="002F1D9A" w:rsidP="004F2F35">
      <w:r w:rsidRPr="00F12FC5">
        <w:rPr>
          <w:b/>
        </w:rPr>
        <w:t xml:space="preserve">FeMBMS: </w:t>
      </w:r>
      <w:r w:rsidRPr="00F12FC5">
        <w:t>further enhanced multimedia broadcast multicast service.</w:t>
      </w:r>
    </w:p>
    <w:p w:rsidR="00E717A8" w:rsidRPr="00F12FC5" w:rsidRDefault="004F2F35" w:rsidP="004F2F35">
      <w:r w:rsidRPr="00F12FC5">
        <w:rPr>
          <w:b/>
        </w:rPr>
        <w:t>FeMBMS/Unicast-mixed cell</w:t>
      </w:r>
      <w:r w:rsidRPr="00F12FC5">
        <w:t xml:space="preserve">: </w:t>
      </w:r>
      <w:r w:rsidRPr="00F12FC5">
        <w:rPr>
          <w:lang w:eastAsia="ko-KR"/>
        </w:rPr>
        <w:t>cell supporting MBMS transmission and unicast transmission as SCell.</w:t>
      </w:r>
    </w:p>
    <w:p w:rsidR="00E717A8" w:rsidRPr="00F12FC5" w:rsidRDefault="00E717A8" w:rsidP="00E10AA0">
      <w:r w:rsidRPr="00F12FC5">
        <w:rPr>
          <w:b/>
        </w:rPr>
        <w:t>Handover</w:t>
      </w:r>
      <w:r w:rsidRPr="00F12FC5">
        <w:t>: procedure that changes the serving cell of a UE in RRC_CONNECTED.</w:t>
      </w:r>
    </w:p>
    <w:p w:rsidR="007F190F" w:rsidRPr="00F12FC5" w:rsidRDefault="007F190F" w:rsidP="00E10AA0">
      <w:r w:rsidRPr="00F12FC5">
        <w:rPr>
          <w:b/>
        </w:rPr>
        <w:t>Hybrid cell</w:t>
      </w:r>
      <w:r w:rsidRPr="00F12FC5">
        <w:t xml:space="preserve">: </w:t>
      </w:r>
      <w:r w:rsidR="00E717A8" w:rsidRPr="00F12FC5">
        <w:t>a</w:t>
      </w:r>
      <w:r w:rsidRPr="00F12FC5">
        <w:t xml:space="preserve"> cell </w:t>
      </w:r>
      <w:r w:rsidR="0014308C" w:rsidRPr="00F12FC5">
        <w:t>broadcasting a CSG indicator set to false and a specific</w:t>
      </w:r>
      <w:r w:rsidRPr="00F12FC5">
        <w:t xml:space="preserve"> CSG identity</w:t>
      </w:r>
      <w:r w:rsidR="0014308C" w:rsidRPr="00F12FC5">
        <w:t>. This cell</w:t>
      </w:r>
      <w:r w:rsidRPr="00F12FC5">
        <w:t xml:space="preserve"> is accessible as a CSG cell by UEs which are members of the CSG and as a normal cell by all other UEs.</w:t>
      </w:r>
    </w:p>
    <w:p w:rsidR="00830416" w:rsidRPr="00F12FC5" w:rsidRDefault="00E717A8" w:rsidP="00E10AA0">
      <w:r w:rsidRPr="00F12FC5">
        <w:rPr>
          <w:b/>
        </w:rPr>
        <w:t>Local Home Network</w:t>
      </w:r>
      <w:r w:rsidRPr="00F12FC5">
        <w:t>: as defined in TS 23.401 [17].</w:t>
      </w:r>
    </w:p>
    <w:p w:rsidR="00FC321C" w:rsidRPr="00F12FC5" w:rsidRDefault="00FC321C" w:rsidP="00FC321C">
      <w:r w:rsidRPr="00F12FC5">
        <w:rPr>
          <w:b/>
        </w:rPr>
        <w:t>LTE bearer</w:t>
      </w:r>
      <w:r w:rsidRPr="00F12FC5">
        <w:t>: in LTE-WLAN Aggregation, a bearer whose radio protocols are located in the eNB only to use eNB radio resources only.</w:t>
      </w:r>
    </w:p>
    <w:p w:rsidR="00FC321C" w:rsidRPr="00F12FC5" w:rsidRDefault="00FC321C" w:rsidP="00FC321C">
      <w:r w:rsidRPr="00F12FC5">
        <w:rPr>
          <w:b/>
        </w:rPr>
        <w:t>LWA bearer</w:t>
      </w:r>
      <w:r w:rsidRPr="00F12FC5">
        <w:t>: in LTE-WLAN Aggregation, a bearer whose radio protocols are located in both the eNB and the WLAN to use both eNB and WLAN resources.</w:t>
      </w:r>
    </w:p>
    <w:p w:rsidR="00FC321C" w:rsidRPr="00F12FC5" w:rsidRDefault="00FC321C" w:rsidP="00E10AA0">
      <w:r w:rsidRPr="00F12FC5">
        <w:rPr>
          <w:b/>
        </w:rPr>
        <w:t>LWA</w:t>
      </w:r>
      <w:r w:rsidR="002315AE" w:rsidRPr="00F12FC5">
        <w:rPr>
          <w:b/>
          <w:lang w:eastAsia="zh-TW"/>
        </w:rPr>
        <w:t>AP</w:t>
      </w:r>
      <w:r w:rsidRPr="00F12FC5">
        <w:rPr>
          <w:b/>
        </w:rPr>
        <w:t xml:space="preserve"> PDU</w:t>
      </w:r>
      <w:r w:rsidRPr="00F12FC5">
        <w:t>: in LTE-WLAN Aggregation, a PDU with DRB ID generated by LWAAP entity for tran</w:t>
      </w:r>
      <w:r w:rsidR="007A3EE8" w:rsidRPr="00F12FC5">
        <w:t>s</w:t>
      </w:r>
      <w:r w:rsidRPr="00F12FC5">
        <w:t>mission over WLAN.</w:t>
      </w:r>
    </w:p>
    <w:p w:rsidR="00681439" w:rsidRPr="00F12FC5" w:rsidRDefault="00681439" w:rsidP="00681439">
      <w:r w:rsidRPr="00F12FC5">
        <w:rPr>
          <w:b/>
        </w:rPr>
        <w:t>Make-Before-Break HO/SeNB change</w:t>
      </w:r>
      <w:r w:rsidRPr="00F12FC5">
        <w:t>: maintaining source eNB/SeNB connection after reception of RRC message for handover or change of SeNB before the initial uplink transmission to the target eNB during handover or change of SeNB.</w:t>
      </w:r>
    </w:p>
    <w:p w:rsidR="00830416" w:rsidRPr="00F12FC5" w:rsidRDefault="00830416" w:rsidP="00E10AA0">
      <w:r w:rsidRPr="00F12FC5">
        <w:rPr>
          <w:b/>
        </w:rPr>
        <w:t>Master Cell Group</w:t>
      </w:r>
      <w:r w:rsidRPr="00F12FC5">
        <w:t>: in dual connectivity, a group of serving cells associated with the MeNB, comprising of the PCell and optionally one or more SCells.</w:t>
      </w:r>
    </w:p>
    <w:p w:rsidR="00830416" w:rsidRPr="00F12FC5" w:rsidRDefault="00830416" w:rsidP="00E10AA0">
      <w:r w:rsidRPr="00F12FC5">
        <w:rPr>
          <w:b/>
        </w:rPr>
        <w:t>Master eNB</w:t>
      </w:r>
      <w:r w:rsidRPr="00F12FC5">
        <w:t>: in dual connectivity, the eNB which terminates at least S1-MME.</w:t>
      </w:r>
    </w:p>
    <w:p w:rsidR="00D51AC6" w:rsidRPr="00F12FC5" w:rsidRDefault="00D51AC6" w:rsidP="00E10AA0">
      <w:r w:rsidRPr="00F12FC5">
        <w:rPr>
          <w:b/>
        </w:rPr>
        <w:t>MBMS-dedicated cell</w:t>
      </w:r>
      <w:r w:rsidRPr="00F12FC5">
        <w:t>: cell dedicated to MBMS transmission.</w:t>
      </w:r>
    </w:p>
    <w:p w:rsidR="002F1D9A" w:rsidRPr="00F12FC5" w:rsidRDefault="00C84EA6" w:rsidP="002F1D9A">
      <w:pPr>
        <w:rPr>
          <w:lang w:eastAsia="ko-KR"/>
        </w:rPr>
      </w:pPr>
      <w:r w:rsidRPr="00F12FC5">
        <w:rPr>
          <w:b/>
        </w:rPr>
        <w:t>MBMS/Unicast-mixed</w:t>
      </w:r>
      <w:r w:rsidR="002F1D9A" w:rsidRPr="00F12FC5">
        <w:rPr>
          <w:b/>
        </w:rPr>
        <w:t xml:space="preserve"> cell</w:t>
      </w:r>
      <w:r w:rsidR="00D51AC6" w:rsidRPr="00F12FC5">
        <w:t xml:space="preserve">: </w:t>
      </w:r>
      <w:r w:rsidR="00D51AC6" w:rsidRPr="00F12FC5">
        <w:rPr>
          <w:lang w:eastAsia="ko-KR"/>
        </w:rPr>
        <w:t>cell supporting both unicast and MBMS transmissions.</w:t>
      </w:r>
    </w:p>
    <w:p w:rsidR="007A3EE8" w:rsidRPr="00F12FC5" w:rsidRDefault="007A3EE8" w:rsidP="007A3EE8">
      <w:r w:rsidRPr="00F12FC5">
        <w:rPr>
          <w:b/>
        </w:rPr>
        <w:t>MCG bearer</w:t>
      </w:r>
      <w:r w:rsidRPr="00F12FC5">
        <w:t>: in dual connectivity, a bearer whose radio protocols are only located in the MeNB to use MeNB resources only.</w:t>
      </w:r>
    </w:p>
    <w:p w:rsidR="00834FA2" w:rsidRPr="00F12FC5" w:rsidRDefault="0071014E" w:rsidP="00834FA2">
      <w:r w:rsidRPr="00F12FC5">
        <w:rPr>
          <w:b/>
        </w:rPr>
        <w:lastRenderedPageBreak/>
        <w:t xml:space="preserve">Membership Verification: </w:t>
      </w:r>
      <w:r w:rsidR="003D0596" w:rsidRPr="00F12FC5">
        <w:t>t</w:t>
      </w:r>
      <w:r w:rsidRPr="00F12FC5">
        <w:t>he process that checks whether a UE is a member or non-member of a hybrid cell</w:t>
      </w:r>
      <w:r w:rsidR="005647AA" w:rsidRPr="00F12FC5">
        <w:t>.</w:t>
      </w:r>
    </w:p>
    <w:p w:rsidR="0071014E" w:rsidRPr="00F12FC5" w:rsidRDefault="00834FA2" w:rsidP="00834FA2">
      <w:r w:rsidRPr="00F12FC5">
        <w:rPr>
          <w:b/>
        </w:rPr>
        <w:t>Multi-Connectivity</w:t>
      </w:r>
      <w:r w:rsidRPr="00F12FC5">
        <w:t>: Mode of operation whereby a multiple Rx/Tx UE in the connected mode is configured to utilise radio resources amongst E-UTRA and/or NR provided by multiple distinct schedulers connected via non-ideal backhaul</w:t>
      </w:r>
      <w:r w:rsidR="005B37E6" w:rsidRPr="00F12FC5">
        <w:t>.</w:t>
      </w:r>
    </w:p>
    <w:p w:rsidR="002F2ED3" w:rsidRPr="00F12FC5" w:rsidRDefault="002F2ED3" w:rsidP="002F2ED3">
      <w:pPr>
        <w:rPr>
          <w:rFonts w:eastAsia="SimSun"/>
          <w:lang w:eastAsia="zh-CN"/>
        </w:rPr>
      </w:pPr>
      <w:r w:rsidRPr="00F12FC5">
        <w:rPr>
          <w:b/>
        </w:rPr>
        <w:t>NB-IoT:</w:t>
      </w:r>
      <w:r w:rsidRPr="00F12FC5">
        <w:t xml:space="preserve"> NB-IoT allows access to network services via E-UTRA with a channel bandwidth limited to </w:t>
      </w:r>
      <w:r w:rsidR="00690CD9" w:rsidRPr="00F12FC5">
        <w:t>200</w:t>
      </w:r>
      <w:r w:rsidRPr="00F12FC5">
        <w:t xml:space="preserve"> kHz.</w:t>
      </w:r>
    </w:p>
    <w:p w:rsidR="003D0596" w:rsidRPr="00F12FC5" w:rsidRDefault="002F2ED3" w:rsidP="002F2ED3">
      <w:pPr>
        <w:rPr>
          <w:lang w:eastAsia="zh-CN"/>
        </w:rPr>
      </w:pPr>
      <w:r w:rsidRPr="00F12FC5">
        <w:rPr>
          <w:b/>
          <w:lang w:eastAsia="zh-CN"/>
        </w:rPr>
        <w:t>NB-IoT UE</w:t>
      </w:r>
      <w:r w:rsidRPr="00F12FC5">
        <w:rPr>
          <w:lang w:eastAsia="zh-CN"/>
        </w:rPr>
        <w:t xml:space="preserve">: </w:t>
      </w:r>
      <w:r w:rsidR="003D0596" w:rsidRPr="00F12FC5">
        <w:rPr>
          <w:lang w:eastAsia="zh-CN"/>
        </w:rPr>
        <w:t>a</w:t>
      </w:r>
      <w:r w:rsidRPr="00F12FC5">
        <w:rPr>
          <w:lang w:eastAsia="zh-CN"/>
        </w:rPr>
        <w:t xml:space="preserve"> UE that uses NB-IoT.</w:t>
      </w:r>
    </w:p>
    <w:p w:rsidR="004F2F35" w:rsidRPr="00F12FC5" w:rsidRDefault="004F2F35" w:rsidP="004F2F35">
      <w:pPr>
        <w:rPr>
          <w:lang w:eastAsia="zh-CN"/>
        </w:rPr>
      </w:pPr>
      <w:r w:rsidRPr="00F12FC5">
        <w:rPr>
          <w:b/>
          <w:lang w:eastAsia="zh-CN"/>
        </w:rPr>
        <w:t xml:space="preserve">ng-eNB: </w:t>
      </w:r>
      <w:r w:rsidRPr="00F12FC5">
        <w:rPr>
          <w:lang w:eastAsia="zh-CN"/>
        </w:rPr>
        <w:t>node providing E-UTRA user plane and control plane protocol terminations towards the UE, and connected via the NG interface to the 5GC.</w:t>
      </w:r>
    </w:p>
    <w:p w:rsidR="002F2ED3" w:rsidRPr="00F12FC5" w:rsidRDefault="002F2ED3" w:rsidP="002F2ED3">
      <w:pPr>
        <w:rPr>
          <w:lang w:eastAsia="zh-CN"/>
        </w:rPr>
      </w:pPr>
      <w:r w:rsidRPr="00F12FC5">
        <w:rPr>
          <w:b/>
          <w:lang w:eastAsia="zh-CN"/>
        </w:rPr>
        <w:t>Non-anchor carrier</w:t>
      </w:r>
      <w:r w:rsidRPr="00F12FC5">
        <w:rPr>
          <w:lang w:eastAsia="zh-CN"/>
        </w:rPr>
        <w:t xml:space="preserve">: </w:t>
      </w:r>
      <w:r w:rsidR="003D0596" w:rsidRPr="00F12FC5">
        <w:rPr>
          <w:lang w:eastAsia="zh-CN"/>
        </w:rPr>
        <w:t>i</w:t>
      </w:r>
      <w:r w:rsidRPr="00F12FC5">
        <w:rPr>
          <w:lang w:eastAsia="zh-CN"/>
        </w:rPr>
        <w:t xml:space="preserve">n NB-IoT, a carrier where the UE does not assume that NPSS/NSSS/NPBCH/SIB-NB </w:t>
      </w:r>
      <w:r w:rsidR="002309DD" w:rsidRPr="00F12FC5">
        <w:rPr>
          <w:lang w:eastAsia="zh-CN"/>
        </w:rPr>
        <w:t xml:space="preserve">for FDD or NPSS/NSSS/NPBCH for TDD </w:t>
      </w:r>
      <w:r w:rsidRPr="00F12FC5">
        <w:rPr>
          <w:lang w:eastAsia="zh-CN"/>
        </w:rPr>
        <w:t>are transmitted.</w:t>
      </w:r>
    </w:p>
    <w:p w:rsidR="00834FA2" w:rsidRPr="00F12FC5" w:rsidRDefault="00834FA2" w:rsidP="002F2ED3">
      <w:pPr>
        <w:rPr>
          <w:b/>
          <w:lang w:eastAsia="zh-CN"/>
        </w:rPr>
      </w:pPr>
      <w:r w:rsidRPr="00F12FC5">
        <w:rPr>
          <w:b/>
          <w:lang w:eastAsia="zh-CN"/>
        </w:rPr>
        <w:t>NR:</w:t>
      </w:r>
      <w:r w:rsidRPr="00F12FC5">
        <w:rPr>
          <w:lang w:eastAsia="zh-CN"/>
        </w:rPr>
        <w:t xml:space="preserve"> NR radio access</w:t>
      </w:r>
    </w:p>
    <w:p w:rsidR="00E717A8" w:rsidRPr="00F12FC5" w:rsidRDefault="00E717A8" w:rsidP="002F2ED3">
      <w:pPr>
        <w:rPr>
          <w:lang w:eastAsia="zh-CN"/>
        </w:rPr>
      </w:pPr>
      <w:r w:rsidRPr="00F12FC5">
        <w:rPr>
          <w:b/>
          <w:lang w:eastAsia="zh-CN"/>
        </w:rPr>
        <w:t>PLMN ID Check:</w:t>
      </w:r>
      <w:r w:rsidRPr="00F12FC5">
        <w:rPr>
          <w:lang w:eastAsia="zh-CN"/>
        </w:rPr>
        <w:t xml:space="preserve"> </w:t>
      </w:r>
      <w:r w:rsidRPr="00F12FC5">
        <w:t xml:space="preserve">the process that checks whether </w:t>
      </w:r>
      <w:r w:rsidRPr="00F12FC5">
        <w:rPr>
          <w:lang w:eastAsia="zh-CN"/>
        </w:rPr>
        <w:t>a PLMN ID is the</w:t>
      </w:r>
      <w:r w:rsidRPr="00F12FC5">
        <w:t xml:space="preserve"> RPLMN </w:t>
      </w:r>
      <w:r w:rsidRPr="00F12FC5">
        <w:rPr>
          <w:lang w:eastAsia="zh-CN"/>
        </w:rPr>
        <w:t xml:space="preserve">identity </w:t>
      </w:r>
      <w:r w:rsidRPr="00F12FC5">
        <w:t xml:space="preserve">or </w:t>
      </w:r>
      <w:r w:rsidRPr="00F12FC5">
        <w:rPr>
          <w:lang w:eastAsia="zh-CN"/>
        </w:rPr>
        <w:t xml:space="preserve">an </w:t>
      </w:r>
      <w:r w:rsidRPr="00F12FC5">
        <w:t>EPLMN</w:t>
      </w:r>
      <w:r w:rsidRPr="00F12FC5">
        <w:rPr>
          <w:lang w:eastAsia="zh-CN"/>
        </w:rPr>
        <w:t xml:space="preserve"> identity of the UE</w:t>
      </w:r>
      <w:r w:rsidRPr="00F12FC5">
        <w:t>.</w:t>
      </w:r>
    </w:p>
    <w:p w:rsidR="00716406" w:rsidRPr="00F12FC5" w:rsidRDefault="00716406" w:rsidP="00E10AA0">
      <w:r w:rsidRPr="00F12FC5">
        <w:rPr>
          <w:b/>
        </w:rPr>
        <w:t>Power saving mode</w:t>
      </w:r>
      <w:r w:rsidRPr="00F12FC5">
        <w:t xml:space="preserve">: </w:t>
      </w:r>
      <w:r w:rsidR="003D0596" w:rsidRPr="00F12FC5">
        <w:t>m</w:t>
      </w:r>
      <w:r w:rsidRPr="00F12FC5">
        <w:t>ode configured and controlled by NAS that allows the UE to reduce its power consumption, as defined in TS 24.301 [20], TS 23.401 [17], TS 23.682 [57].</w:t>
      </w:r>
    </w:p>
    <w:p w:rsidR="00852867" w:rsidRPr="00F12FC5" w:rsidRDefault="00852867" w:rsidP="00852867">
      <w:pPr>
        <w:rPr>
          <w:b/>
        </w:rPr>
      </w:pPr>
      <w:r w:rsidRPr="00F12FC5">
        <w:rPr>
          <w:b/>
          <w:bCs/>
        </w:rPr>
        <w:t>Primary PUCCH group</w:t>
      </w:r>
      <w:r w:rsidRPr="00F12FC5">
        <w:rPr>
          <w:b/>
        </w:rPr>
        <w:t>:</w:t>
      </w:r>
      <w:r w:rsidRPr="00F12FC5">
        <w:t xml:space="preserve"> </w:t>
      </w:r>
      <w:r w:rsidR="003D0596" w:rsidRPr="00F12FC5">
        <w:t>a</w:t>
      </w:r>
      <w:r w:rsidRPr="00F12FC5">
        <w:t xml:space="preserve"> group of serving cells including P</w:t>
      </w:r>
      <w:r w:rsidRPr="00F12FC5">
        <w:rPr>
          <w:lang w:eastAsia="zh-CN"/>
        </w:rPr>
        <w:t>C</w:t>
      </w:r>
      <w:r w:rsidRPr="00F12FC5">
        <w:t>ell whose PUCCH signalling is associated with th</w:t>
      </w:r>
      <w:r w:rsidRPr="00F12FC5">
        <w:rPr>
          <w:lang w:eastAsia="zh-CN"/>
        </w:rPr>
        <w:t>e</w:t>
      </w:r>
      <w:r w:rsidRPr="00F12FC5">
        <w:t xml:space="preserve"> PUCCH</w:t>
      </w:r>
      <w:r w:rsidRPr="00F12FC5">
        <w:rPr>
          <w:lang w:eastAsia="zh-CN"/>
        </w:rPr>
        <w:t xml:space="preserve"> on PCell.</w:t>
      </w:r>
    </w:p>
    <w:p w:rsidR="00583FED" w:rsidRPr="00F12FC5" w:rsidRDefault="005647AA" w:rsidP="00583FED">
      <w:r w:rsidRPr="00F12FC5">
        <w:rPr>
          <w:b/>
        </w:rPr>
        <w:t>Primary Timing Advance Group</w:t>
      </w:r>
      <w:r w:rsidRPr="00F12FC5">
        <w:t>: Timing Advance Group containing the PCell.</w:t>
      </w:r>
      <w:r w:rsidR="00830416" w:rsidRPr="00F12FC5">
        <w:t xml:space="preserve"> In this specification, Primary Timing Advance Group refers also to Timing Advance Group containing the PSCell unless explicitly stated otherwise.</w:t>
      </w:r>
    </w:p>
    <w:p w:rsidR="00583FED" w:rsidRPr="00F12FC5" w:rsidRDefault="00583FED" w:rsidP="00583FED">
      <w:r w:rsidRPr="00F12FC5">
        <w:rPr>
          <w:b/>
          <w:noProof/>
        </w:rPr>
        <w:t>ProSe</w:t>
      </w:r>
      <w:r w:rsidRPr="00F12FC5">
        <w:rPr>
          <w:b/>
        </w:rPr>
        <w:t>-enabled Public Safety UE:</w:t>
      </w:r>
      <w:r w:rsidRPr="00F12FC5">
        <w:t xml:space="preserve"> </w:t>
      </w:r>
      <w:r w:rsidR="003D0596" w:rsidRPr="00F12FC5">
        <w:t>a</w:t>
      </w:r>
      <w:r w:rsidRPr="00F12FC5">
        <w:t xml:space="preserve"> UE that the HPLMN has configured to be authorized for Public Safety use, and which is </w:t>
      </w:r>
      <w:r w:rsidRPr="00F12FC5">
        <w:rPr>
          <w:noProof/>
        </w:rPr>
        <w:t>ProSe</w:t>
      </w:r>
      <w:r w:rsidRPr="00F12FC5">
        <w:t xml:space="preserve">-enabled and supports </w:t>
      </w:r>
      <w:r w:rsidRPr="00F12FC5">
        <w:rPr>
          <w:noProof/>
        </w:rPr>
        <w:t>ProSe</w:t>
      </w:r>
      <w:r w:rsidRPr="00F12FC5">
        <w:t xml:space="preserve"> procedures and capabilities specific to Public Safety. The UE may, but need not, have a USIM with one of the special access classes {12, 13, 14}.</w:t>
      </w:r>
    </w:p>
    <w:p w:rsidR="00583FED" w:rsidRPr="00F12FC5" w:rsidRDefault="00583FED" w:rsidP="00583FED">
      <w:r w:rsidRPr="00F12FC5">
        <w:rPr>
          <w:b/>
        </w:rPr>
        <w:t>ProSe Per-Packet Priority:</w:t>
      </w:r>
      <w:r w:rsidRPr="00F12FC5">
        <w:t xml:space="preserve"> </w:t>
      </w:r>
      <w:r w:rsidR="003D0596" w:rsidRPr="00F12FC5">
        <w:t>a</w:t>
      </w:r>
      <w:r w:rsidRPr="00F12FC5">
        <w:t xml:space="preserve"> scalar value associated with a protocol data unit that defines the priority handling to be applied for transmission of that protocol data unit.</w:t>
      </w:r>
    </w:p>
    <w:p w:rsidR="00583FED" w:rsidRPr="00F12FC5" w:rsidRDefault="00583FED" w:rsidP="00583FED">
      <w:r w:rsidRPr="00F12FC5">
        <w:rPr>
          <w:b/>
        </w:rPr>
        <w:t>ProSe UE-to-Network Relay:</w:t>
      </w:r>
      <w:r w:rsidRPr="00F12FC5">
        <w:t xml:space="preserve"> </w:t>
      </w:r>
      <w:r w:rsidR="003D0596" w:rsidRPr="00F12FC5">
        <w:t>a</w:t>
      </w:r>
      <w:r w:rsidRPr="00F12FC5">
        <w:t xml:space="preserve"> UE that provides functionality to support connectivity to </w:t>
      </w:r>
      <w:r w:rsidR="00646B97" w:rsidRPr="00F12FC5">
        <w:t>the</w:t>
      </w:r>
      <w:r w:rsidR="00646B97" w:rsidRPr="00F12FC5">
        <w:rPr>
          <w:lang w:eastAsia="zh-CN"/>
        </w:rPr>
        <w:t xml:space="preserve"> network</w:t>
      </w:r>
      <w:r w:rsidRPr="00F12FC5">
        <w:t xml:space="preserve"> for Remote UE(s).</w:t>
      </w:r>
    </w:p>
    <w:p w:rsidR="00583FED" w:rsidRPr="00F12FC5" w:rsidRDefault="00583FED" w:rsidP="00583FED">
      <w:r w:rsidRPr="00F12FC5">
        <w:rPr>
          <w:b/>
        </w:rPr>
        <w:t>ProSe UE-to-Network Relay Selection:</w:t>
      </w:r>
      <w:r w:rsidRPr="00F12FC5">
        <w:t xml:space="preserve"> Process of identifying a potential ProSe UE-to Network Relay, which can be used for connectivity services (e.g. to communicate with a PDN).</w:t>
      </w:r>
    </w:p>
    <w:p w:rsidR="005647AA" w:rsidRPr="00F12FC5" w:rsidRDefault="00583FED" w:rsidP="00E10AA0">
      <w:r w:rsidRPr="00F12FC5">
        <w:rPr>
          <w:b/>
        </w:rPr>
        <w:t>ProSe UE-to-Network Relay Reselection:</w:t>
      </w:r>
      <w:r w:rsidRPr="00F12FC5">
        <w:t xml:space="preserve"> </w:t>
      </w:r>
      <w:r w:rsidR="003D0596" w:rsidRPr="00F12FC5">
        <w:t>p</w:t>
      </w:r>
      <w:r w:rsidRPr="00F12FC5">
        <w:t>rocess of changing previously selected ProSe UE-to-Network Relay and identifying potential a new ProSe UE-to-Network Relay, which can be be used for connectivity services (e.g. to communicate with PDN).</w:t>
      </w:r>
    </w:p>
    <w:p w:rsidR="00583FED" w:rsidRPr="00F12FC5" w:rsidRDefault="00716406" w:rsidP="00583FED">
      <w:r w:rsidRPr="00F12FC5">
        <w:rPr>
          <w:b/>
        </w:rPr>
        <w:t>Public Safety ProSe Carrier:</w:t>
      </w:r>
      <w:r w:rsidRPr="00F12FC5">
        <w:t xml:space="preserve"> </w:t>
      </w:r>
      <w:r w:rsidR="003D0596" w:rsidRPr="00F12FC5">
        <w:t>c</w:t>
      </w:r>
      <w:r w:rsidRPr="00F12FC5">
        <w:t xml:space="preserve">arrier frequency for public safety </w:t>
      </w:r>
      <w:r w:rsidR="005C3E50" w:rsidRPr="00F12FC5">
        <w:t>sidelink communication</w:t>
      </w:r>
      <w:r w:rsidR="00C02539" w:rsidRPr="00F12FC5">
        <w:rPr>
          <w:rFonts w:eastAsia="SimSun"/>
          <w:lang w:eastAsia="zh-CN"/>
        </w:rPr>
        <w:t xml:space="preserve"> and public safety sidelink discovery</w:t>
      </w:r>
      <w:r w:rsidR="00583FED" w:rsidRPr="00F12FC5">
        <w:t>.</w:t>
      </w:r>
    </w:p>
    <w:p w:rsidR="00852867" w:rsidRPr="00F12FC5" w:rsidRDefault="00852867" w:rsidP="00852867">
      <w:pPr>
        <w:rPr>
          <w:b/>
        </w:rPr>
      </w:pPr>
      <w:r w:rsidRPr="00F12FC5">
        <w:rPr>
          <w:b/>
          <w:bCs/>
        </w:rPr>
        <w:t>PUCCH group</w:t>
      </w:r>
      <w:r w:rsidRPr="00F12FC5">
        <w:rPr>
          <w:b/>
        </w:rPr>
        <w:t xml:space="preserve">: </w:t>
      </w:r>
      <w:r w:rsidR="003D0596" w:rsidRPr="00F12FC5">
        <w:t>e</w:t>
      </w:r>
      <w:r w:rsidRPr="00F12FC5">
        <w:t>ither primary PUCCH group or a secondary PUCCH group.</w:t>
      </w:r>
    </w:p>
    <w:p w:rsidR="00852867" w:rsidRPr="00F12FC5" w:rsidRDefault="00852867" w:rsidP="00583FED">
      <w:r w:rsidRPr="00F12FC5">
        <w:rPr>
          <w:b/>
        </w:rPr>
        <w:t>PUCCH SCell:</w:t>
      </w:r>
      <w:r w:rsidRPr="00F12FC5">
        <w:t xml:space="preserve"> a Secondary Cell configured with PUCCH.</w:t>
      </w:r>
    </w:p>
    <w:p w:rsidR="00681439" w:rsidRPr="00F12FC5" w:rsidRDefault="00681439" w:rsidP="00681439">
      <w:r w:rsidRPr="00F12FC5">
        <w:rPr>
          <w:b/>
        </w:rPr>
        <w:t>RACH-less HO/SeNB change</w:t>
      </w:r>
      <w:r w:rsidRPr="00F12FC5">
        <w:t>: skipping random access procedure during handover or change of SeNB.</w:t>
      </w:r>
    </w:p>
    <w:p w:rsidR="00E43F5E" w:rsidRPr="00F12FC5" w:rsidRDefault="00E43F5E" w:rsidP="00E43F5E">
      <w:pPr>
        <w:rPr>
          <w:b/>
        </w:rPr>
      </w:pPr>
      <w:bookmarkStart w:id="30" w:name="_Hlk528833423"/>
      <w:r w:rsidRPr="00F12FC5">
        <w:rPr>
          <w:b/>
        </w:rPr>
        <w:t xml:space="preserve">Receive Only Mode: </w:t>
      </w:r>
      <w:r w:rsidRPr="00F12FC5">
        <w:t>See TS 23.246 [48].</w:t>
      </w:r>
    </w:p>
    <w:bookmarkEnd w:id="30"/>
    <w:p w:rsidR="00716406" w:rsidRPr="00F12FC5" w:rsidRDefault="00583FED" w:rsidP="00E10AA0">
      <w:r w:rsidRPr="00F12FC5">
        <w:rPr>
          <w:b/>
        </w:rPr>
        <w:t xml:space="preserve">Remote UE: </w:t>
      </w:r>
      <w:r w:rsidR="003D0596" w:rsidRPr="00F12FC5">
        <w:t>a</w:t>
      </w:r>
      <w:r w:rsidRPr="00F12FC5">
        <w:t xml:space="preserve"> ProSe-enabled Public Safety UE, that communicates with a PDN via a ProSe UE-to-Network Relay.</w:t>
      </w:r>
    </w:p>
    <w:p w:rsidR="00830416" w:rsidRPr="00F12FC5" w:rsidRDefault="00830416" w:rsidP="00E10AA0">
      <w:r w:rsidRPr="00F12FC5">
        <w:rPr>
          <w:b/>
        </w:rPr>
        <w:t>SCG bearer</w:t>
      </w:r>
      <w:r w:rsidRPr="00F12FC5">
        <w:t>: in dual connectivity, a bearer whose radio protocols are only located in the SeNB to use SeNB resources.</w:t>
      </w:r>
    </w:p>
    <w:p w:rsidR="00830416" w:rsidRPr="00F12FC5" w:rsidRDefault="00830416" w:rsidP="00E10AA0">
      <w:r w:rsidRPr="00F12FC5">
        <w:rPr>
          <w:b/>
        </w:rPr>
        <w:t>Secondary Cell Group</w:t>
      </w:r>
      <w:r w:rsidRPr="00F12FC5">
        <w:t>: in dual connectivity, a group of serving cells associated with the SeNB, comprising of PSCell and optionally one or more SCells</w:t>
      </w:r>
      <w:r w:rsidR="00716406" w:rsidRPr="00F12FC5">
        <w:t>.</w:t>
      </w:r>
    </w:p>
    <w:p w:rsidR="00830416" w:rsidRPr="00F12FC5" w:rsidRDefault="00830416" w:rsidP="00E10AA0">
      <w:r w:rsidRPr="00F12FC5">
        <w:rPr>
          <w:b/>
        </w:rPr>
        <w:t>Secondary eNB</w:t>
      </w:r>
      <w:r w:rsidRPr="00F12FC5">
        <w:t>: in dual connectivity, the eNB that is providing additional radio resources for the UE but is not the Master eNB.</w:t>
      </w:r>
    </w:p>
    <w:p w:rsidR="00852867" w:rsidRPr="00F12FC5" w:rsidRDefault="00852867" w:rsidP="00852867">
      <w:r w:rsidRPr="00F12FC5">
        <w:rPr>
          <w:b/>
          <w:bCs/>
        </w:rPr>
        <w:lastRenderedPageBreak/>
        <w:t>Secondary PUCCH group</w:t>
      </w:r>
      <w:r w:rsidRPr="00F12FC5">
        <w:rPr>
          <w:b/>
        </w:rPr>
        <w:t xml:space="preserve">: </w:t>
      </w:r>
      <w:r w:rsidR="003D0596" w:rsidRPr="00F12FC5">
        <w:t>a</w:t>
      </w:r>
      <w:r w:rsidRPr="00F12FC5">
        <w:t xml:space="preserve"> group of SCells whose PUCCH signalling is associated with the PUCCH on the PUCCH SCell.</w:t>
      </w:r>
    </w:p>
    <w:p w:rsidR="00830416" w:rsidRPr="00F12FC5" w:rsidRDefault="005647AA" w:rsidP="00E10AA0">
      <w:r w:rsidRPr="00F12FC5">
        <w:rPr>
          <w:b/>
        </w:rPr>
        <w:t>Secondary Timing Advance Group</w:t>
      </w:r>
      <w:r w:rsidRPr="00F12FC5">
        <w:t xml:space="preserve">: Timing Advance Group containing </w:t>
      </w:r>
      <w:r w:rsidR="009A0E6E" w:rsidRPr="00F12FC5">
        <w:t xml:space="preserve">neither </w:t>
      </w:r>
      <w:r w:rsidRPr="00F12FC5">
        <w:t>the PCell</w:t>
      </w:r>
      <w:r w:rsidR="00830416" w:rsidRPr="00F12FC5">
        <w:t xml:space="preserve"> nor PSCell</w:t>
      </w:r>
      <w:r w:rsidRPr="00F12FC5">
        <w:t>.</w:t>
      </w:r>
    </w:p>
    <w:p w:rsidR="0004583F" w:rsidRPr="00F12FC5" w:rsidRDefault="0004583F" w:rsidP="0004583F">
      <w:r w:rsidRPr="00F12FC5">
        <w:rPr>
          <w:b/>
        </w:rPr>
        <w:t>Short Processing Time</w:t>
      </w:r>
      <w:r w:rsidRPr="00F12FC5">
        <w:t>: For 1 ms TTI length, the operation with short processing time in UL data transmission and DL data reception.</w:t>
      </w:r>
    </w:p>
    <w:p w:rsidR="0004583F" w:rsidRPr="00F12FC5" w:rsidRDefault="0004583F" w:rsidP="0004583F">
      <w:pPr>
        <w:rPr>
          <w:b/>
        </w:rPr>
      </w:pPr>
      <w:r w:rsidRPr="00F12FC5">
        <w:rPr>
          <w:b/>
        </w:rPr>
        <w:t>Short TTI:</w:t>
      </w:r>
      <w:r w:rsidRPr="00F12FC5">
        <w:t xml:space="preserve"> TTI length based on a slot or a subslot.</w:t>
      </w:r>
    </w:p>
    <w:p w:rsidR="00716406" w:rsidRPr="00F12FC5" w:rsidRDefault="00716406" w:rsidP="0004583F">
      <w:r w:rsidRPr="00F12FC5">
        <w:rPr>
          <w:b/>
        </w:rPr>
        <w:t>Sidelink</w:t>
      </w:r>
      <w:r w:rsidRPr="00F12FC5">
        <w:t xml:space="preserve">: UE to UE interface for </w:t>
      </w:r>
      <w:r w:rsidR="005C3E50" w:rsidRPr="00F12FC5">
        <w:t>sidelink communication</w:t>
      </w:r>
      <w:r w:rsidR="00B033E6" w:rsidRPr="00F12FC5">
        <w:t>, V2X sidelink communication</w:t>
      </w:r>
      <w:r w:rsidRPr="00F12FC5">
        <w:t xml:space="preserve"> and </w:t>
      </w:r>
      <w:r w:rsidR="005C3E50" w:rsidRPr="00F12FC5">
        <w:t>sidelink discovery</w:t>
      </w:r>
      <w:r w:rsidRPr="00F12FC5">
        <w:t xml:space="preserve">. The </w:t>
      </w:r>
      <w:r w:rsidR="00D40DA1" w:rsidRPr="00F12FC5">
        <w:t>Sidelink</w:t>
      </w:r>
      <w:r w:rsidRPr="00F12FC5">
        <w:t xml:space="preserve"> corresponds to the PC5 interface as defined in TS 23.303 [62].</w:t>
      </w:r>
    </w:p>
    <w:p w:rsidR="00716406" w:rsidRPr="00F12FC5" w:rsidRDefault="00716406" w:rsidP="00E10AA0">
      <w:r w:rsidRPr="00F12FC5">
        <w:rPr>
          <w:b/>
        </w:rPr>
        <w:t>Sidelink Control period</w:t>
      </w:r>
      <w:r w:rsidRPr="00F12FC5">
        <w:t xml:space="preserve">: </w:t>
      </w:r>
      <w:r w:rsidR="003D0596" w:rsidRPr="00F12FC5">
        <w:t>p</w:t>
      </w:r>
      <w:r w:rsidRPr="00F12FC5">
        <w:t xml:space="preserve">eriod over which resources </w:t>
      </w:r>
      <w:r w:rsidR="00D40DA1" w:rsidRPr="00F12FC5">
        <w:t xml:space="preserve">are </w:t>
      </w:r>
      <w:r w:rsidRPr="00F12FC5">
        <w:t xml:space="preserve">allocated in a cell for </w:t>
      </w:r>
      <w:r w:rsidR="005C3E50" w:rsidRPr="00F12FC5">
        <w:t>sidelink control information</w:t>
      </w:r>
      <w:r w:rsidR="0040427C" w:rsidRPr="00F12FC5">
        <w:t xml:space="preserve"> and</w:t>
      </w:r>
      <w:r w:rsidR="00D40DA1" w:rsidRPr="00F12FC5">
        <w:t xml:space="preserve"> </w:t>
      </w:r>
      <w:r w:rsidR="005C3E50" w:rsidRPr="00F12FC5">
        <w:rPr>
          <w:rFonts w:eastAsia="Malgun Gothic"/>
          <w:lang w:eastAsia="ko-KR"/>
        </w:rPr>
        <w:t>s</w:t>
      </w:r>
      <w:r w:rsidR="005C3E50" w:rsidRPr="00F12FC5">
        <w:t xml:space="preserve">idelink </w:t>
      </w:r>
      <w:r w:rsidR="005C3E50" w:rsidRPr="00F12FC5">
        <w:rPr>
          <w:rFonts w:eastAsia="Malgun Gothic"/>
          <w:lang w:eastAsia="ko-KR"/>
        </w:rPr>
        <w:t>d</w:t>
      </w:r>
      <w:r w:rsidR="005C3E50" w:rsidRPr="00F12FC5">
        <w:t xml:space="preserve">ata </w:t>
      </w:r>
      <w:r w:rsidRPr="00F12FC5">
        <w:t xml:space="preserve">transmissions. </w:t>
      </w:r>
      <w:r w:rsidR="009D4C33" w:rsidRPr="00F12FC5">
        <w:t xml:space="preserve">The Sidelink Control period corresponds to the PSCCH period as defined in TS 36.213 </w:t>
      </w:r>
      <w:r w:rsidRPr="00F12FC5">
        <w:t>[6].</w:t>
      </w:r>
    </w:p>
    <w:p w:rsidR="005C3E50" w:rsidRPr="00F12FC5" w:rsidRDefault="005C3E50" w:rsidP="005C3E50">
      <w:r w:rsidRPr="00F12FC5">
        <w:rPr>
          <w:b/>
        </w:rPr>
        <w:t>Sidelink</w:t>
      </w:r>
      <w:r w:rsidRPr="00F12FC5">
        <w:rPr>
          <w:b/>
          <w:lang w:eastAsia="ko-KR"/>
        </w:rPr>
        <w:t xml:space="preserve"> communication</w:t>
      </w:r>
      <w:r w:rsidRPr="00F12FC5">
        <w:t>:</w:t>
      </w:r>
      <w:r w:rsidRPr="00F12FC5">
        <w:rPr>
          <w:rFonts w:eastAsia="Malgun Gothic"/>
          <w:lang w:eastAsia="ko-KR"/>
        </w:rPr>
        <w:t xml:space="preserve"> </w:t>
      </w:r>
      <w:r w:rsidRPr="00F12FC5">
        <w:t>AS functionality enabling ProSe Direct Communication as defined in TS 23.303 [62], between two or more nearby UEs, using E-UTRA technology but not traversing any network node</w:t>
      </w:r>
      <w:r w:rsidRPr="00F12FC5">
        <w:rPr>
          <w:rFonts w:eastAsia="Malgun Gothic"/>
          <w:lang w:eastAsia="ko-KR"/>
        </w:rPr>
        <w:t>.</w:t>
      </w:r>
      <w:r w:rsidR="00B033E6" w:rsidRPr="00F12FC5">
        <w:rPr>
          <w:rFonts w:eastAsia="Malgun Gothic"/>
          <w:lang w:eastAsia="ko-KR"/>
        </w:rPr>
        <w:t xml:space="preserve"> </w:t>
      </w:r>
      <w:r w:rsidR="00B033E6" w:rsidRPr="00F12FC5">
        <w:rPr>
          <w:lang w:eastAsia="zh-CN"/>
        </w:rPr>
        <w:t xml:space="preserve">In this version, the terminology </w:t>
      </w:r>
      <w:r w:rsidR="00FA4A7A" w:rsidRPr="00F12FC5">
        <w:rPr>
          <w:lang w:eastAsia="zh-CN"/>
        </w:rPr>
        <w:t>"</w:t>
      </w:r>
      <w:r w:rsidR="00B033E6" w:rsidRPr="00F12FC5">
        <w:rPr>
          <w:lang w:eastAsia="zh-CN"/>
        </w:rPr>
        <w:t>sidelink communication</w:t>
      </w:r>
      <w:r w:rsidR="00FA4A7A" w:rsidRPr="00F12FC5">
        <w:rPr>
          <w:lang w:eastAsia="zh-CN"/>
        </w:rPr>
        <w:t>"</w:t>
      </w:r>
      <w:r w:rsidR="00B033E6" w:rsidRPr="00F12FC5">
        <w:rPr>
          <w:lang w:eastAsia="zh-CN"/>
        </w:rPr>
        <w:t xml:space="preserve"> without </w:t>
      </w:r>
      <w:r w:rsidR="00FA4A7A" w:rsidRPr="00F12FC5">
        <w:rPr>
          <w:lang w:eastAsia="zh-CN"/>
        </w:rPr>
        <w:t>"</w:t>
      </w:r>
      <w:r w:rsidR="00B033E6" w:rsidRPr="00F12FC5">
        <w:rPr>
          <w:lang w:eastAsia="zh-CN"/>
        </w:rPr>
        <w:t>V2X</w:t>
      </w:r>
      <w:r w:rsidR="00FA4A7A" w:rsidRPr="00F12FC5">
        <w:rPr>
          <w:lang w:eastAsia="zh-CN"/>
        </w:rPr>
        <w:t>"</w:t>
      </w:r>
      <w:r w:rsidR="00B033E6" w:rsidRPr="00F12FC5">
        <w:rPr>
          <w:lang w:eastAsia="zh-CN"/>
        </w:rPr>
        <w:t xml:space="preserve"> prefix only concerns PS unless specifically stated otherwise.</w:t>
      </w:r>
    </w:p>
    <w:p w:rsidR="005C3E50" w:rsidRPr="00F12FC5" w:rsidRDefault="005C3E50" w:rsidP="005C3E50">
      <w:r w:rsidRPr="00F12FC5">
        <w:rPr>
          <w:b/>
        </w:rPr>
        <w:t>Sidelink</w:t>
      </w:r>
      <w:r w:rsidRPr="00F12FC5">
        <w:rPr>
          <w:b/>
          <w:lang w:eastAsia="ko-KR"/>
        </w:rPr>
        <w:t xml:space="preserve"> discovery</w:t>
      </w:r>
      <w:r w:rsidRPr="00F12FC5">
        <w:t>: AS functionality enabling ProSe Direct Discovery as defined in TS 23.303 [62], using E-UTRA technology but not traversing any network node.</w:t>
      </w:r>
    </w:p>
    <w:p w:rsidR="005647AA" w:rsidRPr="00F12FC5" w:rsidRDefault="00830416" w:rsidP="00E10AA0">
      <w:r w:rsidRPr="00F12FC5">
        <w:rPr>
          <w:b/>
        </w:rPr>
        <w:t>Split bearer</w:t>
      </w:r>
      <w:r w:rsidRPr="00F12FC5">
        <w:t>: in dual connectivity, a bearer whose radio protocols are located in both the MeNB and the SeNB to use both MeNB and SeNB resources.</w:t>
      </w:r>
    </w:p>
    <w:p w:rsidR="00FC321C" w:rsidRPr="00F12FC5" w:rsidRDefault="00FC321C" w:rsidP="00FC321C">
      <w:r w:rsidRPr="00F12FC5">
        <w:rPr>
          <w:b/>
        </w:rPr>
        <w:t>Split LWA bearer</w:t>
      </w:r>
      <w:r w:rsidRPr="00F12FC5">
        <w:t>: in LTE-WLAN Aggregation, a bearer whose radio protocols are located in both the eNB and the WLAN to use both eNB and WLAN radio resources.</w:t>
      </w:r>
    </w:p>
    <w:p w:rsidR="00FC321C" w:rsidRPr="00F12FC5" w:rsidRDefault="00FC321C" w:rsidP="00FC321C">
      <w:r w:rsidRPr="00F12FC5">
        <w:rPr>
          <w:b/>
        </w:rPr>
        <w:t>Switched LWA bearer</w:t>
      </w:r>
      <w:r w:rsidRPr="00F12FC5">
        <w:t>: in LTE-WLAN Aggregation, a bearer whose radio protocols are located in both the eNB and the WLAN but uses WLAN radio resources only.</w:t>
      </w:r>
    </w:p>
    <w:p w:rsidR="007E792C" w:rsidRPr="00F12FC5" w:rsidRDefault="00E717A8" w:rsidP="007E792C">
      <w:r w:rsidRPr="00F12FC5">
        <w:rPr>
          <w:b/>
        </w:rPr>
        <w:t>Timing Advance Group</w:t>
      </w:r>
      <w:r w:rsidRPr="00F12FC5">
        <w:t>: a group of serving cells that is configured by RRC and that, for the cells with an UL configured, use the same timing reference cell and the same Timing Advance value.</w:t>
      </w:r>
    </w:p>
    <w:p w:rsidR="00B033E6" w:rsidRPr="00F12FC5" w:rsidRDefault="007E792C" w:rsidP="007E792C">
      <w:r w:rsidRPr="00F12FC5">
        <w:rPr>
          <w:b/>
        </w:rPr>
        <w:t xml:space="preserve">User plane </w:t>
      </w:r>
      <w:r w:rsidRPr="00F12FC5">
        <w:rPr>
          <w:b/>
          <w:lang w:eastAsia="zh-CN"/>
        </w:rPr>
        <w:t>CIoT</w:t>
      </w:r>
      <w:r w:rsidRPr="00F12FC5">
        <w:rPr>
          <w:b/>
        </w:rPr>
        <w:t xml:space="preserve"> EPS optimization</w:t>
      </w:r>
      <w:r w:rsidRPr="00F12FC5">
        <w:t>: Enables support for change from EMM-IDLE mode to EMM-CONNECTED mode without the need for using the Service Request procedure, as defined in TS 24.301 [20].</w:t>
      </w:r>
    </w:p>
    <w:p w:rsidR="00E717A8" w:rsidRPr="00F12FC5" w:rsidRDefault="00B033E6" w:rsidP="00B033E6">
      <w:r w:rsidRPr="00F12FC5">
        <w:rPr>
          <w:b/>
          <w:lang w:eastAsia="zh-CN"/>
        </w:rPr>
        <w:t xml:space="preserve">V2X </w:t>
      </w:r>
      <w:r w:rsidR="0004032C" w:rsidRPr="00F12FC5">
        <w:rPr>
          <w:b/>
          <w:lang w:eastAsia="zh-CN"/>
        </w:rPr>
        <w:t>s</w:t>
      </w:r>
      <w:r w:rsidR="0004032C" w:rsidRPr="00F12FC5">
        <w:rPr>
          <w:b/>
        </w:rPr>
        <w:t>idelink</w:t>
      </w:r>
      <w:r w:rsidR="0004032C" w:rsidRPr="00F12FC5">
        <w:rPr>
          <w:b/>
          <w:lang w:eastAsia="ko-KR"/>
        </w:rPr>
        <w:t xml:space="preserve"> </w:t>
      </w:r>
      <w:r w:rsidRPr="00F12FC5">
        <w:rPr>
          <w:b/>
          <w:lang w:eastAsia="ko-KR"/>
        </w:rPr>
        <w:t>communication</w:t>
      </w:r>
      <w:r w:rsidRPr="00F12FC5">
        <w:t>:</w:t>
      </w:r>
      <w:r w:rsidRPr="00F12FC5">
        <w:rPr>
          <w:lang w:eastAsia="ko-KR"/>
        </w:rPr>
        <w:t xml:space="preserve"> </w:t>
      </w:r>
      <w:r w:rsidRPr="00F12FC5">
        <w:t>AS functionality enabling V2X Communication as defined in TS 23.285 [</w:t>
      </w:r>
      <w:r w:rsidRPr="00F12FC5">
        <w:rPr>
          <w:lang w:eastAsia="zh-CN"/>
        </w:rPr>
        <w:t>72</w:t>
      </w:r>
      <w:r w:rsidRPr="00F12FC5">
        <w:t>], between nearby UEs, using E-UTRA technology but not traversing any network node.</w:t>
      </w:r>
    </w:p>
    <w:p w:rsidR="00FC321C" w:rsidRPr="00F12FC5" w:rsidRDefault="00FC321C" w:rsidP="00E10AA0">
      <w:r w:rsidRPr="00F12FC5">
        <w:rPr>
          <w:b/>
        </w:rPr>
        <w:t>WLAN Termination</w:t>
      </w:r>
      <w:r w:rsidRPr="00F12FC5">
        <w:t>: the logical node that terminates the Xw interface on the WLAN side.</w:t>
      </w:r>
    </w:p>
    <w:p w:rsidR="00D51AC6" w:rsidRPr="00F12FC5" w:rsidRDefault="00D51AC6" w:rsidP="00E10AA0">
      <w:pPr>
        <w:pStyle w:val="Heading2"/>
      </w:pPr>
      <w:bookmarkStart w:id="31" w:name="_Toc20402616"/>
      <w:bookmarkStart w:id="32" w:name="_Toc29344255"/>
      <w:bookmarkStart w:id="33" w:name="_Toc37461681"/>
      <w:bookmarkStart w:id="34" w:name="_Toc46506552"/>
      <w:r w:rsidRPr="00F12FC5">
        <w:t>3.2</w:t>
      </w:r>
      <w:r w:rsidRPr="00F12FC5">
        <w:tab/>
        <w:t>Abbreviations</w:t>
      </w:r>
      <w:bookmarkEnd w:id="31"/>
      <w:bookmarkEnd w:id="32"/>
      <w:bookmarkEnd w:id="33"/>
      <w:bookmarkEnd w:id="34"/>
    </w:p>
    <w:p w:rsidR="00D51AC6" w:rsidRPr="00F12FC5" w:rsidRDefault="00D51AC6" w:rsidP="00E10AA0">
      <w:pPr>
        <w:keepNext/>
      </w:pPr>
      <w:r w:rsidRPr="00F12FC5">
        <w:t>For the purposes of the present document, the abbreviations given in TR 21.905 [1] and the following apply. An abbreviation defined in the present document takes precedence over the definition of the same abbreviation, if any, in TR 21.905 [1].</w:t>
      </w:r>
    </w:p>
    <w:p w:rsidR="00C84766" w:rsidRPr="00F12FC5" w:rsidRDefault="00C84766" w:rsidP="00E10AA0">
      <w:pPr>
        <w:pStyle w:val="EW"/>
      </w:pPr>
      <w:r w:rsidRPr="00F12FC5">
        <w:t>1xCSFB</w:t>
      </w:r>
      <w:r w:rsidRPr="00F12FC5">
        <w:tab/>
        <w:t>Circuit Switched Fallback to 1xRTT</w:t>
      </w:r>
    </w:p>
    <w:p w:rsidR="00C16D6C" w:rsidRPr="00F12FC5" w:rsidRDefault="00C16D6C" w:rsidP="00C16D6C">
      <w:pPr>
        <w:pStyle w:val="EW"/>
      </w:pPr>
      <w:r w:rsidRPr="00F12FC5">
        <w:t>5GC</w:t>
      </w:r>
      <w:r w:rsidRPr="00F12FC5">
        <w:tab/>
        <w:t>5G Core Network</w:t>
      </w:r>
    </w:p>
    <w:p w:rsidR="00C1397E" w:rsidRPr="00F12FC5" w:rsidRDefault="00C1397E" w:rsidP="00C16D6C">
      <w:pPr>
        <w:pStyle w:val="EW"/>
      </w:pPr>
      <w:r w:rsidRPr="00F12FC5">
        <w:t>ABS</w:t>
      </w:r>
      <w:r w:rsidRPr="00F12FC5">
        <w:tab/>
        <w:t>Almost Blank Subframe</w:t>
      </w:r>
    </w:p>
    <w:p w:rsidR="00A03DC9" w:rsidRPr="00F12FC5" w:rsidRDefault="00A03DC9" w:rsidP="00A03DC9">
      <w:pPr>
        <w:pStyle w:val="EW"/>
      </w:pPr>
      <w:r w:rsidRPr="00F12FC5">
        <w:t>AC</w:t>
      </w:r>
      <w:r w:rsidRPr="00F12FC5">
        <w:tab/>
        <w:t>Access Category</w:t>
      </w:r>
    </w:p>
    <w:p w:rsidR="00D51AC6" w:rsidRPr="00F12FC5" w:rsidRDefault="00D51AC6" w:rsidP="00E10AA0">
      <w:pPr>
        <w:pStyle w:val="EW"/>
      </w:pPr>
      <w:r w:rsidRPr="00F12FC5">
        <w:t>ACK</w:t>
      </w:r>
      <w:r w:rsidRPr="00F12FC5">
        <w:tab/>
        <w:t>Acknowledgement</w:t>
      </w:r>
    </w:p>
    <w:p w:rsidR="00D51AC6" w:rsidRPr="00F12FC5" w:rsidRDefault="00D51AC6" w:rsidP="00E10AA0">
      <w:pPr>
        <w:pStyle w:val="EW"/>
      </w:pPr>
      <w:r w:rsidRPr="00F12FC5">
        <w:t>ACLR</w:t>
      </w:r>
      <w:r w:rsidRPr="00F12FC5">
        <w:tab/>
        <w:t>Adjacent Channel Leakage Ratio</w:t>
      </w:r>
    </w:p>
    <w:p w:rsidR="00D51AC6" w:rsidRPr="00F12FC5" w:rsidRDefault="00D51AC6" w:rsidP="00E10AA0">
      <w:pPr>
        <w:pStyle w:val="EW"/>
      </w:pPr>
      <w:r w:rsidRPr="00F12FC5">
        <w:t>AM</w:t>
      </w:r>
      <w:r w:rsidRPr="00F12FC5">
        <w:tab/>
        <w:t>Acknowledge</w:t>
      </w:r>
      <w:r w:rsidR="003B4F24" w:rsidRPr="00F12FC5">
        <w:t>d</w:t>
      </w:r>
      <w:r w:rsidRPr="00F12FC5">
        <w:t xml:space="preserve"> Mode</w:t>
      </w:r>
    </w:p>
    <w:p w:rsidR="00D51AC6" w:rsidRPr="00F12FC5" w:rsidRDefault="00D51AC6" w:rsidP="00E10AA0">
      <w:pPr>
        <w:pStyle w:val="EW"/>
      </w:pPr>
      <w:r w:rsidRPr="00F12FC5">
        <w:t>AMBR</w:t>
      </w:r>
      <w:r w:rsidRPr="00F12FC5">
        <w:tab/>
        <w:t>Aggregate Maximum Bit Rate</w:t>
      </w:r>
    </w:p>
    <w:p w:rsidR="00AD7970" w:rsidRPr="00F12FC5" w:rsidRDefault="00AD7970" w:rsidP="00E10AA0">
      <w:pPr>
        <w:pStyle w:val="EW"/>
      </w:pPr>
      <w:r w:rsidRPr="00F12FC5">
        <w:t>ANDSF</w:t>
      </w:r>
      <w:r w:rsidRPr="00F12FC5">
        <w:tab/>
        <w:t>Access Network Discovery and Selection Function</w:t>
      </w:r>
    </w:p>
    <w:p w:rsidR="00163829" w:rsidRPr="00F12FC5" w:rsidRDefault="00163829" w:rsidP="00E10AA0">
      <w:pPr>
        <w:pStyle w:val="EW"/>
      </w:pPr>
      <w:r w:rsidRPr="00F12FC5">
        <w:t>ANR</w:t>
      </w:r>
      <w:r w:rsidRPr="00F12FC5">
        <w:tab/>
        <w:t>Automatic Neighbour Relation</w:t>
      </w:r>
    </w:p>
    <w:p w:rsidR="00B449BF" w:rsidRPr="00F12FC5" w:rsidRDefault="00B449BF" w:rsidP="00E10AA0">
      <w:pPr>
        <w:pStyle w:val="EW"/>
      </w:pPr>
      <w:r w:rsidRPr="00F12FC5">
        <w:t>ARP</w:t>
      </w:r>
      <w:r w:rsidRPr="00F12FC5">
        <w:tab/>
        <w:t>Allocation and Retention Priority</w:t>
      </w:r>
    </w:p>
    <w:p w:rsidR="004D1168" w:rsidRPr="00F12FC5" w:rsidRDefault="004D1168" w:rsidP="00E10AA0">
      <w:pPr>
        <w:pStyle w:val="EW"/>
      </w:pPr>
      <w:r w:rsidRPr="00F12FC5">
        <w:t>ARQ</w:t>
      </w:r>
      <w:r w:rsidRPr="00F12FC5">
        <w:tab/>
        <w:t>Automatic Repeat Request</w:t>
      </w:r>
    </w:p>
    <w:p w:rsidR="00870D0B" w:rsidRPr="00F12FC5" w:rsidRDefault="00D51AC6" w:rsidP="00870D0B">
      <w:pPr>
        <w:pStyle w:val="EW"/>
      </w:pPr>
      <w:r w:rsidRPr="00F12FC5">
        <w:t>AS</w:t>
      </w:r>
      <w:r w:rsidRPr="00F12FC5">
        <w:tab/>
        <w:t>Access Stratum</w:t>
      </w:r>
    </w:p>
    <w:p w:rsidR="00D51AC6" w:rsidRPr="00F12FC5" w:rsidRDefault="00870D0B" w:rsidP="00870D0B">
      <w:pPr>
        <w:pStyle w:val="EW"/>
      </w:pPr>
      <w:r w:rsidRPr="00F12FC5">
        <w:t>AUL</w:t>
      </w:r>
      <w:r w:rsidRPr="00F12FC5">
        <w:tab/>
        <w:t>Autonomous Uplink</w:t>
      </w:r>
    </w:p>
    <w:p w:rsidR="00D51AC6" w:rsidRPr="00F12FC5" w:rsidRDefault="00D51AC6" w:rsidP="00E10AA0">
      <w:pPr>
        <w:pStyle w:val="EW"/>
      </w:pPr>
      <w:r w:rsidRPr="00F12FC5">
        <w:t>BCCH</w:t>
      </w:r>
      <w:r w:rsidRPr="00F12FC5">
        <w:tab/>
        <w:t>Broadcast Control Channel</w:t>
      </w:r>
    </w:p>
    <w:p w:rsidR="00C94492" w:rsidRPr="00F12FC5" w:rsidRDefault="00D51AC6" w:rsidP="00C94492">
      <w:pPr>
        <w:pStyle w:val="EW"/>
      </w:pPr>
      <w:r w:rsidRPr="00F12FC5">
        <w:t>BCH</w:t>
      </w:r>
      <w:r w:rsidRPr="00F12FC5">
        <w:tab/>
        <w:t>Broadcast Channel</w:t>
      </w:r>
    </w:p>
    <w:p w:rsidR="00B02BCE" w:rsidRPr="00F12FC5" w:rsidRDefault="00C94492" w:rsidP="00B02BCE">
      <w:pPr>
        <w:pStyle w:val="EW"/>
      </w:pPr>
      <w:r w:rsidRPr="00F12FC5">
        <w:lastRenderedPageBreak/>
        <w:t>BL</w:t>
      </w:r>
      <w:r w:rsidRPr="00F12FC5">
        <w:tab/>
        <w:t xml:space="preserve">Bandwidth reduced </w:t>
      </w:r>
      <w:r w:rsidR="006826BC" w:rsidRPr="00F12FC5">
        <w:t>L</w:t>
      </w:r>
      <w:r w:rsidRPr="00F12FC5">
        <w:t>ow complexity</w:t>
      </w:r>
    </w:p>
    <w:p w:rsidR="00D51AC6" w:rsidRPr="00F12FC5" w:rsidRDefault="00B02BCE" w:rsidP="00B02BCE">
      <w:pPr>
        <w:pStyle w:val="EW"/>
      </w:pPr>
      <w:r w:rsidRPr="00F12FC5">
        <w:t>BR-BCCH</w:t>
      </w:r>
      <w:r w:rsidRPr="00F12FC5">
        <w:tab/>
        <w:t>Bandwidth Reduced Broadcast Control Channel</w:t>
      </w:r>
    </w:p>
    <w:p w:rsidR="00D51AC6" w:rsidRPr="00F12FC5" w:rsidRDefault="00D51AC6" w:rsidP="00E10AA0">
      <w:pPr>
        <w:pStyle w:val="EW"/>
      </w:pPr>
      <w:r w:rsidRPr="00F12FC5">
        <w:t>BSR</w:t>
      </w:r>
      <w:r w:rsidRPr="00F12FC5">
        <w:tab/>
        <w:t>Buffer Status Report</w:t>
      </w:r>
    </w:p>
    <w:p w:rsidR="00D51AC6" w:rsidRPr="00F12FC5" w:rsidRDefault="00D51AC6" w:rsidP="00E10AA0">
      <w:pPr>
        <w:pStyle w:val="EW"/>
      </w:pPr>
      <w:r w:rsidRPr="00F12FC5">
        <w:t>C/I</w:t>
      </w:r>
      <w:r w:rsidRPr="00F12FC5">
        <w:tab/>
        <w:t>Carrier-to-Interference Power Ratio</w:t>
      </w:r>
    </w:p>
    <w:p w:rsidR="004D1168" w:rsidRPr="00F12FC5" w:rsidRDefault="004D1168" w:rsidP="00E10AA0">
      <w:pPr>
        <w:pStyle w:val="EW"/>
      </w:pPr>
      <w:r w:rsidRPr="00F12FC5">
        <w:t>CA</w:t>
      </w:r>
      <w:r w:rsidRPr="00F12FC5">
        <w:tab/>
        <w:t>Carrier Aggregation</w:t>
      </w:r>
    </w:p>
    <w:p w:rsidR="00D51AC6" w:rsidRPr="00F12FC5" w:rsidRDefault="00D51AC6" w:rsidP="00E10AA0">
      <w:pPr>
        <w:pStyle w:val="EW"/>
      </w:pPr>
      <w:r w:rsidRPr="00F12FC5">
        <w:t>CAZAC</w:t>
      </w:r>
      <w:r w:rsidRPr="00F12FC5">
        <w:tab/>
        <w:t>Constant Amplitude Zero Auto-Correlation</w:t>
      </w:r>
    </w:p>
    <w:p w:rsidR="005630EA" w:rsidRPr="00F12FC5" w:rsidRDefault="005630EA" w:rsidP="00E10AA0">
      <w:pPr>
        <w:pStyle w:val="EW"/>
      </w:pPr>
      <w:r w:rsidRPr="00F12FC5">
        <w:t>CBC</w:t>
      </w:r>
      <w:r w:rsidRPr="00F12FC5">
        <w:tab/>
        <w:t>Cell Broadcast Center</w:t>
      </w:r>
    </w:p>
    <w:p w:rsidR="00830416" w:rsidRPr="00F12FC5" w:rsidRDefault="003A32F4" w:rsidP="00E10AA0">
      <w:pPr>
        <w:pStyle w:val="EW"/>
      </w:pPr>
      <w:r w:rsidRPr="00F12FC5">
        <w:t>CC</w:t>
      </w:r>
      <w:r w:rsidRPr="00F12FC5">
        <w:tab/>
        <w:t>Component Carrier</w:t>
      </w:r>
    </w:p>
    <w:p w:rsidR="003A32F4" w:rsidRPr="00F12FC5" w:rsidRDefault="00830416" w:rsidP="00E10AA0">
      <w:pPr>
        <w:pStyle w:val="EW"/>
      </w:pPr>
      <w:r w:rsidRPr="00F12FC5">
        <w:t>CG</w:t>
      </w:r>
      <w:r w:rsidRPr="00F12FC5">
        <w:tab/>
        <w:t>Cell Group</w:t>
      </w:r>
    </w:p>
    <w:p w:rsidR="0016211F" w:rsidRPr="00F12FC5" w:rsidRDefault="003A32F4" w:rsidP="0016211F">
      <w:pPr>
        <w:pStyle w:val="EW"/>
      </w:pPr>
      <w:r w:rsidRPr="00F12FC5">
        <w:t>CIF</w:t>
      </w:r>
      <w:r w:rsidRPr="00F12FC5">
        <w:tab/>
        <w:t>Carrier Indicator Field</w:t>
      </w:r>
    </w:p>
    <w:p w:rsidR="003A32F4" w:rsidRPr="00F12FC5" w:rsidRDefault="0016211F" w:rsidP="0016211F">
      <w:pPr>
        <w:pStyle w:val="EW"/>
      </w:pPr>
      <w:r w:rsidRPr="00F12FC5">
        <w:t>CIoT</w:t>
      </w:r>
      <w:r w:rsidRPr="00F12FC5">
        <w:tab/>
        <w:t>Cellular Internet of Things</w:t>
      </w:r>
    </w:p>
    <w:p w:rsidR="0065535D" w:rsidRPr="00F12FC5" w:rsidRDefault="0065535D" w:rsidP="00E10AA0">
      <w:pPr>
        <w:pStyle w:val="EW"/>
      </w:pPr>
      <w:r w:rsidRPr="00F12FC5">
        <w:t>CMAS</w:t>
      </w:r>
      <w:r w:rsidRPr="00F12FC5">
        <w:tab/>
        <w:t>Commercial Mobile Alert Service</w:t>
      </w:r>
    </w:p>
    <w:p w:rsidR="00D51AC6" w:rsidRPr="00F12FC5" w:rsidRDefault="00D51AC6" w:rsidP="00E10AA0">
      <w:pPr>
        <w:pStyle w:val="EW"/>
      </w:pPr>
      <w:r w:rsidRPr="00F12FC5">
        <w:t>CMC</w:t>
      </w:r>
      <w:r w:rsidRPr="00F12FC5">
        <w:tab/>
        <w:t>Connection Mobility Control</w:t>
      </w:r>
    </w:p>
    <w:p w:rsidR="004D1168" w:rsidRPr="00F12FC5" w:rsidRDefault="004D1168" w:rsidP="004D1168">
      <w:pPr>
        <w:pStyle w:val="EW"/>
      </w:pPr>
      <w:r w:rsidRPr="00F12FC5">
        <w:t>C-plane</w:t>
      </w:r>
      <w:r w:rsidRPr="00F12FC5">
        <w:tab/>
        <w:t>Control Plane</w:t>
      </w:r>
    </w:p>
    <w:p w:rsidR="004D1168" w:rsidRPr="00F12FC5" w:rsidRDefault="004D1168" w:rsidP="004D1168">
      <w:pPr>
        <w:pStyle w:val="EW"/>
      </w:pPr>
      <w:r w:rsidRPr="00F12FC5">
        <w:t>C-RNTI</w:t>
      </w:r>
      <w:r w:rsidRPr="00F12FC5">
        <w:tab/>
        <w:t>Cell RNTI</w:t>
      </w:r>
    </w:p>
    <w:p w:rsidR="004D1168" w:rsidRPr="00F12FC5" w:rsidRDefault="004D1168" w:rsidP="004D1168">
      <w:pPr>
        <w:pStyle w:val="EW"/>
      </w:pPr>
      <w:r w:rsidRPr="00F12FC5">
        <w:t>CoMP</w:t>
      </w:r>
      <w:r w:rsidRPr="00F12FC5">
        <w:tab/>
        <w:t>Coordinated Multi Point</w:t>
      </w:r>
    </w:p>
    <w:p w:rsidR="00D51AC6" w:rsidRPr="00F12FC5" w:rsidRDefault="00D51AC6" w:rsidP="004D1168">
      <w:pPr>
        <w:pStyle w:val="EW"/>
      </w:pPr>
      <w:r w:rsidRPr="00F12FC5">
        <w:t>CP</w:t>
      </w:r>
      <w:r w:rsidRPr="00F12FC5">
        <w:tab/>
        <w:t>Cyclic Prefix</w:t>
      </w:r>
    </w:p>
    <w:p w:rsidR="00D51AC6" w:rsidRPr="00F12FC5" w:rsidRDefault="00D51AC6" w:rsidP="00E10AA0">
      <w:pPr>
        <w:pStyle w:val="EW"/>
      </w:pPr>
      <w:r w:rsidRPr="00F12FC5">
        <w:t>CQI</w:t>
      </w:r>
      <w:r w:rsidRPr="00F12FC5">
        <w:tab/>
        <w:t>Channel Quality Indicator</w:t>
      </w:r>
    </w:p>
    <w:p w:rsidR="00E0038D" w:rsidRPr="00F12FC5" w:rsidRDefault="00D51AC6" w:rsidP="00E10AA0">
      <w:pPr>
        <w:pStyle w:val="EW"/>
      </w:pPr>
      <w:r w:rsidRPr="00F12FC5">
        <w:t>CRC</w:t>
      </w:r>
      <w:r w:rsidRPr="00F12FC5">
        <w:tab/>
        <w:t>Cyclic Redundancy Check</w:t>
      </w:r>
    </w:p>
    <w:p w:rsidR="00E0038D" w:rsidRPr="00F12FC5" w:rsidRDefault="00E0038D" w:rsidP="00E10AA0">
      <w:pPr>
        <w:pStyle w:val="EW"/>
      </w:pPr>
      <w:r w:rsidRPr="00F12FC5">
        <w:t>CRE</w:t>
      </w:r>
      <w:r w:rsidRPr="00F12FC5">
        <w:tab/>
        <w:t>Cell Range Extension</w:t>
      </w:r>
    </w:p>
    <w:p w:rsidR="00D51AC6" w:rsidRPr="00F12FC5" w:rsidRDefault="00E0038D" w:rsidP="00E10AA0">
      <w:pPr>
        <w:pStyle w:val="EW"/>
      </w:pPr>
      <w:r w:rsidRPr="00F12FC5">
        <w:t>CRS</w:t>
      </w:r>
      <w:r w:rsidRPr="00F12FC5">
        <w:tab/>
        <w:t>Cell-specific Reference Signal</w:t>
      </w:r>
    </w:p>
    <w:p w:rsidR="004B1EFF" w:rsidRPr="00F12FC5" w:rsidRDefault="004B1EFF" w:rsidP="00E10AA0">
      <w:pPr>
        <w:pStyle w:val="EW"/>
      </w:pPr>
      <w:r w:rsidRPr="00F12FC5">
        <w:t>CSA</w:t>
      </w:r>
      <w:r w:rsidRPr="00F12FC5">
        <w:tab/>
        <w:t>Common Subframe Allocation</w:t>
      </w:r>
    </w:p>
    <w:p w:rsidR="00716896" w:rsidRPr="00F12FC5" w:rsidRDefault="00716896" w:rsidP="00E10AA0">
      <w:pPr>
        <w:pStyle w:val="EW"/>
      </w:pPr>
      <w:r w:rsidRPr="00F12FC5">
        <w:t>CSG</w:t>
      </w:r>
      <w:r w:rsidRPr="00F12FC5">
        <w:tab/>
        <w:t>Closed Subscriber Group</w:t>
      </w:r>
    </w:p>
    <w:p w:rsidR="0076258B" w:rsidRPr="00F12FC5" w:rsidRDefault="0076258B" w:rsidP="00E10AA0">
      <w:pPr>
        <w:pStyle w:val="EW"/>
      </w:pPr>
      <w:r w:rsidRPr="00F12FC5">
        <w:t>CSI</w:t>
      </w:r>
      <w:r w:rsidRPr="00F12FC5">
        <w:tab/>
        <w:t>Channel State Information</w:t>
      </w:r>
    </w:p>
    <w:p w:rsidR="0076258B" w:rsidRPr="00F12FC5" w:rsidRDefault="0076258B" w:rsidP="00E10AA0">
      <w:pPr>
        <w:pStyle w:val="EW"/>
      </w:pPr>
      <w:r w:rsidRPr="00F12FC5">
        <w:t>CSI-IM</w:t>
      </w:r>
      <w:r w:rsidRPr="00F12FC5">
        <w:tab/>
        <w:t>CSI interference measurement</w:t>
      </w:r>
    </w:p>
    <w:p w:rsidR="00830416" w:rsidRPr="00F12FC5" w:rsidRDefault="0076258B" w:rsidP="00E10AA0">
      <w:pPr>
        <w:pStyle w:val="EW"/>
      </w:pPr>
      <w:r w:rsidRPr="00F12FC5">
        <w:t>CSI-RS</w:t>
      </w:r>
      <w:r w:rsidRPr="00F12FC5">
        <w:tab/>
        <w:t>CSI reference signal</w:t>
      </w:r>
    </w:p>
    <w:p w:rsidR="0076258B" w:rsidRPr="00F12FC5" w:rsidRDefault="00830416" w:rsidP="00E10AA0">
      <w:pPr>
        <w:pStyle w:val="EW"/>
      </w:pPr>
      <w:r w:rsidRPr="00F12FC5">
        <w:t>DC</w:t>
      </w:r>
      <w:r w:rsidRPr="00F12FC5">
        <w:tab/>
        <w:t>Dual Connectivity</w:t>
      </w:r>
    </w:p>
    <w:p w:rsidR="00416E1B" w:rsidRPr="00F12FC5" w:rsidRDefault="00D51AC6" w:rsidP="00416E1B">
      <w:pPr>
        <w:pStyle w:val="EW"/>
        <w:rPr>
          <w:lang w:eastAsia="zh-CN"/>
        </w:rPr>
      </w:pPr>
      <w:r w:rsidRPr="00F12FC5">
        <w:t>DCCH</w:t>
      </w:r>
      <w:r w:rsidRPr="00F12FC5">
        <w:tab/>
        <w:t>Dedicated Control Channel</w:t>
      </w:r>
    </w:p>
    <w:p w:rsidR="00D51AC6" w:rsidRPr="00F12FC5" w:rsidRDefault="00416E1B" w:rsidP="00416E1B">
      <w:pPr>
        <w:pStyle w:val="EW"/>
      </w:pPr>
      <w:r w:rsidRPr="00F12FC5">
        <w:rPr>
          <w:lang w:eastAsia="zh-CN"/>
        </w:rPr>
        <w:t>DCN</w:t>
      </w:r>
      <w:r w:rsidRPr="00F12FC5">
        <w:rPr>
          <w:lang w:eastAsia="zh-CN"/>
        </w:rPr>
        <w:tab/>
        <w:t>Dedicated Core Network</w:t>
      </w:r>
    </w:p>
    <w:p w:rsidR="0063014E" w:rsidRPr="00F12FC5" w:rsidRDefault="0063014E" w:rsidP="00E10AA0">
      <w:pPr>
        <w:pStyle w:val="EW"/>
      </w:pPr>
      <w:r w:rsidRPr="00F12FC5">
        <w:t>DeNB</w:t>
      </w:r>
      <w:r w:rsidRPr="00F12FC5">
        <w:tab/>
        <w:t>Donor eNB</w:t>
      </w:r>
    </w:p>
    <w:p w:rsidR="00D51AC6" w:rsidRPr="00F12FC5" w:rsidRDefault="00D51AC6" w:rsidP="00E10AA0">
      <w:pPr>
        <w:pStyle w:val="EW"/>
      </w:pPr>
      <w:r w:rsidRPr="00F12FC5">
        <w:t>DFTS</w:t>
      </w:r>
      <w:r w:rsidRPr="00F12FC5">
        <w:tab/>
        <w:t>DFT Spread OFDM</w:t>
      </w:r>
    </w:p>
    <w:p w:rsidR="00DD477B" w:rsidRPr="00F12FC5" w:rsidRDefault="0063014E" w:rsidP="00DD477B">
      <w:pPr>
        <w:pStyle w:val="EW"/>
      </w:pPr>
      <w:r w:rsidRPr="00F12FC5">
        <w:t>DL</w:t>
      </w:r>
      <w:r w:rsidRPr="00F12FC5">
        <w:tab/>
        <w:t>Downlink</w:t>
      </w:r>
    </w:p>
    <w:p w:rsidR="0063014E" w:rsidRPr="00F12FC5" w:rsidRDefault="00DD477B" w:rsidP="00DD477B">
      <w:pPr>
        <w:pStyle w:val="EW"/>
      </w:pPr>
      <w:r w:rsidRPr="00F12FC5">
        <w:t>DMTC</w:t>
      </w:r>
      <w:r w:rsidRPr="00F12FC5">
        <w:tab/>
        <w:t>Discovery Signal Measurement Timing Configuration</w:t>
      </w:r>
    </w:p>
    <w:p w:rsidR="00DD477B" w:rsidRPr="00F12FC5" w:rsidRDefault="00716896" w:rsidP="00DD477B">
      <w:pPr>
        <w:pStyle w:val="EW"/>
        <w:rPr>
          <w:lang w:eastAsia="zh-CN"/>
        </w:rPr>
      </w:pPr>
      <w:r w:rsidRPr="00F12FC5">
        <w:t>DRB</w:t>
      </w:r>
      <w:r w:rsidRPr="00F12FC5">
        <w:tab/>
        <w:t>Data Radio Bearer</w:t>
      </w:r>
    </w:p>
    <w:p w:rsidR="00716896" w:rsidRPr="00F12FC5" w:rsidRDefault="00DD477B" w:rsidP="00E10AA0">
      <w:pPr>
        <w:pStyle w:val="EW"/>
      </w:pPr>
      <w:r w:rsidRPr="00F12FC5">
        <w:rPr>
          <w:lang w:eastAsia="zh-CN"/>
        </w:rPr>
        <w:t>DRS</w:t>
      </w:r>
      <w:r w:rsidRPr="00F12FC5">
        <w:rPr>
          <w:lang w:eastAsia="zh-CN"/>
        </w:rPr>
        <w:tab/>
      </w:r>
      <w:r w:rsidRPr="00F12FC5">
        <w:t>Discovery Reference Signal</w:t>
      </w:r>
    </w:p>
    <w:p w:rsidR="00D51AC6" w:rsidRPr="00F12FC5" w:rsidRDefault="00D51AC6" w:rsidP="00E10AA0">
      <w:pPr>
        <w:pStyle w:val="EW"/>
      </w:pPr>
      <w:r w:rsidRPr="00F12FC5">
        <w:t>DRX</w:t>
      </w:r>
      <w:r w:rsidRPr="00F12FC5">
        <w:tab/>
        <w:t>Discontinuous Reception</w:t>
      </w:r>
    </w:p>
    <w:p w:rsidR="00D51AC6" w:rsidRPr="00F12FC5" w:rsidRDefault="00D51AC6" w:rsidP="00E10AA0">
      <w:pPr>
        <w:pStyle w:val="EW"/>
      </w:pPr>
      <w:r w:rsidRPr="00F12FC5">
        <w:t>DTCH</w:t>
      </w:r>
      <w:r w:rsidRPr="00F12FC5">
        <w:tab/>
        <w:t>Dedicated Traffic Channel</w:t>
      </w:r>
    </w:p>
    <w:p w:rsidR="00594232" w:rsidRPr="00F12FC5" w:rsidRDefault="00D51AC6" w:rsidP="00E10AA0">
      <w:pPr>
        <w:pStyle w:val="EW"/>
      </w:pPr>
      <w:r w:rsidRPr="00F12FC5">
        <w:t>DTX</w:t>
      </w:r>
      <w:r w:rsidRPr="00F12FC5">
        <w:tab/>
        <w:t>Discontinuous Transmission</w:t>
      </w:r>
    </w:p>
    <w:p w:rsidR="00093F16" w:rsidRPr="00F12FC5" w:rsidRDefault="00093F16" w:rsidP="00E10AA0">
      <w:pPr>
        <w:pStyle w:val="EW"/>
        <w:rPr>
          <w:lang w:eastAsia="zh-CN"/>
        </w:rPr>
      </w:pPr>
      <w:r w:rsidRPr="00F12FC5">
        <w:rPr>
          <w:lang w:eastAsia="zh-CN"/>
        </w:rPr>
        <w:t>DwPTS</w:t>
      </w:r>
      <w:r w:rsidRPr="00F12FC5">
        <w:rPr>
          <w:lang w:eastAsia="zh-CN"/>
        </w:rPr>
        <w:tab/>
        <w:t>Downlink Pilot Time Slot</w:t>
      </w:r>
    </w:p>
    <w:p w:rsidR="00DF4193" w:rsidRPr="00F12FC5" w:rsidRDefault="00DF4193" w:rsidP="00E10AA0">
      <w:pPr>
        <w:pStyle w:val="EW"/>
      </w:pPr>
      <w:r w:rsidRPr="00F12FC5">
        <w:t>E-CID</w:t>
      </w:r>
      <w:r w:rsidRPr="00F12FC5">
        <w:tab/>
        <w:t>Enhanced Cell-ID (positioning method)</w:t>
      </w:r>
    </w:p>
    <w:p w:rsidR="00DF4193" w:rsidRPr="00F12FC5" w:rsidRDefault="00DF4193" w:rsidP="00E10AA0">
      <w:pPr>
        <w:pStyle w:val="EW"/>
      </w:pPr>
      <w:r w:rsidRPr="00F12FC5">
        <w:t>E-RAB</w:t>
      </w:r>
      <w:r w:rsidRPr="00F12FC5">
        <w:tab/>
        <w:t>E-UTRAN Radio Access Bearer</w:t>
      </w:r>
    </w:p>
    <w:p w:rsidR="00DF4193" w:rsidRPr="00F12FC5" w:rsidRDefault="00DF4193" w:rsidP="00DF4193">
      <w:pPr>
        <w:pStyle w:val="EW"/>
      </w:pPr>
      <w:r w:rsidRPr="00F12FC5">
        <w:t>E-UTRA</w:t>
      </w:r>
      <w:r w:rsidRPr="00F12FC5">
        <w:tab/>
        <w:t>Evolved UTRA</w:t>
      </w:r>
    </w:p>
    <w:p w:rsidR="00DF4193" w:rsidRPr="00F12FC5" w:rsidRDefault="00DF4193" w:rsidP="00DF4193">
      <w:pPr>
        <w:pStyle w:val="EW"/>
      </w:pPr>
      <w:r w:rsidRPr="00F12FC5">
        <w:t>E-UTRAN</w:t>
      </w:r>
      <w:r w:rsidRPr="00F12FC5">
        <w:tab/>
        <w:t>Evolved UTRAN</w:t>
      </w:r>
    </w:p>
    <w:p w:rsidR="0014053B" w:rsidRPr="00F12FC5" w:rsidRDefault="0014053B" w:rsidP="00DF4193">
      <w:pPr>
        <w:pStyle w:val="EW"/>
      </w:pPr>
      <w:r w:rsidRPr="00F12FC5">
        <w:t>EAB</w:t>
      </w:r>
      <w:r w:rsidRPr="00F12FC5">
        <w:tab/>
        <w:t>Extended Access Barring</w:t>
      </w:r>
    </w:p>
    <w:p w:rsidR="00163829" w:rsidRPr="00F12FC5" w:rsidRDefault="00163829" w:rsidP="00E10AA0">
      <w:pPr>
        <w:pStyle w:val="EW"/>
      </w:pPr>
      <w:r w:rsidRPr="00F12FC5">
        <w:t>ECGI</w:t>
      </w:r>
      <w:r w:rsidRPr="00F12FC5">
        <w:tab/>
        <w:t>E-UTRAN Cell Global Identifier</w:t>
      </w:r>
    </w:p>
    <w:p w:rsidR="00D51AC6" w:rsidRPr="00F12FC5" w:rsidRDefault="00594232" w:rsidP="00E10AA0">
      <w:pPr>
        <w:pStyle w:val="EW"/>
      </w:pPr>
      <w:r w:rsidRPr="00F12FC5">
        <w:t>ECM</w:t>
      </w:r>
      <w:r w:rsidRPr="00F12FC5">
        <w:tab/>
        <w:t>EPS Connection Management</w:t>
      </w:r>
    </w:p>
    <w:p w:rsidR="00296B5A" w:rsidRPr="00F12FC5" w:rsidRDefault="00296B5A" w:rsidP="00E10AA0">
      <w:pPr>
        <w:pStyle w:val="EW"/>
      </w:pPr>
      <w:r w:rsidRPr="00F12FC5">
        <w:t>EDT</w:t>
      </w:r>
      <w:r w:rsidRPr="00F12FC5">
        <w:tab/>
        <w:t>Early Data Transmission</w:t>
      </w:r>
    </w:p>
    <w:p w:rsidR="00DF4193" w:rsidRPr="00F12FC5" w:rsidRDefault="00DF4193" w:rsidP="00E10AA0">
      <w:pPr>
        <w:pStyle w:val="EW"/>
      </w:pPr>
      <w:r w:rsidRPr="00F12FC5">
        <w:t>eHRPD</w:t>
      </w:r>
      <w:r w:rsidRPr="00F12FC5">
        <w:tab/>
        <w:t>enhanced High Rate Packet Data</w:t>
      </w:r>
    </w:p>
    <w:p w:rsidR="00DF4193" w:rsidRPr="00F12FC5" w:rsidRDefault="00DF4193" w:rsidP="00E10AA0">
      <w:pPr>
        <w:pStyle w:val="EW"/>
      </w:pPr>
      <w:r w:rsidRPr="00F12FC5">
        <w:t>eIMTA</w:t>
      </w:r>
      <w:r w:rsidRPr="00F12FC5">
        <w:tab/>
        <w:t>Enhanced Interference Management and Traffic Adaptation</w:t>
      </w:r>
    </w:p>
    <w:p w:rsidR="00D51AC6" w:rsidRPr="00F12FC5" w:rsidRDefault="00D51AC6" w:rsidP="00E10AA0">
      <w:pPr>
        <w:pStyle w:val="EW"/>
      </w:pPr>
      <w:r w:rsidRPr="00F12FC5">
        <w:t>EMM</w:t>
      </w:r>
      <w:r w:rsidRPr="00F12FC5">
        <w:tab/>
        <w:t>EPS Mobility Management</w:t>
      </w:r>
    </w:p>
    <w:p w:rsidR="00D51AC6" w:rsidRPr="00F12FC5" w:rsidRDefault="00D51AC6" w:rsidP="00E10AA0">
      <w:pPr>
        <w:pStyle w:val="EW"/>
      </w:pPr>
      <w:r w:rsidRPr="00F12FC5">
        <w:t>eNB</w:t>
      </w:r>
      <w:r w:rsidRPr="00F12FC5">
        <w:tab/>
        <w:t>E-UTRAN NodeB</w:t>
      </w:r>
    </w:p>
    <w:p w:rsidR="00757DA4" w:rsidRPr="00F12FC5" w:rsidRDefault="00D51AC6" w:rsidP="00E10AA0">
      <w:pPr>
        <w:pStyle w:val="EW"/>
      </w:pPr>
      <w:r w:rsidRPr="00F12FC5">
        <w:t>EPC</w:t>
      </w:r>
      <w:r w:rsidRPr="00F12FC5">
        <w:tab/>
        <w:t>Evolved Packet Core</w:t>
      </w:r>
    </w:p>
    <w:p w:rsidR="00D51AC6" w:rsidRPr="00F12FC5" w:rsidRDefault="00757DA4" w:rsidP="00E10AA0">
      <w:pPr>
        <w:pStyle w:val="EW"/>
      </w:pPr>
      <w:r w:rsidRPr="00F12FC5">
        <w:t>EPDCCH</w:t>
      </w:r>
      <w:r w:rsidRPr="00F12FC5">
        <w:tab/>
        <w:t>Enhanced Physical Downlink Control Channel</w:t>
      </w:r>
    </w:p>
    <w:p w:rsidR="00D51AC6" w:rsidRPr="00F12FC5" w:rsidRDefault="00D51AC6" w:rsidP="00E10AA0">
      <w:pPr>
        <w:pStyle w:val="EW"/>
      </w:pPr>
      <w:r w:rsidRPr="00F12FC5">
        <w:t>EPS</w:t>
      </w:r>
      <w:r w:rsidRPr="00F12FC5">
        <w:tab/>
        <w:t>Evolved Packet System</w:t>
      </w:r>
    </w:p>
    <w:p w:rsidR="00E374AF" w:rsidRPr="00F12FC5" w:rsidRDefault="00E374AF" w:rsidP="00E10AA0">
      <w:pPr>
        <w:pStyle w:val="EW"/>
      </w:pPr>
      <w:r w:rsidRPr="00F12FC5">
        <w:t>ETWS</w:t>
      </w:r>
      <w:r w:rsidRPr="00F12FC5">
        <w:tab/>
        <w:t>Earthquake and Tsunami Warning System</w:t>
      </w:r>
    </w:p>
    <w:p w:rsidR="00D51AC6" w:rsidRPr="00F12FC5" w:rsidRDefault="00D51AC6" w:rsidP="00E10AA0">
      <w:pPr>
        <w:pStyle w:val="EW"/>
      </w:pPr>
      <w:r w:rsidRPr="00F12FC5">
        <w:t>FDD</w:t>
      </w:r>
      <w:r w:rsidRPr="00F12FC5">
        <w:tab/>
        <w:t>Frequency Division Duplex</w:t>
      </w:r>
    </w:p>
    <w:p w:rsidR="00D51AC6" w:rsidRPr="00F12FC5" w:rsidRDefault="00D51AC6" w:rsidP="00E10AA0">
      <w:pPr>
        <w:pStyle w:val="EW"/>
      </w:pPr>
      <w:r w:rsidRPr="00F12FC5">
        <w:t>FDM</w:t>
      </w:r>
      <w:r w:rsidRPr="00F12FC5">
        <w:tab/>
        <w:t>Frequency Division Multiplexing</w:t>
      </w:r>
    </w:p>
    <w:p w:rsidR="00DF4193" w:rsidRPr="00F12FC5" w:rsidRDefault="00DF4193" w:rsidP="00E10AA0">
      <w:pPr>
        <w:pStyle w:val="EW"/>
      </w:pPr>
      <w:r w:rsidRPr="00F12FC5">
        <w:t>G-RNTI</w:t>
      </w:r>
      <w:r w:rsidRPr="00F12FC5">
        <w:tab/>
        <w:t>Group RNTI</w:t>
      </w:r>
    </w:p>
    <w:p w:rsidR="00DF4193" w:rsidRPr="00F12FC5" w:rsidRDefault="00DF4193" w:rsidP="00E10AA0">
      <w:pPr>
        <w:pStyle w:val="EW"/>
      </w:pPr>
      <w:r w:rsidRPr="00F12FC5">
        <w:t>GBR</w:t>
      </w:r>
      <w:r w:rsidRPr="00F12FC5">
        <w:tab/>
        <w:t>Guaranteed Bit Rate</w:t>
      </w:r>
    </w:p>
    <w:p w:rsidR="00D51AC6" w:rsidRPr="00F12FC5" w:rsidRDefault="00D51AC6" w:rsidP="00E10AA0">
      <w:pPr>
        <w:pStyle w:val="EW"/>
      </w:pPr>
      <w:r w:rsidRPr="00F12FC5">
        <w:t>GERAN</w:t>
      </w:r>
      <w:r w:rsidRPr="00F12FC5">
        <w:tab/>
        <w:t>GSM EDGE Radio Access Network</w:t>
      </w:r>
    </w:p>
    <w:p w:rsidR="00D51AC6" w:rsidRPr="00F12FC5" w:rsidRDefault="00D51AC6" w:rsidP="00E10AA0">
      <w:pPr>
        <w:pStyle w:val="EW"/>
      </w:pPr>
      <w:r w:rsidRPr="00F12FC5">
        <w:t>GNSS</w:t>
      </w:r>
      <w:r w:rsidRPr="00F12FC5">
        <w:tab/>
        <w:t>Global Navigation Satellite System</w:t>
      </w:r>
    </w:p>
    <w:p w:rsidR="00C120FE" w:rsidRPr="00F12FC5" w:rsidRDefault="00093F16" w:rsidP="00E10AA0">
      <w:pPr>
        <w:pStyle w:val="EW"/>
        <w:rPr>
          <w:lang w:eastAsia="zh-CN"/>
        </w:rPr>
      </w:pPr>
      <w:r w:rsidRPr="00F12FC5">
        <w:rPr>
          <w:lang w:eastAsia="zh-CN"/>
        </w:rPr>
        <w:t>GP</w:t>
      </w:r>
      <w:r w:rsidRPr="00F12FC5">
        <w:rPr>
          <w:lang w:eastAsia="zh-CN"/>
        </w:rPr>
        <w:tab/>
        <w:t>Guard Period</w:t>
      </w:r>
    </w:p>
    <w:p w:rsidR="00E82B24" w:rsidRPr="00F12FC5" w:rsidRDefault="00E82B24" w:rsidP="00E10AA0">
      <w:pPr>
        <w:pStyle w:val="EW"/>
        <w:rPr>
          <w:lang w:eastAsia="zh-CN"/>
        </w:rPr>
      </w:pPr>
      <w:r w:rsidRPr="00F12FC5">
        <w:rPr>
          <w:lang w:eastAsia="zh-CN"/>
        </w:rPr>
        <w:lastRenderedPageBreak/>
        <w:t>GRE</w:t>
      </w:r>
      <w:r w:rsidRPr="00F12FC5">
        <w:rPr>
          <w:lang w:eastAsia="zh-CN"/>
        </w:rPr>
        <w:tab/>
        <w:t>Generic Routing Encapsulation</w:t>
      </w:r>
    </w:p>
    <w:p w:rsidR="00DF4193" w:rsidRPr="00F12FC5" w:rsidRDefault="00DF4193" w:rsidP="00C021D5">
      <w:pPr>
        <w:pStyle w:val="EW"/>
        <w:rPr>
          <w:lang w:eastAsia="zh-CN"/>
        </w:rPr>
      </w:pPr>
      <w:r w:rsidRPr="00F12FC5">
        <w:rPr>
          <w:lang w:eastAsia="zh-CN"/>
        </w:rPr>
        <w:t>GSM</w:t>
      </w:r>
      <w:r w:rsidRPr="00F12FC5">
        <w:rPr>
          <w:lang w:eastAsia="zh-CN"/>
        </w:rPr>
        <w:tab/>
        <w:t>Global System for Mobile communication</w:t>
      </w:r>
    </w:p>
    <w:p w:rsidR="00C120FE" w:rsidRPr="00F12FC5" w:rsidRDefault="00C120FE" w:rsidP="00C021D5">
      <w:pPr>
        <w:pStyle w:val="EW"/>
        <w:rPr>
          <w:lang w:eastAsia="zh-CN"/>
        </w:rPr>
      </w:pPr>
      <w:r w:rsidRPr="00F12FC5">
        <w:rPr>
          <w:lang w:eastAsia="zh-CN"/>
        </w:rPr>
        <w:t>GUMMEI</w:t>
      </w:r>
      <w:r w:rsidRPr="00F12FC5">
        <w:rPr>
          <w:lang w:eastAsia="zh-CN"/>
        </w:rPr>
        <w:tab/>
        <w:t>Globally Unique MME Identifier</w:t>
      </w:r>
    </w:p>
    <w:p w:rsidR="00855D1A" w:rsidRPr="00F12FC5" w:rsidRDefault="00C120FE" w:rsidP="00E10AA0">
      <w:pPr>
        <w:pStyle w:val="EW"/>
      </w:pPr>
      <w:r w:rsidRPr="00F12FC5">
        <w:rPr>
          <w:lang w:eastAsia="zh-CN"/>
        </w:rPr>
        <w:t>GUTI</w:t>
      </w:r>
      <w:r w:rsidRPr="00F12FC5">
        <w:rPr>
          <w:lang w:eastAsia="zh-CN"/>
        </w:rPr>
        <w:tab/>
      </w:r>
      <w:r w:rsidRPr="00F12FC5">
        <w:t>Globally Unique Temporary Identifier</w:t>
      </w:r>
    </w:p>
    <w:p w:rsidR="00093F16" w:rsidRPr="00F12FC5" w:rsidRDefault="00855D1A" w:rsidP="00E10AA0">
      <w:pPr>
        <w:pStyle w:val="EW"/>
        <w:rPr>
          <w:lang w:eastAsia="zh-CN"/>
        </w:rPr>
      </w:pPr>
      <w:r w:rsidRPr="00F12FC5">
        <w:t>GWCN</w:t>
      </w:r>
      <w:r w:rsidRPr="00F12FC5">
        <w:tab/>
        <w:t>GateWay Core Network</w:t>
      </w:r>
    </w:p>
    <w:p w:rsidR="00DF4193" w:rsidRPr="00F12FC5" w:rsidRDefault="00DF4193" w:rsidP="00E10AA0">
      <w:pPr>
        <w:pStyle w:val="EW"/>
      </w:pPr>
      <w:r w:rsidRPr="00F12FC5">
        <w:t>H-SFN</w:t>
      </w:r>
      <w:r w:rsidRPr="00F12FC5">
        <w:tab/>
        <w:t>Hyper System Frame Number</w:t>
      </w:r>
    </w:p>
    <w:p w:rsidR="00D51AC6" w:rsidRPr="00F12FC5" w:rsidRDefault="00D51AC6" w:rsidP="00E10AA0">
      <w:pPr>
        <w:pStyle w:val="EW"/>
      </w:pPr>
      <w:r w:rsidRPr="00F12FC5">
        <w:t>HARQ</w:t>
      </w:r>
      <w:r w:rsidRPr="00F12FC5">
        <w:tab/>
        <w:t>Hybrid ARQ</w:t>
      </w:r>
    </w:p>
    <w:p w:rsidR="007857BF" w:rsidRPr="00F12FC5" w:rsidRDefault="007857BF" w:rsidP="00E10AA0">
      <w:pPr>
        <w:pStyle w:val="EW"/>
      </w:pPr>
      <w:r w:rsidRPr="00F12FC5">
        <w:t>(H)eNB</w:t>
      </w:r>
      <w:r w:rsidRPr="00F12FC5">
        <w:tab/>
        <w:t>eNB or HeNB</w:t>
      </w:r>
    </w:p>
    <w:p w:rsidR="00583FED" w:rsidRPr="00F12FC5" w:rsidRDefault="00D51AC6" w:rsidP="00583FED">
      <w:pPr>
        <w:pStyle w:val="EW"/>
      </w:pPr>
      <w:r w:rsidRPr="00F12FC5">
        <w:t>HO</w:t>
      </w:r>
      <w:r w:rsidRPr="00F12FC5">
        <w:tab/>
        <w:t>Handover</w:t>
      </w:r>
    </w:p>
    <w:p w:rsidR="00D51AC6" w:rsidRPr="00F12FC5" w:rsidRDefault="00583FED" w:rsidP="00583FED">
      <w:pPr>
        <w:pStyle w:val="EW"/>
      </w:pPr>
      <w:r w:rsidRPr="00F12FC5">
        <w:t>HPLMN</w:t>
      </w:r>
      <w:r w:rsidRPr="00F12FC5">
        <w:tab/>
        <w:t>Home Public Land Mobile Network</w:t>
      </w:r>
    </w:p>
    <w:p w:rsidR="009B7629" w:rsidRPr="00F12FC5" w:rsidRDefault="009B7629" w:rsidP="00E10AA0">
      <w:pPr>
        <w:pStyle w:val="EW"/>
      </w:pPr>
      <w:r w:rsidRPr="00F12FC5">
        <w:t>HRPD</w:t>
      </w:r>
      <w:r w:rsidRPr="00F12FC5">
        <w:tab/>
        <w:t>High Rate Packet Data</w:t>
      </w:r>
    </w:p>
    <w:p w:rsidR="003E0D55" w:rsidRPr="00F12FC5" w:rsidRDefault="00D51AC6" w:rsidP="003E0D55">
      <w:pPr>
        <w:pStyle w:val="EW"/>
      </w:pPr>
      <w:r w:rsidRPr="00F12FC5">
        <w:t>HSDPA</w:t>
      </w:r>
      <w:r w:rsidRPr="00F12FC5">
        <w:tab/>
        <w:t>High Speed Downlink Packet Access</w:t>
      </w:r>
    </w:p>
    <w:p w:rsidR="00D51AC6" w:rsidRPr="00F12FC5" w:rsidRDefault="00D51AC6" w:rsidP="00E10AA0">
      <w:pPr>
        <w:pStyle w:val="EW"/>
      </w:pPr>
      <w:r w:rsidRPr="00F12FC5">
        <w:t>ICIC</w:t>
      </w:r>
      <w:r w:rsidRPr="00F12FC5">
        <w:tab/>
        <w:t>Inter-Cell Interference Coordination</w:t>
      </w:r>
    </w:p>
    <w:p w:rsidR="004B1530" w:rsidRPr="00F12FC5" w:rsidRDefault="004B1530" w:rsidP="00E10AA0">
      <w:pPr>
        <w:pStyle w:val="EW"/>
      </w:pPr>
      <w:r w:rsidRPr="00F12FC5">
        <w:t>IDC</w:t>
      </w:r>
      <w:r w:rsidRPr="00F12FC5">
        <w:tab/>
        <w:t>In-Device Coexistence</w:t>
      </w:r>
    </w:p>
    <w:p w:rsidR="00D51AC6" w:rsidRPr="00F12FC5" w:rsidRDefault="00D51AC6" w:rsidP="00E10AA0">
      <w:pPr>
        <w:pStyle w:val="EW"/>
      </w:pPr>
      <w:r w:rsidRPr="00F12FC5">
        <w:t>IP</w:t>
      </w:r>
      <w:r w:rsidRPr="00F12FC5">
        <w:tab/>
        <w:t>Internet Protocol</w:t>
      </w:r>
    </w:p>
    <w:p w:rsidR="004B1530" w:rsidRPr="00F12FC5" w:rsidRDefault="004B1530" w:rsidP="00E10AA0">
      <w:pPr>
        <w:pStyle w:val="EW"/>
      </w:pPr>
      <w:r w:rsidRPr="00F12FC5">
        <w:t>ISM</w:t>
      </w:r>
      <w:r w:rsidRPr="00F12FC5">
        <w:tab/>
        <w:t>Industrial, Scientific and Medical</w:t>
      </w:r>
    </w:p>
    <w:p w:rsidR="00DD477B" w:rsidRPr="00F12FC5" w:rsidRDefault="00F805AC" w:rsidP="00DD477B">
      <w:pPr>
        <w:pStyle w:val="EW"/>
        <w:rPr>
          <w:lang w:eastAsia="zh-CN"/>
        </w:rPr>
      </w:pPr>
      <w:r w:rsidRPr="00F12FC5">
        <w:t>KPAS</w:t>
      </w:r>
      <w:r w:rsidRPr="00F12FC5">
        <w:tab/>
        <w:t>Korean Public Alert System</w:t>
      </w:r>
    </w:p>
    <w:p w:rsidR="00DF4193" w:rsidRPr="00F12FC5" w:rsidRDefault="00DF4193" w:rsidP="00E10AA0">
      <w:pPr>
        <w:pStyle w:val="EW"/>
        <w:rPr>
          <w:lang w:eastAsia="zh-CN"/>
        </w:rPr>
      </w:pPr>
      <w:r w:rsidRPr="00F12FC5">
        <w:rPr>
          <w:lang w:eastAsia="zh-CN"/>
        </w:rPr>
        <w:t>L-GW</w:t>
      </w:r>
      <w:r w:rsidRPr="00F12FC5">
        <w:rPr>
          <w:lang w:eastAsia="zh-CN"/>
        </w:rPr>
        <w:tab/>
        <w:t>Local Gateway</w:t>
      </w:r>
    </w:p>
    <w:p w:rsidR="00F805AC" w:rsidRPr="00F12FC5" w:rsidRDefault="00DD477B" w:rsidP="00E10AA0">
      <w:pPr>
        <w:pStyle w:val="EW"/>
      </w:pPr>
      <w:r w:rsidRPr="00F12FC5">
        <w:rPr>
          <w:lang w:eastAsia="zh-CN"/>
        </w:rPr>
        <w:t>LAA</w:t>
      </w:r>
      <w:r w:rsidRPr="00F12FC5">
        <w:rPr>
          <w:lang w:eastAsia="zh-CN"/>
        </w:rPr>
        <w:tab/>
      </w:r>
      <w:r w:rsidRPr="00F12FC5">
        <w:t>Licensed-Assisted Access</w:t>
      </w:r>
    </w:p>
    <w:p w:rsidR="00DD477B" w:rsidRPr="00F12FC5" w:rsidRDefault="00D51AC6" w:rsidP="00DD477B">
      <w:pPr>
        <w:pStyle w:val="EW"/>
      </w:pPr>
      <w:r w:rsidRPr="00F12FC5">
        <w:t>LB</w:t>
      </w:r>
      <w:r w:rsidRPr="00F12FC5">
        <w:tab/>
        <w:t>Load Balancing</w:t>
      </w:r>
    </w:p>
    <w:p w:rsidR="00D51AC6" w:rsidRPr="00F12FC5" w:rsidRDefault="00DD477B" w:rsidP="00DD477B">
      <w:pPr>
        <w:pStyle w:val="EW"/>
      </w:pPr>
      <w:r w:rsidRPr="00F12FC5">
        <w:t>LBT</w:t>
      </w:r>
      <w:r w:rsidRPr="00F12FC5">
        <w:tab/>
        <w:t>Listen Before Talk</w:t>
      </w:r>
    </w:p>
    <w:p w:rsidR="003B4F24" w:rsidRPr="00F12FC5" w:rsidRDefault="003B4F24" w:rsidP="00E10AA0">
      <w:pPr>
        <w:pStyle w:val="EW"/>
        <w:rPr>
          <w:rFonts w:eastAsia="Malgun Gothic"/>
          <w:lang w:eastAsia="ko-KR"/>
        </w:rPr>
      </w:pPr>
      <w:r w:rsidRPr="00F12FC5">
        <w:rPr>
          <w:rFonts w:eastAsia="Malgun Gothic"/>
          <w:lang w:eastAsia="ko-KR"/>
        </w:rPr>
        <w:t>LCG</w:t>
      </w:r>
      <w:r w:rsidRPr="00F12FC5">
        <w:rPr>
          <w:rFonts w:eastAsia="Malgun Gothic"/>
          <w:lang w:eastAsia="ko-KR"/>
        </w:rPr>
        <w:tab/>
        <w:t>Logical Channel Group</w:t>
      </w:r>
    </w:p>
    <w:p w:rsidR="00C1397E" w:rsidRPr="00F12FC5" w:rsidRDefault="00D51AC6" w:rsidP="00E10AA0">
      <w:pPr>
        <w:pStyle w:val="EW"/>
      </w:pPr>
      <w:r w:rsidRPr="00F12FC5">
        <w:t>LCR</w:t>
      </w:r>
      <w:r w:rsidRPr="00F12FC5">
        <w:tab/>
        <w:t>Low Chip Rate</w:t>
      </w:r>
    </w:p>
    <w:p w:rsidR="00D51AC6" w:rsidRPr="00F12FC5" w:rsidRDefault="00C1397E" w:rsidP="00E10AA0">
      <w:pPr>
        <w:pStyle w:val="EW"/>
      </w:pPr>
      <w:r w:rsidRPr="00F12FC5">
        <w:t>LCS</w:t>
      </w:r>
      <w:r w:rsidRPr="00F12FC5">
        <w:tab/>
        <w:t>LoCation Service</w:t>
      </w:r>
    </w:p>
    <w:p w:rsidR="005D67B5" w:rsidRPr="00F12FC5" w:rsidRDefault="005D67B5" w:rsidP="00E10AA0">
      <w:pPr>
        <w:pStyle w:val="EW"/>
      </w:pPr>
      <w:r w:rsidRPr="00F12FC5">
        <w:t>LHN</w:t>
      </w:r>
      <w:r w:rsidRPr="00F12FC5">
        <w:tab/>
        <w:t>Local Home Network</w:t>
      </w:r>
    </w:p>
    <w:p w:rsidR="005D67B5" w:rsidRPr="00F12FC5" w:rsidRDefault="005D67B5" w:rsidP="00E10AA0">
      <w:pPr>
        <w:pStyle w:val="EW"/>
      </w:pPr>
      <w:r w:rsidRPr="00F12FC5">
        <w:t>LHN ID</w:t>
      </w:r>
      <w:r w:rsidRPr="00F12FC5">
        <w:tab/>
        <w:t>Local Home Network ID</w:t>
      </w:r>
    </w:p>
    <w:p w:rsidR="00DF4193" w:rsidRPr="00F12FC5" w:rsidRDefault="00DF4193" w:rsidP="00E10AA0">
      <w:pPr>
        <w:pStyle w:val="EW"/>
      </w:pPr>
      <w:r w:rsidRPr="00F12FC5">
        <w:t>LIPA</w:t>
      </w:r>
      <w:r w:rsidRPr="00F12FC5">
        <w:tab/>
        <w:t>Local IP Access</w:t>
      </w:r>
    </w:p>
    <w:p w:rsidR="00FB3813" w:rsidRPr="00F12FC5" w:rsidRDefault="00FB3813" w:rsidP="00E10AA0">
      <w:pPr>
        <w:pStyle w:val="EW"/>
      </w:pPr>
      <w:r w:rsidRPr="00F12FC5">
        <w:t>LMU</w:t>
      </w:r>
      <w:r w:rsidRPr="00F12FC5">
        <w:tab/>
        <w:t>Location Measurement Unit</w:t>
      </w:r>
    </w:p>
    <w:p w:rsidR="003C3F19" w:rsidRPr="00F12FC5" w:rsidRDefault="003C3F19" w:rsidP="00E10AA0">
      <w:pPr>
        <w:pStyle w:val="EW"/>
      </w:pPr>
      <w:r w:rsidRPr="00F12FC5">
        <w:t>LPPa</w:t>
      </w:r>
      <w:r w:rsidRPr="00F12FC5">
        <w:tab/>
        <w:t>LTE Positioning Protocol Annex</w:t>
      </w:r>
    </w:p>
    <w:p w:rsidR="00C54E00" w:rsidRPr="00F12FC5" w:rsidRDefault="00D51AC6" w:rsidP="00C54E00">
      <w:pPr>
        <w:pStyle w:val="EW"/>
      </w:pPr>
      <w:r w:rsidRPr="00F12FC5">
        <w:t>LTE</w:t>
      </w:r>
      <w:r w:rsidRPr="00F12FC5">
        <w:tab/>
        <w:t>Long Term Evolution</w:t>
      </w:r>
    </w:p>
    <w:p w:rsidR="00FC321C" w:rsidRPr="00F12FC5" w:rsidRDefault="00FC321C" w:rsidP="00FC321C">
      <w:pPr>
        <w:pStyle w:val="EW"/>
      </w:pPr>
      <w:r w:rsidRPr="00F12FC5">
        <w:t>LWA</w:t>
      </w:r>
      <w:r w:rsidRPr="00F12FC5">
        <w:tab/>
        <w:t>LTE-WLAN Aggregation</w:t>
      </w:r>
    </w:p>
    <w:p w:rsidR="00FC321C" w:rsidRPr="00F12FC5" w:rsidRDefault="00FC321C" w:rsidP="00FC321C">
      <w:pPr>
        <w:pStyle w:val="EW"/>
      </w:pPr>
      <w:r w:rsidRPr="00F12FC5">
        <w:t>LWAAP</w:t>
      </w:r>
      <w:r w:rsidRPr="00F12FC5">
        <w:tab/>
        <w:t>LTE-WLAN Aggregation Adaptation Protocol</w:t>
      </w:r>
    </w:p>
    <w:p w:rsidR="00D51AC6" w:rsidRPr="00F12FC5" w:rsidRDefault="00C54E00" w:rsidP="00C54E00">
      <w:pPr>
        <w:pStyle w:val="EW"/>
      </w:pPr>
      <w:r w:rsidRPr="00F12FC5">
        <w:t>LWIP</w:t>
      </w:r>
      <w:r w:rsidRPr="00F12FC5">
        <w:tab/>
        <w:t>LTE WLAN Radio Level Integration with IPsec Tunnel</w:t>
      </w:r>
    </w:p>
    <w:p w:rsidR="002928C0" w:rsidRPr="00F12FC5" w:rsidRDefault="002928C0" w:rsidP="002928C0">
      <w:pPr>
        <w:pStyle w:val="EW"/>
      </w:pPr>
      <w:r w:rsidRPr="00F12FC5">
        <w:t>LWIP-SeGW</w:t>
      </w:r>
      <w:r w:rsidRPr="00F12FC5">
        <w:tab/>
        <w:t>LWIP Security Gateway</w:t>
      </w:r>
    </w:p>
    <w:p w:rsidR="00D51AC6" w:rsidRPr="00F12FC5" w:rsidRDefault="00D51AC6" w:rsidP="002928C0">
      <w:pPr>
        <w:pStyle w:val="EW"/>
      </w:pPr>
      <w:r w:rsidRPr="00F12FC5">
        <w:t>MAC</w:t>
      </w:r>
      <w:r w:rsidRPr="00F12FC5">
        <w:tab/>
        <w:t>Medium Access Control</w:t>
      </w:r>
    </w:p>
    <w:p w:rsidR="00D51AC6" w:rsidRPr="00F12FC5" w:rsidRDefault="00D51AC6" w:rsidP="00E10AA0">
      <w:pPr>
        <w:pStyle w:val="EW"/>
      </w:pPr>
      <w:r w:rsidRPr="00F12FC5">
        <w:t>MBMS</w:t>
      </w:r>
      <w:r w:rsidRPr="00F12FC5">
        <w:tab/>
        <w:t>Multimedia Broadcast Multicast Service</w:t>
      </w:r>
    </w:p>
    <w:p w:rsidR="00D51AC6" w:rsidRPr="00F12FC5" w:rsidRDefault="00D51AC6" w:rsidP="00E10AA0">
      <w:pPr>
        <w:pStyle w:val="EW"/>
      </w:pPr>
      <w:r w:rsidRPr="00F12FC5">
        <w:t>MBR</w:t>
      </w:r>
      <w:r w:rsidRPr="00F12FC5">
        <w:tab/>
        <w:t>Maximum Bit Rate</w:t>
      </w:r>
    </w:p>
    <w:p w:rsidR="00D51AC6" w:rsidRPr="00F12FC5" w:rsidRDefault="00D51AC6" w:rsidP="00E10AA0">
      <w:pPr>
        <w:pStyle w:val="EW"/>
      </w:pPr>
      <w:r w:rsidRPr="00F12FC5">
        <w:t>MBSFN</w:t>
      </w:r>
      <w:r w:rsidRPr="00F12FC5">
        <w:tab/>
        <w:t>Multimedia Broadcast multicast service Single Frequency Network</w:t>
      </w:r>
    </w:p>
    <w:p w:rsidR="00D51AC6" w:rsidRPr="00F12FC5" w:rsidRDefault="00D51AC6" w:rsidP="00E10AA0">
      <w:pPr>
        <w:pStyle w:val="EW"/>
      </w:pPr>
      <w:r w:rsidRPr="00F12FC5">
        <w:t>MCCH</w:t>
      </w:r>
      <w:r w:rsidRPr="00F12FC5">
        <w:tab/>
        <w:t>Multicast Control Channel</w:t>
      </w:r>
    </w:p>
    <w:p w:rsidR="00830416" w:rsidRPr="00F12FC5" w:rsidRDefault="00D51AC6" w:rsidP="00E10AA0">
      <w:pPr>
        <w:pStyle w:val="EW"/>
      </w:pPr>
      <w:r w:rsidRPr="00F12FC5">
        <w:t>MCE</w:t>
      </w:r>
      <w:r w:rsidRPr="00F12FC5">
        <w:tab/>
        <w:t>Multi-cell/multicast Coordination Entity</w:t>
      </w:r>
    </w:p>
    <w:p w:rsidR="00D51AC6" w:rsidRPr="00F12FC5" w:rsidRDefault="00830416" w:rsidP="00E10AA0">
      <w:pPr>
        <w:pStyle w:val="EW"/>
      </w:pPr>
      <w:r w:rsidRPr="00F12FC5">
        <w:t>MCG</w:t>
      </w:r>
      <w:r w:rsidRPr="00F12FC5">
        <w:tab/>
        <w:t>Master Cell Group</w:t>
      </w:r>
    </w:p>
    <w:p w:rsidR="00D51AC6" w:rsidRPr="00F12FC5" w:rsidRDefault="00D51AC6" w:rsidP="00E10AA0">
      <w:pPr>
        <w:pStyle w:val="EW"/>
      </w:pPr>
      <w:r w:rsidRPr="00F12FC5">
        <w:t>MCH</w:t>
      </w:r>
      <w:r w:rsidRPr="00F12FC5">
        <w:tab/>
        <w:t>Multicast Channel</w:t>
      </w:r>
    </w:p>
    <w:p w:rsidR="00D51AC6" w:rsidRPr="00F12FC5" w:rsidRDefault="00D51AC6" w:rsidP="00E10AA0">
      <w:pPr>
        <w:pStyle w:val="EW"/>
      </w:pPr>
      <w:r w:rsidRPr="00F12FC5">
        <w:t>MCS</w:t>
      </w:r>
      <w:r w:rsidRPr="00F12FC5">
        <w:tab/>
        <w:t>Modulation and Coding Scheme</w:t>
      </w:r>
    </w:p>
    <w:p w:rsidR="00830416" w:rsidRPr="00F12FC5" w:rsidRDefault="00BA3808" w:rsidP="00E10AA0">
      <w:pPr>
        <w:pStyle w:val="EW"/>
      </w:pPr>
      <w:r w:rsidRPr="00F12FC5">
        <w:t>MDT</w:t>
      </w:r>
      <w:r w:rsidRPr="00F12FC5">
        <w:tab/>
        <w:t>Minimization of Drive Tests</w:t>
      </w:r>
    </w:p>
    <w:p w:rsidR="00BA3808" w:rsidRPr="00F12FC5" w:rsidRDefault="00830416" w:rsidP="00E10AA0">
      <w:pPr>
        <w:pStyle w:val="EW"/>
      </w:pPr>
      <w:r w:rsidRPr="00F12FC5">
        <w:t>MeNB</w:t>
      </w:r>
      <w:r w:rsidRPr="00F12FC5">
        <w:tab/>
        <w:t>Master eNB</w:t>
      </w:r>
    </w:p>
    <w:p w:rsidR="007D7FC7" w:rsidRPr="00F12FC5" w:rsidRDefault="007D7FC7" w:rsidP="007D7FC7">
      <w:pPr>
        <w:pStyle w:val="EW"/>
      </w:pPr>
      <w:r w:rsidRPr="00F12FC5">
        <w:t>MGW</w:t>
      </w:r>
      <w:r w:rsidRPr="00F12FC5">
        <w:tab/>
        <w:t>Media Gateway</w:t>
      </w:r>
    </w:p>
    <w:p w:rsidR="00A90208" w:rsidRPr="00F12FC5" w:rsidRDefault="00A90208" w:rsidP="00E10AA0">
      <w:pPr>
        <w:pStyle w:val="EW"/>
      </w:pPr>
      <w:r w:rsidRPr="00F12FC5">
        <w:t>MIB</w:t>
      </w:r>
      <w:r w:rsidRPr="00F12FC5">
        <w:tab/>
        <w:t>Master Information Block</w:t>
      </w:r>
    </w:p>
    <w:p w:rsidR="00D51AC6" w:rsidRPr="00F12FC5" w:rsidRDefault="00D51AC6" w:rsidP="00E10AA0">
      <w:pPr>
        <w:pStyle w:val="EW"/>
      </w:pPr>
      <w:r w:rsidRPr="00F12FC5">
        <w:t>MIMO</w:t>
      </w:r>
      <w:r w:rsidRPr="00F12FC5">
        <w:tab/>
        <w:t>Multiple Input Multiple Output</w:t>
      </w:r>
    </w:p>
    <w:p w:rsidR="00AF769E" w:rsidRPr="00F12FC5" w:rsidRDefault="00D51AC6" w:rsidP="00AF769E">
      <w:pPr>
        <w:pStyle w:val="EW"/>
      </w:pPr>
      <w:r w:rsidRPr="00F12FC5">
        <w:t>MME</w:t>
      </w:r>
      <w:r w:rsidRPr="00F12FC5">
        <w:tab/>
        <w:t>Mobility Management Entity</w:t>
      </w:r>
    </w:p>
    <w:p w:rsidR="007D7FC7" w:rsidRPr="00F12FC5" w:rsidRDefault="007D7FC7" w:rsidP="007D7FC7">
      <w:pPr>
        <w:pStyle w:val="EW"/>
      </w:pPr>
      <w:r w:rsidRPr="00F12FC5">
        <w:t>MMTEL</w:t>
      </w:r>
      <w:r w:rsidRPr="00F12FC5">
        <w:tab/>
        <w:t>Multimedia telephony</w:t>
      </w:r>
    </w:p>
    <w:p w:rsidR="00D51AC6" w:rsidRPr="00F12FC5" w:rsidRDefault="00AF769E" w:rsidP="007D7FC7">
      <w:pPr>
        <w:pStyle w:val="EW"/>
      </w:pPr>
      <w:r w:rsidRPr="00F12FC5">
        <w:t>MPDCCH</w:t>
      </w:r>
      <w:r w:rsidRPr="00F12FC5">
        <w:tab/>
        <w:t>MTC Physical Downlink Control Channel</w:t>
      </w:r>
    </w:p>
    <w:p w:rsidR="00D51AC6" w:rsidRPr="00F12FC5" w:rsidRDefault="00D51AC6" w:rsidP="00E10AA0">
      <w:pPr>
        <w:pStyle w:val="EW"/>
      </w:pPr>
      <w:r w:rsidRPr="00F12FC5">
        <w:rPr>
          <w:rFonts w:eastAsia="SimSun"/>
          <w:lang w:eastAsia="ko-KR"/>
        </w:rPr>
        <w:t>MSA</w:t>
      </w:r>
      <w:r w:rsidR="00FA4A7A" w:rsidRPr="00F12FC5">
        <w:rPr>
          <w:rFonts w:eastAsia="SimSun"/>
          <w:lang w:eastAsia="ko-KR"/>
        </w:rPr>
        <w:tab/>
      </w:r>
      <w:r w:rsidRPr="00F12FC5">
        <w:rPr>
          <w:rFonts w:eastAsia="SimSun"/>
          <w:lang w:eastAsia="ko-KR"/>
        </w:rPr>
        <w:t>MCH Subframe Allocation</w:t>
      </w:r>
    </w:p>
    <w:p w:rsidR="004B1EFF" w:rsidRPr="00F12FC5" w:rsidRDefault="004B1EFF" w:rsidP="00E10AA0">
      <w:pPr>
        <w:pStyle w:val="EW"/>
      </w:pPr>
      <w:r w:rsidRPr="00F12FC5">
        <w:t>MSI</w:t>
      </w:r>
      <w:r w:rsidRPr="00F12FC5">
        <w:tab/>
        <w:t>MCH Scheduling Information</w:t>
      </w:r>
    </w:p>
    <w:p w:rsidR="00AF769E" w:rsidRPr="00F12FC5" w:rsidRDefault="004B1EFF" w:rsidP="00AF769E">
      <w:pPr>
        <w:pStyle w:val="EW"/>
      </w:pPr>
      <w:r w:rsidRPr="00F12FC5">
        <w:t>MSP</w:t>
      </w:r>
      <w:r w:rsidRPr="00F12FC5">
        <w:tab/>
        <w:t>MCH Scheduling Period</w:t>
      </w:r>
    </w:p>
    <w:p w:rsidR="004B1EFF" w:rsidRPr="00F12FC5" w:rsidRDefault="00AF769E" w:rsidP="00AF769E">
      <w:pPr>
        <w:pStyle w:val="EW"/>
      </w:pPr>
      <w:r w:rsidRPr="00F12FC5">
        <w:t>MTC</w:t>
      </w:r>
      <w:r w:rsidRPr="00F12FC5">
        <w:tab/>
        <w:t>Machine-Type Communications</w:t>
      </w:r>
    </w:p>
    <w:p w:rsidR="00A21521" w:rsidRPr="00F12FC5" w:rsidRDefault="004B1EFF" w:rsidP="00A21521">
      <w:pPr>
        <w:pStyle w:val="EW"/>
      </w:pPr>
      <w:r w:rsidRPr="00F12FC5">
        <w:t>MTCH</w:t>
      </w:r>
      <w:r w:rsidRPr="00F12FC5">
        <w:tab/>
        <w:t>Multicast Traffic Channel</w:t>
      </w:r>
    </w:p>
    <w:p w:rsidR="004B1EFF" w:rsidRPr="00F12FC5" w:rsidRDefault="00A21521" w:rsidP="00A21521">
      <w:pPr>
        <w:pStyle w:val="EW"/>
      </w:pPr>
      <w:r w:rsidRPr="00F12FC5">
        <w:t>MTSI</w:t>
      </w:r>
      <w:r w:rsidRPr="00F12FC5">
        <w:tab/>
        <w:t>Multimedia Telephony Service for IMS</w:t>
      </w:r>
    </w:p>
    <w:p w:rsidR="001A2E9F" w:rsidRPr="00F12FC5" w:rsidRDefault="001A2E9F" w:rsidP="00E10AA0">
      <w:pPr>
        <w:pStyle w:val="EW"/>
      </w:pPr>
      <w:r w:rsidRPr="00F12FC5">
        <w:t>N2</w:t>
      </w:r>
      <w:r w:rsidRPr="00F12FC5">
        <w:tab/>
        <w:t>Reference point between the NG-RAN and the AMF</w:t>
      </w:r>
    </w:p>
    <w:p w:rsidR="00D51AC6" w:rsidRPr="00F12FC5" w:rsidRDefault="00D51AC6" w:rsidP="00E10AA0">
      <w:pPr>
        <w:pStyle w:val="EW"/>
      </w:pPr>
      <w:r w:rsidRPr="00F12FC5">
        <w:t>NACK</w:t>
      </w:r>
      <w:r w:rsidRPr="00F12FC5">
        <w:tab/>
        <w:t>Negative Acknowledgement</w:t>
      </w:r>
    </w:p>
    <w:p w:rsidR="00D51AC6" w:rsidRPr="00F12FC5" w:rsidRDefault="00D51AC6" w:rsidP="00E10AA0">
      <w:pPr>
        <w:pStyle w:val="EW"/>
      </w:pPr>
      <w:r w:rsidRPr="00F12FC5">
        <w:t>NAS</w:t>
      </w:r>
      <w:r w:rsidRPr="00F12FC5">
        <w:tab/>
        <w:t>Non-Access Stratum</w:t>
      </w:r>
    </w:p>
    <w:p w:rsidR="00A45B08" w:rsidRPr="00F12FC5" w:rsidRDefault="002F2ED3" w:rsidP="00F20FDD">
      <w:pPr>
        <w:pStyle w:val="EW"/>
      </w:pPr>
      <w:r w:rsidRPr="00F12FC5">
        <w:t>NB-IoT</w:t>
      </w:r>
      <w:r w:rsidRPr="00F12FC5">
        <w:tab/>
        <w:t>Narrow Band Internet of Things</w:t>
      </w:r>
    </w:p>
    <w:p w:rsidR="00042E89" w:rsidRPr="00F12FC5" w:rsidRDefault="00042E89" w:rsidP="00E10AA0">
      <w:pPr>
        <w:pStyle w:val="EW"/>
      </w:pPr>
      <w:r w:rsidRPr="00F12FC5">
        <w:t>NCC</w:t>
      </w:r>
      <w:r w:rsidRPr="00F12FC5">
        <w:tab/>
        <w:t>Next Hop Chaining Counter</w:t>
      </w:r>
    </w:p>
    <w:p w:rsidR="000549C4" w:rsidRPr="00F12FC5" w:rsidRDefault="000549C4" w:rsidP="000549C4">
      <w:pPr>
        <w:pStyle w:val="EW"/>
      </w:pPr>
      <w:r w:rsidRPr="00F12FC5">
        <w:lastRenderedPageBreak/>
        <w:t>NCGI</w:t>
      </w:r>
      <w:r w:rsidRPr="00F12FC5">
        <w:tab/>
        <w:t>NR Cell Global Identifier</w:t>
      </w:r>
    </w:p>
    <w:p w:rsidR="00B54773" w:rsidRPr="00F12FC5" w:rsidRDefault="00B54773" w:rsidP="000549C4">
      <w:pPr>
        <w:pStyle w:val="EW"/>
      </w:pPr>
      <w:r w:rsidRPr="00F12FC5">
        <w:t>NCR</w:t>
      </w:r>
      <w:r w:rsidRPr="00F12FC5">
        <w:tab/>
        <w:t>Neighbour Cell Relation</w:t>
      </w:r>
    </w:p>
    <w:p w:rsidR="005B37E6" w:rsidRPr="00F12FC5" w:rsidRDefault="00C16D6C" w:rsidP="00C16D6C">
      <w:pPr>
        <w:pStyle w:val="EW"/>
      </w:pPr>
      <w:r w:rsidRPr="00F12FC5">
        <w:t>NG-RAN</w:t>
      </w:r>
      <w:r w:rsidRPr="00F12FC5">
        <w:tab/>
        <w:t>NG Radio Access Network</w:t>
      </w:r>
    </w:p>
    <w:p w:rsidR="00042E89" w:rsidRPr="00F12FC5" w:rsidRDefault="00042E89" w:rsidP="00C16D6C">
      <w:pPr>
        <w:pStyle w:val="EW"/>
      </w:pPr>
      <w:r w:rsidRPr="00F12FC5">
        <w:t>NH</w:t>
      </w:r>
      <w:r w:rsidRPr="00F12FC5">
        <w:tab/>
        <w:t>Next Hop key</w:t>
      </w:r>
    </w:p>
    <w:p w:rsidR="00A45B08" w:rsidRPr="00F12FC5" w:rsidRDefault="009B7F71" w:rsidP="00F20FDD">
      <w:pPr>
        <w:pStyle w:val="EW"/>
      </w:pPr>
      <w:r w:rsidRPr="00F12FC5">
        <w:t>NNSF</w:t>
      </w:r>
      <w:r w:rsidRPr="00F12FC5">
        <w:tab/>
        <w:t>NAS Node Selection Function</w:t>
      </w:r>
    </w:p>
    <w:p w:rsidR="00DF4193" w:rsidRPr="00F12FC5" w:rsidRDefault="00DF4193" w:rsidP="00F20FDD">
      <w:pPr>
        <w:pStyle w:val="EW"/>
        <w:rPr>
          <w:lang w:eastAsia="zh-CN"/>
        </w:rPr>
      </w:pPr>
      <w:r w:rsidRPr="00F12FC5">
        <w:rPr>
          <w:lang w:eastAsia="zh-CN"/>
        </w:rPr>
        <w:t>NPBCH</w:t>
      </w:r>
      <w:r w:rsidRPr="00F12FC5">
        <w:rPr>
          <w:lang w:eastAsia="zh-CN"/>
        </w:rPr>
        <w:tab/>
        <w:t>Narrowband Physical Broadcast channel</w:t>
      </w:r>
    </w:p>
    <w:p w:rsidR="00A45B08" w:rsidRPr="00F12FC5" w:rsidRDefault="00A45B08" w:rsidP="00F20FDD">
      <w:pPr>
        <w:pStyle w:val="EW"/>
        <w:rPr>
          <w:lang w:eastAsia="zh-CN"/>
        </w:rPr>
      </w:pPr>
      <w:r w:rsidRPr="00F12FC5">
        <w:rPr>
          <w:lang w:eastAsia="zh-CN"/>
        </w:rPr>
        <w:t>NPDCCH</w:t>
      </w:r>
      <w:r w:rsidRPr="00F12FC5">
        <w:rPr>
          <w:lang w:eastAsia="zh-CN"/>
        </w:rPr>
        <w:tab/>
        <w:t>Narrowband Physical Downlink Control channel</w:t>
      </w:r>
    </w:p>
    <w:p w:rsidR="00A45B08" w:rsidRPr="00F12FC5" w:rsidRDefault="00A45B08" w:rsidP="00F20FDD">
      <w:pPr>
        <w:pStyle w:val="EW"/>
        <w:rPr>
          <w:lang w:eastAsia="zh-CN"/>
        </w:rPr>
      </w:pPr>
      <w:r w:rsidRPr="00F12FC5">
        <w:rPr>
          <w:lang w:eastAsia="zh-CN"/>
        </w:rPr>
        <w:t>NPDSCH</w:t>
      </w:r>
      <w:r w:rsidRPr="00F12FC5">
        <w:rPr>
          <w:lang w:eastAsia="zh-CN"/>
        </w:rPr>
        <w:tab/>
        <w:t>Narrowband Physical Downlink Shared channel</w:t>
      </w:r>
    </w:p>
    <w:p w:rsidR="00A45B08" w:rsidRPr="00F12FC5" w:rsidRDefault="00A45B08" w:rsidP="00F20FDD">
      <w:pPr>
        <w:pStyle w:val="EW"/>
        <w:rPr>
          <w:lang w:eastAsia="zh-CN"/>
        </w:rPr>
      </w:pPr>
      <w:r w:rsidRPr="00F12FC5">
        <w:rPr>
          <w:lang w:eastAsia="zh-CN"/>
        </w:rPr>
        <w:t>NPRACH</w:t>
      </w:r>
      <w:r w:rsidRPr="00F12FC5">
        <w:rPr>
          <w:lang w:eastAsia="zh-CN"/>
        </w:rPr>
        <w:tab/>
        <w:t>Narrowband Physical Random Access channel</w:t>
      </w:r>
    </w:p>
    <w:p w:rsidR="00A45B08" w:rsidRPr="00F12FC5" w:rsidRDefault="00A45B08" w:rsidP="00F20FDD">
      <w:pPr>
        <w:pStyle w:val="EW"/>
        <w:rPr>
          <w:lang w:eastAsia="zh-CN"/>
        </w:rPr>
      </w:pPr>
      <w:r w:rsidRPr="00F12FC5">
        <w:rPr>
          <w:lang w:eastAsia="zh-CN"/>
        </w:rPr>
        <w:t>NPUSCH</w:t>
      </w:r>
      <w:r w:rsidRPr="00F12FC5">
        <w:rPr>
          <w:lang w:eastAsia="zh-CN"/>
        </w:rPr>
        <w:tab/>
        <w:t>Narrowband Physical Uplink Shared channel</w:t>
      </w:r>
    </w:p>
    <w:p w:rsidR="00F20FDD" w:rsidRPr="00F12FC5" w:rsidRDefault="00F20FDD" w:rsidP="00F20FDD">
      <w:pPr>
        <w:pStyle w:val="EW"/>
      </w:pPr>
      <w:r w:rsidRPr="00F12FC5">
        <w:t>NPRS</w:t>
      </w:r>
      <w:r w:rsidRPr="00F12FC5">
        <w:tab/>
        <w:t>Narrowband Positioning Reference Signal</w:t>
      </w:r>
    </w:p>
    <w:p w:rsidR="000549C4" w:rsidRPr="00F12FC5" w:rsidRDefault="00A45B08" w:rsidP="000549C4">
      <w:pPr>
        <w:pStyle w:val="EW"/>
      </w:pPr>
      <w:r w:rsidRPr="00F12FC5">
        <w:t>NPSS</w:t>
      </w:r>
      <w:r w:rsidRPr="00F12FC5">
        <w:tab/>
        <w:t>Narrowband Primary Synchronization Signal</w:t>
      </w:r>
    </w:p>
    <w:p w:rsidR="009B7F71" w:rsidRPr="00F12FC5" w:rsidRDefault="000549C4" w:rsidP="000549C4">
      <w:pPr>
        <w:pStyle w:val="EW"/>
      </w:pPr>
      <w:r w:rsidRPr="00F12FC5">
        <w:t>NR</w:t>
      </w:r>
      <w:r w:rsidRPr="00F12FC5">
        <w:tab/>
        <w:t>NR Radio Access</w:t>
      </w:r>
    </w:p>
    <w:p w:rsidR="00A45B08" w:rsidRPr="00F12FC5" w:rsidRDefault="00163829" w:rsidP="00F20FDD">
      <w:pPr>
        <w:pStyle w:val="EW"/>
      </w:pPr>
      <w:r w:rsidRPr="00F12FC5">
        <w:t>NRT</w:t>
      </w:r>
      <w:r w:rsidRPr="00F12FC5">
        <w:tab/>
        <w:t>Neighbour Relation Table</w:t>
      </w:r>
    </w:p>
    <w:p w:rsidR="00163829" w:rsidRPr="00F12FC5" w:rsidRDefault="00A45B08" w:rsidP="00A45B08">
      <w:pPr>
        <w:pStyle w:val="EW"/>
      </w:pPr>
      <w:r w:rsidRPr="00F12FC5">
        <w:t>NSSS</w:t>
      </w:r>
      <w:r w:rsidR="00FA4A7A" w:rsidRPr="00F12FC5">
        <w:tab/>
      </w:r>
      <w:r w:rsidRPr="00F12FC5">
        <w:t>Narrowband Secondary Synchronization Signal</w:t>
      </w:r>
    </w:p>
    <w:p w:rsidR="00D51AC6" w:rsidRPr="00F12FC5" w:rsidRDefault="00D51AC6" w:rsidP="00E10AA0">
      <w:pPr>
        <w:pStyle w:val="EW"/>
      </w:pPr>
      <w:r w:rsidRPr="00F12FC5">
        <w:t>OFDM</w:t>
      </w:r>
      <w:r w:rsidRPr="00F12FC5">
        <w:tab/>
        <w:t>Orthogonal Frequency Division Multiplexing</w:t>
      </w:r>
    </w:p>
    <w:p w:rsidR="00D51AC6" w:rsidRPr="00F12FC5" w:rsidRDefault="00D51AC6" w:rsidP="00E10AA0">
      <w:pPr>
        <w:pStyle w:val="EW"/>
      </w:pPr>
      <w:r w:rsidRPr="00F12FC5">
        <w:t>OFDMA</w:t>
      </w:r>
      <w:r w:rsidRPr="00F12FC5">
        <w:tab/>
        <w:t>Orthogonal Frequency Division Multiple Access</w:t>
      </w:r>
    </w:p>
    <w:p w:rsidR="00AD7970" w:rsidRPr="00F12FC5" w:rsidRDefault="00AD7970" w:rsidP="00E10AA0">
      <w:pPr>
        <w:pStyle w:val="EW"/>
      </w:pPr>
      <w:r w:rsidRPr="00F12FC5">
        <w:t>OPI</w:t>
      </w:r>
      <w:r w:rsidRPr="00F12FC5">
        <w:tab/>
        <w:t>Offload Preference Indicator</w:t>
      </w:r>
    </w:p>
    <w:p w:rsidR="003C3F19" w:rsidRPr="00F12FC5" w:rsidRDefault="003C3F19" w:rsidP="00E10AA0">
      <w:pPr>
        <w:pStyle w:val="EW"/>
      </w:pPr>
      <w:r w:rsidRPr="00F12FC5">
        <w:t>OTDOA</w:t>
      </w:r>
      <w:r w:rsidRPr="00F12FC5">
        <w:tab/>
        <w:t>Observed Time Difference Of Arrival (positioning method)</w:t>
      </w:r>
    </w:p>
    <w:p w:rsidR="00D51AC6" w:rsidRPr="00F12FC5" w:rsidRDefault="00D51AC6" w:rsidP="00E10AA0">
      <w:pPr>
        <w:pStyle w:val="EW"/>
      </w:pPr>
      <w:r w:rsidRPr="00F12FC5">
        <w:t>P-GW</w:t>
      </w:r>
      <w:r w:rsidRPr="00F12FC5">
        <w:tab/>
        <w:t>PDN Gateway</w:t>
      </w:r>
    </w:p>
    <w:p w:rsidR="00A90208" w:rsidRPr="00F12FC5" w:rsidRDefault="00A90208" w:rsidP="00E10AA0">
      <w:pPr>
        <w:pStyle w:val="EW"/>
      </w:pPr>
      <w:r w:rsidRPr="00F12FC5">
        <w:t>P-RNTI</w:t>
      </w:r>
      <w:r w:rsidRPr="00F12FC5">
        <w:tab/>
        <w:t>Paging RNTI</w:t>
      </w:r>
    </w:p>
    <w:p w:rsidR="00D51AC6" w:rsidRPr="00F12FC5" w:rsidRDefault="00D51AC6" w:rsidP="00E10AA0">
      <w:pPr>
        <w:pStyle w:val="EW"/>
      </w:pPr>
      <w:r w:rsidRPr="00F12FC5">
        <w:t>PA</w:t>
      </w:r>
      <w:r w:rsidRPr="00F12FC5">
        <w:tab/>
        <w:t>Power Amplifier</w:t>
      </w:r>
    </w:p>
    <w:p w:rsidR="00D51AC6" w:rsidRPr="00F12FC5" w:rsidRDefault="00D51AC6" w:rsidP="00E10AA0">
      <w:pPr>
        <w:pStyle w:val="EW"/>
      </w:pPr>
      <w:r w:rsidRPr="00F12FC5">
        <w:t>PAPR</w:t>
      </w:r>
      <w:r w:rsidRPr="00F12FC5">
        <w:tab/>
        <w:t>Peak-to-Average Power Ratio</w:t>
      </w:r>
    </w:p>
    <w:p w:rsidR="00D51AC6" w:rsidRPr="00F12FC5" w:rsidRDefault="00D51AC6" w:rsidP="00E10AA0">
      <w:pPr>
        <w:pStyle w:val="EW"/>
      </w:pPr>
      <w:r w:rsidRPr="00F12FC5">
        <w:t>PBCH</w:t>
      </w:r>
      <w:r w:rsidRPr="00F12FC5">
        <w:tab/>
        <w:t>Physical Broadcast CHannel</w:t>
      </w:r>
    </w:p>
    <w:p w:rsidR="00D51AC6" w:rsidRPr="00F12FC5" w:rsidRDefault="00D51AC6" w:rsidP="00E10AA0">
      <w:pPr>
        <w:pStyle w:val="EW"/>
      </w:pPr>
      <w:r w:rsidRPr="00F12FC5">
        <w:t>PBR</w:t>
      </w:r>
      <w:r w:rsidRPr="00F12FC5">
        <w:tab/>
        <w:t>Prioritised Bit Rate</w:t>
      </w:r>
    </w:p>
    <w:p w:rsidR="003A32F4" w:rsidRPr="00F12FC5" w:rsidRDefault="003A32F4" w:rsidP="00E10AA0">
      <w:pPr>
        <w:pStyle w:val="EW"/>
      </w:pPr>
      <w:r w:rsidRPr="00F12FC5">
        <w:t>PCC</w:t>
      </w:r>
      <w:r w:rsidRPr="00F12FC5">
        <w:tab/>
        <w:t>Primary Component Carrier</w:t>
      </w:r>
    </w:p>
    <w:p w:rsidR="00D51AC6" w:rsidRPr="00F12FC5" w:rsidRDefault="00D51AC6" w:rsidP="00E10AA0">
      <w:pPr>
        <w:pStyle w:val="EW"/>
      </w:pPr>
      <w:r w:rsidRPr="00F12FC5">
        <w:t>PCCH</w:t>
      </w:r>
      <w:r w:rsidRPr="00F12FC5">
        <w:tab/>
        <w:t>Paging Control Channel</w:t>
      </w:r>
    </w:p>
    <w:p w:rsidR="003A32F4" w:rsidRPr="00F12FC5" w:rsidRDefault="003A32F4" w:rsidP="00E10AA0">
      <w:pPr>
        <w:pStyle w:val="EW"/>
      </w:pPr>
      <w:r w:rsidRPr="00F12FC5">
        <w:t>PCell</w:t>
      </w:r>
      <w:r w:rsidRPr="00F12FC5">
        <w:tab/>
        <w:t>Primary Cell</w:t>
      </w:r>
    </w:p>
    <w:p w:rsidR="00D51AC6" w:rsidRPr="00F12FC5" w:rsidRDefault="00D51AC6" w:rsidP="00E10AA0">
      <w:pPr>
        <w:pStyle w:val="EW"/>
      </w:pPr>
      <w:r w:rsidRPr="00F12FC5">
        <w:t>PCFICH</w:t>
      </w:r>
      <w:r w:rsidRPr="00F12FC5">
        <w:tab/>
        <w:t>Physical Control Format Indicator CHannel</w:t>
      </w:r>
    </w:p>
    <w:p w:rsidR="00A90208" w:rsidRPr="00F12FC5" w:rsidRDefault="00A90208" w:rsidP="00E10AA0">
      <w:pPr>
        <w:pStyle w:val="EW"/>
      </w:pPr>
      <w:r w:rsidRPr="00F12FC5">
        <w:t>PCH</w:t>
      </w:r>
      <w:r w:rsidRPr="00F12FC5">
        <w:tab/>
        <w:t>Paging Channel</w:t>
      </w:r>
    </w:p>
    <w:p w:rsidR="00163829" w:rsidRPr="00F12FC5" w:rsidRDefault="00163829" w:rsidP="00E10AA0">
      <w:pPr>
        <w:pStyle w:val="EW"/>
      </w:pPr>
      <w:r w:rsidRPr="00F12FC5">
        <w:t>PCI</w:t>
      </w:r>
      <w:r w:rsidRPr="00F12FC5">
        <w:tab/>
        <w:t>Physical Cell Identifier</w:t>
      </w:r>
    </w:p>
    <w:p w:rsidR="00D51AC6" w:rsidRPr="00F12FC5" w:rsidRDefault="00D51AC6" w:rsidP="00E10AA0">
      <w:pPr>
        <w:pStyle w:val="EW"/>
      </w:pPr>
      <w:r w:rsidRPr="00F12FC5">
        <w:t>PDCCH</w:t>
      </w:r>
      <w:r w:rsidRPr="00F12FC5">
        <w:tab/>
        <w:t>Physical Downlink Control CHannel</w:t>
      </w:r>
    </w:p>
    <w:p w:rsidR="00D51AC6" w:rsidRPr="00F12FC5" w:rsidRDefault="00D51AC6" w:rsidP="00E10AA0">
      <w:pPr>
        <w:pStyle w:val="EW"/>
      </w:pPr>
      <w:r w:rsidRPr="00F12FC5">
        <w:t>PDCP</w:t>
      </w:r>
      <w:r w:rsidRPr="00F12FC5">
        <w:tab/>
        <w:t>Packet Data Convergence Protocol</w:t>
      </w:r>
    </w:p>
    <w:p w:rsidR="006E58CD" w:rsidRPr="00F12FC5" w:rsidRDefault="006E58CD" w:rsidP="00E10AA0">
      <w:pPr>
        <w:pStyle w:val="EW"/>
      </w:pPr>
      <w:r w:rsidRPr="00F12FC5">
        <w:t>PDN</w:t>
      </w:r>
      <w:r w:rsidRPr="00F12FC5">
        <w:tab/>
        <w:t>Packet Data Network</w:t>
      </w:r>
    </w:p>
    <w:p w:rsidR="007A3EE8" w:rsidRPr="00F12FC5" w:rsidRDefault="007A3EE8" w:rsidP="007A3EE8">
      <w:pPr>
        <w:pStyle w:val="EW"/>
      </w:pPr>
      <w:r w:rsidRPr="00F12FC5">
        <w:t>PDSCH</w:t>
      </w:r>
      <w:r w:rsidRPr="00F12FC5">
        <w:tab/>
        <w:t>Physical Downlink Shared CHannel</w:t>
      </w:r>
    </w:p>
    <w:p w:rsidR="00D51AC6" w:rsidRPr="00F12FC5" w:rsidRDefault="00D51AC6" w:rsidP="00E10AA0">
      <w:pPr>
        <w:pStyle w:val="EW"/>
      </w:pPr>
      <w:r w:rsidRPr="00F12FC5">
        <w:t>PDU</w:t>
      </w:r>
      <w:r w:rsidRPr="00F12FC5">
        <w:tab/>
        <w:t>Protocol Data Unit</w:t>
      </w:r>
    </w:p>
    <w:p w:rsidR="00D51AC6" w:rsidRPr="00F12FC5" w:rsidRDefault="00D51AC6" w:rsidP="00E10AA0">
      <w:pPr>
        <w:pStyle w:val="EW"/>
      </w:pPr>
      <w:r w:rsidRPr="00F12FC5">
        <w:t>PHICH</w:t>
      </w:r>
      <w:r w:rsidRPr="00F12FC5">
        <w:tab/>
        <w:t>Physical Hybrid ARQ Indicator CHannel</w:t>
      </w:r>
    </w:p>
    <w:p w:rsidR="00D51AC6" w:rsidRPr="00F12FC5" w:rsidRDefault="00D51AC6" w:rsidP="00E10AA0">
      <w:pPr>
        <w:pStyle w:val="EW"/>
      </w:pPr>
      <w:r w:rsidRPr="00F12FC5">
        <w:t>PHY</w:t>
      </w:r>
      <w:r w:rsidRPr="00F12FC5">
        <w:tab/>
        <w:t>Physical layer</w:t>
      </w:r>
    </w:p>
    <w:p w:rsidR="00583FED" w:rsidRPr="00F12FC5" w:rsidRDefault="00D51AC6" w:rsidP="00583FED">
      <w:pPr>
        <w:pStyle w:val="EW"/>
      </w:pPr>
      <w:r w:rsidRPr="00F12FC5">
        <w:t>PLMN</w:t>
      </w:r>
      <w:r w:rsidRPr="00F12FC5">
        <w:tab/>
        <w:t>Public Land Mobile Network</w:t>
      </w:r>
    </w:p>
    <w:p w:rsidR="007A3EE8" w:rsidRPr="00F12FC5" w:rsidRDefault="00D51AC6" w:rsidP="007A3EE8">
      <w:pPr>
        <w:pStyle w:val="EW"/>
      </w:pPr>
      <w:r w:rsidRPr="00F12FC5">
        <w:t>PMCH</w:t>
      </w:r>
      <w:r w:rsidRPr="00F12FC5">
        <w:tab/>
        <w:t>Physical Multicast CHannel</w:t>
      </w:r>
    </w:p>
    <w:p w:rsidR="00D51AC6" w:rsidRPr="00F12FC5" w:rsidRDefault="007A3EE8" w:rsidP="007A3EE8">
      <w:pPr>
        <w:pStyle w:val="EW"/>
      </w:pPr>
      <w:r w:rsidRPr="00F12FC5">
        <w:t>PMK</w:t>
      </w:r>
      <w:r w:rsidRPr="00F12FC5">
        <w:tab/>
        <w:t>Pairwise Master Key</w:t>
      </w:r>
    </w:p>
    <w:p w:rsidR="007A3EE8" w:rsidRPr="00F12FC5" w:rsidRDefault="007A3EE8" w:rsidP="007A3EE8">
      <w:pPr>
        <w:pStyle w:val="EW"/>
      </w:pPr>
      <w:r w:rsidRPr="00F12FC5">
        <w:t>PPPP</w:t>
      </w:r>
      <w:r w:rsidRPr="00F12FC5">
        <w:tab/>
        <w:t>ProSe Per-Packet Priority</w:t>
      </w:r>
    </w:p>
    <w:p w:rsidR="00B54773" w:rsidRPr="00F12FC5" w:rsidRDefault="00B54773" w:rsidP="00B54773">
      <w:pPr>
        <w:pStyle w:val="EW"/>
      </w:pPr>
      <w:r w:rsidRPr="00F12FC5">
        <w:t>PPPR</w:t>
      </w:r>
      <w:r w:rsidRPr="00F12FC5">
        <w:tab/>
        <w:t>ProSe Per-Packet Reliability</w:t>
      </w:r>
    </w:p>
    <w:p w:rsidR="00D51AC6" w:rsidRPr="00F12FC5" w:rsidRDefault="00D51AC6" w:rsidP="00B54773">
      <w:pPr>
        <w:pStyle w:val="EW"/>
      </w:pPr>
      <w:r w:rsidRPr="00F12FC5">
        <w:t>PRACH</w:t>
      </w:r>
      <w:r w:rsidRPr="00F12FC5">
        <w:tab/>
        <w:t>Physical Random Access CHannel</w:t>
      </w:r>
    </w:p>
    <w:p w:rsidR="00716406" w:rsidRPr="00F12FC5" w:rsidRDefault="00D51AC6" w:rsidP="00E10AA0">
      <w:pPr>
        <w:pStyle w:val="EW"/>
      </w:pPr>
      <w:r w:rsidRPr="00F12FC5">
        <w:t>PRB</w:t>
      </w:r>
      <w:r w:rsidRPr="00F12FC5">
        <w:tab/>
        <w:t>Physical Resource Block</w:t>
      </w:r>
    </w:p>
    <w:p w:rsidR="00716406" w:rsidRPr="00F12FC5" w:rsidRDefault="00716406" w:rsidP="00E10AA0">
      <w:pPr>
        <w:pStyle w:val="EW"/>
      </w:pPr>
      <w:r w:rsidRPr="00F12FC5">
        <w:t>ProSe</w:t>
      </w:r>
      <w:r w:rsidRPr="00F12FC5">
        <w:tab/>
        <w:t>Proximity based Services</w:t>
      </w:r>
    </w:p>
    <w:p w:rsidR="00D51AC6" w:rsidRPr="00F12FC5" w:rsidRDefault="00716406" w:rsidP="00E10AA0">
      <w:pPr>
        <w:pStyle w:val="EW"/>
      </w:pPr>
      <w:r w:rsidRPr="00F12FC5">
        <w:t>PSBCH</w:t>
      </w:r>
      <w:r w:rsidR="00FA4A7A" w:rsidRPr="00F12FC5">
        <w:tab/>
      </w:r>
      <w:r w:rsidRPr="00F12FC5">
        <w:t>Physical Sidelink Broadcast CHannel</w:t>
      </w:r>
    </w:p>
    <w:p w:rsidR="00716406" w:rsidRPr="00F12FC5" w:rsidRDefault="00D51AC6" w:rsidP="00E10AA0">
      <w:pPr>
        <w:pStyle w:val="EW"/>
      </w:pPr>
      <w:r w:rsidRPr="00F12FC5">
        <w:t>PSC</w:t>
      </w:r>
      <w:r w:rsidRPr="00F12FC5">
        <w:tab/>
        <w:t>Packet Scheduling</w:t>
      </w:r>
    </w:p>
    <w:p w:rsidR="004C4A69" w:rsidRPr="00F12FC5" w:rsidRDefault="00716406" w:rsidP="00E10AA0">
      <w:pPr>
        <w:pStyle w:val="EW"/>
      </w:pPr>
      <w:r w:rsidRPr="00F12FC5">
        <w:t>PSCCH</w:t>
      </w:r>
      <w:r w:rsidRPr="00F12FC5">
        <w:tab/>
        <w:t>Physical Sidelink Control CHannel</w:t>
      </w:r>
    </w:p>
    <w:p w:rsidR="00D51AC6" w:rsidRPr="00F12FC5" w:rsidRDefault="00830416" w:rsidP="00E10AA0">
      <w:pPr>
        <w:pStyle w:val="EW"/>
      </w:pPr>
      <w:r w:rsidRPr="00F12FC5">
        <w:t>PSCell</w:t>
      </w:r>
      <w:r w:rsidRPr="00F12FC5">
        <w:tab/>
        <w:t>Primary SCell</w:t>
      </w:r>
    </w:p>
    <w:p w:rsidR="004313E2" w:rsidRPr="00F12FC5" w:rsidRDefault="00716406" w:rsidP="004313E2">
      <w:pPr>
        <w:pStyle w:val="EW"/>
      </w:pPr>
      <w:r w:rsidRPr="00F12FC5">
        <w:t>PSDCH</w:t>
      </w:r>
      <w:r w:rsidRPr="00F12FC5">
        <w:tab/>
        <w:t>Physical Sidelink Discovery CHannel</w:t>
      </w:r>
    </w:p>
    <w:p w:rsidR="00716406" w:rsidRPr="00F12FC5" w:rsidRDefault="004313E2" w:rsidP="004313E2">
      <w:pPr>
        <w:pStyle w:val="EW"/>
      </w:pPr>
      <w:r w:rsidRPr="00F12FC5">
        <w:t>PSK</w:t>
      </w:r>
      <w:r w:rsidRPr="00F12FC5">
        <w:tab/>
        <w:t>Pre-Shared Key</w:t>
      </w:r>
    </w:p>
    <w:p w:rsidR="00AD0E5F" w:rsidRPr="00F12FC5" w:rsidRDefault="00AD0E5F" w:rsidP="00E10AA0">
      <w:pPr>
        <w:pStyle w:val="EW"/>
      </w:pPr>
      <w:r w:rsidRPr="00F12FC5">
        <w:t>PSM</w:t>
      </w:r>
      <w:r w:rsidRPr="00F12FC5">
        <w:tab/>
        <w:t>Power Saving Mode</w:t>
      </w:r>
    </w:p>
    <w:p w:rsidR="00716406" w:rsidRPr="00F12FC5" w:rsidRDefault="00716406" w:rsidP="00E10AA0">
      <w:pPr>
        <w:pStyle w:val="EW"/>
      </w:pPr>
      <w:r w:rsidRPr="00F12FC5">
        <w:t>PSSCH</w:t>
      </w:r>
      <w:r w:rsidRPr="00F12FC5">
        <w:tab/>
        <w:t>Physical Sidelink Shared CHannel</w:t>
      </w:r>
    </w:p>
    <w:p w:rsidR="007A3EE8" w:rsidRPr="00F12FC5" w:rsidRDefault="007A3EE8" w:rsidP="007A3EE8">
      <w:pPr>
        <w:pStyle w:val="EW"/>
      </w:pPr>
      <w:r w:rsidRPr="00F12FC5">
        <w:t>pTAG</w:t>
      </w:r>
      <w:r w:rsidRPr="00F12FC5">
        <w:tab/>
        <w:t>Primary Timing Advance Group</w:t>
      </w:r>
    </w:p>
    <w:p w:rsidR="007A3EE8" w:rsidRPr="00F12FC5" w:rsidRDefault="007A3EE8" w:rsidP="007A3EE8">
      <w:pPr>
        <w:pStyle w:val="EW"/>
      </w:pPr>
      <w:r w:rsidRPr="00F12FC5">
        <w:t>PTW</w:t>
      </w:r>
      <w:r w:rsidRPr="00F12FC5">
        <w:tab/>
        <w:t>Paging Time Window</w:t>
      </w:r>
    </w:p>
    <w:p w:rsidR="00D51AC6" w:rsidRPr="00F12FC5" w:rsidRDefault="00D51AC6" w:rsidP="00E10AA0">
      <w:pPr>
        <w:pStyle w:val="EW"/>
      </w:pPr>
      <w:r w:rsidRPr="00F12FC5">
        <w:t>PUCCH</w:t>
      </w:r>
      <w:r w:rsidRPr="00F12FC5">
        <w:tab/>
        <w:t>Physical Uplink Control CHannel</w:t>
      </w:r>
    </w:p>
    <w:p w:rsidR="00D51AC6" w:rsidRPr="00F12FC5" w:rsidRDefault="00D51AC6" w:rsidP="00E10AA0">
      <w:pPr>
        <w:pStyle w:val="EW"/>
      </w:pPr>
      <w:r w:rsidRPr="00F12FC5">
        <w:t>PUSCH</w:t>
      </w:r>
      <w:r w:rsidRPr="00F12FC5">
        <w:tab/>
        <w:t>Physical Uplink Shared CHannel</w:t>
      </w:r>
    </w:p>
    <w:p w:rsidR="0065535D" w:rsidRPr="00F12FC5" w:rsidRDefault="0065535D" w:rsidP="00E10AA0">
      <w:pPr>
        <w:pStyle w:val="EW"/>
      </w:pPr>
      <w:r w:rsidRPr="00F12FC5">
        <w:t>PWS</w:t>
      </w:r>
      <w:r w:rsidRPr="00F12FC5">
        <w:tab/>
        <w:t>Public Warning System</w:t>
      </w:r>
    </w:p>
    <w:p w:rsidR="00D51AC6" w:rsidRPr="00F12FC5" w:rsidRDefault="00D51AC6" w:rsidP="00E10AA0">
      <w:pPr>
        <w:pStyle w:val="EW"/>
      </w:pPr>
      <w:r w:rsidRPr="00F12FC5">
        <w:t>QAM</w:t>
      </w:r>
      <w:r w:rsidRPr="00F12FC5">
        <w:tab/>
        <w:t>Quadrature Amplitude Modulation</w:t>
      </w:r>
    </w:p>
    <w:p w:rsidR="00A90208" w:rsidRPr="00F12FC5" w:rsidRDefault="00A90208" w:rsidP="00E10AA0">
      <w:pPr>
        <w:pStyle w:val="EW"/>
      </w:pPr>
      <w:r w:rsidRPr="00F12FC5">
        <w:t>QCI</w:t>
      </w:r>
      <w:r w:rsidRPr="00F12FC5">
        <w:tab/>
        <w:t>QoS Class Identifier</w:t>
      </w:r>
    </w:p>
    <w:p w:rsidR="00834FA2" w:rsidRPr="00F12FC5" w:rsidRDefault="00834FA2" w:rsidP="00834FA2">
      <w:pPr>
        <w:pStyle w:val="EW"/>
      </w:pPr>
      <w:r w:rsidRPr="00F12FC5">
        <w:t>QoE</w:t>
      </w:r>
      <w:r w:rsidRPr="00F12FC5">
        <w:tab/>
        <w:t>Quality of Experience</w:t>
      </w:r>
    </w:p>
    <w:p w:rsidR="00C20B3D" w:rsidRPr="00F12FC5" w:rsidRDefault="00D51AC6" w:rsidP="00834FA2">
      <w:pPr>
        <w:pStyle w:val="EW"/>
      </w:pPr>
      <w:r w:rsidRPr="00F12FC5">
        <w:lastRenderedPageBreak/>
        <w:t>QoS</w:t>
      </w:r>
      <w:r w:rsidRPr="00F12FC5">
        <w:tab/>
        <w:t>Quality of Service</w:t>
      </w:r>
    </w:p>
    <w:p w:rsidR="00D51AC6" w:rsidRPr="00F12FC5" w:rsidRDefault="00C20B3D" w:rsidP="00E10AA0">
      <w:pPr>
        <w:pStyle w:val="EW"/>
      </w:pPr>
      <w:r w:rsidRPr="00F12FC5">
        <w:t>R-PDCCH</w:t>
      </w:r>
      <w:r w:rsidRPr="00F12FC5">
        <w:tab/>
        <w:t>Relay Physical Downlink Control CHannel</w:t>
      </w:r>
    </w:p>
    <w:p w:rsidR="00A90208" w:rsidRPr="00F12FC5" w:rsidRDefault="00A90208" w:rsidP="00E10AA0">
      <w:pPr>
        <w:pStyle w:val="EW"/>
      </w:pPr>
      <w:r w:rsidRPr="00F12FC5">
        <w:t>RA-RNTI</w:t>
      </w:r>
      <w:r w:rsidRPr="00F12FC5">
        <w:tab/>
        <w:t>Random Access RNTI</w:t>
      </w:r>
    </w:p>
    <w:p w:rsidR="00D51AC6" w:rsidRPr="00F12FC5" w:rsidRDefault="00D51AC6" w:rsidP="00E10AA0">
      <w:pPr>
        <w:pStyle w:val="EW"/>
      </w:pPr>
      <w:r w:rsidRPr="00F12FC5">
        <w:t>RAC</w:t>
      </w:r>
      <w:r w:rsidRPr="00F12FC5">
        <w:tab/>
        <w:t>Radio Admission Control</w:t>
      </w:r>
    </w:p>
    <w:p w:rsidR="00D51AC6" w:rsidRPr="00F12FC5" w:rsidRDefault="00D51AC6" w:rsidP="00E10AA0">
      <w:pPr>
        <w:pStyle w:val="EW"/>
      </w:pPr>
      <w:r w:rsidRPr="00F12FC5">
        <w:t>RACH</w:t>
      </w:r>
      <w:r w:rsidRPr="00F12FC5">
        <w:tab/>
        <w:t>Random Access Channel</w:t>
      </w:r>
    </w:p>
    <w:p w:rsidR="000549C4" w:rsidRPr="00F12FC5" w:rsidRDefault="000549C4" w:rsidP="000549C4">
      <w:pPr>
        <w:pStyle w:val="EW"/>
      </w:pPr>
      <w:r w:rsidRPr="00F12FC5">
        <w:t>RANAC</w:t>
      </w:r>
      <w:r w:rsidRPr="00F12FC5">
        <w:tab/>
        <w:t>RAN-based Notification Area code</w:t>
      </w:r>
    </w:p>
    <w:p w:rsidR="00D51AC6" w:rsidRPr="00F12FC5" w:rsidRDefault="00D51AC6" w:rsidP="000549C4">
      <w:pPr>
        <w:pStyle w:val="EW"/>
      </w:pPr>
      <w:r w:rsidRPr="00F12FC5">
        <w:t>RAT</w:t>
      </w:r>
      <w:r w:rsidRPr="00F12FC5">
        <w:tab/>
        <w:t>Radio Access Technology</w:t>
      </w:r>
    </w:p>
    <w:p w:rsidR="00D51AC6" w:rsidRPr="00F12FC5" w:rsidRDefault="00D51AC6" w:rsidP="00E10AA0">
      <w:pPr>
        <w:pStyle w:val="EW"/>
      </w:pPr>
      <w:r w:rsidRPr="00F12FC5">
        <w:t>RB</w:t>
      </w:r>
      <w:r w:rsidRPr="00F12FC5">
        <w:tab/>
        <w:t>Radio Bearer</w:t>
      </w:r>
    </w:p>
    <w:p w:rsidR="00FC321C" w:rsidRPr="00F12FC5" w:rsidRDefault="00D51AC6" w:rsidP="00FC321C">
      <w:pPr>
        <w:pStyle w:val="EW"/>
      </w:pPr>
      <w:r w:rsidRPr="00F12FC5">
        <w:t>RBC</w:t>
      </w:r>
      <w:r w:rsidRPr="00F12FC5">
        <w:tab/>
        <w:t>Radio Bearer Control</w:t>
      </w:r>
    </w:p>
    <w:p w:rsidR="00D51AC6" w:rsidRPr="00F12FC5" w:rsidRDefault="00FC321C" w:rsidP="00FC321C">
      <w:pPr>
        <w:pStyle w:val="EW"/>
      </w:pPr>
      <w:r w:rsidRPr="00F12FC5">
        <w:t>RCLWI</w:t>
      </w:r>
      <w:r w:rsidRPr="00F12FC5">
        <w:tab/>
        <w:t>RAN Controlled LTE-WLAN Interworking</w:t>
      </w:r>
    </w:p>
    <w:p w:rsidR="008E313D" w:rsidRPr="00F12FC5" w:rsidRDefault="00D51AC6" w:rsidP="00E10AA0">
      <w:pPr>
        <w:pStyle w:val="EW"/>
      </w:pPr>
      <w:r w:rsidRPr="00F12FC5">
        <w:t>RF</w:t>
      </w:r>
      <w:r w:rsidRPr="00F12FC5">
        <w:tab/>
        <w:t>Radio Frequency</w:t>
      </w:r>
    </w:p>
    <w:p w:rsidR="00D51AC6" w:rsidRPr="00F12FC5" w:rsidRDefault="008E313D" w:rsidP="00E10AA0">
      <w:pPr>
        <w:pStyle w:val="EW"/>
      </w:pPr>
      <w:r w:rsidRPr="00F12FC5">
        <w:rPr>
          <w:lang w:eastAsia="zh-CN"/>
        </w:rPr>
        <w:t>RIBS</w:t>
      </w:r>
      <w:r w:rsidRPr="00F12FC5">
        <w:rPr>
          <w:lang w:eastAsia="zh-CN"/>
        </w:rPr>
        <w:tab/>
        <w:t>Radio-interface based synchronization</w:t>
      </w:r>
    </w:p>
    <w:p w:rsidR="00163829" w:rsidRPr="00F12FC5" w:rsidRDefault="00163829" w:rsidP="00E10AA0">
      <w:pPr>
        <w:pStyle w:val="EW"/>
      </w:pPr>
      <w:r w:rsidRPr="00F12FC5">
        <w:t>RIM</w:t>
      </w:r>
      <w:r w:rsidRPr="00F12FC5">
        <w:tab/>
        <w:t>RAN Information Management</w:t>
      </w:r>
    </w:p>
    <w:p w:rsidR="00D51AC6" w:rsidRPr="00F12FC5" w:rsidRDefault="00D51AC6" w:rsidP="00E10AA0">
      <w:pPr>
        <w:pStyle w:val="EW"/>
      </w:pPr>
      <w:r w:rsidRPr="00F12FC5">
        <w:t>RLC</w:t>
      </w:r>
      <w:r w:rsidRPr="00F12FC5">
        <w:tab/>
        <w:t>Radio Link Control</w:t>
      </w:r>
    </w:p>
    <w:p w:rsidR="00DF4193" w:rsidRPr="00F12FC5" w:rsidRDefault="00DF4193" w:rsidP="00E10AA0">
      <w:pPr>
        <w:pStyle w:val="EW"/>
      </w:pPr>
      <w:r w:rsidRPr="00F12FC5">
        <w:t>RMTC</w:t>
      </w:r>
      <w:r w:rsidRPr="00F12FC5">
        <w:tab/>
        <w:t>RSSI Measurement Timing Configuration</w:t>
      </w:r>
    </w:p>
    <w:p w:rsidR="00EE113E" w:rsidRPr="00F12FC5" w:rsidRDefault="00EE113E" w:rsidP="00E10AA0">
      <w:pPr>
        <w:pStyle w:val="EW"/>
      </w:pPr>
      <w:r w:rsidRPr="00F12FC5">
        <w:t>RN</w:t>
      </w:r>
      <w:r w:rsidRPr="00F12FC5">
        <w:tab/>
        <w:t>Relay Node</w:t>
      </w:r>
    </w:p>
    <w:p w:rsidR="00B05A7C" w:rsidRPr="00F12FC5" w:rsidRDefault="00B05A7C" w:rsidP="00B05A7C">
      <w:pPr>
        <w:pStyle w:val="EW"/>
      </w:pPr>
      <w:r w:rsidRPr="00F12FC5">
        <w:t>RNA</w:t>
      </w:r>
      <w:r w:rsidRPr="00F12FC5">
        <w:tab/>
        <w:t>RAN-based Notification Area</w:t>
      </w:r>
    </w:p>
    <w:p w:rsidR="00B05A7C" w:rsidRPr="00F12FC5" w:rsidRDefault="00B05A7C" w:rsidP="00B05A7C">
      <w:pPr>
        <w:pStyle w:val="EW"/>
      </w:pPr>
      <w:r w:rsidRPr="00F12FC5">
        <w:t>RNAU</w:t>
      </w:r>
      <w:r w:rsidRPr="00F12FC5">
        <w:tab/>
        <w:t>RAN-based Notification Area Update</w:t>
      </w:r>
    </w:p>
    <w:p w:rsidR="00163680" w:rsidRPr="00F12FC5" w:rsidRDefault="00163680" w:rsidP="00B05A7C">
      <w:pPr>
        <w:pStyle w:val="EW"/>
      </w:pPr>
      <w:r w:rsidRPr="00F12FC5">
        <w:t>RNC</w:t>
      </w:r>
      <w:r w:rsidRPr="00F12FC5">
        <w:tab/>
        <w:t>Radio Network Controller</w:t>
      </w:r>
    </w:p>
    <w:p w:rsidR="00D51AC6" w:rsidRPr="00F12FC5" w:rsidRDefault="00D51AC6" w:rsidP="00E10AA0">
      <w:pPr>
        <w:pStyle w:val="EW"/>
      </w:pPr>
      <w:r w:rsidRPr="00F12FC5">
        <w:t>RNL</w:t>
      </w:r>
      <w:r w:rsidRPr="00F12FC5">
        <w:tab/>
        <w:t>Radio Network Layer</w:t>
      </w:r>
    </w:p>
    <w:p w:rsidR="00DD477B" w:rsidRPr="00F12FC5" w:rsidRDefault="00A90208" w:rsidP="00DD477B">
      <w:pPr>
        <w:pStyle w:val="EW"/>
      </w:pPr>
      <w:r w:rsidRPr="00F12FC5">
        <w:t>RNTI</w:t>
      </w:r>
      <w:r w:rsidRPr="00F12FC5">
        <w:tab/>
        <w:t>Radio Network Temporary Identifier</w:t>
      </w:r>
    </w:p>
    <w:p w:rsidR="00D51AC6" w:rsidRPr="00F12FC5" w:rsidRDefault="00D51AC6" w:rsidP="00E10AA0">
      <w:pPr>
        <w:pStyle w:val="EW"/>
      </w:pPr>
      <w:r w:rsidRPr="00F12FC5">
        <w:t>ROHC</w:t>
      </w:r>
      <w:r w:rsidRPr="00F12FC5">
        <w:tab/>
        <w:t>Robust Header Compression</w:t>
      </w:r>
    </w:p>
    <w:p w:rsidR="00E43F5E" w:rsidRPr="00F12FC5" w:rsidRDefault="00E43F5E" w:rsidP="00E43F5E">
      <w:pPr>
        <w:pStyle w:val="EW"/>
      </w:pPr>
      <w:bookmarkStart w:id="35" w:name="_Hlk528833359"/>
      <w:r w:rsidRPr="00F12FC5">
        <w:t>ROM</w:t>
      </w:r>
      <w:r w:rsidRPr="00F12FC5">
        <w:tab/>
        <w:t>Receive Only Mode</w:t>
      </w:r>
    </w:p>
    <w:bookmarkEnd w:id="35"/>
    <w:p w:rsidR="00D51AC6" w:rsidRPr="00F12FC5" w:rsidRDefault="00D51AC6" w:rsidP="00E10AA0">
      <w:pPr>
        <w:pStyle w:val="EW"/>
      </w:pPr>
      <w:r w:rsidRPr="00F12FC5">
        <w:t>RRC</w:t>
      </w:r>
      <w:r w:rsidRPr="00F12FC5">
        <w:tab/>
        <w:t>Radio Resource Control</w:t>
      </w:r>
    </w:p>
    <w:p w:rsidR="00D51AC6" w:rsidRPr="00F12FC5" w:rsidRDefault="00D51AC6" w:rsidP="00E10AA0">
      <w:pPr>
        <w:pStyle w:val="EW"/>
      </w:pPr>
      <w:r w:rsidRPr="00F12FC5">
        <w:t>RRM</w:t>
      </w:r>
      <w:r w:rsidRPr="00F12FC5">
        <w:tab/>
        <w:t>Radio Resource Management</w:t>
      </w:r>
    </w:p>
    <w:p w:rsidR="00D51AC6" w:rsidRPr="00F12FC5" w:rsidRDefault="00D51AC6" w:rsidP="00E10AA0">
      <w:pPr>
        <w:pStyle w:val="EW"/>
      </w:pPr>
      <w:r w:rsidRPr="00F12FC5">
        <w:t>RU</w:t>
      </w:r>
      <w:r w:rsidRPr="00F12FC5">
        <w:tab/>
        <w:t>Resource Unit</w:t>
      </w:r>
    </w:p>
    <w:p w:rsidR="00646B97" w:rsidRPr="00F12FC5" w:rsidRDefault="00D51AC6" w:rsidP="00646B97">
      <w:pPr>
        <w:pStyle w:val="EW"/>
        <w:rPr>
          <w:lang w:eastAsia="zh-CN"/>
        </w:rPr>
      </w:pPr>
      <w:r w:rsidRPr="00F12FC5">
        <w:t>S-GW</w:t>
      </w:r>
      <w:r w:rsidRPr="00F12FC5">
        <w:tab/>
        <w:t>Serving Gateway</w:t>
      </w:r>
    </w:p>
    <w:p w:rsidR="00D51AC6" w:rsidRPr="00F12FC5" w:rsidRDefault="00646B97" w:rsidP="00E10AA0">
      <w:pPr>
        <w:pStyle w:val="EW"/>
      </w:pPr>
      <w:r w:rsidRPr="00F12FC5">
        <w:rPr>
          <w:lang w:eastAsia="zh-CN"/>
        </w:rPr>
        <w:t>S-RSRP</w:t>
      </w:r>
      <w:r w:rsidRPr="00F12FC5">
        <w:rPr>
          <w:lang w:eastAsia="zh-CN"/>
        </w:rPr>
        <w:tab/>
        <w:t>Sidelink Reference Signal Received Power</w:t>
      </w:r>
    </w:p>
    <w:p w:rsidR="00D51AC6" w:rsidRPr="00F12FC5" w:rsidRDefault="00D51AC6" w:rsidP="00E10AA0">
      <w:pPr>
        <w:pStyle w:val="EW"/>
      </w:pPr>
      <w:r w:rsidRPr="00F12FC5">
        <w:t>S1-MME</w:t>
      </w:r>
      <w:r w:rsidRPr="00F12FC5">
        <w:tab/>
        <w:t>S1 for the control plane</w:t>
      </w:r>
    </w:p>
    <w:p w:rsidR="00DF4193" w:rsidRPr="00F12FC5" w:rsidRDefault="00DF4193" w:rsidP="00DF4193">
      <w:pPr>
        <w:pStyle w:val="EW"/>
      </w:pPr>
      <w:r w:rsidRPr="00F12FC5">
        <w:t>SAE</w:t>
      </w:r>
      <w:r w:rsidRPr="00F12FC5">
        <w:tab/>
        <w:t>System Architecture Evolution</w:t>
      </w:r>
    </w:p>
    <w:p w:rsidR="00DF4193" w:rsidRPr="00F12FC5" w:rsidRDefault="00DF4193" w:rsidP="00DF4193">
      <w:pPr>
        <w:pStyle w:val="EW"/>
      </w:pPr>
      <w:r w:rsidRPr="00F12FC5">
        <w:t>SAP</w:t>
      </w:r>
      <w:r w:rsidRPr="00F12FC5">
        <w:tab/>
        <w:t>Service Access Point</w:t>
      </w:r>
    </w:p>
    <w:p w:rsidR="00DF4193" w:rsidRPr="00F12FC5" w:rsidRDefault="00DF4193" w:rsidP="00DF4193">
      <w:pPr>
        <w:pStyle w:val="EW"/>
      </w:pPr>
      <w:r w:rsidRPr="00F12FC5">
        <w:t>SBCCH</w:t>
      </w:r>
      <w:r w:rsidRPr="00F12FC5">
        <w:tab/>
        <w:t>Sidelink Broadcast Control Channel</w:t>
      </w:r>
    </w:p>
    <w:p w:rsidR="00DF4193" w:rsidRPr="00F12FC5" w:rsidRDefault="00DF4193" w:rsidP="00DF4193">
      <w:pPr>
        <w:pStyle w:val="EW"/>
      </w:pPr>
      <w:r w:rsidRPr="00F12FC5">
        <w:t>SC-FDMA</w:t>
      </w:r>
      <w:r w:rsidRPr="00F12FC5">
        <w:tab/>
        <w:t>Single Carrier – Frequency Division Multiple Access</w:t>
      </w:r>
    </w:p>
    <w:p w:rsidR="00DF4193" w:rsidRPr="00F12FC5" w:rsidRDefault="00DF4193" w:rsidP="00DF4193">
      <w:pPr>
        <w:pStyle w:val="EW"/>
      </w:pPr>
      <w:r w:rsidRPr="00F12FC5">
        <w:t>SC-MCCH</w:t>
      </w:r>
      <w:r w:rsidRPr="00F12FC5">
        <w:tab/>
        <w:t>Single Cell Multicast Control Channel</w:t>
      </w:r>
    </w:p>
    <w:p w:rsidR="00DF4193" w:rsidRPr="00F12FC5" w:rsidRDefault="00DF4193" w:rsidP="00DF4193">
      <w:pPr>
        <w:pStyle w:val="EW"/>
      </w:pPr>
      <w:r w:rsidRPr="00F12FC5">
        <w:t>SC-MTCH</w:t>
      </w:r>
      <w:r w:rsidRPr="00F12FC5">
        <w:tab/>
        <w:t>Single Cell Multicast Transport Channel</w:t>
      </w:r>
    </w:p>
    <w:p w:rsidR="00DF4193" w:rsidRPr="00F12FC5" w:rsidRDefault="00DF4193" w:rsidP="00DF4193">
      <w:pPr>
        <w:pStyle w:val="EW"/>
      </w:pPr>
      <w:r w:rsidRPr="00F12FC5">
        <w:t>SC-N-RNTI</w:t>
      </w:r>
      <w:r w:rsidRPr="00F12FC5">
        <w:tab/>
        <w:t>Single Cell Notification RNTI</w:t>
      </w:r>
    </w:p>
    <w:p w:rsidR="00DF4193" w:rsidRPr="00F12FC5" w:rsidRDefault="00DF4193" w:rsidP="00DF4193">
      <w:pPr>
        <w:pStyle w:val="EW"/>
      </w:pPr>
      <w:r w:rsidRPr="00F12FC5">
        <w:t>SC-PTM</w:t>
      </w:r>
      <w:r w:rsidRPr="00F12FC5">
        <w:tab/>
        <w:t>Single Cell Point To Multiploint</w:t>
      </w:r>
    </w:p>
    <w:p w:rsidR="00DF4193" w:rsidRPr="00F12FC5" w:rsidRDefault="00DF4193" w:rsidP="00DF4193">
      <w:pPr>
        <w:pStyle w:val="EW"/>
      </w:pPr>
      <w:r w:rsidRPr="00F12FC5">
        <w:t>SC-RNTI</w:t>
      </w:r>
      <w:r w:rsidRPr="00F12FC5">
        <w:tab/>
        <w:t>Single Cell RNTI</w:t>
      </w:r>
    </w:p>
    <w:p w:rsidR="003A32F4" w:rsidRPr="00F12FC5" w:rsidRDefault="003A32F4" w:rsidP="00DF4193">
      <w:pPr>
        <w:pStyle w:val="EW"/>
      </w:pPr>
      <w:r w:rsidRPr="00F12FC5">
        <w:t>SCC</w:t>
      </w:r>
      <w:r w:rsidRPr="00F12FC5">
        <w:tab/>
        <w:t>Secondary Component Carrier</w:t>
      </w:r>
    </w:p>
    <w:p w:rsidR="00830416" w:rsidRPr="00F12FC5" w:rsidRDefault="003A32F4" w:rsidP="00E10AA0">
      <w:pPr>
        <w:pStyle w:val="EW"/>
      </w:pPr>
      <w:r w:rsidRPr="00F12FC5">
        <w:t>SCell</w:t>
      </w:r>
      <w:r w:rsidRPr="00F12FC5">
        <w:tab/>
        <w:t>Secondary Cell</w:t>
      </w:r>
    </w:p>
    <w:p w:rsidR="00646B97" w:rsidRPr="00F12FC5" w:rsidRDefault="00830416" w:rsidP="00646B97">
      <w:pPr>
        <w:pStyle w:val="EW"/>
        <w:rPr>
          <w:lang w:eastAsia="zh-CN"/>
        </w:rPr>
      </w:pPr>
      <w:r w:rsidRPr="00F12FC5">
        <w:t>SCG</w:t>
      </w:r>
      <w:r w:rsidRPr="00F12FC5">
        <w:tab/>
        <w:t>Secondary Cell Group</w:t>
      </w:r>
    </w:p>
    <w:p w:rsidR="00DF4193" w:rsidRPr="00F12FC5" w:rsidRDefault="00DF4193" w:rsidP="00E10AA0">
      <w:pPr>
        <w:pStyle w:val="EW"/>
        <w:rPr>
          <w:lang w:eastAsia="zh-CN"/>
        </w:rPr>
      </w:pPr>
      <w:r w:rsidRPr="00F12FC5">
        <w:rPr>
          <w:lang w:eastAsia="zh-CN"/>
        </w:rPr>
        <w:t>SCH</w:t>
      </w:r>
      <w:r w:rsidRPr="00F12FC5">
        <w:rPr>
          <w:lang w:eastAsia="zh-CN"/>
        </w:rPr>
        <w:tab/>
        <w:t>Synchronization Channel</w:t>
      </w:r>
    </w:p>
    <w:p w:rsidR="00DF4193" w:rsidRPr="00F12FC5" w:rsidRDefault="00DF4193" w:rsidP="00E10AA0">
      <w:pPr>
        <w:pStyle w:val="EW"/>
        <w:rPr>
          <w:lang w:eastAsia="zh-CN"/>
        </w:rPr>
      </w:pPr>
      <w:r w:rsidRPr="00F12FC5">
        <w:rPr>
          <w:lang w:eastAsia="zh-CN"/>
        </w:rPr>
        <w:t>SCTP</w:t>
      </w:r>
      <w:r w:rsidRPr="00F12FC5">
        <w:rPr>
          <w:lang w:eastAsia="zh-CN"/>
        </w:rPr>
        <w:tab/>
        <w:t>Stream Control Transmission Protocol</w:t>
      </w:r>
    </w:p>
    <w:p w:rsidR="00B05A7C" w:rsidRPr="00F12FC5" w:rsidRDefault="00646B97" w:rsidP="00B05A7C">
      <w:pPr>
        <w:pStyle w:val="EW"/>
        <w:rPr>
          <w:lang w:eastAsia="zh-CN"/>
        </w:rPr>
      </w:pPr>
      <w:r w:rsidRPr="00F12FC5">
        <w:rPr>
          <w:lang w:eastAsia="zh-CN"/>
        </w:rPr>
        <w:t>SD-RSRP</w:t>
      </w:r>
      <w:r w:rsidRPr="00F12FC5">
        <w:rPr>
          <w:lang w:eastAsia="zh-CN"/>
        </w:rPr>
        <w:tab/>
        <w:t>Sidelink Discovery Reference Signal Received Power</w:t>
      </w:r>
    </w:p>
    <w:p w:rsidR="00830416" w:rsidRPr="00F12FC5" w:rsidRDefault="00B05A7C" w:rsidP="00B05A7C">
      <w:pPr>
        <w:pStyle w:val="EW"/>
      </w:pPr>
      <w:r w:rsidRPr="00F12FC5">
        <w:rPr>
          <w:lang w:eastAsia="zh-CN"/>
        </w:rPr>
        <w:t>SDAP</w:t>
      </w:r>
      <w:r w:rsidRPr="00F12FC5">
        <w:rPr>
          <w:lang w:eastAsia="zh-CN"/>
        </w:rPr>
        <w:tab/>
        <w:t>Service Data Adaptation Protocol</w:t>
      </w:r>
    </w:p>
    <w:p w:rsidR="00DF4193" w:rsidRPr="00F12FC5" w:rsidRDefault="00DF4193" w:rsidP="00DF4193">
      <w:pPr>
        <w:pStyle w:val="EW"/>
      </w:pPr>
      <w:r w:rsidRPr="00F12FC5">
        <w:t>SDF</w:t>
      </w:r>
      <w:r w:rsidRPr="00F12FC5">
        <w:tab/>
        <w:t>Service Data Flow</w:t>
      </w:r>
    </w:p>
    <w:p w:rsidR="00DF4193" w:rsidRPr="00F12FC5" w:rsidRDefault="00DF4193" w:rsidP="00DF4193">
      <w:pPr>
        <w:pStyle w:val="EW"/>
      </w:pPr>
      <w:r w:rsidRPr="00F12FC5">
        <w:t>SDMA</w:t>
      </w:r>
      <w:r w:rsidRPr="00F12FC5">
        <w:tab/>
        <w:t>Spatial Division Multiple Access</w:t>
      </w:r>
    </w:p>
    <w:p w:rsidR="00DF4193" w:rsidRPr="00F12FC5" w:rsidRDefault="00DF4193" w:rsidP="00DF4193">
      <w:pPr>
        <w:pStyle w:val="EW"/>
      </w:pPr>
      <w:r w:rsidRPr="00F12FC5">
        <w:t>SDU</w:t>
      </w:r>
      <w:r w:rsidRPr="00F12FC5">
        <w:tab/>
        <w:t>Service Data Unit</w:t>
      </w:r>
    </w:p>
    <w:p w:rsidR="00DF4193" w:rsidRPr="00F12FC5" w:rsidRDefault="00DF4193" w:rsidP="00DF4193">
      <w:pPr>
        <w:pStyle w:val="EW"/>
      </w:pPr>
      <w:r w:rsidRPr="00F12FC5">
        <w:t>SeGW</w:t>
      </w:r>
      <w:r w:rsidRPr="00F12FC5">
        <w:tab/>
        <w:t>Security Gateway</w:t>
      </w:r>
    </w:p>
    <w:p w:rsidR="003A32F4" w:rsidRPr="00F12FC5" w:rsidRDefault="00830416" w:rsidP="00DF4193">
      <w:pPr>
        <w:pStyle w:val="EW"/>
      </w:pPr>
      <w:r w:rsidRPr="00F12FC5">
        <w:t>SeNB</w:t>
      </w:r>
      <w:r w:rsidRPr="00F12FC5">
        <w:tab/>
        <w:t>Secondary eNB</w:t>
      </w:r>
    </w:p>
    <w:p w:rsidR="00DF4193" w:rsidRPr="00F12FC5" w:rsidRDefault="00DF4193" w:rsidP="00E10AA0">
      <w:pPr>
        <w:pStyle w:val="EW"/>
      </w:pPr>
      <w:r w:rsidRPr="00F12FC5">
        <w:t>SFN</w:t>
      </w:r>
      <w:r w:rsidRPr="00F12FC5">
        <w:tab/>
        <w:t>System Frame Number</w:t>
      </w:r>
    </w:p>
    <w:p w:rsidR="00A90208" w:rsidRPr="00F12FC5" w:rsidRDefault="00A90208" w:rsidP="00E10AA0">
      <w:pPr>
        <w:pStyle w:val="EW"/>
      </w:pPr>
      <w:r w:rsidRPr="00F12FC5">
        <w:t>SI</w:t>
      </w:r>
      <w:r w:rsidRPr="00F12FC5">
        <w:tab/>
        <w:t>System Information</w:t>
      </w:r>
    </w:p>
    <w:p w:rsidR="00DF4193" w:rsidRPr="00F12FC5" w:rsidRDefault="00DF4193" w:rsidP="00DF4193">
      <w:pPr>
        <w:pStyle w:val="EW"/>
      </w:pPr>
      <w:r w:rsidRPr="00F12FC5">
        <w:t>SI-RNTI</w:t>
      </w:r>
      <w:r w:rsidRPr="00F12FC5">
        <w:tab/>
        <w:t>System Information RNTI</w:t>
      </w:r>
    </w:p>
    <w:p w:rsidR="00DF4193" w:rsidRPr="00F12FC5" w:rsidRDefault="00DF4193" w:rsidP="00DF4193">
      <w:pPr>
        <w:pStyle w:val="EW"/>
      </w:pPr>
      <w:r w:rsidRPr="00F12FC5">
        <w:t>S1-U</w:t>
      </w:r>
      <w:r w:rsidRPr="00F12FC5">
        <w:tab/>
        <w:t>S1 for the user plane</w:t>
      </w:r>
    </w:p>
    <w:p w:rsidR="00A90208" w:rsidRPr="00F12FC5" w:rsidRDefault="00A90208" w:rsidP="00DF4193">
      <w:pPr>
        <w:pStyle w:val="EW"/>
      </w:pPr>
      <w:r w:rsidRPr="00F12FC5">
        <w:t>SIB</w:t>
      </w:r>
      <w:r w:rsidRPr="00F12FC5">
        <w:tab/>
        <w:t>System Information Block</w:t>
      </w:r>
    </w:p>
    <w:p w:rsidR="005D67B5" w:rsidRPr="00F12FC5" w:rsidRDefault="005D67B5" w:rsidP="00E10AA0">
      <w:pPr>
        <w:pStyle w:val="EW"/>
      </w:pPr>
      <w:r w:rsidRPr="00F12FC5">
        <w:t>SIPTO</w:t>
      </w:r>
      <w:r w:rsidRPr="00F12FC5">
        <w:tab/>
        <w:t>Selected IP Traffic Offload</w:t>
      </w:r>
    </w:p>
    <w:p w:rsidR="005D67B5" w:rsidRPr="00F12FC5" w:rsidRDefault="005D67B5" w:rsidP="00E10AA0">
      <w:pPr>
        <w:pStyle w:val="EW"/>
      </w:pPr>
      <w:r w:rsidRPr="00F12FC5">
        <w:t>SIPTO@LN</w:t>
      </w:r>
      <w:r w:rsidRPr="00F12FC5">
        <w:tab/>
        <w:t>Selected IP Traffic Offload at the Local Network</w:t>
      </w:r>
    </w:p>
    <w:p w:rsidR="00716406" w:rsidRPr="00F12FC5" w:rsidRDefault="00716406" w:rsidP="00E10AA0">
      <w:pPr>
        <w:pStyle w:val="EW"/>
      </w:pPr>
      <w:r w:rsidRPr="00F12FC5">
        <w:t>SL-BCH</w:t>
      </w:r>
      <w:r w:rsidRPr="00F12FC5">
        <w:tab/>
        <w:t>Sidelink Broadcast Channel</w:t>
      </w:r>
    </w:p>
    <w:p w:rsidR="00716406" w:rsidRPr="00F12FC5" w:rsidRDefault="00716406" w:rsidP="00E10AA0">
      <w:pPr>
        <w:pStyle w:val="EW"/>
      </w:pPr>
      <w:r w:rsidRPr="00F12FC5">
        <w:t>SL-DCH</w:t>
      </w:r>
      <w:r w:rsidRPr="00F12FC5">
        <w:tab/>
        <w:t>Sidelink Discovery Channel</w:t>
      </w:r>
    </w:p>
    <w:p w:rsidR="00716406" w:rsidRPr="00F12FC5" w:rsidRDefault="00716406" w:rsidP="00E10AA0">
      <w:pPr>
        <w:pStyle w:val="EW"/>
      </w:pPr>
      <w:r w:rsidRPr="00F12FC5">
        <w:t>SL-RNTI</w:t>
      </w:r>
      <w:r w:rsidRPr="00F12FC5">
        <w:tab/>
        <w:t>Sidelink RNTI</w:t>
      </w:r>
    </w:p>
    <w:p w:rsidR="00716406" w:rsidRPr="00F12FC5" w:rsidRDefault="00716406" w:rsidP="00E10AA0">
      <w:pPr>
        <w:pStyle w:val="EW"/>
      </w:pPr>
      <w:r w:rsidRPr="00F12FC5">
        <w:t>SL-SCH</w:t>
      </w:r>
      <w:r w:rsidRPr="00F12FC5">
        <w:tab/>
        <w:t>Sidelink Shared Channel</w:t>
      </w:r>
    </w:p>
    <w:p w:rsidR="0004583F" w:rsidRPr="00F12FC5" w:rsidRDefault="0004583F" w:rsidP="00E10AA0">
      <w:pPr>
        <w:pStyle w:val="EW"/>
      </w:pPr>
      <w:r w:rsidRPr="00F12FC5">
        <w:t>SPDCCH</w:t>
      </w:r>
      <w:r w:rsidRPr="00F12FC5">
        <w:tab/>
        <w:t>Short PDCCH</w:t>
      </w:r>
    </w:p>
    <w:p w:rsidR="00D51AC6" w:rsidRPr="00F12FC5" w:rsidRDefault="00594232" w:rsidP="00E10AA0">
      <w:pPr>
        <w:pStyle w:val="EW"/>
      </w:pPr>
      <w:r w:rsidRPr="00F12FC5">
        <w:lastRenderedPageBreak/>
        <w:t>SPID</w:t>
      </w:r>
      <w:r w:rsidRPr="00F12FC5">
        <w:tab/>
        <w:t>Subscriber Profile ID for RAT/Frequency Priority</w:t>
      </w:r>
    </w:p>
    <w:p w:rsidR="0004583F" w:rsidRPr="00F12FC5" w:rsidRDefault="0004583F" w:rsidP="0004583F">
      <w:pPr>
        <w:pStyle w:val="EW"/>
      </w:pPr>
      <w:r w:rsidRPr="00F12FC5">
        <w:t>SPT</w:t>
      </w:r>
      <w:r w:rsidRPr="00F12FC5">
        <w:tab/>
        <w:t>Short Processing Time</w:t>
      </w:r>
    </w:p>
    <w:p w:rsidR="0004583F" w:rsidRPr="00F12FC5" w:rsidRDefault="0004583F" w:rsidP="0004583F">
      <w:pPr>
        <w:pStyle w:val="EW"/>
      </w:pPr>
      <w:r w:rsidRPr="00F12FC5">
        <w:t>SPUCCH</w:t>
      </w:r>
      <w:r w:rsidRPr="00F12FC5">
        <w:tab/>
        <w:t>Short PUCCH</w:t>
      </w:r>
    </w:p>
    <w:p w:rsidR="00D51AC6" w:rsidRPr="00F12FC5" w:rsidRDefault="00D51AC6" w:rsidP="0004583F">
      <w:pPr>
        <w:pStyle w:val="EW"/>
      </w:pPr>
      <w:r w:rsidRPr="00F12FC5">
        <w:t>SR</w:t>
      </w:r>
      <w:r w:rsidRPr="00F12FC5">
        <w:tab/>
        <w:t>Scheduling Request</w:t>
      </w:r>
    </w:p>
    <w:p w:rsidR="00A90208" w:rsidRPr="00F12FC5" w:rsidRDefault="00A90208" w:rsidP="00E10AA0">
      <w:pPr>
        <w:pStyle w:val="EW"/>
      </w:pPr>
      <w:r w:rsidRPr="00F12FC5">
        <w:t>SRB</w:t>
      </w:r>
      <w:r w:rsidRPr="00F12FC5">
        <w:tab/>
        <w:t>Signalling Radio Bearer</w:t>
      </w:r>
    </w:p>
    <w:p w:rsidR="005647AA" w:rsidRPr="00F12FC5" w:rsidRDefault="005647AA" w:rsidP="00E10AA0">
      <w:pPr>
        <w:pStyle w:val="EW"/>
      </w:pPr>
      <w:r w:rsidRPr="00F12FC5">
        <w:t>sTAG</w:t>
      </w:r>
      <w:r w:rsidRPr="00F12FC5">
        <w:tab/>
        <w:t>Secondary Timing Advance Group</w:t>
      </w:r>
    </w:p>
    <w:p w:rsidR="004D1168" w:rsidRPr="00F12FC5" w:rsidRDefault="004D1168" w:rsidP="00E10AA0">
      <w:pPr>
        <w:pStyle w:val="EW"/>
      </w:pPr>
      <w:r w:rsidRPr="00F12FC5">
        <w:t>STCH</w:t>
      </w:r>
      <w:r w:rsidRPr="00F12FC5">
        <w:tab/>
        <w:t>Sidelink Traffic Channel</w:t>
      </w:r>
    </w:p>
    <w:p w:rsidR="004D1168" w:rsidRPr="00F12FC5" w:rsidRDefault="004D1168" w:rsidP="00E10AA0">
      <w:pPr>
        <w:pStyle w:val="EW"/>
      </w:pPr>
      <w:r w:rsidRPr="00F12FC5">
        <w:t>SU</w:t>
      </w:r>
      <w:r w:rsidRPr="00F12FC5">
        <w:tab/>
        <w:t>Scheduling Unit</w:t>
      </w:r>
    </w:p>
    <w:p w:rsidR="00D51AC6" w:rsidRPr="00F12FC5" w:rsidRDefault="00D51AC6" w:rsidP="00E10AA0">
      <w:pPr>
        <w:pStyle w:val="EW"/>
      </w:pPr>
      <w:r w:rsidRPr="00F12FC5">
        <w:t>TA</w:t>
      </w:r>
      <w:r w:rsidRPr="00F12FC5">
        <w:tab/>
        <w:t>Tracking Area</w:t>
      </w:r>
    </w:p>
    <w:p w:rsidR="005647AA" w:rsidRPr="00F12FC5" w:rsidRDefault="005647AA" w:rsidP="00E10AA0">
      <w:pPr>
        <w:pStyle w:val="EW"/>
      </w:pPr>
      <w:r w:rsidRPr="00F12FC5">
        <w:t>TAG</w:t>
      </w:r>
      <w:r w:rsidRPr="00F12FC5">
        <w:tab/>
        <w:t>Timing Advance Group</w:t>
      </w:r>
    </w:p>
    <w:p w:rsidR="00D51AC6" w:rsidRPr="00F12FC5" w:rsidRDefault="00D51AC6" w:rsidP="00E10AA0">
      <w:pPr>
        <w:pStyle w:val="EW"/>
      </w:pPr>
      <w:r w:rsidRPr="00F12FC5">
        <w:t>TB</w:t>
      </w:r>
      <w:r w:rsidRPr="00F12FC5">
        <w:tab/>
        <w:t>Transport Block</w:t>
      </w:r>
    </w:p>
    <w:p w:rsidR="00D51AC6" w:rsidRPr="00F12FC5" w:rsidRDefault="00D51AC6" w:rsidP="00E10AA0">
      <w:pPr>
        <w:pStyle w:val="EW"/>
      </w:pPr>
      <w:r w:rsidRPr="00F12FC5">
        <w:t>TCP</w:t>
      </w:r>
      <w:r w:rsidRPr="00F12FC5">
        <w:tab/>
        <w:t>Transmission Control Protocol</w:t>
      </w:r>
    </w:p>
    <w:p w:rsidR="00D51AC6" w:rsidRPr="00F12FC5" w:rsidRDefault="00D51AC6" w:rsidP="00E10AA0">
      <w:pPr>
        <w:pStyle w:val="EW"/>
      </w:pPr>
      <w:r w:rsidRPr="00F12FC5">
        <w:t>TDD</w:t>
      </w:r>
      <w:r w:rsidRPr="00F12FC5">
        <w:tab/>
        <w:t>Time Division Duplex</w:t>
      </w:r>
    </w:p>
    <w:p w:rsidR="004B1530" w:rsidRPr="00F12FC5" w:rsidRDefault="004B1530" w:rsidP="00E10AA0">
      <w:pPr>
        <w:pStyle w:val="EW"/>
      </w:pPr>
      <w:r w:rsidRPr="00F12FC5">
        <w:t>TDM</w:t>
      </w:r>
      <w:r w:rsidRPr="00F12FC5">
        <w:tab/>
        <w:t>Time Division Multiplexing</w:t>
      </w:r>
    </w:p>
    <w:p w:rsidR="00B5180F" w:rsidRPr="00F12FC5" w:rsidRDefault="00B5180F" w:rsidP="00E10AA0">
      <w:pPr>
        <w:pStyle w:val="EW"/>
      </w:pPr>
      <w:r w:rsidRPr="00F12FC5">
        <w:t>TEID</w:t>
      </w:r>
      <w:r w:rsidRPr="00F12FC5">
        <w:tab/>
        <w:t>Tunnel Endpoint Identifier</w:t>
      </w:r>
    </w:p>
    <w:p w:rsidR="00D51AC6" w:rsidRPr="00F12FC5" w:rsidRDefault="00D51AC6" w:rsidP="00E10AA0">
      <w:pPr>
        <w:pStyle w:val="EW"/>
      </w:pPr>
      <w:r w:rsidRPr="00F12FC5">
        <w:t>TFT</w:t>
      </w:r>
      <w:r w:rsidRPr="00F12FC5">
        <w:tab/>
        <w:t>Traffic Flow Template</w:t>
      </w:r>
    </w:p>
    <w:p w:rsidR="00D51AC6" w:rsidRPr="00F12FC5" w:rsidRDefault="00D51AC6" w:rsidP="00E10AA0">
      <w:pPr>
        <w:pStyle w:val="EW"/>
      </w:pPr>
      <w:r w:rsidRPr="00F12FC5">
        <w:t>TM</w:t>
      </w:r>
      <w:r w:rsidRPr="00F12FC5">
        <w:tab/>
        <w:t>Transparent Mode</w:t>
      </w:r>
    </w:p>
    <w:p w:rsidR="00C02539" w:rsidRPr="00F12FC5" w:rsidRDefault="00C02539" w:rsidP="00C02539">
      <w:pPr>
        <w:pStyle w:val="EW"/>
      </w:pPr>
      <w:r w:rsidRPr="00F12FC5">
        <w:t>TMGI</w:t>
      </w:r>
      <w:r w:rsidRPr="00F12FC5">
        <w:tab/>
        <w:t>Temporary Mobile Group Identity</w:t>
      </w:r>
    </w:p>
    <w:p w:rsidR="00D51AC6" w:rsidRPr="00F12FC5" w:rsidRDefault="00D51AC6" w:rsidP="00E10AA0">
      <w:pPr>
        <w:pStyle w:val="EW"/>
      </w:pPr>
      <w:r w:rsidRPr="00F12FC5">
        <w:t>TNL</w:t>
      </w:r>
      <w:r w:rsidRPr="00F12FC5">
        <w:tab/>
        <w:t>Transport Network Layer</w:t>
      </w:r>
    </w:p>
    <w:p w:rsidR="00D51AC6" w:rsidRPr="00F12FC5" w:rsidRDefault="00D51AC6" w:rsidP="00E10AA0">
      <w:pPr>
        <w:pStyle w:val="EW"/>
      </w:pPr>
      <w:r w:rsidRPr="00F12FC5">
        <w:t>TTI</w:t>
      </w:r>
      <w:r w:rsidRPr="00F12FC5">
        <w:tab/>
        <w:t>Transmission Time Interval</w:t>
      </w:r>
    </w:p>
    <w:p w:rsidR="004F2F35" w:rsidRPr="00F12FC5" w:rsidRDefault="00146B9C" w:rsidP="004F2F35">
      <w:pPr>
        <w:pStyle w:val="EW"/>
      </w:pPr>
      <w:r w:rsidRPr="00F12FC5">
        <w:t>U-plane</w:t>
      </w:r>
      <w:r w:rsidRPr="00F12FC5">
        <w:tab/>
        <w:t>User plane</w:t>
      </w:r>
    </w:p>
    <w:p w:rsidR="00146B9C" w:rsidRPr="00F12FC5" w:rsidRDefault="004F2F35" w:rsidP="004F2F35">
      <w:pPr>
        <w:pStyle w:val="EW"/>
      </w:pPr>
      <w:r w:rsidRPr="00F12FC5">
        <w:t>UAC</w:t>
      </w:r>
      <w:r w:rsidRPr="00F12FC5">
        <w:tab/>
        <w:t>Unified Access Control</w:t>
      </w:r>
    </w:p>
    <w:p w:rsidR="00323823" w:rsidRPr="00F12FC5" w:rsidRDefault="00323823" w:rsidP="00E10AA0">
      <w:pPr>
        <w:pStyle w:val="EW"/>
      </w:pPr>
      <w:r w:rsidRPr="00F12FC5">
        <w:t>UDC</w:t>
      </w:r>
      <w:r w:rsidRPr="00F12FC5">
        <w:tab/>
        <w:t>Uplink Data Compression</w:t>
      </w:r>
    </w:p>
    <w:p w:rsidR="00D51AC6" w:rsidRPr="00F12FC5" w:rsidRDefault="00D51AC6" w:rsidP="00E10AA0">
      <w:pPr>
        <w:pStyle w:val="EW"/>
      </w:pPr>
      <w:r w:rsidRPr="00F12FC5">
        <w:t>UE</w:t>
      </w:r>
      <w:r w:rsidRPr="00F12FC5">
        <w:tab/>
        <w:t>User Equipment</w:t>
      </w:r>
    </w:p>
    <w:p w:rsidR="00D51AC6" w:rsidRPr="00F12FC5" w:rsidRDefault="00D51AC6" w:rsidP="00E10AA0">
      <w:pPr>
        <w:pStyle w:val="EW"/>
      </w:pPr>
      <w:r w:rsidRPr="00F12FC5">
        <w:t>UL</w:t>
      </w:r>
      <w:r w:rsidRPr="00F12FC5">
        <w:tab/>
        <w:t>Uplink</w:t>
      </w:r>
    </w:p>
    <w:p w:rsidR="00D51AC6" w:rsidRPr="00F12FC5" w:rsidRDefault="00D51AC6" w:rsidP="00E10AA0">
      <w:pPr>
        <w:pStyle w:val="EW"/>
      </w:pPr>
      <w:r w:rsidRPr="00F12FC5">
        <w:t>UM</w:t>
      </w:r>
      <w:r w:rsidRPr="00F12FC5">
        <w:tab/>
        <w:t>Unacknowledge</w:t>
      </w:r>
      <w:r w:rsidR="003B4F24" w:rsidRPr="00F12FC5">
        <w:t>d</w:t>
      </w:r>
      <w:r w:rsidRPr="00F12FC5">
        <w:t xml:space="preserve"> Mode</w:t>
      </w:r>
    </w:p>
    <w:p w:rsidR="00D51AC6" w:rsidRPr="00F12FC5" w:rsidRDefault="00D51AC6" w:rsidP="00E10AA0">
      <w:pPr>
        <w:pStyle w:val="EW"/>
      </w:pPr>
      <w:r w:rsidRPr="00F12FC5">
        <w:t>UMTS</w:t>
      </w:r>
      <w:r w:rsidRPr="00F12FC5">
        <w:tab/>
        <w:t>Universal Mobile Telecommunication System</w:t>
      </w:r>
    </w:p>
    <w:p w:rsidR="00146B9C" w:rsidRPr="00F12FC5" w:rsidRDefault="00146B9C" w:rsidP="00E10AA0">
      <w:pPr>
        <w:pStyle w:val="EW"/>
      </w:pPr>
      <w:r w:rsidRPr="00F12FC5">
        <w:t>UpPTS</w:t>
      </w:r>
      <w:r w:rsidRPr="00F12FC5">
        <w:tab/>
        <w:t>Uplink Pilot Time Slot</w:t>
      </w:r>
    </w:p>
    <w:p w:rsidR="00D51AC6" w:rsidRPr="00F12FC5" w:rsidRDefault="00D51AC6" w:rsidP="00E10AA0">
      <w:pPr>
        <w:pStyle w:val="EW"/>
      </w:pPr>
      <w:r w:rsidRPr="00F12FC5">
        <w:t>UTRA</w:t>
      </w:r>
      <w:r w:rsidRPr="00F12FC5">
        <w:tab/>
        <w:t>Universal Terrestrial Radio Access</w:t>
      </w:r>
    </w:p>
    <w:p w:rsidR="00D51AC6" w:rsidRPr="00F12FC5" w:rsidRDefault="00D51AC6" w:rsidP="00E10AA0">
      <w:pPr>
        <w:pStyle w:val="EW"/>
      </w:pPr>
      <w:r w:rsidRPr="00F12FC5">
        <w:t>UTRAN</w:t>
      </w:r>
      <w:r w:rsidRPr="00F12FC5">
        <w:tab/>
        <w:t>Universal Terrestrial Radio Access Network</w:t>
      </w:r>
    </w:p>
    <w:p w:rsidR="00B033E6" w:rsidRPr="00F12FC5" w:rsidRDefault="00B033E6" w:rsidP="00B033E6">
      <w:pPr>
        <w:pStyle w:val="EW"/>
      </w:pPr>
      <w:r w:rsidRPr="00F12FC5">
        <w:rPr>
          <w:lang w:eastAsia="zh-CN"/>
        </w:rPr>
        <w:t>V2I</w:t>
      </w:r>
      <w:r w:rsidRPr="00F12FC5">
        <w:rPr>
          <w:lang w:eastAsia="zh-CN"/>
        </w:rPr>
        <w:tab/>
      </w:r>
      <w:r w:rsidRPr="00F12FC5">
        <w:t>Vehicle-to-Infrastructure</w:t>
      </w:r>
    </w:p>
    <w:p w:rsidR="00B033E6" w:rsidRPr="00F12FC5" w:rsidRDefault="00B033E6" w:rsidP="00B033E6">
      <w:pPr>
        <w:pStyle w:val="EW"/>
      </w:pPr>
      <w:r w:rsidRPr="00F12FC5">
        <w:rPr>
          <w:lang w:eastAsia="zh-CN"/>
        </w:rPr>
        <w:t>V2N</w:t>
      </w:r>
      <w:r w:rsidRPr="00F12FC5">
        <w:rPr>
          <w:lang w:eastAsia="zh-CN"/>
        </w:rPr>
        <w:tab/>
      </w:r>
      <w:r w:rsidRPr="00F12FC5">
        <w:t>Vehicle-to-Network</w:t>
      </w:r>
    </w:p>
    <w:p w:rsidR="00B033E6" w:rsidRPr="00F12FC5" w:rsidRDefault="00B033E6" w:rsidP="00B033E6">
      <w:pPr>
        <w:pStyle w:val="EW"/>
        <w:rPr>
          <w:lang w:eastAsia="zh-CN"/>
        </w:rPr>
      </w:pPr>
      <w:r w:rsidRPr="00F12FC5">
        <w:rPr>
          <w:lang w:eastAsia="zh-CN"/>
        </w:rPr>
        <w:t>V2P</w:t>
      </w:r>
      <w:r w:rsidRPr="00F12FC5">
        <w:rPr>
          <w:lang w:eastAsia="zh-CN"/>
        </w:rPr>
        <w:tab/>
      </w:r>
      <w:r w:rsidRPr="00F12FC5">
        <w:t>Vehicle-to-Pedestrian</w:t>
      </w:r>
    </w:p>
    <w:p w:rsidR="00B033E6" w:rsidRPr="00F12FC5" w:rsidRDefault="00B033E6" w:rsidP="00B033E6">
      <w:pPr>
        <w:pStyle w:val="EW"/>
        <w:rPr>
          <w:lang w:eastAsia="zh-CN"/>
        </w:rPr>
      </w:pPr>
      <w:r w:rsidRPr="00F12FC5">
        <w:rPr>
          <w:lang w:eastAsia="zh-CN"/>
        </w:rPr>
        <w:t>V2V</w:t>
      </w:r>
      <w:r w:rsidRPr="00F12FC5">
        <w:rPr>
          <w:lang w:eastAsia="zh-CN"/>
        </w:rPr>
        <w:tab/>
        <w:t>Vehicle-to-Vehicle</w:t>
      </w:r>
    </w:p>
    <w:p w:rsidR="00093F16" w:rsidRPr="00F12FC5" w:rsidRDefault="00B033E6" w:rsidP="00E10AA0">
      <w:pPr>
        <w:pStyle w:val="EW"/>
      </w:pPr>
      <w:r w:rsidRPr="00F12FC5">
        <w:rPr>
          <w:lang w:eastAsia="zh-CN"/>
        </w:rPr>
        <w:t>V2X</w:t>
      </w:r>
      <w:r w:rsidRPr="00F12FC5">
        <w:rPr>
          <w:lang w:eastAsia="zh-CN"/>
        </w:rPr>
        <w:tab/>
        <w:t>Vehicle-to-Everything</w:t>
      </w:r>
    </w:p>
    <w:p w:rsidR="00D51AC6" w:rsidRPr="00F12FC5" w:rsidRDefault="00D51AC6" w:rsidP="00E10AA0">
      <w:pPr>
        <w:pStyle w:val="EW"/>
      </w:pPr>
      <w:r w:rsidRPr="00F12FC5">
        <w:t>VRB</w:t>
      </w:r>
      <w:r w:rsidRPr="00F12FC5">
        <w:tab/>
        <w:t>Virtual Resource Block</w:t>
      </w:r>
    </w:p>
    <w:p w:rsidR="00AD7970" w:rsidRPr="00F12FC5" w:rsidRDefault="00AD7970" w:rsidP="00E10AA0">
      <w:pPr>
        <w:pStyle w:val="EW"/>
      </w:pPr>
      <w:r w:rsidRPr="00F12FC5">
        <w:t>WLAN</w:t>
      </w:r>
      <w:r w:rsidRPr="00F12FC5">
        <w:tab/>
        <w:t>Wireless Local Area Network</w:t>
      </w:r>
    </w:p>
    <w:p w:rsidR="00DA3E24" w:rsidRPr="00F12FC5" w:rsidRDefault="00FC321C" w:rsidP="00DA3E24">
      <w:pPr>
        <w:pStyle w:val="EW"/>
      </w:pPr>
      <w:r w:rsidRPr="00F12FC5">
        <w:t>WT</w:t>
      </w:r>
      <w:r w:rsidRPr="00F12FC5">
        <w:tab/>
        <w:t>WLAN Termination</w:t>
      </w:r>
    </w:p>
    <w:p w:rsidR="00FC321C" w:rsidRPr="00F12FC5" w:rsidRDefault="00DA3E24" w:rsidP="00DA3E24">
      <w:pPr>
        <w:pStyle w:val="EW"/>
      </w:pPr>
      <w:r w:rsidRPr="00F12FC5">
        <w:t>WUS</w:t>
      </w:r>
      <w:r w:rsidRPr="00F12FC5">
        <w:tab/>
        <w:t>Wake Up Signal</w:t>
      </w:r>
    </w:p>
    <w:p w:rsidR="00D51AC6" w:rsidRPr="00F12FC5" w:rsidRDefault="00D51AC6" w:rsidP="00E10AA0">
      <w:pPr>
        <w:pStyle w:val="EW"/>
      </w:pPr>
      <w:r w:rsidRPr="00F12FC5">
        <w:t>X2-C</w:t>
      </w:r>
      <w:r w:rsidRPr="00F12FC5">
        <w:tab/>
        <w:t>X2-Control plane</w:t>
      </w:r>
    </w:p>
    <w:p w:rsidR="00146B9C" w:rsidRPr="00F12FC5" w:rsidRDefault="00146B9C" w:rsidP="00E10AA0">
      <w:pPr>
        <w:pStyle w:val="EW"/>
      </w:pPr>
      <w:r w:rsidRPr="00F12FC5">
        <w:t>X2 GW</w:t>
      </w:r>
      <w:r w:rsidRPr="00F12FC5">
        <w:tab/>
        <w:t>X2 GateWay</w:t>
      </w:r>
    </w:p>
    <w:p w:rsidR="00D51AC6" w:rsidRPr="00F12FC5" w:rsidRDefault="00D51AC6" w:rsidP="00E10AA0">
      <w:pPr>
        <w:pStyle w:val="EW"/>
      </w:pPr>
      <w:r w:rsidRPr="00F12FC5">
        <w:t>X2-U</w:t>
      </w:r>
      <w:r w:rsidRPr="00F12FC5">
        <w:tab/>
        <w:t>X2-User plane</w:t>
      </w:r>
    </w:p>
    <w:p w:rsidR="00FC321C" w:rsidRPr="00F12FC5" w:rsidRDefault="00FC321C" w:rsidP="00FC321C">
      <w:pPr>
        <w:pStyle w:val="EW"/>
      </w:pPr>
      <w:r w:rsidRPr="00F12FC5">
        <w:t>Xw-C</w:t>
      </w:r>
      <w:r w:rsidRPr="00F12FC5">
        <w:tab/>
        <w:t>Xw-Control plane</w:t>
      </w:r>
    </w:p>
    <w:p w:rsidR="00D51AC6" w:rsidRPr="00F12FC5" w:rsidRDefault="00FC321C" w:rsidP="00E10AA0">
      <w:pPr>
        <w:pStyle w:val="EW"/>
      </w:pPr>
      <w:r w:rsidRPr="00F12FC5">
        <w:t>Xw-U</w:t>
      </w:r>
      <w:r w:rsidRPr="00F12FC5">
        <w:tab/>
        <w:t>Xw-User plane</w:t>
      </w:r>
    </w:p>
    <w:p w:rsidR="00D51AC6" w:rsidRPr="00F12FC5" w:rsidRDefault="00D51AC6" w:rsidP="009C26DC">
      <w:pPr>
        <w:pStyle w:val="Heading1"/>
      </w:pPr>
      <w:bookmarkStart w:id="36" w:name="_Toc20402617"/>
      <w:bookmarkStart w:id="37" w:name="_Toc29344256"/>
      <w:bookmarkStart w:id="38" w:name="_Toc37461682"/>
      <w:bookmarkStart w:id="39" w:name="_Toc46506553"/>
      <w:r w:rsidRPr="00F12FC5">
        <w:t>4</w:t>
      </w:r>
      <w:r w:rsidRPr="00F12FC5">
        <w:tab/>
        <w:t>Overall architecture</w:t>
      </w:r>
      <w:bookmarkEnd w:id="36"/>
      <w:bookmarkEnd w:id="37"/>
      <w:bookmarkEnd w:id="38"/>
      <w:bookmarkEnd w:id="39"/>
    </w:p>
    <w:p w:rsidR="00D82DB5" w:rsidRPr="00F12FC5" w:rsidRDefault="00D82DB5" w:rsidP="00D82DB5">
      <w:pPr>
        <w:pStyle w:val="Heading2"/>
      </w:pPr>
      <w:bookmarkStart w:id="40" w:name="_Toc20402618"/>
      <w:bookmarkStart w:id="41" w:name="_Toc29344257"/>
      <w:bookmarkStart w:id="42" w:name="_Toc37461683"/>
      <w:bookmarkStart w:id="43" w:name="_Toc46506554"/>
      <w:r w:rsidRPr="00F12FC5">
        <w:t>4.0</w:t>
      </w:r>
      <w:r w:rsidRPr="00F12FC5">
        <w:tab/>
        <w:t>General</w:t>
      </w:r>
      <w:bookmarkEnd w:id="40"/>
      <w:bookmarkEnd w:id="41"/>
      <w:bookmarkEnd w:id="42"/>
      <w:bookmarkEnd w:id="43"/>
    </w:p>
    <w:p w:rsidR="00D51AC6" w:rsidRPr="00F12FC5" w:rsidRDefault="00D51AC6" w:rsidP="00E10AA0">
      <w:r w:rsidRPr="00F12FC5">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F12FC5">
        <w:t xml:space="preserve">interface </w:t>
      </w:r>
      <w:r w:rsidRPr="00F12FC5">
        <w:t>and to the Serving Gateway (S-GW) by means of the S1-U</w:t>
      </w:r>
      <w:r w:rsidR="00C120FE" w:rsidRPr="00F12FC5">
        <w:t xml:space="preserve"> interface</w:t>
      </w:r>
      <w:r w:rsidRPr="00F12FC5">
        <w:t>. The S1 interface supports a many-to-many relation between MMEs / Serving Gateways and eNBs.</w:t>
      </w:r>
    </w:p>
    <w:p w:rsidR="00D51AC6" w:rsidRPr="00F12FC5" w:rsidRDefault="00D51AC6" w:rsidP="00E10AA0">
      <w:r w:rsidRPr="00F12FC5">
        <w:t>The E-UTRAN architecture is illustrated in Figure 4 below.</w:t>
      </w:r>
    </w:p>
    <w:p w:rsidR="00D51AC6" w:rsidRPr="00F12FC5" w:rsidRDefault="00D51AC6" w:rsidP="00E10AA0">
      <w:pPr>
        <w:pStyle w:val="TH"/>
      </w:pPr>
      <w:r w:rsidRPr="00F12FC5">
        <w:object w:dxaOrig="5157" w:dyaOrig="4191">
          <v:shape id="_x0000_i1027" type="#_x0000_t75" style="width:258pt;height:209.25pt" o:ole="">
            <v:imagedata r:id="rId12" o:title=""/>
          </v:shape>
          <o:OLEObject Type="Embed" ProgID="Visio.Drawing.11" ShapeID="_x0000_i1027" DrawAspect="Content" ObjectID="_1662986967" r:id="rId13"/>
        </w:object>
      </w:r>
    </w:p>
    <w:p w:rsidR="00D51AC6" w:rsidRPr="00F12FC5" w:rsidRDefault="00D51AC6" w:rsidP="00D52322">
      <w:pPr>
        <w:pStyle w:val="TF"/>
      </w:pPr>
      <w:r w:rsidRPr="00F12FC5">
        <w:t>Figure 4</w:t>
      </w:r>
      <w:r w:rsidR="00250BF8" w:rsidRPr="00F12FC5">
        <w:t>-1</w:t>
      </w:r>
      <w:r w:rsidRPr="00F12FC5">
        <w:t>: Overall Architecture</w:t>
      </w:r>
    </w:p>
    <w:p w:rsidR="00836EA7" w:rsidRPr="00F12FC5" w:rsidRDefault="00836EA7" w:rsidP="00E10AA0">
      <w:r w:rsidRPr="00F12FC5">
        <w:t xml:space="preserve">If the eNB supports SIPTO@LN with collocated L-GW, it shall support an S5 interface towards the S-GW and an SGi interface towards the IP network. See </w:t>
      </w:r>
      <w:r w:rsidR="00540D9B" w:rsidRPr="00F12FC5">
        <w:t>clause</w:t>
      </w:r>
      <w:r w:rsidRPr="00F12FC5">
        <w:t xml:space="preserve"> </w:t>
      </w:r>
      <w:r w:rsidR="00F25CB0" w:rsidRPr="00F12FC5">
        <w:t>4.8</w:t>
      </w:r>
      <w:r w:rsidRPr="00F12FC5">
        <w:t>.2 for the details of the architecture and functions in case SIPTO@LN with collocated L-GW is supported.</w:t>
      </w:r>
    </w:p>
    <w:p w:rsidR="002F2ED3" w:rsidRPr="00F12FC5" w:rsidRDefault="00FB3813" w:rsidP="002F2ED3">
      <w:pPr>
        <w:rPr>
          <w:rFonts w:eastAsia="SimSun"/>
          <w:lang w:eastAsia="zh-CN"/>
        </w:rPr>
      </w:pPr>
      <w:r w:rsidRPr="00F12FC5">
        <w:t xml:space="preserve">The E-UTRAN may also comprise LMUs (Location Measurement Unit) (see </w:t>
      </w:r>
      <w:r w:rsidR="00723FBE" w:rsidRPr="00F12FC5">
        <w:t xml:space="preserve">TS 36.305 </w:t>
      </w:r>
      <w:r w:rsidRPr="00F12FC5">
        <w:t>[51]) used for Uplink positioning.</w:t>
      </w:r>
    </w:p>
    <w:p w:rsidR="00FB3813" w:rsidRPr="00F12FC5" w:rsidRDefault="002F2ED3" w:rsidP="00E10AA0">
      <w:r w:rsidRPr="00F12FC5">
        <w:rPr>
          <w:rFonts w:eastAsia="SimSun"/>
          <w:lang w:eastAsia="zh-CN"/>
        </w:rPr>
        <w:t xml:space="preserve">For NB-IoT the positioning </w:t>
      </w:r>
      <w:r w:rsidR="00F20FDD" w:rsidRPr="00F12FC5">
        <w:rPr>
          <w:rFonts w:eastAsia="SimSun"/>
          <w:lang w:eastAsia="zh-CN"/>
        </w:rPr>
        <w:t>is</w:t>
      </w:r>
      <w:r w:rsidR="00EE3EED" w:rsidRPr="00F12FC5">
        <w:rPr>
          <w:rFonts w:eastAsia="SimSun"/>
          <w:lang w:eastAsia="zh-CN"/>
        </w:rPr>
        <w:t xml:space="preserve"> </w:t>
      </w:r>
      <w:r w:rsidRPr="00F12FC5">
        <w:rPr>
          <w:rFonts w:eastAsia="SimSun"/>
          <w:lang w:eastAsia="zh-CN"/>
        </w:rPr>
        <w:t>supported based on the existing LCS architecture.</w:t>
      </w:r>
    </w:p>
    <w:p w:rsidR="00D51AC6" w:rsidRPr="00F12FC5" w:rsidRDefault="00D51AC6" w:rsidP="009C26DC">
      <w:pPr>
        <w:pStyle w:val="Heading2"/>
      </w:pPr>
      <w:bookmarkStart w:id="44" w:name="_Toc20402619"/>
      <w:bookmarkStart w:id="45" w:name="_Toc29344258"/>
      <w:bookmarkStart w:id="46" w:name="_Toc37461684"/>
      <w:bookmarkStart w:id="47" w:name="_Toc46506555"/>
      <w:r w:rsidRPr="00F12FC5">
        <w:t>4.1</w:t>
      </w:r>
      <w:r w:rsidRPr="00F12FC5">
        <w:tab/>
        <w:t>Functional Split</w:t>
      </w:r>
      <w:bookmarkEnd w:id="44"/>
      <w:bookmarkEnd w:id="45"/>
      <w:bookmarkEnd w:id="46"/>
      <w:bookmarkEnd w:id="47"/>
    </w:p>
    <w:p w:rsidR="00D51AC6" w:rsidRPr="00F12FC5" w:rsidRDefault="00D51AC6" w:rsidP="00E10AA0">
      <w:r w:rsidRPr="00F12FC5">
        <w:t>The eNB hosts the following functions:</w:t>
      </w:r>
    </w:p>
    <w:p w:rsidR="00D51AC6" w:rsidRPr="00F12FC5" w:rsidRDefault="00D51AC6" w:rsidP="00E10AA0">
      <w:pPr>
        <w:pStyle w:val="B1"/>
      </w:pPr>
      <w:r w:rsidRPr="00F12FC5">
        <w:t>-</w:t>
      </w:r>
      <w:r w:rsidRPr="00F12FC5">
        <w:tab/>
        <w:t>Functions for Radio Resource Management: Radio Bearer Control, Radio Admission Control, Connection Mobility Control, Dynamic allocation of resources to UEs in uplink</w:t>
      </w:r>
      <w:r w:rsidR="00B24E93" w:rsidRPr="00F12FC5">
        <w:rPr>
          <w:rFonts w:eastAsia="SimSun"/>
          <w:lang w:eastAsia="zh-CN"/>
        </w:rPr>
        <w:t>,</w:t>
      </w:r>
      <w:r w:rsidRPr="00F12FC5">
        <w:t xml:space="preserve"> downlink</w:t>
      </w:r>
      <w:r w:rsidR="00B24E93" w:rsidRPr="00F12FC5">
        <w:rPr>
          <w:rFonts w:eastAsia="SimSun"/>
          <w:lang w:eastAsia="zh-CN"/>
        </w:rPr>
        <w:t xml:space="preserve"> and sidelink</w:t>
      </w:r>
      <w:r w:rsidRPr="00F12FC5">
        <w:t xml:space="preserve"> (scheduling);</w:t>
      </w:r>
    </w:p>
    <w:p w:rsidR="00D51AC6" w:rsidRPr="00F12FC5" w:rsidRDefault="00D51AC6" w:rsidP="00E10AA0">
      <w:pPr>
        <w:pStyle w:val="B1"/>
      </w:pPr>
      <w:r w:rsidRPr="00F12FC5">
        <w:t>-</w:t>
      </w:r>
      <w:r w:rsidRPr="00F12FC5">
        <w:tab/>
        <w:t>IP header compression</w:t>
      </w:r>
      <w:r w:rsidR="00323823" w:rsidRPr="00F12FC5">
        <w:t xml:space="preserve">, uplink data decompression </w:t>
      </w:r>
      <w:r w:rsidRPr="00F12FC5">
        <w:t>and encryption of user data stream;</w:t>
      </w:r>
    </w:p>
    <w:p w:rsidR="00D51AC6" w:rsidRPr="00F12FC5" w:rsidRDefault="00D51AC6" w:rsidP="00E10AA0">
      <w:pPr>
        <w:pStyle w:val="B1"/>
      </w:pPr>
      <w:r w:rsidRPr="00F12FC5">
        <w:t>-</w:t>
      </w:r>
      <w:r w:rsidRPr="00F12FC5">
        <w:tab/>
        <w:t>Selection of an MME at UE attachment when no routing to an MME can be determined from the information provided by the UE;</w:t>
      </w:r>
    </w:p>
    <w:p w:rsidR="00D51AC6" w:rsidRPr="00F12FC5" w:rsidRDefault="00D51AC6" w:rsidP="00E10AA0">
      <w:pPr>
        <w:pStyle w:val="B1"/>
      </w:pPr>
      <w:r w:rsidRPr="00F12FC5">
        <w:t>-</w:t>
      </w:r>
      <w:r w:rsidRPr="00F12FC5">
        <w:tab/>
        <w:t>Routing of User Plane data towards Serving Gateway;</w:t>
      </w:r>
    </w:p>
    <w:p w:rsidR="00D51AC6" w:rsidRPr="00F12FC5" w:rsidRDefault="00D51AC6" w:rsidP="00E10AA0">
      <w:pPr>
        <w:pStyle w:val="B1"/>
      </w:pPr>
      <w:r w:rsidRPr="00F12FC5">
        <w:t>-</w:t>
      </w:r>
      <w:r w:rsidRPr="00F12FC5">
        <w:tab/>
        <w:t>Scheduling and transmission of paging messages (originated from the MME);</w:t>
      </w:r>
    </w:p>
    <w:p w:rsidR="00D51AC6" w:rsidRPr="00F12FC5" w:rsidRDefault="00D51AC6" w:rsidP="00E10AA0">
      <w:pPr>
        <w:pStyle w:val="B1"/>
      </w:pPr>
      <w:r w:rsidRPr="00F12FC5">
        <w:t>-</w:t>
      </w:r>
      <w:r w:rsidRPr="00F12FC5">
        <w:tab/>
        <w:t>Scheduling and transmission of broadcast information (originated from the MME or O&amp;M);</w:t>
      </w:r>
    </w:p>
    <w:p w:rsidR="00D51AC6" w:rsidRPr="00F12FC5" w:rsidRDefault="00D51AC6" w:rsidP="00E10AA0">
      <w:pPr>
        <w:pStyle w:val="B1"/>
      </w:pPr>
      <w:r w:rsidRPr="00F12FC5">
        <w:t>-</w:t>
      </w:r>
      <w:r w:rsidRPr="00F12FC5">
        <w:tab/>
        <w:t>Measurement and measurement reporting configuration for mobility and scheduling</w:t>
      </w:r>
      <w:r w:rsidR="00E846B8" w:rsidRPr="00F12FC5">
        <w:t>;</w:t>
      </w:r>
    </w:p>
    <w:p w:rsidR="00E846B8" w:rsidRPr="00F12FC5" w:rsidRDefault="00E846B8" w:rsidP="00E10AA0">
      <w:pPr>
        <w:pStyle w:val="B1"/>
      </w:pPr>
      <w:r w:rsidRPr="00F12FC5">
        <w:t>-</w:t>
      </w:r>
      <w:r w:rsidRPr="00F12FC5">
        <w:tab/>
        <w:t xml:space="preserve">Scheduling and transmission of </w:t>
      </w:r>
      <w:r w:rsidR="0065535D" w:rsidRPr="00F12FC5">
        <w:t xml:space="preserve">PWS (which includes </w:t>
      </w:r>
      <w:r w:rsidRPr="00F12FC5">
        <w:t xml:space="preserve">ETWS </w:t>
      </w:r>
      <w:r w:rsidR="0065535D" w:rsidRPr="00F12FC5">
        <w:t xml:space="preserve">and CMAS) </w:t>
      </w:r>
      <w:r w:rsidRPr="00F12FC5">
        <w:t>messages (originated from the MME</w:t>
      </w:r>
      <w:r w:rsidR="0071014E" w:rsidRPr="00F12FC5">
        <w:t>);</w:t>
      </w:r>
    </w:p>
    <w:p w:rsidR="0071014E" w:rsidRPr="00F12FC5" w:rsidRDefault="0071014E" w:rsidP="00E10AA0">
      <w:pPr>
        <w:pStyle w:val="B1"/>
      </w:pPr>
      <w:r w:rsidRPr="00F12FC5">
        <w:t>-</w:t>
      </w:r>
      <w:r w:rsidRPr="00F12FC5">
        <w:tab/>
        <w:t>CSG handling</w:t>
      </w:r>
      <w:r w:rsidR="00824151" w:rsidRPr="00F12FC5">
        <w:t>;</w:t>
      </w:r>
    </w:p>
    <w:p w:rsidR="00824151" w:rsidRPr="00F12FC5" w:rsidRDefault="00824151" w:rsidP="00E10AA0">
      <w:pPr>
        <w:pStyle w:val="B1"/>
      </w:pPr>
      <w:r w:rsidRPr="00F12FC5">
        <w:t>-</w:t>
      </w:r>
      <w:r w:rsidRPr="00F12FC5">
        <w:tab/>
        <w:t>Transport level packet marking in the uplink</w:t>
      </w:r>
      <w:r w:rsidR="00362DD5" w:rsidRPr="00F12FC5">
        <w:t>;</w:t>
      </w:r>
    </w:p>
    <w:p w:rsidR="005D67B5" w:rsidRPr="00F12FC5" w:rsidRDefault="005D67B5" w:rsidP="00E10AA0">
      <w:pPr>
        <w:pStyle w:val="B1"/>
      </w:pPr>
      <w:r w:rsidRPr="00F12FC5">
        <w:t>-</w:t>
      </w:r>
      <w:r w:rsidRPr="00F12FC5">
        <w:tab/>
        <w:t>S-GW relocation without UE mobility, as defined in TS 23.401 [17];</w:t>
      </w:r>
    </w:p>
    <w:p w:rsidR="002F2ED3" w:rsidRPr="00F12FC5" w:rsidRDefault="00362DD5" w:rsidP="002F2ED3">
      <w:pPr>
        <w:pStyle w:val="B1"/>
        <w:rPr>
          <w:rFonts w:eastAsia="SimSun"/>
          <w:lang w:eastAsia="zh-CN"/>
        </w:rPr>
      </w:pPr>
      <w:r w:rsidRPr="00F12FC5">
        <w:t>-</w:t>
      </w:r>
      <w:r w:rsidRPr="00F12FC5">
        <w:tab/>
        <w:t>SIPTO@LN handling</w:t>
      </w:r>
      <w:r w:rsidR="007857BF" w:rsidRPr="00F12FC5">
        <w:t>;</w:t>
      </w:r>
    </w:p>
    <w:p w:rsidR="007857BF" w:rsidRPr="00F12FC5" w:rsidRDefault="002F2ED3" w:rsidP="00E10AA0">
      <w:pPr>
        <w:pStyle w:val="B1"/>
      </w:pPr>
      <w:r w:rsidRPr="00F12FC5">
        <w:rPr>
          <w:rFonts w:eastAsia="SimSun"/>
          <w:lang w:eastAsia="zh-CN"/>
        </w:rPr>
        <w:t>-</w:t>
      </w:r>
      <w:r w:rsidRPr="00F12FC5">
        <w:rPr>
          <w:rFonts w:eastAsia="SimSun"/>
          <w:lang w:eastAsia="zh-CN"/>
        </w:rPr>
        <w:tab/>
      </w:r>
      <w:r w:rsidRPr="00F12FC5">
        <w:t xml:space="preserve">Maintaining security and radio configuration for </w:t>
      </w:r>
      <w:r w:rsidRPr="00F12FC5">
        <w:rPr>
          <w:rFonts w:eastAsia="SimSun"/>
          <w:lang w:eastAsia="zh-CN"/>
        </w:rPr>
        <w:t>User</w:t>
      </w:r>
      <w:r w:rsidRPr="00F12FC5">
        <w:t xml:space="preserve"> Plane CIoT EPS optimi</w:t>
      </w:r>
      <w:r w:rsidR="00A45B08" w:rsidRPr="00F12FC5">
        <w:rPr>
          <w:rFonts w:eastAsia="SimSun"/>
          <w:lang w:eastAsia="zh-CN"/>
        </w:rPr>
        <w:t>z</w:t>
      </w:r>
      <w:r w:rsidRPr="00F12FC5">
        <w:t>ations</w:t>
      </w:r>
      <w:r w:rsidR="00A45B08" w:rsidRPr="00F12FC5">
        <w:t>, as defined in TS 24.301</w:t>
      </w:r>
      <w:r w:rsidRPr="00F12FC5">
        <w:rPr>
          <w:rFonts w:eastAsia="SimSun"/>
          <w:lang w:eastAsia="zh-CN"/>
        </w:rPr>
        <w:t xml:space="preserve"> [20]</w:t>
      </w:r>
      <w:r w:rsidRPr="00F12FC5">
        <w:t>;</w:t>
      </w:r>
    </w:p>
    <w:p w:rsidR="00362DD5" w:rsidRPr="00F12FC5" w:rsidRDefault="007857BF" w:rsidP="00E10AA0">
      <w:pPr>
        <w:pStyle w:val="B1"/>
      </w:pPr>
      <w:r w:rsidRPr="00F12FC5">
        <w:t>-</w:t>
      </w:r>
      <w:r w:rsidRPr="00F12FC5">
        <w:tab/>
        <w:t>Optionally registering with the X2 GW (if used).</w:t>
      </w:r>
    </w:p>
    <w:p w:rsidR="00EE113E" w:rsidRPr="00F12FC5" w:rsidRDefault="00EE113E" w:rsidP="00E10AA0">
      <w:pPr>
        <w:rPr>
          <w:rFonts w:eastAsia="Malgun Gothic"/>
          <w:lang w:eastAsia="ko-KR"/>
        </w:rPr>
      </w:pPr>
      <w:r w:rsidRPr="00F12FC5">
        <w:lastRenderedPageBreak/>
        <w:t xml:space="preserve">The </w:t>
      </w:r>
      <w:r w:rsidRPr="00F12FC5">
        <w:rPr>
          <w:rFonts w:eastAsia="Malgun Gothic"/>
          <w:lang w:eastAsia="ko-KR"/>
        </w:rPr>
        <w:t>D</w:t>
      </w:r>
      <w:r w:rsidRPr="00F12FC5">
        <w:t>eNB hosts the following functions</w:t>
      </w:r>
      <w:r w:rsidRPr="00F12FC5">
        <w:rPr>
          <w:rFonts w:eastAsia="Malgun Gothic"/>
          <w:lang w:eastAsia="ko-KR"/>
        </w:rPr>
        <w:t xml:space="preserve"> in addition to the eNB functions</w:t>
      </w:r>
      <w:r w:rsidRPr="00F12FC5">
        <w:t>:</w:t>
      </w:r>
    </w:p>
    <w:p w:rsidR="00EE113E" w:rsidRPr="00F12FC5" w:rsidRDefault="00EE113E" w:rsidP="00E10AA0">
      <w:pPr>
        <w:pStyle w:val="B1"/>
      </w:pPr>
      <w:r w:rsidRPr="00F12FC5">
        <w:t>-</w:t>
      </w:r>
      <w:r w:rsidRPr="00F12FC5">
        <w:tab/>
        <w:t>S1/X2 proxy functionality for supporting RNs;</w:t>
      </w:r>
    </w:p>
    <w:p w:rsidR="00EE113E" w:rsidRPr="00F12FC5" w:rsidRDefault="00EE113E" w:rsidP="00E10AA0">
      <w:pPr>
        <w:pStyle w:val="B1"/>
      </w:pPr>
      <w:r w:rsidRPr="00F12FC5">
        <w:t>-</w:t>
      </w:r>
      <w:r w:rsidRPr="00F12FC5">
        <w:tab/>
        <w:t>S11 termination and S-GW/P-GW functionality for supporting RNs.</w:t>
      </w:r>
    </w:p>
    <w:p w:rsidR="00D51AC6" w:rsidRPr="00F12FC5" w:rsidRDefault="00D51AC6" w:rsidP="00E10AA0">
      <w:pPr>
        <w:tabs>
          <w:tab w:val="left" w:pos="6375"/>
        </w:tabs>
      </w:pPr>
      <w:r w:rsidRPr="00F12FC5">
        <w:t>The MME hosts the following functions (see TS 23.401 [17]):</w:t>
      </w:r>
    </w:p>
    <w:p w:rsidR="00D51AC6" w:rsidRPr="00F12FC5" w:rsidRDefault="00D51AC6" w:rsidP="00E10AA0">
      <w:pPr>
        <w:pStyle w:val="B1"/>
      </w:pPr>
      <w:r w:rsidRPr="00F12FC5">
        <w:t>-</w:t>
      </w:r>
      <w:r w:rsidRPr="00F12FC5">
        <w:tab/>
        <w:t>NAS signalling;</w:t>
      </w:r>
    </w:p>
    <w:p w:rsidR="00594232" w:rsidRPr="00F12FC5" w:rsidRDefault="00D51AC6" w:rsidP="00E10AA0">
      <w:pPr>
        <w:pStyle w:val="B1"/>
      </w:pPr>
      <w:r w:rsidRPr="00F12FC5">
        <w:t>-</w:t>
      </w:r>
      <w:r w:rsidRPr="00F12FC5">
        <w:tab/>
        <w:t>NAS signalling security;</w:t>
      </w:r>
    </w:p>
    <w:p w:rsidR="002F2ED3" w:rsidRPr="00F12FC5" w:rsidRDefault="00594232" w:rsidP="002F2ED3">
      <w:pPr>
        <w:pStyle w:val="B1"/>
      </w:pPr>
      <w:r w:rsidRPr="00F12FC5">
        <w:t>-</w:t>
      </w:r>
      <w:r w:rsidRPr="00F12FC5">
        <w:tab/>
        <w:t>AS Security control;</w:t>
      </w:r>
    </w:p>
    <w:p w:rsidR="00D51AC6" w:rsidRPr="00F12FC5" w:rsidRDefault="002F2ED3" w:rsidP="002F2ED3">
      <w:pPr>
        <w:pStyle w:val="B1"/>
      </w:pPr>
      <w:r w:rsidRPr="00F12FC5">
        <w:rPr>
          <w:rFonts w:eastAsia="SimSun"/>
          <w:lang w:eastAsia="zh-CN"/>
        </w:rPr>
        <w:t>-</w:t>
      </w:r>
      <w:r w:rsidRPr="00F12FC5">
        <w:rPr>
          <w:rFonts w:eastAsia="SimSun"/>
          <w:lang w:eastAsia="zh-CN"/>
        </w:rPr>
        <w:tab/>
        <w:t>Selection of CIoT EPS optimizations (</w:t>
      </w:r>
      <w:r w:rsidR="006E489C" w:rsidRPr="00F12FC5">
        <w:rPr>
          <w:lang w:eastAsia="zh-CN"/>
        </w:rPr>
        <w:t xml:space="preserve">e.g., </w:t>
      </w:r>
      <w:r w:rsidRPr="00F12FC5">
        <w:rPr>
          <w:rFonts w:eastAsia="SimSun"/>
          <w:lang w:eastAsia="zh-CN"/>
        </w:rPr>
        <w:t>Control Plane CIoT EPS optimization</w:t>
      </w:r>
      <w:r w:rsidR="00A45B08" w:rsidRPr="00F12FC5">
        <w:rPr>
          <w:rFonts w:eastAsia="SimSun"/>
          <w:lang w:eastAsia="zh-CN"/>
        </w:rPr>
        <w:t>,</w:t>
      </w:r>
      <w:r w:rsidR="00A45B08" w:rsidRPr="00F12FC5">
        <w:t xml:space="preserve"> as defined in TS 24.301</w:t>
      </w:r>
      <w:r w:rsidRPr="00F12FC5">
        <w:rPr>
          <w:rFonts w:eastAsia="SimSun"/>
          <w:lang w:eastAsia="zh-CN"/>
        </w:rPr>
        <w:t xml:space="preserve"> [20]);</w:t>
      </w:r>
    </w:p>
    <w:p w:rsidR="00D51AC6" w:rsidRPr="00F12FC5" w:rsidRDefault="00D51AC6" w:rsidP="00E10AA0">
      <w:pPr>
        <w:pStyle w:val="B1"/>
      </w:pPr>
      <w:r w:rsidRPr="00F12FC5">
        <w:t>-</w:t>
      </w:r>
      <w:r w:rsidRPr="00F12FC5">
        <w:tab/>
        <w:t>Inter CN node signalling for mobility between 3GPP access networks;</w:t>
      </w:r>
    </w:p>
    <w:p w:rsidR="00D51AC6" w:rsidRPr="00F12FC5" w:rsidRDefault="00D51AC6" w:rsidP="00E10AA0">
      <w:pPr>
        <w:pStyle w:val="B1"/>
      </w:pPr>
      <w:r w:rsidRPr="00F12FC5">
        <w:t>-</w:t>
      </w:r>
      <w:r w:rsidRPr="00F12FC5">
        <w:tab/>
        <w:t>Idle mode UE Reachability (including control and execution of paging retransmission);</w:t>
      </w:r>
    </w:p>
    <w:p w:rsidR="00D51AC6" w:rsidRPr="00F12FC5" w:rsidRDefault="00D51AC6" w:rsidP="00E10AA0">
      <w:pPr>
        <w:pStyle w:val="B1"/>
      </w:pPr>
      <w:r w:rsidRPr="00F12FC5">
        <w:t>-</w:t>
      </w:r>
      <w:r w:rsidRPr="00F12FC5">
        <w:tab/>
        <w:t>Tracking Area list management (for UE in idle and active mode);</w:t>
      </w:r>
    </w:p>
    <w:p w:rsidR="00D51AC6" w:rsidRPr="00F12FC5" w:rsidRDefault="00D51AC6" w:rsidP="00E10AA0">
      <w:pPr>
        <w:pStyle w:val="B1"/>
      </w:pPr>
      <w:r w:rsidRPr="00F12FC5">
        <w:t>-</w:t>
      </w:r>
      <w:r w:rsidRPr="00F12FC5">
        <w:tab/>
        <w:t>PDN GW and Serving GW selection;</w:t>
      </w:r>
    </w:p>
    <w:p w:rsidR="00D51AC6" w:rsidRPr="00F12FC5" w:rsidRDefault="00D51AC6" w:rsidP="00E10AA0">
      <w:pPr>
        <w:pStyle w:val="B1"/>
      </w:pPr>
      <w:r w:rsidRPr="00F12FC5">
        <w:t>-</w:t>
      </w:r>
      <w:r w:rsidRPr="00F12FC5">
        <w:tab/>
        <w:t>MME selection for handovers with MME change;</w:t>
      </w:r>
    </w:p>
    <w:p w:rsidR="00D51AC6" w:rsidRPr="00F12FC5" w:rsidRDefault="00D51AC6" w:rsidP="00E10AA0">
      <w:pPr>
        <w:pStyle w:val="B1"/>
      </w:pPr>
      <w:r w:rsidRPr="00F12FC5">
        <w:t>-</w:t>
      </w:r>
      <w:r w:rsidRPr="00F12FC5">
        <w:tab/>
        <w:t>SGSN selection for handovers to 2G or 3G 3GPP access networks;</w:t>
      </w:r>
    </w:p>
    <w:p w:rsidR="00D51AC6" w:rsidRPr="00F12FC5" w:rsidRDefault="00D51AC6" w:rsidP="00E10AA0">
      <w:pPr>
        <w:pStyle w:val="B1"/>
      </w:pPr>
      <w:r w:rsidRPr="00F12FC5">
        <w:t>-</w:t>
      </w:r>
      <w:r w:rsidRPr="00F12FC5">
        <w:tab/>
        <w:t>Roaming;</w:t>
      </w:r>
    </w:p>
    <w:p w:rsidR="00D51AC6" w:rsidRPr="00F12FC5" w:rsidRDefault="00D51AC6" w:rsidP="00E10AA0">
      <w:pPr>
        <w:pStyle w:val="B1"/>
      </w:pPr>
      <w:r w:rsidRPr="00F12FC5">
        <w:t>-</w:t>
      </w:r>
      <w:r w:rsidRPr="00F12FC5">
        <w:tab/>
        <w:t>Authentication;</w:t>
      </w:r>
    </w:p>
    <w:p w:rsidR="00E846B8" w:rsidRPr="00F12FC5" w:rsidRDefault="00D51AC6" w:rsidP="00E10AA0">
      <w:pPr>
        <w:pStyle w:val="B1"/>
      </w:pPr>
      <w:r w:rsidRPr="00F12FC5">
        <w:t>-</w:t>
      </w:r>
      <w:r w:rsidRPr="00F12FC5">
        <w:tab/>
        <w:t>Bearer management functions including dedicated bearer establishment</w:t>
      </w:r>
      <w:r w:rsidR="005663C7" w:rsidRPr="00F12FC5">
        <w:t>. The MME may include two transport layer addresses of different versions in the Transport Layer Address IE to enable that an en-gNB can select either IPv4 or IPv6 for a bearer</w:t>
      </w:r>
      <w:r w:rsidR="00E846B8" w:rsidRPr="00F12FC5">
        <w:t>;</w:t>
      </w:r>
    </w:p>
    <w:p w:rsidR="00026C23" w:rsidRPr="00F12FC5" w:rsidRDefault="00E846B8" w:rsidP="00E10AA0">
      <w:pPr>
        <w:pStyle w:val="B1"/>
        <w:rPr>
          <w:rFonts w:eastAsia="Malgun Gothic"/>
          <w:lang w:eastAsia="ko-KR"/>
        </w:rPr>
      </w:pPr>
      <w:r w:rsidRPr="00F12FC5">
        <w:t>-</w:t>
      </w:r>
      <w:r w:rsidRPr="00F12FC5">
        <w:tab/>
        <w:t xml:space="preserve">Support for </w:t>
      </w:r>
      <w:r w:rsidR="0065535D" w:rsidRPr="00F12FC5">
        <w:t xml:space="preserve">PWS (which includes </w:t>
      </w:r>
      <w:r w:rsidRPr="00F12FC5">
        <w:t xml:space="preserve">ETWS </w:t>
      </w:r>
      <w:r w:rsidR="0065535D" w:rsidRPr="00F12FC5">
        <w:t xml:space="preserve">and CMAS) </w:t>
      </w:r>
      <w:r w:rsidRPr="00F12FC5">
        <w:t>message transmission</w:t>
      </w:r>
      <w:r w:rsidR="00FD00EB" w:rsidRPr="00F12FC5">
        <w:t>;</w:t>
      </w:r>
    </w:p>
    <w:p w:rsidR="005D67B5" w:rsidRPr="00F12FC5" w:rsidRDefault="00026C23" w:rsidP="00E10AA0">
      <w:pPr>
        <w:pStyle w:val="B1"/>
      </w:pPr>
      <w:r w:rsidRPr="00F12FC5">
        <w:rPr>
          <w:rFonts w:eastAsia="Malgun Gothic"/>
          <w:lang w:eastAsia="ko-KR"/>
        </w:rPr>
        <w:t>-</w:t>
      </w:r>
      <w:r w:rsidRPr="00F12FC5">
        <w:rPr>
          <w:rFonts w:eastAsia="Malgun Gothic"/>
          <w:lang w:eastAsia="ko-KR"/>
        </w:rPr>
        <w:tab/>
      </w:r>
      <w:r w:rsidRPr="00F12FC5">
        <w:t>Optionally performing paging optimisation</w:t>
      </w:r>
      <w:r w:rsidR="005D67B5" w:rsidRPr="00F12FC5">
        <w:t>;</w:t>
      </w:r>
    </w:p>
    <w:p w:rsidR="00026C23" w:rsidRPr="00F12FC5" w:rsidRDefault="005D67B5" w:rsidP="00E10AA0">
      <w:pPr>
        <w:pStyle w:val="B1"/>
        <w:rPr>
          <w:rFonts w:eastAsia="Malgun Gothic"/>
          <w:lang w:eastAsia="ko-KR"/>
        </w:rPr>
      </w:pPr>
      <w:r w:rsidRPr="00F12FC5">
        <w:t>-</w:t>
      </w:r>
      <w:r w:rsidRPr="00F12FC5">
        <w:tab/>
        <w:t>S-GW relocation without UE mobility, as defined in TS 23.401 [17]</w:t>
      </w:r>
      <w:r w:rsidR="00026C23" w:rsidRPr="00F12FC5">
        <w:t>.</w:t>
      </w:r>
    </w:p>
    <w:p w:rsidR="00D51AC6" w:rsidRPr="00F12FC5" w:rsidRDefault="00026C23" w:rsidP="00E10AA0">
      <w:pPr>
        <w:pStyle w:val="B1"/>
      </w:pPr>
      <w:r w:rsidRPr="00F12FC5">
        <w:rPr>
          <w:lang w:eastAsia="ko-KR"/>
        </w:rPr>
        <w:t>NOTE 1:</w:t>
      </w:r>
      <w:r w:rsidR="00FA4A7A" w:rsidRPr="00F12FC5">
        <w:rPr>
          <w:lang w:eastAsia="ko-KR"/>
        </w:rPr>
        <w:tab/>
      </w:r>
      <w:r w:rsidR="000913CA" w:rsidRPr="00F12FC5">
        <w:rPr>
          <w:lang w:eastAsia="ko-KR"/>
        </w:rPr>
        <w:t>T</w:t>
      </w:r>
      <w:r w:rsidRPr="00F12FC5">
        <w:rPr>
          <w:lang w:eastAsia="ko-KR"/>
        </w:rPr>
        <w:t>he MME should not filter the PAGING message based on the CSG IDs</w:t>
      </w:r>
      <w:r w:rsidR="000913CA" w:rsidRPr="00F12FC5">
        <w:rPr>
          <w:lang w:eastAsia="ko-KR"/>
        </w:rPr>
        <w:t xml:space="preserve"> towards macro eNBs</w:t>
      </w:r>
      <w:r w:rsidRPr="00F12FC5">
        <w:rPr>
          <w:lang w:eastAsia="ko-KR"/>
        </w:rPr>
        <w:t>.</w:t>
      </w:r>
    </w:p>
    <w:p w:rsidR="00D51AC6" w:rsidRPr="00F12FC5" w:rsidRDefault="00D51AC6" w:rsidP="00E10AA0">
      <w:r w:rsidRPr="00F12FC5">
        <w:t>The Serving Gateway (S-GW) hosts the following functions (see TS 23.401 [17]):</w:t>
      </w:r>
    </w:p>
    <w:p w:rsidR="00D51AC6" w:rsidRPr="00F12FC5" w:rsidRDefault="00D51AC6" w:rsidP="005E7E38">
      <w:pPr>
        <w:pStyle w:val="B1"/>
      </w:pPr>
      <w:r w:rsidRPr="00F12FC5">
        <w:t>-</w:t>
      </w:r>
      <w:r w:rsidRPr="00F12FC5">
        <w:tab/>
        <w:t>The local Mobility Anchor point for inter-eNB handover;</w:t>
      </w:r>
    </w:p>
    <w:p w:rsidR="00D51AC6" w:rsidRPr="00F12FC5" w:rsidRDefault="00D51AC6" w:rsidP="005E7E38">
      <w:pPr>
        <w:pStyle w:val="B1"/>
      </w:pPr>
      <w:r w:rsidRPr="00F12FC5">
        <w:t>-</w:t>
      </w:r>
      <w:r w:rsidRPr="00F12FC5">
        <w:tab/>
        <w:t>Mobility anchoring for inter-3GPP mobility;</w:t>
      </w:r>
    </w:p>
    <w:p w:rsidR="00D51AC6" w:rsidRPr="00F12FC5" w:rsidRDefault="00D51AC6" w:rsidP="005E7E38">
      <w:pPr>
        <w:pStyle w:val="B1"/>
      </w:pPr>
      <w:r w:rsidRPr="00F12FC5">
        <w:t>-</w:t>
      </w:r>
      <w:r w:rsidRPr="00F12FC5">
        <w:tab/>
        <w:t>E-UTRAN idle mode downlink packet buffering and initiation of network triggered service request procedure;</w:t>
      </w:r>
    </w:p>
    <w:p w:rsidR="00D51AC6" w:rsidRPr="00F12FC5" w:rsidRDefault="00D51AC6" w:rsidP="005E7E38">
      <w:pPr>
        <w:pStyle w:val="B1"/>
      </w:pPr>
      <w:r w:rsidRPr="00F12FC5">
        <w:t>-</w:t>
      </w:r>
      <w:r w:rsidRPr="00F12FC5">
        <w:tab/>
        <w:t>Lawful Interception;</w:t>
      </w:r>
    </w:p>
    <w:p w:rsidR="00D51AC6" w:rsidRPr="00F12FC5" w:rsidRDefault="00D51AC6" w:rsidP="005E7E38">
      <w:pPr>
        <w:pStyle w:val="B1"/>
      </w:pPr>
      <w:r w:rsidRPr="00F12FC5">
        <w:t>-</w:t>
      </w:r>
      <w:r w:rsidRPr="00F12FC5">
        <w:tab/>
        <w:t>Packet routeing and forwarding;</w:t>
      </w:r>
    </w:p>
    <w:p w:rsidR="00D51AC6" w:rsidRPr="00F12FC5" w:rsidRDefault="00D51AC6" w:rsidP="005E7E38">
      <w:pPr>
        <w:pStyle w:val="B1"/>
      </w:pPr>
      <w:r w:rsidRPr="00F12FC5">
        <w:t>-</w:t>
      </w:r>
      <w:r w:rsidRPr="00F12FC5">
        <w:tab/>
        <w:t>Transport level packet marking in the uplink and the downlink;</w:t>
      </w:r>
    </w:p>
    <w:p w:rsidR="00D51AC6" w:rsidRPr="00F12FC5" w:rsidRDefault="00D51AC6" w:rsidP="005E7E38">
      <w:pPr>
        <w:pStyle w:val="B1"/>
      </w:pPr>
      <w:r w:rsidRPr="00F12FC5">
        <w:t>-</w:t>
      </w:r>
      <w:r w:rsidRPr="00F12FC5">
        <w:tab/>
        <w:t>Accounting on user and QCI granularity for inter-operator charging;</w:t>
      </w:r>
    </w:p>
    <w:p w:rsidR="00D51AC6" w:rsidRPr="00F12FC5" w:rsidRDefault="00D51AC6" w:rsidP="005E7E38">
      <w:pPr>
        <w:pStyle w:val="B1"/>
      </w:pPr>
      <w:r w:rsidRPr="00F12FC5">
        <w:t>-</w:t>
      </w:r>
      <w:r w:rsidRPr="00F12FC5">
        <w:tab/>
        <w:t>UL and DL charging per UE, PDN, and QCI.</w:t>
      </w:r>
    </w:p>
    <w:p w:rsidR="00D51AC6" w:rsidRPr="00F12FC5" w:rsidRDefault="00D51AC6" w:rsidP="00E10AA0">
      <w:r w:rsidRPr="00F12FC5">
        <w:t>The PDN Gateway (P-GW) hosts the following functions (see TS 23.401 [17]):</w:t>
      </w:r>
    </w:p>
    <w:p w:rsidR="00D51AC6" w:rsidRPr="00F12FC5" w:rsidRDefault="00D51AC6" w:rsidP="005E7E38">
      <w:pPr>
        <w:pStyle w:val="B1"/>
      </w:pPr>
      <w:r w:rsidRPr="00F12FC5">
        <w:t>-</w:t>
      </w:r>
      <w:r w:rsidRPr="00F12FC5">
        <w:tab/>
        <w:t>Per-user based packet filtering (by e.g. deep packet inspection);</w:t>
      </w:r>
    </w:p>
    <w:p w:rsidR="00D51AC6" w:rsidRPr="00F12FC5" w:rsidRDefault="00D51AC6" w:rsidP="005E7E38">
      <w:pPr>
        <w:pStyle w:val="B1"/>
      </w:pPr>
      <w:r w:rsidRPr="00F12FC5">
        <w:t>-</w:t>
      </w:r>
      <w:r w:rsidRPr="00F12FC5">
        <w:tab/>
        <w:t>Lawful Interception;</w:t>
      </w:r>
    </w:p>
    <w:p w:rsidR="00D51AC6" w:rsidRPr="00F12FC5" w:rsidRDefault="00D51AC6" w:rsidP="005E7E38">
      <w:pPr>
        <w:pStyle w:val="B1"/>
      </w:pPr>
      <w:r w:rsidRPr="00F12FC5">
        <w:t>-</w:t>
      </w:r>
      <w:r w:rsidRPr="00F12FC5">
        <w:tab/>
        <w:t>UE IP address allocation;</w:t>
      </w:r>
    </w:p>
    <w:p w:rsidR="00D51AC6" w:rsidRPr="00F12FC5" w:rsidRDefault="00D51AC6" w:rsidP="005E7E38">
      <w:pPr>
        <w:pStyle w:val="B1"/>
      </w:pPr>
      <w:r w:rsidRPr="00F12FC5">
        <w:lastRenderedPageBreak/>
        <w:t>-</w:t>
      </w:r>
      <w:r w:rsidRPr="00F12FC5">
        <w:tab/>
        <w:t xml:space="preserve">Transport level packet marking in the </w:t>
      </w:r>
      <w:r w:rsidR="00824151" w:rsidRPr="00F12FC5">
        <w:t xml:space="preserve">uplink and the </w:t>
      </w:r>
      <w:r w:rsidRPr="00F12FC5">
        <w:t>downlink;</w:t>
      </w:r>
    </w:p>
    <w:p w:rsidR="00D51AC6" w:rsidRPr="00F12FC5" w:rsidRDefault="00D51AC6" w:rsidP="005E7E38">
      <w:pPr>
        <w:pStyle w:val="B1"/>
      </w:pPr>
      <w:r w:rsidRPr="00F12FC5">
        <w:t>-</w:t>
      </w:r>
      <w:r w:rsidRPr="00F12FC5">
        <w:tab/>
        <w:t>UL and DL service level charging, gating and rate enforcement;</w:t>
      </w:r>
    </w:p>
    <w:p w:rsidR="00D51AC6" w:rsidRPr="00F12FC5" w:rsidRDefault="00D51AC6" w:rsidP="005E7E38">
      <w:pPr>
        <w:pStyle w:val="B1"/>
      </w:pPr>
      <w:r w:rsidRPr="00F12FC5">
        <w:t>-</w:t>
      </w:r>
      <w:r w:rsidRPr="00F12FC5">
        <w:tab/>
        <w:t xml:space="preserve">DL rate enforcement based on </w:t>
      </w:r>
      <w:r w:rsidR="0081386C" w:rsidRPr="00F12FC5">
        <w:t>APN-</w:t>
      </w:r>
      <w:r w:rsidRPr="00F12FC5">
        <w:t>AMBR;</w:t>
      </w:r>
    </w:p>
    <w:p w:rsidR="00D51AC6" w:rsidRPr="00F12FC5" w:rsidRDefault="00D51AC6" w:rsidP="00E10AA0">
      <w:r w:rsidRPr="00F12FC5">
        <w:t>This is summarized on the figure below where yellow boxes depict the logical nodes, white boxes depict the functional entities of the control plane and blue boxes depict the radio protocol layers.</w:t>
      </w:r>
    </w:p>
    <w:p w:rsidR="00D51AC6" w:rsidRPr="00F12FC5" w:rsidRDefault="00D51AC6" w:rsidP="00E10AA0">
      <w:pPr>
        <w:pStyle w:val="NO"/>
      </w:pPr>
      <w:r w:rsidRPr="00F12FC5">
        <w:t>NOTE</w:t>
      </w:r>
      <w:r w:rsidR="00026C23" w:rsidRPr="00F12FC5">
        <w:t xml:space="preserve"> 2</w:t>
      </w:r>
      <w:r w:rsidRPr="00F12FC5">
        <w:t>:</w:t>
      </w:r>
      <w:r w:rsidRPr="00F12FC5">
        <w:tab/>
      </w:r>
      <w:r w:rsidR="00824151" w:rsidRPr="00F12FC5">
        <w:t>There is no logical E-UTRAN node other than the eNB needed for RRM purposes.</w:t>
      </w:r>
    </w:p>
    <w:p w:rsidR="00D51AC6" w:rsidRPr="00F12FC5" w:rsidRDefault="00D51AC6" w:rsidP="00E10AA0">
      <w:pPr>
        <w:pStyle w:val="NO"/>
      </w:pPr>
      <w:r w:rsidRPr="00F12FC5">
        <w:t>NOTE</w:t>
      </w:r>
      <w:r w:rsidR="00026C23" w:rsidRPr="00F12FC5">
        <w:t xml:space="preserve"> 3</w:t>
      </w:r>
      <w:r w:rsidRPr="00F12FC5">
        <w:t>:</w:t>
      </w:r>
      <w:r w:rsidRPr="00F12FC5">
        <w:tab/>
      </w:r>
      <w:r w:rsidRPr="00F12FC5">
        <w:rPr>
          <w:lang w:eastAsia="ko-KR"/>
        </w:rPr>
        <w:t xml:space="preserve">MBMS related functions in E-UTRAN are described separately in </w:t>
      </w:r>
      <w:r w:rsidR="00240D6D" w:rsidRPr="00F12FC5">
        <w:rPr>
          <w:lang w:eastAsia="ko-KR"/>
        </w:rPr>
        <w:t>clause</w:t>
      </w:r>
      <w:r w:rsidRPr="00F12FC5">
        <w:rPr>
          <w:lang w:eastAsia="ko-KR"/>
        </w:rPr>
        <w:t xml:space="preserve"> 15.</w:t>
      </w:r>
    </w:p>
    <w:p w:rsidR="00D51AC6" w:rsidRPr="00F12FC5" w:rsidRDefault="00D51AC6" w:rsidP="00E10AA0">
      <w:pPr>
        <w:pStyle w:val="TH"/>
      </w:pPr>
      <w:r w:rsidRPr="00F12FC5">
        <w:object w:dxaOrig="8993" w:dyaOrig="6301">
          <v:shape id="_x0000_i1028" type="#_x0000_t75" style="width:450pt;height:315pt" o:ole="">
            <v:imagedata r:id="rId14" o:title=""/>
          </v:shape>
          <o:OLEObject Type="Embed" ProgID="Visio.Drawing.11" ShapeID="_x0000_i1028" DrawAspect="Content" ObjectID="_1662986968" r:id="rId15"/>
        </w:object>
      </w:r>
    </w:p>
    <w:p w:rsidR="00D51AC6" w:rsidRPr="00F12FC5" w:rsidRDefault="00D51AC6" w:rsidP="00D52322">
      <w:pPr>
        <w:pStyle w:val="TF"/>
      </w:pPr>
      <w:r w:rsidRPr="00F12FC5">
        <w:t>Figure 4.1</w:t>
      </w:r>
      <w:r w:rsidR="00250BF8" w:rsidRPr="00F12FC5">
        <w:t>-1</w:t>
      </w:r>
      <w:r w:rsidRPr="00F12FC5">
        <w:t>: Functional Split between E-UTRAN and EPC</w:t>
      </w:r>
    </w:p>
    <w:p w:rsidR="00D51AC6" w:rsidRPr="00F12FC5" w:rsidRDefault="00D51AC6" w:rsidP="009C26DC">
      <w:pPr>
        <w:pStyle w:val="Heading2"/>
      </w:pPr>
      <w:bookmarkStart w:id="48" w:name="_Toc20402620"/>
      <w:bookmarkStart w:id="49" w:name="_Toc29344259"/>
      <w:bookmarkStart w:id="50" w:name="_Toc37461685"/>
      <w:bookmarkStart w:id="51" w:name="_Toc46506556"/>
      <w:r w:rsidRPr="00F12FC5">
        <w:t>4.2</w:t>
      </w:r>
      <w:r w:rsidRPr="00F12FC5">
        <w:tab/>
      </w:r>
      <w:r w:rsidR="00824151" w:rsidRPr="00F12FC5">
        <w:t>Void</w:t>
      </w:r>
      <w:bookmarkEnd w:id="48"/>
      <w:bookmarkEnd w:id="49"/>
      <w:bookmarkEnd w:id="50"/>
      <w:bookmarkEnd w:id="51"/>
    </w:p>
    <w:p w:rsidR="00D51AC6" w:rsidRPr="00F12FC5" w:rsidRDefault="00D51AC6" w:rsidP="005E7E38">
      <w:pPr>
        <w:pStyle w:val="Heading3"/>
      </w:pPr>
      <w:bookmarkStart w:id="52" w:name="_Toc20402621"/>
      <w:bookmarkStart w:id="53" w:name="_Toc29344260"/>
      <w:bookmarkStart w:id="54" w:name="_Toc37461686"/>
      <w:bookmarkStart w:id="55" w:name="_Toc46506557"/>
      <w:r w:rsidRPr="00F12FC5">
        <w:t>4.2.1</w:t>
      </w:r>
      <w:r w:rsidRPr="00F12FC5">
        <w:tab/>
      </w:r>
      <w:r w:rsidR="00824151" w:rsidRPr="00F12FC5">
        <w:t>Void</w:t>
      </w:r>
      <w:bookmarkEnd w:id="52"/>
      <w:bookmarkEnd w:id="53"/>
      <w:bookmarkEnd w:id="54"/>
      <w:bookmarkEnd w:id="55"/>
    </w:p>
    <w:p w:rsidR="00D51AC6" w:rsidRPr="00F12FC5" w:rsidRDefault="00D51AC6" w:rsidP="00E10AA0">
      <w:pPr>
        <w:pStyle w:val="Heading3"/>
      </w:pPr>
      <w:bookmarkStart w:id="56" w:name="_Toc20402622"/>
      <w:bookmarkStart w:id="57" w:name="_Toc29344261"/>
      <w:bookmarkStart w:id="58" w:name="_Toc37461687"/>
      <w:bookmarkStart w:id="59" w:name="_Toc46506558"/>
      <w:r w:rsidRPr="00F12FC5">
        <w:t>4.2.2</w:t>
      </w:r>
      <w:r w:rsidRPr="00F12FC5">
        <w:tab/>
      </w:r>
      <w:r w:rsidR="00824151" w:rsidRPr="00F12FC5">
        <w:t>Void</w:t>
      </w:r>
      <w:bookmarkEnd w:id="56"/>
      <w:bookmarkEnd w:id="57"/>
      <w:bookmarkEnd w:id="58"/>
      <w:bookmarkEnd w:id="59"/>
    </w:p>
    <w:p w:rsidR="00D51AC6" w:rsidRPr="00F12FC5" w:rsidRDefault="00D51AC6" w:rsidP="009C26DC">
      <w:pPr>
        <w:pStyle w:val="Heading2"/>
      </w:pPr>
      <w:bookmarkStart w:id="60" w:name="_Toc20402623"/>
      <w:bookmarkStart w:id="61" w:name="_Toc29344262"/>
      <w:bookmarkStart w:id="62" w:name="_Toc37461688"/>
      <w:bookmarkStart w:id="63" w:name="_Toc46506559"/>
      <w:r w:rsidRPr="00F12FC5">
        <w:t>4.3</w:t>
      </w:r>
      <w:r w:rsidRPr="00F12FC5">
        <w:tab/>
        <w:t>Radio Protocol architecture</w:t>
      </w:r>
      <w:bookmarkEnd w:id="60"/>
      <w:bookmarkEnd w:id="61"/>
      <w:bookmarkEnd w:id="62"/>
      <w:bookmarkEnd w:id="63"/>
    </w:p>
    <w:p w:rsidR="00D82DB5" w:rsidRPr="00F12FC5" w:rsidRDefault="00D82DB5" w:rsidP="00D82DB5">
      <w:pPr>
        <w:pStyle w:val="Heading3"/>
      </w:pPr>
      <w:bookmarkStart w:id="64" w:name="_Toc20402624"/>
      <w:bookmarkStart w:id="65" w:name="_Toc29344263"/>
      <w:bookmarkStart w:id="66" w:name="_Toc37461689"/>
      <w:bookmarkStart w:id="67" w:name="_Toc46506560"/>
      <w:r w:rsidRPr="00F12FC5">
        <w:t>4.3.0</w:t>
      </w:r>
      <w:r w:rsidRPr="00F12FC5">
        <w:tab/>
        <w:t>General</w:t>
      </w:r>
      <w:bookmarkEnd w:id="64"/>
      <w:bookmarkEnd w:id="65"/>
      <w:bookmarkEnd w:id="66"/>
      <w:bookmarkEnd w:id="67"/>
    </w:p>
    <w:p w:rsidR="00D51AC6" w:rsidRPr="00F12FC5" w:rsidRDefault="00D51AC6" w:rsidP="00E10AA0">
      <w:r w:rsidRPr="00F12FC5">
        <w:t xml:space="preserve">In this </w:t>
      </w:r>
      <w:r w:rsidR="00240D6D" w:rsidRPr="00F12FC5">
        <w:t>clause</w:t>
      </w:r>
      <w:r w:rsidRPr="00F12FC5">
        <w:t>, the radio protocol architecture of E-UTRAN is given for the user plane and the control plane.</w:t>
      </w:r>
    </w:p>
    <w:p w:rsidR="00D51AC6" w:rsidRPr="00F12FC5" w:rsidRDefault="00D51AC6" w:rsidP="00E10AA0">
      <w:pPr>
        <w:pStyle w:val="Heading3"/>
      </w:pPr>
      <w:bookmarkStart w:id="68" w:name="_Toc20402625"/>
      <w:bookmarkStart w:id="69" w:name="_Toc29344264"/>
      <w:bookmarkStart w:id="70" w:name="_Toc37461690"/>
      <w:bookmarkStart w:id="71" w:name="_Toc46506561"/>
      <w:r w:rsidRPr="00F12FC5">
        <w:t>4.3.1</w:t>
      </w:r>
      <w:r w:rsidRPr="00F12FC5">
        <w:tab/>
        <w:t>User plane</w:t>
      </w:r>
      <w:bookmarkEnd w:id="68"/>
      <w:bookmarkEnd w:id="69"/>
      <w:bookmarkEnd w:id="70"/>
      <w:bookmarkEnd w:id="71"/>
    </w:p>
    <w:p w:rsidR="00D51AC6" w:rsidRPr="00F12FC5" w:rsidRDefault="00D51AC6" w:rsidP="00E10AA0">
      <w:r w:rsidRPr="00F12FC5">
        <w:t xml:space="preserve">The figure below shows the protocol stack for the user-plane, where PDCP, RLC and MAC sublayers (terminated in eNB on the network side) perform the functions listed for the user plane in </w:t>
      </w:r>
      <w:r w:rsidR="00240D6D" w:rsidRPr="00F12FC5">
        <w:t>clause</w:t>
      </w:r>
      <w:r w:rsidRPr="00F12FC5">
        <w:t xml:space="preserve"> 6, e.g. header compression, ciphering, scheduling, ARQ and HARQ</w:t>
      </w:r>
      <w:r w:rsidR="00E717A8" w:rsidRPr="00F12FC5">
        <w:t>.</w:t>
      </w:r>
    </w:p>
    <w:p w:rsidR="00D51AC6" w:rsidRPr="00F12FC5" w:rsidRDefault="00D51AC6" w:rsidP="00E10AA0">
      <w:pPr>
        <w:pStyle w:val="TH"/>
      </w:pPr>
      <w:r w:rsidRPr="00F12FC5">
        <w:object w:dxaOrig="3599" w:dyaOrig="2182">
          <v:shape id="_x0000_i1029" type="#_x0000_t75" style="width:180pt;height:108.75pt" o:ole="">
            <v:imagedata r:id="rId16" o:title=""/>
          </v:shape>
          <o:OLEObject Type="Embed" ProgID="Visio.Drawing.11" ShapeID="_x0000_i1029" DrawAspect="Content" ObjectID="_1662986969" r:id="rId17"/>
        </w:object>
      </w:r>
    </w:p>
    <w:p w:rsidR="002F2ED3" w:rsidRPr="00F12FC5" w:rsidRDefault="00D51AC6" w:rsidP="00D52322">
      <w:pPr>
        <w:pStyle w:val="TF"/>
      </w:pPr>
      <w:r w:rsidRPr="00F12FC5">
        <w:t>Figure 4.3.1</w:t>
      </w:r>
      <w:r w:rsidR="00250BF8" w:rsidRPr="00F12FC5">
        <w:t>-1</w:t>
      </w:r>
      <w:r w:rsidRPr="00F12FC5">
        <w:t>: User-plane protocol stack</w:t>
      </w:r>
    </w:p>
    <w:p w:rsidR="00D51AC6" w:rsidRPr="00F12FC5" w:rsidRDefault="002F2ED3" w:rsidP="002F2ED3">
      <w:r w:rsidRPr="00F12FC5">
        <w:t>For NB-IoT, the user plane is not used when transfering data over NAS.</w:t>
      </w:r>
    </w:p>
    <w:p w:rsidR="00D51AC6" w:rsidRPr="00F12FC5" w:rsidRDefault="00D51AC6" w:rsidP="00E10AA0">
      <w:pPr>
        <w:pStyle w:val="Heading3"/>
      </w:pPr>
      <w:bookmarkStart w:id="72" w:name="_Toc20402626"/>
      <w:bookmarkStart w:id="73" w:name="_Toc29344265"/>
      <w:bookmarkStart w:id="74" w:name="_Toc37461691"/>
      <w:bookmarkStart w:id="75" w:name="_Toc46506562"/>
      <w:r w:rsidRPr="00F12FC5">
        <w:t>4.3.2</w:t>
      </w:r>
      <w:r w:rsidRPr="00F12FC5">
        <w:tab/>
        <w:t>Control plane</w:t>
      </w:r>
      <w:bookmarkEnd w:id="72"/>
      <w:bookmarkEnd w:id="73"/>
      <w:bookmarkEnd w:id="74"/>
      <w:bookmarkEnd w:id="75"/>
    </w:p>
    <w:p w:rsidR="00D51AC6" w:rsidRPr="00F12FC5" w:rsidRDefault="00D51AC6" w:rsidP="00E10AA0">
      <w:r w:rsidRPr="00F12FC5">
        <w:t>The figure below shows the protocol stack for the control-plane, where:</w:t>
      </w:r>
    </w:p>
    <w:p w:rsidR="00D51AC6" w:rsidRPr="00F12FC5" w:rsidRDefault="00D51AC6" w:rsidP="00E10AA0">
      <w:pPr>
        <w:pStyle w:val="B1"/>
      </w:pPr>
      <w:r w:rsidRPr="00F12FC5">
        <w:t>-</w:t>
      </w:r>
      <w:r w:rsidRPr="00F12FC5">
        <w:tab/>
        <w:t xml:space="preserve">PDCP sublayer (terminated in eNB on the network side) performs the functions listed for the control plane in </w:t>
      </w:r>
      <w:r w:rsidR="00240D6D" w:rsidRPr="00F12FC5">
        <w:t>clause</w:t>
      </w:r>
      <w:r w:rsidRPr="00F12FC5">
        <w:t xml:space="preserve"> 6, e.g. ciphering and integrity protection;</w:t>
      </w:r>
    </w:p>
    <w:p w:rsidR="00D51AC6" w:rsidRPr="00F12FC5" w:rsidRDefault="00D51AC6" w:rsidP="00E10AA0">
      <w:pPr>
        <w:pStyle w:val="B1"/>
      </w:pPr>
      <w:r w:rsidRPr="00F12FC5">
        <w:t>-</w:t>
      </w:r>
      <w:r w:rsidRPr="00F12FC5">
        <w:tab/>
        <w:t>RLC and MAC sublayers (terminated in eNB on the network side) perform the same functions as for the user plane;</w:t>
      </w:r>
    </w:p>
    <w:p w:rsidR="00D51AC6" w:rsidRPr="00F12FC5" w:rsidRDefault="00D51AC6" w:rsidP="00E10AA0">
      <w:pPr>
        <w:pStyle w:val="B1"/>
      </w:pPr>
      <w:r w:rsidRPr="00F12FC5">
        <w:t>-</w:t>
      </w:r>
      <w:r w:rsidRPr="00F12FC5">
        <w:tab/>
        <w:t xml:space="preserve">RRC (terminated in eNB on the network side) performs the functions listed in </w:t>
      </w:r>
      <w:r w:rsidR="00240D6D" w:rsidRPr="00F12FC5">
        <w:t>clause</w:t>
      </w:r>
      <w:r w:rsidRPr="00F12FC5">
        <w:t xml:space="preserve"> 7, e.g.:</w:t>
      </w:r>
    </w:p>
    <w:p w:rsidR="00D51AC6" w:rsidRPr="00F12FC5" w:rsidRDefault="00D51AC6" w:rsidP="00E10AA0">
      <w:pPr>
        <w:pStyle w:val="B2"/>
      </w:pPr>
      <w:r w:rsidRPr="00F12FC5">
        <w:t>-</w:t>
      </w:r>
      <w:r w:rsidRPr="00F12FC5">
        <w:tab/>
        <w:t>Broadcast;</w:t>
      </w:r>
    </w:p>
    <w:p w:rsidR="00D51AC6" w:rsidRPr="00F12FC5" w:rsidRDefault="00D51AC6" w:rsidP="00E10AA0">
      <w:pPr>
        <w:pStyle w:val="B2"/>
      </w:pPr>
      <w:r w:rsidRPr="00F12FC5">
        <w:t>-</w:t>
      </w:r>
      <w:r w:rsidRPr="00F12FC5">
        <w:tab/>
        <w:t>Paging;</w:t>
      </w:r>
    </w:p>
    <w:p w:rsidR="00D51AC6" w:rsidRPr="00F12FC5" w:rsidRDefault="00D51AC6" w:rsidP="00E10AA0">
      <w:pPr>
        <w:pStyle w:val="B2"/>
      </w:pPr>
      <w:r w:rsidRPr="00F12FC5">
        <w:t>-</w:t>
      </w:r>
      <w:r w:rsidRPr="00F12FC5">
        <w:tab/>
        <w:t>RRC connection management;</w:t>
      </w:r>
    </w:p>
    <w:p w:rsidR="00D51AC6" w:rsidRPr="00F12FC5" w:rsidRDefault="00D51AC6" w:rsidP="00E10AA0">
      <w:pPr>
        <w:pStyle w:val="B2"/>
      </w:pPr>
      <w:r w:rsidRPr="00F12FC5">
        <w:t>-</w:t>
      </w:r>
      <w:r w:rsidRPr="00F12FC5">
        <w:tab/>
        <w:t>RB control;</w:t>
      </w:r>
    </w:p>
    <w:p w:rsidR="00D51AC6" w:rsidRPr="00F12FC5" w:rsidRDefault="00D51AC6" w:rsidP="00E10AA0">
      <w:pPr>
        <w:pStyle w:val="B2"/>
      </w:pPr>
      <w:r w:rsidRPr="00F12FC5">
        <w:t>-</w:t>
      </w:r>
      <w:r w:rsidRPr="00F12FC5">
        <w:tab/>
        <w:t>Mobility functions;</w:t>
      </w:r>
    </w:p>
    <w:p w:rsidR="00D51AC6" w:rsidRPr="00F12FC5" w:rsidRDefault="00D51AC6" w:rsidP="00E10AA0">
      <w:pPr>
        <w:pStyle w:val="B2"/>
      </w:pPr>
      <w:r w:rsidRPr="00F12FC5">
        <w:t>-</w:t>
      </w:r>
      <w:r w:rsidRPr="00F12FC5">
        <w:tab/>
        <w:t>UE measurement reporting and control</w:t>
      </w:r>
      <w:r w:rsidR="002F2ED3" w:rsidRPr="00F12FC5">
        <w:t>, except for NB-IoT</w:t>
      </w:r>
      <w:r w:rsidRPr="00F12FC5">
        <w:t>.</w:t>
      </w:r>
    </w:p>
    <w:p w:rsidR="00D51AC6" w:rsidRPr="00F12FC5" w:rsidRDefault="00D51AC6" w:rsidP="00E10AA0">
      <w:pPr>
        <w:pStyle w:val="B1"/>
      </w:pPr>
      <w:r w:rsidRPr="00F12FC5">
        <w:t>-</w:t>
      </w:r>
      <w:r w:rsidRPr="00F12FC5">
        <w:tab/>
        <w:t>NAS control protocol (terminated in MME on the network side) performs among other things:</w:t>
      </w:r>
    </w:p>
    <w:p w:rsidR="00D51AC6" w:rsidRPr="00F12FC5" w:rsidRDefault="00D51AC6" w:rsidP="00E10AA0">
      <w:pPr>
        <w:pStyle w:val="B2"/>
      </w:pPr>
      <w:r w:rsidRPr="00F12FC5">
        <w:t>-</w:t>
      </w:r>
      <w:r w:rsidRPr="00F12FC5">
        <w:tab/>
        <w:t>EPS bearer management;</w:t>
      </w:r>
    </w:p>
    <w:p w:rsidR="00D51AC6" w:rsidRPr="00F12FC5" w:rsidRDefault="00D51AC6" w:rsidP="00E10AA0">
      <w:pPr>
        <w:pStyle w:val="B2"/>
      </w:pPr>
      <w:r w:rsidRPr="00F12FC5">
        <w:t>-</w:t>
      </w:r>
      <w:r w:rsidRPr="00F12FC5">
        <w:tab/>
        <w:t>Authentication;</w:t>
      </w:r>
    </w:p>
    <w:p w:rsidR="00D51AC6" w:rsidRPr="00F12FC5" w:rsidRDefault="00D51AC6" w:rsidP="00E10AA0">
      <w:pPr>
        <w:pStyle w:val="B2"/>
      </w:pPr>
      <w:r w:rsidRPr="00F12FC5">
        <w:t>-</w:t>
      </w:r>
      <w:r w:rsidRPr="00F12FC5">
        <w:tab/>
      </w:r>
      <w:r w:rsidR="00594232" w:rsidRPr="00F12FC5">
        <w:rPr>
          <w:bCs/>
        </w:rPr>
        <w:t>ECM</w:t>
      </w:r>
      <w:r w:rsidRPr="00F12FC5">
        <w:rPr>
          <w:bCs/>
        </w:rPr>
        <w:t>-IDLE</w:t>
      </w:r>
      <w:r w:rsidRPr="00F12FC5">
        <w:t xml:space="preserve"> mobility handling;</w:t>
      </w:r>
    </w:p>
    <w:p w:rsidR="00D51AC6" w:rsidRPr="00F12FC5" w:rsidRDefault="00D51AC6" w:rsidP="00E10AA0">
      <w:pPr>
        <w:pStyle w:val="B2"/>
      </w:pPr>
      <w:r w:rsidRPr="00F12FC5">
        <w:t>-</w:t>
      </w:r>
      <w:r w:rsidRPr="00F12FC5">
        <w:tab/>
        <w:t xml:space="preserve">Paging origination in </w:t>
      </w:r>
      <w:r w:rsidR="00594232" w:rsidRPr="00F12FC5">
        <w:rPr>
          <w:bCs/>
        </w:rPr>
        <w:t>ECM</w:t>
      </w:r>
      <w:r w:rsidRPr="00F12FC5">
        <w:rPr>
          <w:bCs/>
        </w:rPr>
        <w:t>-IDLE</w:t>
      </w:r>
      <w:r w:rsidRPr="00F12FC5">
        <w:t>;</w:t>
      </w:r>
    </w:p>
    <w:p w:rsidR="00D51AC6" w:rsidRPr="00F12FC5" w:rsidRDefault="00D51AC6" w:rsidP="00E10AA0">
      <w:pPr>
        <w:pStyle w:val="B2"/>
      </w:pPr>
      <w:r w:rsidRPr="00F12FC5">
        <w:t>-</w:t>
      </w:r>
      <w:r w:rsidRPr="00F12FC5">
        <w:tab/>
        <w:t>Security control.</w:t>
      </w:r>
    </w:p>
    <w:p w:rsidR="00D51AC6" w:rsidRPr="00F12FC5" w:rsidRDefault="00D51AC6" w:rsidP="00E10AA0">
      <w:pPr>
        <w:pStyle w:val="NO"/>
      </w:pPr>
      <w:r w:rsidRPr="00F12FC5">
        <w:t>NOTE</w:t>
      </w:r>
      <w:r w:rsidR="003D0596" w:rsidRPr="00F12FC5">
        <w:t xml:space="preserve"> 1</w:t>
      </w:r>
      <w:r w:rsidRPr="00F12FC5">
        <w:t>:</w:t>
      </w:r>
      <w:r w:rsidRPr="00F12FC5">
        <w:tab/>
      </w:r>
      <w:r w:rsidR="00E717A8" w:rsidRPr="00F12FC5">
        <w:t>T</w:t>
      </w:r>
      <w:r w:rsidRPr="00F12FC5">
        <w:t>he NAS control protocol is not covered by the scope of this TS and is only mentioned for information.</w:t>
      </w:r>
    </w:p>
    <w:p w:rsidR="00D51AC6" w:rsidRPr="00F12FC5" w:rsidRDefault="00D51AC6" w:rsidP="00E10AA0">
      <w:pPr>
        <w:pStyle w:val="TH"/>
      </w:pPr>
      <w:r w:rsidRPr="00F12FC5">
        <w:object w:dxaOrig="5724" w:dyaOrig="3032">
          <v:shape id="_x0000_i1030" type="#_x0000_t75" style="width:286.5pt;height:151.5pt" o:ole="">
            <v:imagedata r:id="rId18" o:title=""/>
          </v:shape>
          <o:OLEObject Type="Embed" ProgID="Visio.Drawing.11" ShapeID="_x0000_i1030" DrawAspect="Content" ObjectID="_1662986970" r:id="rId19"/>
        </w:object>
      </w:r>
    </w:p>
    <w:p w:rsidR="002F2ED3" w:rsidRPr="00F12FC5" w:rsidRDefault="00D51AC6" w:rsidP="00D52322">
      <w:pPr>
        <w:pStyle w:val="TF"/>
      </w:pPr>
      <w:r w:rsidRPr="00F12FC5">
        <w:t>Figure 4.3.2</w:t>
      </w:r>
      <w:r w:rsidR="00250BF8" w:rsidRPr="00F12FC5">
        <w:t>-1</w:t>
      </w:r>
      <w:r w:rsidRPr="00F12FC5">
        <w:t>: Control-plane protocol stack</w:t>
      </w:r>
    </w:p>
    <w:p w:rsidR="00D51AC6" w:rsidRPr="00F12FC5" w:rsidRDefault="002F2ED3" w:rsidP="002F2ED3">
      <w:pPr>
        <w:pStyle w:val="NO"/>
      </w:pPr>
      <w:r w:rsidRPr="00F12FC5">
        <w:rPr>
          <w:lang w:eastAsia="zh-CN"/>
        </w:rPr>
        <w:t>NOTE</w:t>
      </w:r>
      <w:r w:rsidR="003D0596" w:rsidRPr="00F12FC5">
        <w:rPr>
          <w:lang w:eastAsia="zh-CN"/>
        </w:rPr>
        <w:t xml:space="preserve"> 2</w:t>
      </w:r>
      <w:r w:rsidRPr="00F12FC5">
        <w:rPr>
          <w:lang w:eastAsia="zh-CN"/>
        </w:rPr>
        <w:t>:</w:t>
      </w:r>
      <w:r w:rsidR="006E18F0" w:rsidRPr="00F12FC5">
        <w:rPr>
          <w:lang w:eastAsia="zh-CN"/>
        </w:rPr>
        <w:tab/>
      </w:r>
      <w:r w:rsidRPr="00F12FC5">
        <w:rPr>
          <w:lang w:eastAsia="zh-CN"/>
        </w:rPr>
        <w:t xml:space="preserve">For a NB-IoT UE that </w:t>
      </w:r>
      <w:r w:rsidR="007B20B9" w:rsidRPr="00F12FC5">
        <w:rPr>
          <w:lang w:eastAsia="zh-CN"/>
        </w:rPr>
        <w:t xml:space="preserve">only </w:t>
      </w:r>
      <w:r w:rsidRPr="00F12FC5">
        <w:rPr>
          <w:lang w:eastAsia="zh-CN"/>
        </w:rPr>
        <w:t>supports Control Plane CIoT EPS optimization</w:t>
      </w:r>
      <w:r w:rsidR="00A45B08" w:rsidRPr="00F12FC5">
        <w:rPr>
          <w:lang w:eastAsia="zh-CN"/>
        </w:rPr>
        <w:t xml:space="preserve">, </w:t>
      </w:r>
      <w:r w:rsidR="00A45B08" w:rsidRPr="00F12FC5">
        <w:t>as defined in TS 24.301</w:t>
      </w:r>
      <w:r w:rsidRPr="00F12FC5">
        <w:rPr>
          <w:lang w:eastAsia="zh-CN"/>
        </w:rPr>
        <w:t xml:space="preserve"> [20], PDCP is bypassed.</w:t>
      </w:r>
      <w:r w:rsidRPr="00F12FC5">
        <w:t xml:space="preserve"> For</w:t>
      </w:r>
      <w:r w:rsidRPr="00F12FC5">
        <w:rPr>
          <w:lang w:eastAsia="zh-CN"/>
        </w:rPr>
        <w:t xml:space="preserve"> a</w:t>
      </w:r>
      <w:r w:rsidRPr="00F12FC5">
        <w:t xml:space="preserve"> NB-IoT </w:t>
      </w:r>
      <w:r w:rsidRPr="00F12FC5">
        <w:rPr>
          <w:lang w:eastAsia="zh-CN"/>
        </w:rPr>
        <w:t>UE that supports</w:t>
      </w:r>
      <w:r w:rsidRPr="00F12FC5">
        <w:t xml:space="preserve"> Control Plane CIoT EPS optimization</w:t>
      </w:r>
      <w:r w:rsidRPr="00F12FC5">
        <w:rPr>
          <w:lang w:eastAsia="zh-CN"/>
        </w:rPr>
        <w:t xml:space="preserve"> and </w:t>
      </w:r>
      <w:r w:rsidR="006E489C" w:rsidRPr="00F12FC5">
        <w:rPr>
          <w:lang w:eastAsia="zh-CN"/>
        </w:rPr>
        <w:t xml:space="preserve">S1-U data transfer or </w:t>
      </w:r>
      <w:r w:rsidRPr="00F12FC5">
        <w:rPr>
          <w:lang w:eastAsia="zh-CN"/>
        </w:rPr>
        <w:t xml:space="preserve">User Plane </w:t>
      </w:r>
      <w:r w:rsidRPr="00F12FC5">
        <w:t>CIoT EPS optimization</w:t>
      </w:r>
      <w:r w:rsidR="00A45B08" w:rsidRPr="00F12FC5">
        <w:t>, as defined in TS 24.301</w:t>
      </w:r>
      <w:r w:rsidRPr="00F12FC5">
        <w:rPr>
          <w:lang w:eastAsia="zh-CN"/>
        </w:rPr>
        <w:t xml:space="preserve"> [20]</w:t>
      </w:r>
      <w:r w:rsidRPr="00F12FC5">
        <w:t xml:space="preserve">, </w:t>
      </w:r>
      <w:r w:rsidRPr="00F12FC5">
        <w:rPr>
          <w:lang w:eastAsia="zh-CN"/>
        </w:rPr>
        <w:t>PDCP is</w:t>
      </w:r>
      <w:r w:rsidR="00A45B08" w:rsidRPr="00F12FC5">
        <w:rPr>
          <w:lang w:eastAsia="zh-CN"/>
        </w:rPr>
        <w:t xml:space="preserve"> also bypassed (i.e.</w:t>
      </w:r>
      <w:r w:rsidRPr="00F12FC5">
        <w:rPr>
          <w:lang w:eastAsia="zh-CN"/>
        </w:rPr>
        <w:t xml:space="preserve"> not used</w:t>
      </w:r>
      <w:r w:rsidR="00A45B08" w:rsidRPr="00F12FC5">
        <w:rPr>
          <w:lang w:eastAsia="zh-CN"/>
        </w:rPr>
        <w:t>)</w:t>
      </w:r>
      <w:r w:rsidRPr="00F12FC5">
        <w:rPr>
          <w:lang w:eastAsia="zh-CN"/>
        </w:rPr>
        <w:t xml:space="preserve"> until AS security is activated.</w:t>
      </w:r>
    </w:p>
    <w:p w:rsidR="00D51AC6" w:rsidRPr="00F12FC5" w:rsidRDefault="00D51AC6" w:rsidP="009C26DC">
      <w:pPr>
        <w:pStyle w:val="Heading2"/>
      </w:pPr>
      <w:bookmarkStart w:id="76" w:name="_Toc20402627"/>
      <w:bookmarkStart w:id="77" w:name="_Toc29344266"/>
      <w:bookmarkStart w:id="78" w:name="_Toc37461692"/>
      <w:bookmarkStart w:id="79" w:name="_Toc46506563"/>
      <w:r w:rsidRPr="00F12FC5">
        <w:t>4.4</w:t>
      </w:r>
      <w:r w:rsidRPr="00F12FC5">
        <w:tab/>
        <w:t>Synchronization</w:t>
      </w:r>
      <w:bookmarkEnd w:id="76"/>
      <w:bookmarkEnd w:id="77"/>
      <w:bookmarkEnd w:id="78"/>
      <w:bookmarkEnd w:id="79"/>
    </w:p>
    <w:p w:rsidR="00D51AC6" w:rsidRPr="00F12FC5" w:rsidRDefault="00D51AC6" w:rsidP="00735376">
      <w:r w:rsidRPr="00F12FC5">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F12FC5" w:rsidRDefault="00D51AC6" w:rsidP="009C26DC">
      <w:pPr>
        <w:pStyle w:val="Heading2"/>
        <w:ind w:left="0" w:firstLine="0"/>
      </w:pPr>
      <w:bookmarkStart w:id="80" w:name="_Toc20402628"/>
      <w:bookmarkStart w:id="81" w:name="_Toc29344267"/>
      <w:bookmarkStart w:id="82" w:name="_Toc37461693"/>
      <w:bookmarkStart w:id="83" w:name="_Toc46506564"/>
      <w:r w:rsidRPr="00F12FC5">
        <w:t>4.5</w:t>
      </w:r>
      <w:r w:rsidRPr="00F12FC5">
        <w:tab/>
        <w:t>IP fragmentation</w:t>
      </w:r>
      <w:bookmarkEnd w:id="80"/>
      <w:bookmarkEnd w:id="81"/>
      <w:bookmarkEnd w:id="82"/>
      <w:bookmarkEnd w:id="83"/>
    </w:p>
    <w:p w:rsidR="00D51AC6" w:rsidRPr="00F12FC5" w:rsidRDefault="00D51AC6" w:rsidP="00735376">
      <w:r w:rsidRPr="00F12FC5">
        <w:t>Fragmentation function in IP layer on S1 and X2 shall be supported.</w:t>
      </w:r>
    </w:p>
    <w:p w:rsidR="00D51AC6" w:rsidRPr="00F12FC5" w:rsidRDefault="00D51AC6" w:rsidP="00735376">
      <w:pPr>
        <w:rPr>
          <w:rFonts w:eastAsia="SimSun"/>
        </w:rPr>
      </w:pPr>
      <w:r w:rsidRPr="00F12FC5">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F12FC5" w:rsidRDefault="00163829" w:rsidP="009C26DC">
      <w:pPr>
        <w:pStyle w:val="Heading2"/>
      </w:pPr>
      <w:bookmarkStart w:id="84" w:name="_Toc20402629"/>
      <w:bookmarkStart w:id="85" w:name="_Toc29344268"/>
      <w:bookmarkStart w:id="86" w:name="_Toc37461694"/>
      <w:bookmarkStart w:id="87" w:name="_Toc46506565"/>
      <w:r w:rsidRPr="00F12FC5">
        <w:t>4.6</w:t>
      </w:r>
      <w:r w:rsidRPr="00F12FC5">
        <w:tab/>
        <w:t>Support of HeNBs</w:t>
      </w:r>
      <w:bookmarkEnd w:id="84"/>
      <w:bookmarkEnd w:id="85"/>
      <w:bookmarkEnd w:id="86"/>
      <w:bookmarkEnd w:id="87"/>
    </w:p>
    <w:p w:rsidR="00163829" w:rsidRPr="00F12FC5" w:rsidRDefault="00163829" w:rsidP="009C26DC">
      <w:pPr>
        <w:pStyle w:val="Heading3"/>
      </w:pPr>
      <w:bookmarkStart w:id="88" w:name="_Toc20402630"/>
      <w:bookmarkStart w:id="89" w:name="_Toc29344269"/>
      <w:bookmarkStart w:id="90" w:name="_Toc37461695"/>
      <w:bookmarkStart w:id="91" w:name="_Toc46506566"/>
      <w:r w:rsidRPr="00F12FC5">
        <w:t>4.6.1</w:t>
      </w:r>
      <w:r w:rsidRPr="00F12FC5">
        <w:tab/>
        <w:t>Architecture</w:t>
      </w:r>
      <w:bookmarkEnd w:id="88"/>
      <w:bookmarkEnd w:id="89"/>
      <w:bookmarkEnd w:id="90"/>
      <w:bookmarkEnd w:id="91"/>
    </w:p>
    <w:p w:rsidR="00163829" w:rsidRPr="00F12FC5" w:rsidRDefault="00163829" w:rsidP="00735376">
      <w:r w:rsidRPr="00F12FC5">
        <w:t>Figure 4.6.1-1 shows a logical architecture for the HeNB that has a set of S1 interfaces to connect the HeNB to the EPC.</w:t>
      </w:r>
    </w:p>
    <w:p w:rsidR="00163829" w:rsidRPr="00F12FC5" w:rsidRDefault="00163829" w:rsidP="00735376">
      <w:r w:rsidRPr="00F12FC5">
        <w:t>The configuration and authentication entities as shown here should be common to HeNBs and HNBs.</w:t>
      </w:r>
    </w:p>
    <w:p w:rsidR="00163829" w:rsidRPr="00F12FC5" w:rsidRDefault="00D326E3" w:rsidP="00E10AA0">
      <w:pPr>
        <w:pStyle w:val="TH"/>
      </w:pPr>
      <w:r w:rsidRPr="00F12FC5">
        <w:object w:dxaOrig="6040" w:dyaOrig="3615">
          <v:shape id="_x0000_i1031" type="#_x0000_t75" style="width:342.75pt;height:205.5pt" o:ole="">
            <v:imagedata r:id="rId20" o:title=""/>
          </v:shape>
          <o:OLEObject Type="Embed" ProgID="Visio.Drawing.11" ShapeID="_x0000_i1031" DrawAspect="Content" ObjectID="_1662986971" r:id="rId21"/>
        </w:object>
      </w:r>
    </w:p>
    <w:p w:rsidR="00163829" w:rsidRPr="00F12FC5" w:rsidRDefault="00163829" w:rsidP="00D52322">
      <w:pPr>
        <w:pStyle w:val="TF"/>
      </w:pPr>
      <w:bookmarkStart w:id="92" w:name="_Ref205804105"/>
      <w:r w:rsidRPr="00F12FC5">
        <w:t xml:space="preserve">Figure </w:t>
      </w:r>
      <w:bookmarkEnd w:id="92"/>
      <w:r w:rsidRPr="00F12FC5">
        <w:t>4.6.1-1: E-UTRAN HeNB Logical Architecture</w:t>
      </w:r>
    </w:p>
    <w:p w:rsidR="00163829" w:rsidRPr="00F12FC5" w:rsidRDefault="00163829" w:rsidP="00E10AA0">
      <w:r w:rsidRPr="00F12FC5">
        <w:t>The E-UTRAN architecture may deploy a Home eNB Gateway (HeNB GW) to allow the S1 interface between the HeNB and the EPC to support a large number of HeNBs</w:t>
      </w:r>
      <w:r w:rsidR="00824151" w:rsidRPr="00F12FC5">
        <w:t xml:space="preserve"> in a scalable manner</w:t>
      </w:r>
      <w:r w:rsidRPr="00F12FC5">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F12FC5" w:rsidRDefault="00163829" w:rsidP="00E10AA0">
      <w:r w:rsidRPr="00F12FC5">
        <w:t>The S1 interface is defined as the interface:</w:t>
      </w:r>
    </w:p>
    <w:p w:rsidR="00163829" w:rsidRPr="00F12FC5" w:rsidRDefault="00163829" w:rsidP="00E10AA0">
      <w:pPr>
        <w:pStyle w:val="B1"/>
      </w:pPr>
      <w:bookmarkStart w:id="93" w:name="OLE_LINK28"/>
      <w:bookmarkStart w:id="94" w:name="OLE_LINK29"/>
      <w:r w:rsidRPr="00F12FC5">
        <w:t>-</w:t>
      </w:r>
      <w:r w:rsidRPr="00F12FC5">
        <w:tab/>
      </w:r>
      <w:bookmarkEnd w:id="93"/>
      <w:bookmarkEnd w:id="94"/>
      <w:r w:rsidRPr="00F12FC5">
        <w:t>Between the HeNB GW and the Core Network</w:t>
      </w:r>
      <w:r w:rsidR="000D2908" w:rsidRPr="00F12FC5">
        <w:t>;</w:t>
      </w:r>
    </w:p>
    <w:p w:rsidR="00163829" w:rsidRPr="00F12FC5" w:rsidRDefault="00163829" w:rsidP="00E10AA0">
      <w:pPr>
        <w:pStyle w:val="B1"/>
      </w:pPr>
      <w:r w:rsidRPr="00F12FC5">
        <w:t>-</w:t>
      </w:r>
      <w:r w:rsidRPr="00F12FC5">
        <w:tab/>
        <w:t>Between the HeNB and the HeNB GW</w:t>
      </w:r>
      <w:r w:rsidR="000D2908" w:rsidRPr="00F12FC5">
        <w:t>;</w:t>
      </w:r>
    </w:p>
    <w:p w:rsidR="00163829" w:rsidRPr="00F12FC5" w:rsidRDefault="00163829" w:rsidP="00E10AA0">
      <w:pPr>
        <w:pStyle w:val="B1"/>
      </w:pPr>
      <w:r w:rsidRPr="00F12FC5">
        <w:t>-</w:t>
      </w:r>
      <w:r w:rsidRPr="00F12FC5">
        <w:tab/>
        <w:t>Between the HeNB and the Core Network</w:t>
      </w:r>
      <w:r w:rsidR="000D2908" w:rsidRPr="00F12FC5">
        <w:t>;</w:t>
      </w:r>
    </w:p>
    <w:p w:rsidR="00163829" w:rsidRPr="00F12FC5" w:rsidRDefault="00163829" w:rsidP="00E10AA0">
      <w:pPr>
        <w:pStyle w:val="B1"/>
      </w:pPr>
      <w:r w:rsidRPr="00F12FC5">
        <w:t>-</w:t>
      </w:r>
      <w:r w:rsidRPr="00F12FC5">
        <w:tab/>
        <w:t>Between the eNB and the Core Network.</w:t>
      </w:r>
    </w:p>
    <w:p w:rsidR="00163829" w:rsidRPr="00F12FC5" w:rsidRDefault="00163829" w:rsidP="00E10AA0">
      <w:r w:rsidRPr="00F12FC5">
        <w:t>The HeNB GW appears to the MME as an eNB. The HeNB GW appears to the HeNB as an MME. The S1 interface between the HeNB and the EPC is the same</w:t>
      </w:r>
      <w:r w:rsidR="000913CA" w:rsidRPr="00F12FC5">
        <w:t>, regardless</w:t>
      </w:r>
      <w:r w:rsidRPr="00F12FC5">
        <w:t xml:space="preserve"> whether the HeNB is connected to the EPC via a HeNB GW or not.</w:t>
      </w:r>
    </w:p>
    <w:p w:rsidR="00163829" w:rsidRPr="00F12FC5" w:rsidRDefault="00163829" w:rsidP="00E10AA0">
      <w:r w:rsidRPr="00F12FC5">
        <w:t>The HeNB GW shall connect to the EPC in a way that inbound and outbound mobility to cells served by the HeNB GW shall not necessarily require inter MME handovers.</w:t>
      </w:r>
      <w:r w:rsidR="009503B4" w:rsidRPr="00F12FC5">
        <w:t xml:space="preserve"> One HeNB serves only one cell.</w:t>
      </w:r>
    </w:p>
    <w:p w:rsidR="00163829" w:rsidRPr="00F12FC5" w:rsidRDefault="00163829" w:rsidP="00E10AA0">
      <w:r w:rsidRPr="00F12FC5">
        <w:t>The functions supported by the HeNB shall be the same as those supported by an eNB (</w:t>
      </w:r>
      <w:r w:rsidR="00B5180F" w:rsidRPr="00F12FC5">
        <w:t>with possible exceptions e.g. NNSF</w:t>
      </w:r>
      <w:r w:rsidRPr="00F12FC5">
        <w:t>) and the procedures run between a HeNB and the EPC shall be the same as those between an eNB and the EPC</w:t>
      </w:r>
      <w:r w:rsidR="00B5180F" w:rsidRPr="00F12FC5">
        <w:t xml:space="preserve"> (with possible exceptions e.g. S5 procedures in case of LIPA support)</w:t>
      </w:r>
      <w:r w:rsidRPr="00F12FC5">
        <w:t>.</w:t>
      </w:r>
    </w:p>
    <w:p w:rsidR="00D326E3" w:rsidRPr="00F12FC5" w:rsidRDefault="00D326E3" w:rsidP="00E10AA0">
      <w:pPr>
        <w:rPr>
          <w:rFonts w:eastAsia="Malgun Gothic"/>
          <w:lang w:eastAsia="ko-KR"/>
        </w:rPr>
      </w:pPr>
      <w:r w:rsidRPr="00F12FC5">
        <w:rPr>
          <w:rFonts w:eastAsia="Malgun Gothic"/>
          <w:lang w:eastAsia="ko-KR"/>
        </w:rPr>
        <w:t xml:space="preserve">X2-based HO </w:t>
      </w:r>
      <w:r w:rsidR="00403B22" w:rsidRPr="00F12FC5">
        <w:rPr>
          <w:rFonts w:eastAsia="Malgun Gothic"/>
          <w:lang w:eastAsia="ko-KR"/>
        </w:rPr>
        <w:t xml:space="preserve">involving </w:t>
      </w:r>
      <w:r w:rsidRPr="00F12FC5">
        <w:rPr>
          <w:rFonts w:eastAsia="Malgun Gothic"/>
          <w:lang w:eastAsia="ko-KR"/>
        </w:rPr>
        <w:t xml:space="preserve">HeNBs is allowed </w:t>
      </w:r>
      <w:r w:rsidR="00403B22" w:rsidRPr="00F12FC5">
        <w:rPr>
          <w:rFonts w:eastAsia="Malgun Gothic"/>
          <w:lang w:eastAsia="ko-KR"/>
        </w:rPr>
        <w:t>as shown in Table 4.6.1-1</w:t>
      </w:r>
      <w:r w:rsidRPr="00F12FC5">
        <w:rPr>
          <w:rFonts w:eastAsia="Malgun Gothic"/>
          <w:lang w:eastAsia="ko-KR"/>
        </w:rPr>
        <w:t>.</w:t>
      </w:r>
    </w:p>
    <w:p w:rsidR="00403B22" w:rsidRPr="00F12FC5" w:rsidRDefault="00403B22" w:rsidP="00D52322">
      <w:pPr>
        <w:pStyle w:val="TH"/>
      </w:pPr>
      <w:r w:rsidRPr="00F12FC5">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F12FC5" w:rsidRPr="00F12FC5" w:rsidTr="00D15C40">
        <w:trPr>
          <w:jc w:val="center"/>
        </w:trPr>
        <w:tc>
          <w:tcPr>
            <w:tcW w:w="2394" w:type="dxa"/>
          </w:tcPr>
          <w:p w:rsidR="00403B22" w:rsidRPr="00F12FC5" w:rsidRDefault="00403B22" w:rsidP="00E10AA0">
            <w:pPr>
              <w:pStyle w:val="TAH"/>
            </w:pPr>
            <w:r w:rsidRPr="00F12FC5">
              <w:t>Source</w:t>
            </w:r>
          </w:p>
        </w:tc>
        <w:tc>
          <w:tcPr>
            <w:tcW w:w="2394" w:type="dxa"/>
          </w:tcPr>
          <w:p w:rsidR="00403B22" w:rsidRPr="00F12FC5" w:rsidRDefault="00403B22" w:rsidP="00E10AA0">
            <w:pPr>
              <w:pStyle w:val="TAH"/>
            </w:pPr>
            <w:r w:rsidRPr="00F12FC5">
              <w:t>Target</w:t>
            </w:r>
          </w:p>
        </w:tc>
        <w:tc>
          <w:tcPr>
            <w:tcW w:w="2394" w:type="dxa"/>
          </w:tcPr>
          <w:p w:rsidR="00403B22" w:rsidRPr="00F12FC5" w:rsidRDefault="00403B22" w:rsidP="00E10AA0">
            <w:pPr>
              <w:pStyle w:val="TAH"/>
            </w:pPr>
            <w:r w:rsidRPr="00F12FC5">
              <w:t>Notes</w:t>
            </w:r>
          </w:p>
        </w:tc>
      </w:tr>
      <w:tr w:rsidR="00F12FC5" w:rsidRPr="00F12FC5" w:rsidTr="00D15C40">
        <w:trPr>
          <w:jc w:val="center"/>
        </w:trPr>
        <w:tc>
          <w:tcPr>
            <w:tcW w:w="2394" w:type="dxa"/>
          </w:tcPr>
          <w:p w:rsidR="00403B22" w:rsidRPr="00F12FC5" w:rsidRDefault="00403B22" w:rsidP="00E10AA0">
            <w:pPr>
              <w:pStyle w:val="TAC"/>
              <w:spacing w:before="20" w:after="20"/>
              <w:ind w:left="142" w:right="142"/>
            </w:pPr>
            <w:r w:rsidRPr="00F12FC5">
              <w:t>eNB or any HeNB</w:t>
            </w:r>
          </w:p>
        </w:tc>
        <w:tc>
          <w:tcPr>
            <w:tcW w:w="2394" w:type="dxa"/>
          </w:tcPr>
          <w:p w:rsidR="00403B22" w:rsidRPr="00F12FC5" w:rsidRDefault="00403B22" w:rsidP="00E10AA0">
            <w:pPr>
              <w:pStyle w:val="TAC"/>
              <w:spacing w:before="20" w:after="20"/>
              <w:ind w:left="142" w:right="142"/>
            </w:pPr>
            <w:r w:rsidRPr="00F12FC5">
              <w:t>open access HeNB</w:t>
            </w:r>
          </w:p>
        </w:tc>
        <w:tc>
          <w:tcPr>
            <w:tcW w:w="2394" w:type="dxa"/>
          </w:tcPr>
          <w:p w:rsidR="00403B22" w:rsidRPr="00F12FC5" w:rsidRDefault="00403B22" w:rsidP="00E10AA0">
            <w:pPr>
              <w:pStyle w:val="TAC"/>
              <w:spacing w:before="20" w:after="20"/>
              <w:ind w:left="142" w:right="142"/>
            </w:pPr>
          </w:p>
        </w:tc>
      </w:tr>
      <w:tr w:rsidR="00F12FC5" w:rsidRPr="00F12FC5" w:rsidTr="00D15C40">
        <w:trPr>
          <w:jc w:val="center"/>
        </w:trPr>
        <w:tc>
          <w:tcPr>
            <w:tcW w:w="2394" w:type="dxa"/>
          </w:tcPr>
          <w:p w:rsidR="00403B22" w:rsidRPr="00F12FC5" w:rsidRDefault="00403B22" w:rsidP="00E10AA0">
            <w:pPr>
              <w:pStyle w:val="TAC"/>
              <w:spacing w:before="20" w:after="20"/>
              <w:ind w:left="142" w:right="142"/>
            </w:pPr>
            <w:r w:rsidRPr="00F12FC5">
              <w:t>eNB, or any HeNB</w:t>
            </w:r>
          </w:p>
        </w:tc>
        <w:tc>
          <w:tcPr>
            <w:tcW w:w="2394" w:type="dxa"/>
          </w:tcPr>
          <w:p w:rsidR="00403B22" w:rsidRPr="00F12FC5" w:rsidRDefault="00403B22" w:rsidP="00E10AA0">
            <w:pPr>
              <w:pStyle w:val="TAC"/>
              <w:spacing w:before="20" w:after="20"/>
              <w:ind w:left="142" w:right="142"/>
            </w:pPr>
            <w:r w:rsidRPr="00F12FC5">
              <w:t>hybrid access HeNB</w:t>
            </w:r>
          </w:p>
        </w:tc>
        <w:tc>
          <w:tcPr>
            <w:tcW w:w="2394" w:type="dxa"/>
          </w:tcPr>
          <w:p w:rsidR="00403B22" w:rsidRPr="00F12FC5" w:rsidRDefault="00403B22" w:rsidP="00E10AA0">
            <w:pPr>
              <w:pStyle w:val="TAC"/>
              <w:spacing w:before="20" w:after="20"/>
              <w:ind w:left="142" w:right="142"/>
            </w:pPr>
          </w:p>
        </w:tc>
      </w:tr>
      <w:tr w:rsidR="00F12FC5" w:rsidRPr="00F12FC5"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F12FC5" w:rsidRDefault="00403B22" w:rsidP="00E10AA0">
            <w:pPr>
              <w:pStyle w:val="TAC"/>
              <w:spacing w:before="20" w:after="20"/>
              <w:ind w:left="142" w:right="142"/>
            </w:pPr>
            <w:r w:rsidRPr="00F12FC5">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F12FC5" w:rsidRDefault="00403B22" w:rsidP="00E10AA0">
            <w:pPr>
              <w:pStyle w:val="TAC"/>
              <w:spacing w:before="20" w:after="20"/>
              <w:ind w:left="142" w:right="142"/>
            </w:pPr>
            <w:r w:rsidRPr="00F12FC5">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F12FC5" w:rsidRDefault="00403B22" w:rsidP="00E10AA0">
            <w:pPr>
              <w:pStyle w:val="TAC"/>
              <w:spacing w:before="20" w:after="20"/>
              <w:ind w:left="142" w:right="142"/>
            </w:pPr>
            <w:r w:rsidRPr="00F12FC5">
              <w:t>Only applies for same CSG ID and PLMN, and if the UE is a member of the CSG cell.</w:t>
            </w:r>
          </w:p>
        </w:tc>
      </w:tr>
      <w:tr w:rsidR="00403B22" w:rsidRPr="00F12FC5"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F12FC5" w:rsidRDefault="00403B22" w:rsidP="00E10AA0">
            <w:pPr>
              <w:pStyle w:val="TAC"/>
              <w:spacing w:before="20" w:after="20"/>
              <w:ind w:left="142" w:right="142"/>
            </w:pPr>
            <w:r w:rsidRPr="00F12FC5">
              <w:t>Any HeNB</w:t>
            </w:r>
          </w:p>
        </w:tc>
        <w:tc>
          <w:tcPr>
            <w:tcW w:w="2394" w:type="dxa"/>
            <w:tcBorders>
              <w:top w:val="single" w:sz="4" w:space="0" w:color="auto"/>
              <w:left w:val="single" w:sz="4" w:space="0" w:color="auto"/>
              <w:bottom w:val="single" w:sz="4" w:space="0" w:color="auto"/>
              <w:right w:val="single" w:sz="4" w:space="0" w:color="auto"/>
            </w:tcBorders>
          </w:tcPr>
          <w:p w:rsidR="00403B22" w:rsidRPr="00F12FC5" w:rsidRDefault="00403B22" w:rsidP="00E10AA0">
            <w:pPr>
              <w:pStyle w:val="TAC"/>
              <w:spacing w:before="20" w:after="20"/>
              <w:ind w:left="142" w:right="142"/>
            </w:pPr>
            <w:r w:rsidRPr="00F12FC5">
              <w:t>eNB</w:t>
            </w:r>
          </w:p>
        </w:tc>
        <w:tc>
          <w:tcPr>
            <w:tcW w:w="2394" w:type="dxa"/>
            <w:tcBorders>
              <w:top w:val="single" w:sz="4" w:space="0" w:color="auto"/>
              <w:left w:val="single" w:sz="4" w:space="0" w:color="auto"/>
              <w:bottom w:val="single" w:sz="4" w:space="0" w:color="auto"/>
              <w:right w:val="single" w:sz="4" w:space="0" w:color="auto"/>
            </w:tcBorders>
          </w:tcPr>
          <w:p w:rsidR="00403B22" w:rsidRPr="00F12FC5" w:rsidRDefault="00403B22" w:rsidP="00E10AA0">
            <w:pPr>
              <w:pStyle w:val="TAC"/>
              <w:spacing w:before="20" w:after="20"/>
              <w:ind w:left="142" w:right="142"/>
            </w:pPr>
          </w:p>
        </w:tc>
      </w:tr>
    </w:tbl>
    <w:p w:rsidR="00403B22" w:rsidRPr="00F12FC5" w:rsidRDefault="00403B22" w:rsidP="00E10AA0">
      <w:pPr>
        <w:rPr>
          <w:rFonts w:eastAsia="Malgun Gothic"/>
          <w:lang w:eastAsia="ko-KR"/>
        </w:rPr>
      </w:pPr>
    </w:p>
    <w:p w:rsidR="00D326E3" w:rsidRPr="00F12FC5" w:rsidRDefault="00D326E3" w:rsidP="00E10AA0">
      <w:pPr>
        <w:rPr>
          <w:rFonts w:eastAsia="Malgun Gothic"/>
          <w:lang w:eastAsia="ko-KR"/>
        </w:rPr>
      </w:pPr>
      <w:r w:rsidRPr="00F12FC5">
        <w:rPr>
          <w:lang w:eastAsia="ko-KR"/>
        </w:rPr>
        <w:t>This version of the specification supports X2-connectivity between HeNBs, independent of whether any of the involved HeNBs is connected to a HeNB GW.</w:t>
      </w:r>
    </w:p>
    <w:p w:rsidR="00B5180F" w:rsidRPr="00F12FC5" w:rsidRDefault="00B5180F" w:rsidP="00E10AA0">
      <w:r w:rsidRPr="00F12FC5">
        <w:lastRenderedPageBreak/>
        <w:t xml:space="preserve">The overall E-UTRAN architecture with deployed HeNB GW </w:t>
      </w:r>
      <w:r w:rsidR="007857BF" w:rsidRPr="00F12FC5">
        <w:t xml:space="preserve">and X2 GW </w:t>
      </w:r>
      <w:r w:rsidRPr="00F12FC5">
        <w:t>is shown below.</w:t>
      </w:r>
    </w:p>
    <w:p w:rsidR="00163829" w:rsidRPr="00F12FC5" w:rsidRDefault="007857BF" w:rsidP="00E10AA0">
      <w:pPr>
        <w:pStyle w:val="TH"/>
      </w:pPr>
      <w:r w:rsidRPr="00F12FC5">
        <w:object w:dxaOrig="9436" w:dyaOrig="5265">
          <v:shape id="_x0000_i1032" type="#_x0000_t75" style="width:471.75pt;height:263.25pt" o:ole="">
            <v:imagedata r:id="rId22" o:title=""/>
          </v:shape>
          <o:OLEObject Type="Embed" ProgID="Visio.Drawing.11" ShapeID="_x0000_i1032" DrawAspect="Content" ObjectID="_1662986972" r:id="rId23"/>
        </w:object>
      </w:r>
    </w:p>
    <w:p w:rsidR="00163829" w:rsidRPr="00F12FC5" w:rsidRDefault="00163829" w:rsidP="00D52322">
      <w:pPr>
        <w:pStyle w:val="TF"/>
      </w:pPr>
      <w:r w:rsidRPr="00F12FC5">
        <w:t>Figure 4.6.1-2: Overall E-UTRAN Architecture with deployed HeNB GW</w:t>
      </w:r>
      <w:r w:rsidR="007857BF" w:rsidRPr="00F12FC5">
        <w:t xml:space="preserve"> and X2 GW</w:t>
      </w:r>
      <w:r w:rsidRPr="00F12FC5">
        <w:t>.</w:t>
      </w:r>
    </w:p>
    <w:p w:rsidR="00B5180F" w:rsidRPr="00F12FC5" w:rsidRDefault="00B5180F" w:rsidP="00E10AA0">
      <w:pPr>
        <w:pStyle w:val="NO"/>
      </w:pPr>
      <w:r w:rsidRPr="00F12FC5">
        <w:t>NOTE:</w:t>
      </w:r>
      <w:r w:rsidRPr="00F12FC5">
        <w:tab/>
        <w:t>In the figure above, a HeNB operating in LIPA mode has been represented with its S5 interface.</w:t>
      </w:r>
      <w:r w:rsidR="00403B22" w:rsidRPr="00F12FC5">
        <w:t xml:space="preserve"> X2-based HO involving HeNBs is supported according to Table 4.6.1-1.</w:t>
      </w:r>
    </w:p>
    <w:p w:rsidR="00B5180F" w:rsidRPr="00F12FC5" w:rsidRDefault="00362DD5" w:rsidP="00E10AA0">
      <w:r w:rsidRPr="00F12FC5">
        <w:t>I</w:t>
      </w:r>
      <w:r w:rsidR="00B5180F" w:rsidRPr="00F12FC5">
        <w:t xml:space="preserve">f the HeNB supports the LIPA function, it shall support an S5 interface towards the S-GW and an SGi interface towards the residential/IP network. See </w:t>
      </w:r>
      <w:r w:rsidR="00540D9B" w:rsidRPr="00F12FC5">
        <w:t>clause</w:t>
      </w:r>
      <w:r w:rsidR="00B5180F" w:rsidRPr="00F12FC5">
        <w:t xml:space="preserve"> 4.6.</w:t>
      </w:r>
      <w:r w:rsidR="00C67EFA" w:rsidRPr="00F12FC5">
        <w:t>5</w:t>
      </w:r>
      <w:r w:rsidR="00B5180F" w:rsidRPr="00F12FC5">
        <w:t xml:space="preserve"> for the details of the architecture and functions in case of LIPA support.</w:t>
      </w:r>
    </w:p>
    <w:p w:rsidR="00A5330D" w:rsidRPr="00F12FC5" w:rsidRDefault="00A5330D" w:rsidP="00E10AA0">
      <w:r w:rsidRPr="00F12FC5">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F12FC5">
        <w:t>clause</w:t>
      </w:r>
      <w:r w:rsidRPr="00F12FC5">
        <w:t xml:space="preserve"> </w:t>
      </w:r>
      <w:r w:rsidR="00F25CB0" w:rsidRPr="00F12FC5">
        <w:t>4.8</w:t>
      </w:r>
      <w:r w:rsidRPr="00F12FC5">
        <w:t>.2.</w:t>
      </w:r>
    </w:p>
    <w:p w:rsidR="00163829" w:rsidRPr="00F12FC5" w:rsidRDefault="00163829" w:rsidP="009C26DC">
      <w:pPr>
        <w:pStyle w:val="Heading3"/>
      </w:pPr>
      <w:bookmarkStart w:id="95" w:name="_Toc20402631"/>
      <w:bookmarkStart w:id="96" w:name="_Toc29344270"/>
      <w:bookmarkStart w:id="97" w:name="_Toc37461696"/>
      <w:bookmarkStart w:id="98" w:name="_Toc46506567"/>
      <w:r w:rsidRPr="00F12FC5">
        <w:t>4.6.2</w:t>
      </w:r>
      <w:r w:rsidRPr="00F12FC5">
        <w:tab/>
        <w:t>Functional Split</w:t>
      </w:r>
      <w:bookmarkEnd w:id="95"/>
      <w:bookmarkEnd w:id="96"/>
      <w:bookmarkEnd w:id="97"/>
      <w:bookmarkEnd w:id="98"/>
    </w:p>
    <w:p w:rsidR="00163829" w:rsidRPr="00F12FC5" w:rsidRDefault="000913CA" w:rsidP="00E10AA0">
      <w:r w:rsidRPr="00F12FC5">
        <w:t>A</w:t>
      </w:r>
      <w:r w:rsidR="00163829" w:rsidRPr="00F12FC5">
        <w:t xml:space="preserve"> HeNB hosts the same functions as an eNB as described in </w:t>
      </w:r>
      <w:r w:rsidR="00540D9B" w:rsidRPr="00F12FC5">
        <w:t>clause</w:t>
      </w:r>
      <w:r w:rsidR="00163829" w:rsidRPr="00F12FC5">
        <w:t xml:space="preserve"> 4.1, with the following additional specifics in case of connection to the HeNB GW:</w:t>
      </w:r>
    </w:p>
    <w:p w:rsidR="00163829" w:rsidRPr="00F12FC5" w:rsidRDefault="00163829" w:rsidP="00E10AA0">
      <w:pPr>
        <w:pStyle w:val="B1"/>
      </w:pPr>
      <w:r w:rsidRPr="00F12FC5">
        <w:t>-</w:t>
      </w:r>
      <w:r w:rsidRPr="00F12FC5">
        <w:tab/>
        <w:t>Discovery of a suitable Serving HeNB GW</w:t>
      </w:r>
      <w:r w:rsidR="00824151" w:rsidRPr="00F12FC5">
        <w:t>;</w:t>
      </w:r>
    </w:p>
    <w:p w:rsidR="00163829" w:rsidRPr="00F12FC5" w:rsidRDefault="00163829" w:rsidP="00E10AA0">
      <w:pPr>
        <w:pStyle w:val="B1"/>
      </w:pPr>
      <w:r w:rsidRPr="00F12FC5">
        <w:t>-</w:t>
      </w:r>
      <w:r w:rsidRPr="00F12FC5">
        <w:tab/>
        <w:t>A HeNB shall only connect to a single HeNB GW at one time, namely no S1 Flex function shall be used at the HeNB</w:t>
      </w:r>
      <w:r w:rsidR="00824151" w:rsidRPr="00F12FC5">
        <w:t>:</w:t>
      </w:r>
    </w:p>
    <w:p w:rsidR="00163829" w:rsidRPr="00F12FC5" w:rsidRDefault="00163829" w:rsidP="00E10AA0">
      <w:pPr>
        <w:pStyle w:val="B2"/>
      </w:pPr>
      <w:r w:rsidRPr="00F12FC5">
        <w:t>-</w:t>
      </w:r>
      <w:r w:rsidRPr="00F12FC5">
        <w:tab/>
      </w:r>
      <w:r w:rsidR="00945488" w:rsidRPr="00F12FC5">
        <w:t xml:space="preserve">The HeNB </w:t>
      </w:r>
      <w:r w:rsidRPr="00F12FC5">
        <w:t>will not simultaneously connect to another HeNB GW, or another MME.</w:t>
      </w:r>
    </w:p>
    <w:p w:rsidR="00163829" w:rsidRPr="00F12FC5" w:rsidRDefault="00163829" w:rsidP="00E10AA0">
      <w:pPr>
        <w:pStyle w:val="B1"/>
      </w:pPr>
      <w:r w:rsidRPr="00F12FC5">
        <w:t>-</w:t>
      </w:r>
      <w:r w:rsidRPr="00F12FC5">
        <w:tab/>
        <w:t>The TAC and PLMN ID used by the HeNB shall also be supported by the HeNB GW</w:t>
      </w:r>
      <w:r w:rsidR="00824151" w:rsidRPr="00F12FC5">
        <w:t>;</w:t>
      </w:r>
    </w:p>
    <w:p w:rsidR="00163829" w:rsidRPr="00F12FC5" w:rsidRDefault="00163829" w:rsidP="00E10AA0">
      <w:pPr>
        <w:pStyle w:val="B1"/>
      </w:pPr>
      <w:r w:rsidRPr="00F12FC5">
        <w:t>-</w:t>
      </w:r>
      <w:r w:rsidRPr="00F12FC5">
        <w:tab/>
      </w:r>
      <w:r w:rsidR="00945488" w:rsidRPr="00F12FC5">
        <w:t>S</w:t>
      </w:r>
      <w:r w:rsidRPr="00F12FC5">
        <w:t>election of an MME at UE attachment is hosted by the HeNB GW instead of the HeNB</w:t>
      </w:r>
      <w:r w:rsidR="00EC7A7A" w:rsidRPr="00F12FC5">
        <w:t>. Upon reception of the GUMMEI from a UE, the HeNB shall include it in the INITIAL UE MESSAGE message</w:t>
      </w:r>
      <w:r w:rsidRPr="00F12FC5">
        <w:t>;</w:t>
      </w:r>
      <w:r w:rsidR="00FB3904" w:rsidRPr="00F12FC5">
        <w:t xml:space="preserve"> upon reception of the GUMMEI Type from the UE, the HeNB shall also include it in the message</w:t>
      </w:r>
      <w:r w:rsidR="00A01F73" w:rsidRPr="00F12FC5">
        <w:t xml:space="preserve"> if supported and supported by the HeNB GW</w:t>
      </w:r>
      <w:r w:rsidR="00FB3904" w:rsidRPr="00F12FC5">
        <w:t>.</w:t>
      </w:r>
    </w:p>
    <w:p w:rsidR="000B4285" w:rsidRPr="00F12FC5" w:rsidRDefault="00163829" w:rsidP="00E10AA0">
      <w:pPr>
        <w:pStyle w:val="B1"/>
      </w:pPr>
      <w:r w:rsidRPr="00F12FC5">
        <w:t>-</w:t>
      </w:r>
      <w:r w:rsidRPr="00F12FC5">
        <w:tab/>
        <w:t>HeNBs may be deployed without network planning. A HeNB may be moved from one geographical area to another and therefore it may need to connect to different HeNB GWs depending on its location</w:t>
      </w:r>
      <w:r w:rsidR="00484497" w:rsidRPr="00F12FC5">
        <w:t>;</w:t>
      </w:r>
    </w:p>
    <w:p w:rsidR="00484497" w:rsidRPr="00F12FC5" w:rsidRDefault="00484497" w:rsidP="00E10AA0">
      <w:pPr>
        <w:pStyle w:val="B1"/>
      </w:pPr>
      <w:r w:rsidRPr="00F12FC5">
        <w:t>-</w:t>
      </w:r>
      <w:r w:rsidRPr="00F12FC5">
        <w:tab/>
        <w:t>Signa</w:t>
      </w:r>
      <w:r w:rsidR="00CD75AF" w:rsidRPr="00F12FC5">
        <w:t>l</w:t>
      </w:r>
      <w:r w:rsidRPr="00F12FC5">
        <w:t>ling the GUMMEI of the Source MME to the HeNB GW in the S1 PATH SWITCH REQUEST message.</w:t>
      </w:r>
    </w:p>
    <w:p w:rsidR="00371D0E" w:rsidRPr="00F12FC5" w:rsidRDefault="00371D0E" w:rsidP="00E10AA0">
      <w:r w:rsidRPr="00F12FC5">
        <w:t>Regardless of HeNB GW connection:</w:t>
      </w:r>
    </w:p>
    <w:p w:rsidR="0092496D" w:rsidRPr="00F12FC5" w:rsidRDefault="0092496D" w:rsidP="00E10AA0">
      <w:pPr>
        <w:pStyle w:val="B1"/>
      </w:pPr>
      <w:r w:rsidRPr="00F12FC5">
        <w:lastRenderedPageBreak/>
        <w:t>-</w:t>
      </w:r>
      <w:r w:rsidRPr="00F12FC5">
        <w:tab/>
        <w:t xml:space="preserve">The HeNB may support the LIPA function. See </w:t>
      </w:r>
      <w:r w:rsidR="00540D9B" w:rsidRPr="00F12FC5">
        <w:t>clause</w:t>
      </w:r>
      <w:r w:rsidRPr="00F12FC5">
        <w:t xml:space="preserve"> 4.6.5 for details.</w:t>
      </w:r>
    </w:p>
    <w:p w:rsidR="007857BF" w:rsidRPr="00F12FC5" w:rsidRDefault="009E5830" w:rsidP="00E10AA0">
      <w:pPr>
        <w:pStyle w:val="B1"/>
      </w:pPr>
      <w:r w:rsidRPr="00F12FC5">
        <w:t>-</w:t>
      </w:r>
      <w:r w:rsidRPr="00F12FC5">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F12FC5">
        <w:t>The HeNB may also signal Tunnel Information to the MeNB via SENB ADDITION REQUEST ACKNOWLEDGE message when</w:t>
      </w:r>
      <w:r w:rsidR="00884CA1" w:rsidRPr="00F12FC5">
        <w:rPr>
          <w:noProof/>
        </w:rPr>
        <w:t xml:space="preserve"> the HeNB provide SeNB function</w:t>
      </w:r>
      <w:r w:rsidR="00884CA1" w:rsidRPr="00F12FC5">
        <w:t xml:space="preserve"> and the MeNB signal to MME via E-RAB MODIFICATION INDICATION message </w:t>
      </w:r>
      <w:r w:rsidRPr="00F12FC5">
        <w:t>The Tunnel Information includes the HeNB IP address, the UDP port if NAT/NAPT is detected.</w:t>
      </w:r>
    </w:p>
    <w:p w:rsidR="009E5830" w:rsidRPr="00F12FC5" w:rsidRDefault="007857BF" w:rsidP="00E10AA0">
      <w:pPr>
        <w:pStyle w:val="B1"/>
      </w:pPr>
      <w:r w:rsidRPr="00F12FC5">
        <w:t>-</w:t>
      </w:r>
      <w:r w:rsidRPr="00F12FC5">
        <w:tab/>
        <w:t>In case an X2 GW is used, the HeNB registers with the X2 GW at power on or after any change of TNL address(es).</w:t>
      </w:r>
    </w:p>
    <w:p w:rsidR="00163829" w:rsidRPr="00F12FC5" w:rsidRDefault="00163829" w:rsidP="00E10AA0">
      <w:r w:rsidRPr="00F12FC5">
        <w:t>The HeNB GW hosts the following functions:</w:t>
      </w:r>
    </w:p>
    <w:p w:rsidR="00163829" w:rsidRPr="00F12FC5" w:rsidRDefault="00163829" w:rsidP="00E10AA0">
      <w:pPr>
        <w:pStyle w:val="B1"/>
      </w:pPr>
      <w:r w:rsidRPr="00F12FC5">
        <w:t>-</w:t>
      </w:r>
      <w:r w:rsidRPr="00F12FC5">
        <w:tab/>
        <w:t>Relaying UE-associated S1 application part messages between the MME serving the UE and the HeNB serving the UE</w:t>
      </w:r>
      <w:r w:rsidR="005D4AC6" w:rsidRPr="00F12FC5">
        <w:t>, except the UE CONTEXT RELEASE REQUEST message received from the HeNB</w:t>
      </w:r>
      <w:r w:rsidR="005D4AC6" w:rsidRPr="00F12FC5">
        <w:rPr>
          <w:lang w:eastAsia="zh-CN"/>
        </w:rPr>
        <w:t xml:space="preserve"> with an explicit </w:t>
      </w:r>
      <w:r w:rsidR="005D4AC6" w:rsidRPr="00F12FC5">
        <w:t>GW Context Release Indication. In that case, the HeNB</w:t>
      </w:r>
      <w:r w:rsidR="005D4AC6" w:rsidRPr="00F12FC5">
        <w:rPr>
          <w:lang w:eastAsia="zh-CN"/>
        </w:rPr>
        <w:t xml:space="preserve"> </w:t>
      </w:r>
      <w:r w:rsidR="005D4AC6" w:rsidRPr="00F12FC5">
        <w:t>GW terminates the S1 UE Context Release Request procedure</w:t>
      </w:r>
      <w:r w:rsidR="00D3425B" w:rsidRPr="00F12FC5">
        <w:t xml:space="preserve"> and releases the UE context if it determines that the UE identified by the received UE S1AP IDs is no longer served by an HeNB attached to it. Otherwise it ignores the message</w:t>
      </w:r>
      <w:r w:rsidR="005D4AC6" w:rsidRPr="00F12FC5">
        <w:t>.</w:t>
      </w:r>
    </w:p>
    <w:p w:rsidR="009D794C" w:rsidRPr="00F12FC5" w:rsidRDefault="00484497" w:rsidP="00E10AA0">
      <w:pPr>
        <w:pStyle w:val="B2"/>
      </w:pPr>
      <w:r w:rsidRPr="00F12FC5">
        <w:t>-</w:t>
      </w:r>
      <w:r w:rsidRPr="00F12FC5">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F12FC5">
        <w:t xml:space="preserve"> In case of S1 PATH SWITCH REQUEST ACKNOWLEDGE message, informing the HeNB about the MME UE S1AP ID assigned by the MME and the MME UE S1AP ID assigned by the HeNB GW for the UE.</w:t>
      </w:r>
    </w:p>
    <w:p w:rsidR="00484497" w:rsidRPr="00F12FC5" w:rsidRDefault="009D794C" w:rsidP="00E10AA0">
      <w:pPr>
        <w:pStyle w:val="B2"/>
      </w:pPr>
      <w:r w:rsidRPr="00F12FC5">
        <w:t>-</w:t>
      </w:r>
      <w:r w:rsidRPr="00F12FC5">
        <w:tab/>
        <w:t>In case of S1 INITIAL UE MESSAGE message</w:t>
      </w:r>
      <w:r w:rsidR="00403B22" w:rsidRPr="00F12FC5">
        <w:t>,</w:t>
      </w:r>
      <w:r w:rsidRPr="00F12FC5">
        <w:t xml:space="preserve"> S1 PATH SWITCH REQUEST</w:t>
      </w:r>
      <w:r w:rsidR="00403B22" w:rsidRPr="00F12FC5">
        <w:t xml:space="preserve"> and S1 HANDOVER REQUEST ACKNOWLEDGE</w:t>
      </w:r>
      <w:r w:rsidRPr="00F12FC5">
        <w:t xml:space="preserve"> message, verifying, as defined in TS</w:t>
      </w:r>
      <w:r w:rsidR="00C07C57" w:rsidRPr="00F12FC5">
        <w:t xml:space="preserve"> </w:t>
      </w:r>
      <w:r w:rsidRPr="00F12FC5">
        <w:t xml:space="preserve">33.320 [53], </w:t>
      </w:r>
      <w:r w:rsidR="00D25B2B" w:rsidRPr="00F12FC5">
        <w:t>for a closed HeNB, that the indicated cell access mode and CSG ID are valid for that HeNB.</w:t>
      </w:r>
    </w:p>
    <w:p w:rsidR="00A10E22" w:rsidRPr="00F12FC5" w:rsidRDefault="00163829" w:rsidP="00E10AA0">
      <w:pPr>
        <w:pStyle w:val="B1"/>
      </w:pPr>
      <w:r w:rsidRPr="00F12FC5">
        <w:t>-</w:t>
      </w:r>
      <w:r w:rsidRPr="00F12FC5">
        <w:tab/>
        <w:t>Terminating non-UE associated S1 application part procedures towards the HeNB and towards the MME.</w:t>
      </w:r>
      <w:r w:rsidR="00A10E22" w:rsidRPr="00F12FC5">
        <w:t xml:space="preserve"> </w:t>
      </w:r>
      <w:r w:rsidR="009D794C" w:rsidRPr="00F12FC5">
        <w:t>In case of S1 SETUP REQUEST message, verifying, as defined in TS</w:t>
      </w:r>
      <w:r w:rsidR="00C07C57" w:rsidRPr="00F12FC5">
        <w:t xml:space="preserve"> </w:t>
      </w:r>
      <w:r w:rsidR="009D794C" w:rsidRPr="00F12FC5">
        <w:t>33.320 [53], that the identity used by the HeNB is valid</w:t>
      </w:r>
      <w:r w:rsidR="00D25B2B" w:rsidRPr="00F12FC5">
        <w:t xml:space="preserve"> and determining whether the access mode of the HeNB is closed or not</w:t>
      </w:r>
      <w:r w:rsidR="009D794C" w:rsidRPr="00F12FC5">
        <w:t>.</w:t>
      </w:r>
      <w:r w:rsidR="002D39A5" w:rsidRPr="00F12FC5">
        <w:t xml:space="preserve"> In case of S1 PWS RESTART INDICATION message</w:t>
      </w:r>
      <w:r w:rsidR="001E2C72" w:rsidRPr="00F12FC5">
        <w:t xml:space="preserve"> and PWS FAILURE INDICATION message</w:t>
      </w:r>
      <w:r w:rsidR="002D39A5" w:rsidRPr="00F12FC5">
        <w:t xml:space="preserve">, verifying, as defined in TS 33.320 [53], that the indicated cell identity is valid and replacing the HeNB ID by the HeNB GW ID before sending the PWS RESTART INDICATION message </w:t>
      </w:r>
      <w:r w:rsidR="001E2C72" w:rsidRPr="00F12FC5">
        <w:t xml:space="preserve">(respectively the PWS FAILURE INDICATION message) </w:t>
      </w:r>
      <w:r w:rsidR="002D39A5" w:rsidRPr="00F12FC5">
        <w:t>to the MME.</w:t>
      </w:r>
    </w:p>
    <w:p w:rsidR="000913CA" w:rsidRPr="00F12FC5" w:rsidRDefault="00A10E22" w:rsidP="00E10AA0">
      <w:pPr>
        <w:pStyle w:val="B2"/>
      </w:pPr>
      <w:r w:rsidRPr="00F12FC5">
        <w:t>-</w:t>
      </w:r>
      <w:r w:rsidRPr="00F12FC5">
        <w:tab/>
        <w:t xml:space="preserve">Upon receiving an OVERLOAD </w:t>
      </w:r>
      <w:r w:rsidR="002871AF" w:rsidRPr="00F12FC5">
        <w:t xml:space="preserve">START/STOP </w:t>
      </w:r>
      <w:r w:rsidRPr="00F12FC5">
        <w:t xml:space="preserve">message, the HeNB GW should send the OVERLOAD </w:t>
      </w:r>
      <w:r w:rsidR="002871AF" w:rsidRPr="00F12FC5">
        <w:t xml:space="preserve">START/STOP </w:t>
      </w:r>
      <w:r w:rsidRPr="00F12FC5">
        <w:t>message towards the HeNB(s) including in the message the identities of the affected MME node.</w:t>
      </w:r>
      <w:r w:rsidR="002871AF" w:rsidRPr="00F12FC5">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F12FC5" w:rsidRDefault="00735376" w:rsidP="00E10AA0">
      <w:pPr>
        <w:pStyle w:val="NO"/>
      </w:pPr>
      <w:r w:rsidRPr="00F12FC5">
        <w:t>NOTE</w:t>
      </w:r>
      <w:r w:rsidR="000913CA" w:rsidRPr="00F12FC5">
        <w:t>:</w:t>
      </w:r>
      <w:r w:rsidR="000913CA" w:rsidRPr="00F12FC5">
        <w:tab/>
        <w:t>If</w:t>
      </w:r>
      <w:r w:rsidR="00163829" w:rsidRPr="00F12FC5">
        <w:t xml:space="preserve"> a HeNB GW is deployed, non-UE associated procedures shall be run between HeNBs and the HeNB GW and between the HeNB GW and the MME.</w:t>
      </w:r>
    </w:p>
    <w:p w:rsidR="00163829" w:rsidRPr="00F12FC5" w:rsidRDefault="00163829" w:rsidP="00E10AA0">
      <w:pPr>
        <w:pStyle w:val="B1"/>
      </w:pPr>
      <w:r w:rsidRPr="00F12FC5">
        <w:t>-</w:t>
      </w:r>
      <w:r w:rsidRPr="00F12FC5">
        <w:tab/>
        <w:t>Optionally terminating S1-U interface with the HeNB and with the S</w:t>
      </w:r>
      <w:r w:rsidR="009503B4" w:rsidRPr="00F12FC5">
        <w:t>-</w:t>
      </w:r>
      <w:r w:rsidRPr="00F12FC5">
        <w:t>GW.</w:t>
      </w:r>
    </w:p>
    <w:p w:rsidR="002D377E" w:rsidRPr="00F12FC5" w:rsidRDefault="00163829" w:rsidP="00E10AA0">
      <w:pPr>
        <w:pStyle w:val="B1"/>
      </w:pPr>
      <w:r w:rsidRPr="00F12FC5">
        <w:t>-</w:t>
      </w:r>
      <w:r w:rsidRPr="00F12FC5">
        <w:tab/>
        <w:t>Supporting TAC and PLMN ID used by the HeNB</w:t>
      </w:r>
      <w:r w:rsidR="00BB540C" w:rsidRPr="00F12FC5">
        <w:t>.</w:t>
      </w:r>
    </w:p>
    <w:p w:rsidR="00163829" w:rsidRPr="00F12FC5" w:rsidRDefault="002D377E" w:rsidP="00E10AA0">
      <w:pPr>
        <w:pStyle w:val="B1"/>
      </w:pPr>
      <w:r w:rsidRPr="00F12FC5">
        <w:t>-</w:t>
      </w:r>
      <w:r w:rsidRPr="00F12FC5">
        <w:tab/>
        <w:t>X2 interfaces shall not be established between the HeNB GW and other nodes</w:t>
      </w:r>
      <w:r w:rsidR="00FC78B6" w:rsidRPr="00F12FC5">
        <w:t>.</w:t>
      </w:r>
    </w:p>
    <w:p w:rsidR="00484497" w:rsidRPr="00F12FC5" w:rsidRDefault="00484497" w:rsidP="00E10AA0">
      <w:pPr>
        <w:pStyle w:val="B1"/>
      </w:pPr>
      <w:r w:rsidRPr="00F12FC5">
        <w:t>-</w:t>
      </w:r>
      <w:r w:rsidRPr="00F12FC5">
        <w:tab/>
        <w:t>Routing the S1 PATH SWITCH REQUEST message towards the MME based on the GUMMEI of the source MME received from the HeNB.</w:t>
      </w:r>
    </w:p>
    <w:p w:rsidR="003B4F80" w:rsidRPr="00F12FC5" w:rsidRDefault="003B4F80" w:rsidP="00E10AA0">
      <w:pPr>
        <w:pStyle w:val="B1"/>
      </w:pPr>
      <w:r w:rsidRPr="00F12FC5">
        <w:t>-</w:t>
      </w:r>
      <w:r w:rsidRPr="00F12FC5">
        <w:tab/>
        <w:t>Selection of an IP version to be used for S1-U, if a requested ERAB configuration contains two transport layer addresses of different versions.</w:t>
      </w:r>
    </w:p>
    <w:p w:rsidR="00C10115" w:rsidRPr="00F12FC5" w:rsidRDefault="00C10115" w:rsidP="00E10AA0">
      <w:r w:rsidRPr="00F12FC5">
        <w:t>A list of CSG IDs may be included in the PAGING message. If included, the HeNB GW may use the list of CSG IDs for paging optimization.</w:t>
      </w:r>
    </w:p>
    <w:p w:rsidR="007857BF" w:rsidRPr="00F12FC5" w:rsidRDefault="007857BF" w:rsidP="00E10AA0">
      <w:r w:rsidRPr="00F12FC5">
        <w:t>The X2 GW hosts the following functions:</w:t>
      </w:r>
    </w:p>
    <w:p w:rsidR="007857BF" w:rsidRPr="00F12FC5" w:rsidRDefault="007857BF" w:rsidP="00E10AA0">
      <w:pPr>
        <w:pStyle w:val="B1"/>
      </w:pPr>
      <w:r w:rsidRPr="00F12FC5">
        <w:lastRenderedPageBreak/>
        <w:t>-</w:t>
      </w:r>
      <w:r w:rsidR="00FA4A7A" w:rsidRPr="00F12FC5">
        <w:tab/>
      </w:r>
      <w:r w:rsidRPr="00F12FC5">
        <w:t>routing the X2AP X2 MESSAGE TRANSFER message to target eNB or HeNB based on the routing information received in the X2AP X2 MESSAGE TRANSFER message.</w:t>
      </w:r>
    </w:p>
    <w:p w:rsidR="007857BF" w:rsidRPr="00F12FC5" w:rsidRDefault="007857BF" w:rsidP="00E10AA0">
      <w:pPr>
        <w:pStyle w:val="B1"/>
      </w:pPr>
      <w:r w:rsidRPr="00F12FC5">
        <w:t>-</w:t>
      </w:r>
      <w:r w:rsidR="00FA4A7A" w:rsidRPr="00F12FC5">
        <w:tab/>
      </w:r>
      <w:r w:rsidRPr="00F12FC5">
        <w:t xml:space="preserve">informing the relevant (H)eNBs upon detecting that the signalling (i.e. SCTP) connection to a (H)eNB is unavailable. The relevant (H)eNBs are the ones which had an </w:t>
      </w:r>
      <w:r w:rsidR="004C4A69" w:rsidRPr="00F12FC5">
        <w:t>"</w:t>
      </w:r>
      <w:r w:rsidRPr="00F12FC5">
        <w:t>X2AP association</w:t>
      </w:r>
      <w:r w:rsidR="004C4A69" w:rsidRPr="00F12FC5">
        <w:t>"</w:t>
      </w:r>
      <w:r w:rsidRPr="00F12FC5">
        <w:t xml:space="preserve"> with this (H)eNB via the X2 GW when the signalling connection became unavailable.</w:t>
      </w:r>
    </w:p>
    <w:p w:rsidR="007857BF" w:rsidRPr="00F12FC5" w:rsidRDefault="007857BF" w:rsidP="00E10AA0">
      <w:pPr>
        <w:pStyle w:val="B1"/>
      </w:pPr>
      <w:r w:rsidRPr="00F12FC5">
        <w:t>-</w:t>
      </w:r>
      <w:r w:rsidR="00FA4A7A" w:rsidRPr="00F12FC5">
        <w:tab/>
      </w:r>
      <w:r w:rsidRPr="00F12FC5">
        <w:t>Mapping the TNL address(es) of a (H)eNB to its corresponding Global (H)eNB ID and maintaining the association.</w:t>
      </w:r>
    </w:p>
    <w:p w:rsidR="00163829" w:rsidRPr="00F12FC5" w:rsidRDefault="00163829" w:rsidP="00E10AA0">
      <w:r w:rsidRPr="00F12FC5">
        <w:t xml:space="preserve">In addition to functions specified in </w:t>
      </w:r>
      <w:r w:rsidR="00540D9B" w:rsidRPr="00F12FC5">
        <w:t>clause</w:t>
      </w:r>
      <w:r w:rsidRPr="00F12FC5">
        <w:t xml:space="preserve"> 4.1, the MME hosts the following functions:</w:t>
      </w:r>
    </w:p>
    <w:p w:rsidR="00163829" w:rsidRPr="00F12FC5" w:rsidRDefault="00163829" w:rsidP="00E10AA0">
      <w:pPr>
        <w:pStyle w:val="B1"/>
      </w:pPr>
      <w:r w:rsidRPr="00F12FC5">
        <w:t>-</w:t>
      </w:r>
      <w:r w:rsidRPr="00F12FC5">
        <w:tab/>
        <w:t>Access control for UEs that are members of Closed Subscriber Groups (CSG)</w:t>
      </w:r>
      <w:r w:rsidR="000B4285" w:rsidRPr="00F12FC5">
        <w:t>:</w:t>
      </w:r>
    </w:p>
    <w:p w:rsidR="000B4285" w:rsidRPr="00F12FC5" w:rsidRDefault="000B4285" w:rsidP="00E10AA0">
      <w:pPr>
        <w:pStyle w:val="B2"/>
      </w:pPr>
      <w:r w:rsidRPr="00F12FC5">
        <w:t>-</w:t>
      </w:r>
      <w:r w:rsidRPr="00F12FC5">
        <w:tab/>
        <w:t xml:space="preserve">In case of handovers to CSG cells, access control is based on the target CSG ID </w:t>
      </w:r>
      <w:r w:rsidR="00896605" w:rsidRPr="00F12FC5">
        <w:t xml:space="preserve">of the selected target PLMN </w:t>
      </w:r>
      <w:r w:rsidRPr="00F12FC5">
        <w:t>provided to the MME by the serving E-UTRAN</w:t>
      </w:r>
      <w:r w:rsidR="00896605" w:rsidRPr="00F12FC5">
        <w:t xml:space="preserve"> (see TS 23.401 [17])</w:t>
      </w:r>
      <w:r w:rsidRPr="00F12FC5">
        <w:t>.</w:t>
      </w:r>
    </w:p>
    <w:p w:rsidR="000B4285" w:rsidRPr="00F12FC5" w:rsidRDefault="000B4285" w:rsidP="00E10AA0">
      <w:pPr>
        <w:pStyle w:val="B1"/>
      </w:pPr>
      <w:r w:rsidRPr="00F12FC5">
        <w:t>-</w:t>
      </w:r>
      <w:r w:rsidRPr="00F12FC5">
        <w:tab/>
        <w:t xml:space="preserve">Membership </w:t>
      </w:r>
      <w:r w:rsidR="0071014E" w:rsidRPr="00F12FC5">
        <w:t>Verification</w:t>
      </w:r>
      <w:r w:rsidRPr="00F12FC5">
        <w:t xml:space="preserve"> for UEs handing over to hybrid cells:</w:t>
      </w:r>
    </w:p>
    <w:p w:rsidR="007858D9" w:rsidRPr="00F12FC5" w:rsidRDefault="000B4285" w:rsidP="007858D9">
      <w:pPr>
        <w:pStyle w:val="B2"/>
        <w:rPr>
          <w:lang w:eastAsia="zh-CN"/>
        </w:rPr>
      </w:pPr>
      <w:r w:rsidRPr="00F12FC5">
        <w:t>-</w:t>
      </w:r>
      <w:r w:rsidRPr="00F12FC5">
        <w:tab/>
        <w:t xml:space="preserve">In case of handovers to hybrid cells </w:t>
      </w:r>
      <w:r w:rsidR="000913CA" w:rsidRPr="00F12FC5">
        <w:t xml:space="preserve">the MME performs </w:t>
      </w:r>
      <w:r w:rsidRPr="00F12FC5">
        <w:t xml:space="preserve">Membership </w:t>
      </w:r>
      <w:r w:rsidR="0071014E" w:rsidRPr="00F12FC5">
        <w:t>Verification</w:t>
      </w:r>
      <w:r w:rsidRPr="00F12FC5">
        <w:t xml:space="preserve"> </w:t>
      </w:r>
      <w:r w:rsidR="009C1466" w:rsidRPr="00F12FC5">
        <w:t xml:space="preserve">based on </w:t>
      </w:r>
      <w:r w:rsidR="00896605" w:rsidRPr="00F12FC5">
        <w:t>UE</w:t>
      </w:r>
      <w:r w:rsidR="00FA4A7A" w:rsidRPr="00F12FC5">
        <w:t>'</w:t>
      </w:r>
      <w:r w:rsidR="00896605" w:rsidRPr="00F12FC5">
        <w:t xml:space="preserve">s selected target PLMN, </w:t>
      </w:r>
      <w:r w:rsidR="009C1466" w:rsidRPr="00F12FC5">
        <w:t xml:space="preserve">cell access mode related information </w:t>
      </w:r>
      <w:r w:rsidRPr="00F12FC5">
        <w:t xml:space="preserve">and the CSG ID </w:t>
      </w:r>
      <w:r w:rsidR="009C1466" w:rsidRPr="00F12FC5">
        <w:t xml:space="preserve">of the target cell </w:t>
      </w:r>
      <w:r w:rsidRPr="00F12FC5">
        <w:t>provided by the s</w:t>
      </w:r>
      <w:r w:rsidR="00403B22" w:rsidRPr="00F12FC5">
        <w:t>ource</w:t>
      </w:r>
      <w:r w:rsidRPr="00F12FC5">
        <w:t xml:space="preserve"> E-UTRAN</w:t>
      </w:r>
      <w:r w:rsidR="00896605" w:rsidRPr="00F12FC5">
        <w:t xml:space="preserve"> </w:t>
      </w:r>
      <w:r w:rsidR="00403B22" w:rsidRPr="00F12FC5">
        <w:t xml:space="preserve">in S1 handover, or provided by the target E-UTRAN in X2 handover </w:t>
      </w:r>
      <w:r w:rsidR="00896605" w:rsidRPr="00F12FC5">
        <w:t>(see TS 23.401 [17])</w:t>
      </w:r>
      <w:r w:rsidRPr="00F12FC5">
        <w:t>.</w:t>
      </w:r>
    </w:p>
    <w:p w:rsidR="000B4285" w:rsidRPr="00F12FC5" w:rsidRDefault="007858D9" w:rsidP="007858D9">
      <w:pPr>
        <w:pStyle w:val="B1"/>
      </w:pPr>
      <w:r w:rsidRPr="00F12FC5">
        <w:rPr>
          <w:lang w:eastAsia="zh-CN"/>
        </w:rPr>
        <w:t>-</w:t>
      </w:r>
      <w:r w:rsidRPr="00F12FC5">
        <w:rPr>
          <w:lang w:eastAsia="zh-CN"/>
        </w:rPr>
        <w:tab/>
        <w:t xml:space="preserve">Membership Verification for UEs for which the hybrid cell is served by an SeNB is described in </w:t>
      </w:r>
      <w:r w:rsidR="00540D9B" w:rsidRPr="00F12FC5">
        <w:rPr>
          <w:lang w:eastAsia="zh-CN"/>
        </w:rPr>
        <w:t>clause</w:t>
      </w:r>
      <w:r w:rsidRPr="00F12FC5">
        <w:rPr>
          <w:lang w:eastAsia="zh-CN"/>
        </w:rPr>
        <w:t xml:space="preserve"> 4.9.3.3.</w:t>
      </w:r>
    </w:p>
    <w:p w:rsidR="001135F7" w:rsidRPr="00F12FC5" w:rsidRDefault="000B4285" w:rsidP="00E10AA0">
      <w:pPr>
        <w:pStyle w:val="B1"/>
      </w:pPr>
      <w:r w:rsidRPr="00F12FC5">
        <w:t>-</w:t>
      </w:r>
      <w:r w:rsidRPr="00F12FC5">
        <w:tab/>
        <w:t>CSG membership status signalling to the E-UTRAN in case of attachment/handover to hybrid cells</w:t>
      </w:r>
      <w:r w:rsidR="00945488" w:rsidRPr="00F12FC5">
        <w:t xml:space="preserve"> and in case of the change of membership status when a UE is served by a CSG cell or a hybrid cell</w:t>
      </w:r>
      <w:r w:rsidRPr="00F12FC5">
        <w:t>.</w:t>
      </w:r>
    </w:p>
    <w:p w:rsidR="009D794C" w:rsidRPr="00F12FC5" w:rsidRDefault="001135F7" w:rsidP="00E10AA0">
      <w:pPr>
        <w:pStyle w:val="B1"/>
      </w:pPr>
      <w:r w:rsidRPr="00F12FC5">
        <w:t>-</w:t>
      </w:r>
      <w:r w:rsidRPr="00F12FC5">
        <w:tab/>
      </w:r>
      <w:r w:rsidR="00945488" w:rsidRPr="00F12FC5">
        <w:t xml:space="preserve">Supervising the </w:t>
      </w:r>
      <w:r w:rsidR="009C1466" w:rsidRPr="00F12FC5">
        <w:t>E-UTRAN</w:t>
      </w:r>
      <w:r w:rsidR="00945488" w:rsidRPr="00F12FC5">
        <w:t xml:space="preserve"> action after the change in the membership status of a UE.</w:t>
      </w:r>
    </w:p>
    <w:p w:rsidR="009D794C" w:rsidRPr="00F12FC5" w:rsidRDefault="009D794C" w:rsidP="00E10AA0">
      <w:pPr>
        <w:pStyle w:val="B1"/>
      </w:pPr>
      <w:r w:rsidRPr="00F12FC5">
        <w:t>-</w:t>
      </w:r>
      <w:r w:rsidRPr="00F12FC5">
        <w:tab/>
        <w:t>In case of a HeNB directly connected:</w:t>
      </w:r>
    </w:p>
    <w:p w:rsidR="009D794C" w:rsidRPr="00F12FC5" w:rsidRDefault="009D794C" w:rsidP="00E10AA0">
      <w:pPr>
        <w:pStyle w:val="B2"/>
      </w:pPr>
      <w:r w:rsidRPr="00F12FC5">
        <w:t>-</w:t>
      </w:r>
      <w:r w:rsidRPr="00F12FC5">
        <w:tab/>
        <w:t>verifying as defined in TS</w:t>
      </w:r>
      <w:r w:rsidR="00C07C57" w:rsidRPr="00F12FC5">
        <w:t xml:space="preserve"> </w:t>
      </w:r>
      <w:r w:rsidRPr="00F12FC5">
        <w:t>33.320 [53], that the identity used by the HeNB is valid when receiving the S1 SETUP REQUEST message</w:t>
      </w:r>
      <w:r w:rsidR="00D25B2B" w:rsidRPr="00F12FC5">
        <w:t xml:space="preserve"> and determining whether the access mode of the HeNB is closed or not</w:t>
      </w:r>
      <w:r w:rsidR="008503A8" w:rsidRPr="00F12FC5">
        <w:t>;</w:t>
      </w:r>
    </w:p>
    <w:p w:rsidR="000B4285" w:rsidRPr="00F12FC5" w:rsidRDefault="009D794C" w:rsidP="00E10AA0">
      <w:pPr>
        <w:pStyle w:val="B2"/>
      </w:pPr>
      <w:r w:rsidRPr="00F12FC5">
        <w:t>-</w:t>
      </w:r>
      <w:r w:rsidRPr="00F12FC5">
        <w:tab/>
        <w:t xml:space="preserve">verifying as defined in TS 33.320 [53], </w:t>
      </w:r>
      <w:r w:rsidR="00D25B2B" w:rsidRPr="00F12FC5">
        <w:t xml:space="preserve">for a closed HeNB, </w:t>
      </w:r>
      <w:r w:rsidRPr="00F12FC5">
        <w:t xml:space="preserve">that the indicated cell access mode </w:t>
      </w:r>
      <w:r w:rsidR="00D25B2B" w:rsidRPr="00F12FC5">
        <w:t>and CSG ID are valid when receiving the S1 INITIAL UE MESSAGE message, the S1 PATH SWITCH REQUEST and the S1 HANDOVER REQUEST ACKNOWLEDGE message</w:t>
      </w:r>
      <w:r w:rsidR="008503A8" w:rsidRPr="00F12FC5">
        <w:t>;</w:t>
      </w:r>
    </w:p>
    <w:p w:rsidR="000C4544" w:rsidRPr="00F12FC5" w:rsidRDefault="000C4544" w:rsidP="00E10AA0">
      <w:pPr>
        <w:pStyle w:val="B2"/>
      </w:pPr>
      <w:r w:rsidRPr="00F12FC5">
        <w:t>-</w:t>
      </w:r>
      <w:r w:rsidRPr="00F12FC5">
        <w:tab/>
        <w:t>and verifying, as defined in TS 33.320 [53], that the indicated HeNB identity is valid when receiving the S1 PWS RESTART INDICATION message</w:t>
      </w:r>
      <w:r w:rsidR="001E2C72" w:rsidRPr="00F12FC5">
        <w:t xml:space="preserve"> and the S1 PWS FAILURE INDICATION message</w:t>
      </w:r>
      <w:r w:rsidRPr="00F12FC5">
        <w:t>.</w:t>
      </w:r>
    </w:p>
    <w:p w:rsidR="00FC78B6" w:rsidRPr="00F12FC5" w:rsidRDefault="006C78E0" w:rsidP="00E10AA0">
      <w:pPr>
        <w:pStyle w:val="B1"/>
      </w:pPr>
      <w:r w:rsidRPr="00F12FC5">
        <w:t>-</w:t>
      </w:r>
      <w:r w:rsidRPr="00F12FC5">
        <w:tab/>
        <w:t>Routing of handover messages</w:t>
      </w:r>
      <w:r w:rsidR="00A86923" w:rsidRPr="00F12FC5">
        <w:t>,</w:t>
      </w:r>
      <w:r w:rsidRPr="00F12FC5">
        <w:t xml:space="preserve"> </w:t>
      </w:r>
      <w:r w:rsidR="00D326E3" w:rsidRPr="00F12FC5">
        <w:t>MME configuration transfer messages</w:t>
      </w:r>
      <w:r w:rsidR="00501A8A" w:rsidRPr="00F12FC5">
        <w:t xml:space="preserve"> and MME Direct Information Transfer messages</w:t>
      </w:r>
      <w:r w:rsidR="00D326E3" w:rsidRPr="00F12FC5">
        <w:t xml:space="preserve"> </w:t>
      </w:r>
      <w:r w:rsidRPr="00F12FC5">
        <w:t xml:space="preserve">towards HeNB GWs based on the TAI contained in </w:t>
      </w:r>
      <w:r w:rsidR="00D326E3" w:rsidRPr="00F12FC5">
        <w:t>these</w:t>
      </w:r>
      <w:r w:rsidRPr="00F12FC5">
        <w:t xml:space="preserve"> message</w:t>
      </w:r>
      <w:r w:rsidR="00D326E3" w:rsidRPr="00F12FC5">
        <w:t>s</w:t>
      </w:r>
      <w:r w:rsidRPr="00F12FC5">
        <w:t>.</w:t>
      </w:r>
    </w:p>
    <w:p w:rsidR="003E4A56" w:rsidRPr="00F12FC5" w:rsidRDefault="003E4A56" w:rsidP="00E10AA0">
      <w:pPr>
        <w:pStyle w:val="NO"/>
      </w:pPr>
      <w:r w:rsidRPr="00F12FC5">
        <w:t>NOTE:</w:t>
      </w:r>
      <w:r w:rsidRPr="00F12FC5">
        <w:tab/>
        <w:t>If routing ambiguities are to be avoided, a TAI used in a HeNB GW should not be reused in another HeNB GW.</w:t>
      </w:r>
    </w:p>
    <w:p w:rsidR="00FC78B6" w:rsidRPr="00F12FC5" w:rsidRDefault="00BB540C" w:rsidP="00E10AA0">
      <w:pPr>
        <w:pStyle w:val="NO"/>
      </w:pPr>
      <w:r w:rsidRPr="00F12FC5">
        <w:t>NOTE</w:t>
      </w:r>
      <w:r w:rsidR="00FC78B6" w:rsidRPr="00F12FC5">
        <w:t>:</w:t>
      </w:r>
      <w:r w:rsidR="00FC78B6" w:rsidRPr="00F12FC5">
        <w:tab/>
        <w:t xml:space="preserve">The MME or HeNB GW should not include the </w:t>
      </w:r>
      <w:r w:rsidR="00C10115" w:rsidRPr="00F12FC5">
        <w:t>list of CSG IDs for paging</w:t>
      </w:r>
      <w:r w:rsidR="00FB495B" w:rsidRPr="00F12FC5">
        <w:t xml:space="preserve"> </w:t>
      </w:r>
      <w:r w:rsidR="00FC78B6" w:rsidRPr="00F12FC5">
        <w:t>when sending the paging message directly to an un</w:t>
      </w:r>
      <w:r w:rsidR="00824151" w:rsidRPr="00F12FC5">
        <w:t>-</w:t>
      </w:r>
      <w:r w:rsidR="00FC78B6" w:rsidRPr="00F12FC5">
        <w:t>trusted HeNB or eNB.</w:t>
      </w:r>
    </w:p>
    <w:p w:rsidR="00735376" w:rsidRPr="00F12FC5" w:rsidRDefault="00735376" w:rsidP="00735376">
      <w:pPr>
        <w:pStyle w:val="B1"/>
      </w:pPr>
      <w:r w:rsidRPr="00F12FC5">
        <w:t>-</w:t>
      </w:r>
      <w:r w:rsidRPr="00F12FC5">
        <w:tab/>
        <w:t xml:space="preserve">The MME may support the LIPA function with HeNB. See details of this support in </w:t>
      </w:r>
      <w:r w:rsidR="00540D9B" w:rsidRPr="00F12FC5">
        <w:t>clause</w:t>
      </w:r>
      <w:r w:rsidRPr="00F12FC5">
        <w:t xml:space="preserve"> 4.6.5.</w:t>
      </w:r>
    </w:p>
    <w:p w:rsidR="00735376" w:rsidRPr="00F12FC5" w:rsidRDefault="00735376" w:rsidP="00735376">
      <w:pPr>
        <w:pStyle w:val="B1"/>
      </w:pPr>
      <w:r w:rsidRPr="00F12FC5">
        <w:t>-</w:t>
      </w:r>
      <w:r w:rsidRPr="00F12FC5">
        <w:tab/>
        <w:t>The MME may support fixed Broadband Access network interworking with HeNB as specified in TS</w:t>
      </w:r>
      <w:r w:rsidR="00C07C57" w:rsidRPr="00F12FC5">
        <w:t xml:space="preserve"> </w:t>
      </w:r>
      <w:r w:rsidRPr="00F12FC5">
        <w:t>23.139 [55].</w:t>
      </w:r>
    </w:p>
    <w:p w:rsidR="00735376" w:rsidRPr="00F12FC5" w:rsidRDefault="00735376" w:rsidP="00735376">
      <w:pPr>
        <w:pStyle w:val="B1"/>
      </w:pPr>
      <w:r w:rsidRPr="00F12FC5">
        <w:t>-</w:t>
      </w:r>
      <w:r w:rsidRPr="00F12FC5">
        <w:tab/>
        <w:t>The MME may send two transport layer addresses of different versions only in case of HeNB GW which does not terminate user plane.</w:t>
      </w:r>
    </w:p>
    <w:p w:rsidR="00163829" w:rsidRPr="00F12FC5" w:rsidRDefault="00163829" w:rsidP="009C26DC">
      <w:pPr>
        <w:pStyle w:val="Heading3"/>
      </w:pPr>
      <w:bookmarkStart w:id="99" w:name="_Toc20402632"/>
      <w:bookmarkStart w:id="100" w:name="_Toc29344271"/>
      <w:bookmarkStart w:id="101" w:name="_Toc37461697"/>
      <w:bookmarkStart w:id="102" w:name="_Toc46506568"/>
      <w:r w:rsidRPr="00F12FC5">
        <w:t>4.6.3</w:t>
      </w:r>
      <w:r w:rsidRPr="00F12FC5">
        <w:tab/>
        <w:t>Interfaces</w:t>
      </w:r>
      <w:bookmarkEnd w:id="99"/>
      <w:bookmarkEnd w:id="100"/>
      <w:bookmarkEnd w:id="101"/>
      <w:bookmarkEnd w:id="102"/>
    </w:p>
    <w:p w:rsidR="00163829" w:rsidRPr="00F12FC5" w:rsidRDefault="00163829" w:rsidP="009C26DC">
      <w:pPr>
        <w:pStyle w:val="Heading4"/>
      </w:pPr>
      <w:bookmarkStart w:id="103" w:name="_Toc20402633"/>
      <w:bookmarkStart w:id="104" w:name="_Toc29344272"/>
      <w:bookmarkStart w:id="105" w:name="_Toc37461698"/>
      <w:bookmarkStart w:id="106" w:name="_Toc46506569"/>
      <w:r w:rsidRPr="00F12FC5">
        <w:t>4.6.3.1</w:t>
      </w:r>
      <w:r w:rsidRPr="00F12FC5">
        <w:tab/>
        <w:t>Protocol Stack for S1 User Plane</w:t>
      </w:r>
      <w:bookmarkEnd w:id="103"/>
      <w:bookmarkEnd w:id="104"/>
      <w:bookmarkEnd w:id="105"/>
      <w:bookmarkEnd w:id="106"/>
    </w:p>
    <w:p w:rsidR="00163829" w:rsidRPr="00F12FC5" w:rsidRDefault="00163829" w:rsidP="00E10AA0">
      <w:r w:rsidRPr="00F12FC5">
        <w:t xml:space="preserve">The S1-U data plane is defined between the HeNB, HeNB GW and the </w:t>
      </w:r>
      <w:r w:rsidR="009503B4" w:rsidRPr="00F12FC5">
        <w:t>S-GW</w:t>
      </w:r>
      <w:r w:rsidRPr="00F12FC5">
        <w:t>. The figures below show the S1-U protocol stack with and without the HeNB GW.</w:t>
      </w:r>
    </w:p>
    <w:p w:rsidR="00163829" w:rsidRPr="00F12FC5" w:rsidRDefault="009503B4" w:rsidP="00E10AA0">
      <w:pPr>
        <w:pStyle w:val="TH"/>
      </w:pPr>
      <w:r w:rsidRPr="00F12FC5">
        <w:object w:dxaOrig="6356" w:dyaOrig="3422">
          <v:shape id="_x0000_i1033" type="#_x0000_t75" style="width:318pt;height:171pt" o:ole="">
            <v:imagedata r:id="rId24" o:title=""/>
          </v:shape>
          <o:OLEObject Type="Embed" ProgID="Visio.Drawing.11" ShapeID="_x0000_i1033" DrawAspect="Content" ObjectID="_1662986973" r:id="rId25"/>
        </w:object>
      </w:r>
    </w:p>
    <w:p w:rsidR="00163829" w:rsidRPr="00F12FC5" w:rsidRDefault="00163829" w:rsidP="00D52322">
      <w:pPr>
        <w:pStyle w:val="TF"/>
      </w:pPr>
      <w:r w:rsidRPr="00F12FC5">
        <w:t>Figure 4.6.3.1-1: User plane for S1-U interface for HeNB without HeNB GW</w:t>
      </w:r>
    </w:p>
    <w:p w:rsidR="00163829" w:rsidRPr="00F12FC5" w:rsidRDefault="00D20658" w:rsidP="00E10AA0">
      <w:pPr>
        <w:pStyle w:val="TH"/>
      </w:pPr>
      <w:r w:rsidRPr="00F12FC5">
        <w:object w:dxaOrig="9234" w:dyaOrig="3430">
          <v:shape id="_x0000_i1034" type="#_x0000_t75" style="width:462pt;height:171.75pt" o:ole="">
            <v:imagedata r:id="rId26" o:title=""/>
          </v:shape>
          <o:OLEObject Type="Embed" ProgID="Visio.Drawing.11" ShapeID="_x0000_i1034" DrawAspect="Content" ObjectID="_1662986974" r:id="rId27"/>
        </w:object>
      </w:r>
    </w:p>
    <w:p w:rsidR="00163829" w:rsidRPr="00F12FC5" w:rsidRDefault="00163829" w:rsidP="00D52322">
      <w:pPr>
        <w:pStyle w:val="TF"/>
      </w:pPr>
      <w:r w:rsidRPr="00F12FC5">
        <w:t>Figure 4.6.3.1-2: User plane for S1-U interface for HeNB with HeNB GW</w:t>
      </w:r>
    </w:p>
    <w:p w:rsidR="00163829" w:rsidRPr="00F12FC5" w:rsidRDefault="00163829" w:rsidP="00E10AA0">
      <w:r w:rsidRPr="00F12FC5">
        <w:t xml:space="preserve">The HeNB GW may optionally terminate the user plane towards the HeNB and towards the S-GW, and </w:t>
      </w:r>
      <w:r w:rsidR="0074779F" w:rsidRPr="00F12FC5">
        <w:t>relay</w:t>
      </w:r>
      <w:r w:rsidRPr="00F12FC5">
        <w:t xml:space="preserve"> User Plane data between the HeNB and the S-GW.</w:t>
      </w:r>
    </w:p>
    <w:p w:rsidR="00163829" w:rsidRPr="00F12FC5" w:rsidRDefault="00163829" w:rsidP="009C26DC">
      <w:pPr>
        <w:pStyle w:val="Heading4"/>
      </w:pPr>
      <w:bookmarkStart w:id="107" w:name="_Toc20402634"/>
      <w:bookmarkStart w:id="108" w:name="_Toc29344273"/>
      <w:bookmarkStart w:id="109" w:name="_Toc37461699"/>
      <w:bookmarkStart w:id="110" w:name="_Toc46506570"/>
      <w:r w:rsidRPr="00F12FC5">
        <w:t>4.6.3.2</w:t>
      </w:r>
      <w:r w:rsidRPr="00F12FC5">
        <w:tab/>
        <w:t>Protocol Stacks for S1 Control Plane</w:t>
      </w:r>
      <w:bookmarkEnd w:id="107"/>
      <w:bookmarkEnd w:id="108"/>
      <w:bookmarkEnd w:id="109"/>
      <w:bookmarkEnd w:id="110"/>
    </w:p>
    <w:p w:rsidR="00163829" w:rsidRPr="00F12FC5" w:rsidRDefault="00163829" w:rsidP="00E10AA0">
      <w:r w:rsidRPr="00F12FC5">
        <w:t>The two figures below show the S1-MME protocol stacks with and without the HeNB GW.</w:t>
      </w:r>
    </w:p>
    <w:p w:rsidR="00163829" w:rsidRPr="00F12FC5" w:rsidRDefault="00163829" w:rsidP="00E10AA0">
      <w:r w:rsidRPr="00F12FC5">
        <w:t>When the HeNB GW is not present (Fig. 4.6.3.2-1), all the S1</w:t>
      </w:r>
      <w:r w:rsidR="00C120FE" w:rsidRPr="00F12FC5">
        <w:t>-AP</w:t>
      </w:r>
      <w:r w:rsidRPr="00F12FC5">
        <w:t xml:space="preserve"> procedures are terminated at the HeNB and the MME.</w:t>
      </w:r>
    </w:p>
    <w:p w:rsidR="00163829" w:rsidRPr="00F12FC5" w:rsidRDefault="00163829" w:rsidP="00E10AA0">
      <w:r w:rsidRPr="00F12FC5">
        <w:t xml:space="preserve">When present (Fig. 4.6.3.2-2), the HeNB GW shall terminate the non-UE-dedicated procedures – both with the HeNB, and with the MME. The HeNB GW </w:t>
      </w:r>
      <w:r w:rsidR="0074779F" w:rsidRPr="00F12FC5">
        <w:t>relays</w:t>
      </w:r>
      <w:r w:rsidRPr="00F12FC5">
        <w:t xml:space="preserve"> Control Plane data between the HeNB and the MME. The scope of any protocol function associated to a non-UE-dedicated procedure shall be between HeNB and HeNB GW and/or between HeNB GW and MME.</w:t>
      </w:r>
    </w:p>
    <w:p w:rsidR="00163829" w:rsidRPr="00F12FC5" w:rsidRDefault="00163829" w:rsidP="00E10AA0">
      <w:r w:rsidRPr="00F12FC5">
        <w:t>Any protocol function associated to an UE-dedicated-procedure shall reside within the HeNB and the MME only.</w:t>
      </w:r>
    </w:p>
    <w:p w:rsidR="00163829" w:rsidRPr="00F12FC5" w:rsidRDefault="00D20658" w:rsidP="00E10AA0">
      <w:pPr>
        <w:pStyle w:val="TH"/>
        <w:rPr>
          <w:kern w:val="2"/>
        </w:rPr>
      </w:pPr>
      <w:r w:rsidRPr="00F12FC5">
        <w:rPr>
          <w:kern w:val="2"/>
        </w:rPr>
        <w:object w:dxaOrig="9235" w:dyaOrig="3430">
          <v:shape id="_x0000_i1035" type="#_x0000_t75" style="width:378.75pt;height:171.75pt" o:ole="">
            <v:imagedata r:id="rId28" o:title="" cropright="11767f"/>
          </v:shape>
          <o:OLEObject Type="Embed" ProgID="Visio.Drawing.11" ShapeID="_x0000_i1035" DrawAspect="Content" ObjectID="_1662986975" r:id="rId29"/>
        </w:object>
      </w:r>
    </w:p>
    <w:p w:rsidR="00163829" w:rsidRPr="00F12FC5" w:rsidRDefault="00163829" w:rsidP="00D52322">
      <w:pPr>
        <w:pStyle w:val="TF"/>
      </w:pPr>
      <w:r w:rsidRPr="00F12FC5">
        <w:t>Figure 4.6.3.2-1: Control plane for S1-MME Interface for HeNB to MME without the HeNB GW</w:t>
      </w:r>
    </w:p>
    <w:p w:rsidR="00163829" w:rsidRPr="00F12FC5" w:rsidRDefault="00163829" w:rsidP="00E10AA0">
      <w:pPr>
        <w:pStyle w:val="TH"/>
        <w:rPr>
          <w:kern w:val="2"/>
        </w:rPr>
      </w:pPr>
      <w:r w:rsidRPr="00F12FC5">
        <w:rPr>
          <w:kern w:val="2"/>
        </w:rPr>
        <w:object w:dxaOrig="9235" w:dyaOrig="3430">
          <v:shape id="_x0000_i1036" type="#_x0000_t75" style="width:462pt;height:171.75pt" o:ole="">
            <v:imagedata r:id="rId30" o:title=""/>
          </v:shape>
          <o:OLEObject Type="Embed" ProgID="Visio.Drawing.11" ShapeID="_x0000_i1036" DrawAspect="Content" ObjectID="_1662986976" r:id="rId31"/>
        </w:object>
      </w:r>
    </w:p>
    <w:p w:rsidR="00163829" w:rsidRPr="00F12FC5" w:rsidRDefault="00163829" w:rsidP="00D52322">
      <w:pPr>
        <w:pStyle w:val="TF"/>
      </w:pPr>
      <w:r w:rsidRPr="00F12FC5">
        <w:t>Figure 4.6.3.2-2: Control plane for S1-MME Interface for HeNB to MME with the HeNB GW</w:t>
      </w:r>
    </w:p>
    <w:p w:rsidR="00371D0E" w:rsidRPr="00F12FC5" w:rsidRDefault="00371D0E" w:rsidP="009C26DC">
      <w:pPr>
        <w:pStyle w:val="Heading4"/>
      </w:pPr>
      <w:bookmarkStart w:id="111" w:name="_Toc20402635"/>
      <w:bookmarkStart w:id="112" w:name="_Toc29344274"/>
      <w:bookmarkStart w:id="113" w:name="_Toc37461700"/>
      <w:bookmarkStart w:id="114" w:name="_Toc46506571"/>
      <w:r w:rsidRPr="00F12FC5">
        <w:t>4.6.3.3</w:t>
      </w:r>
      <w:r w:rsidRPr="00F12FC5">
        <w:tab/>
        <w:t>Protocol Stack for S5 interface</w:t>
      </w:r>
      <w:bookmarkEnd w:id="111"/>
      <w:bookmarkEnd w:id="112"/>
      <w:bookmarkEnd w:id="113"/>
      <w:bookmarkEnd w:id="114"/>
    </w:p>
    <w:p w:rsidR="00371D0E" w:rsidRPr="00F12FC5" w:rsidRDefault="00371D0E" w:rsidP="00E10AA0">
      <w:r w:rsidRPr="00F12FC5">
        <w:t xml:space="preserve">The protocol stack for </w:t>
      </w:r>
      <w:r w:rsidR="00C120FE" w:rsidRPr="00F12FC5">
        <w:t xml:space="preserve">the </w:t>
      </w:r>
      <w:r w:rsidRPr="00F12FC5">
        <w:t xml:space="preserve">S5 interface can be found in </w:t>
      </w:r>
      <w:r w:rsidR="00C120FE" w:rsidRPr="00F12FC5">
        <w:t xml:space="preserve">TS 29.281 </w:t>
      </w:r>
      <w:r w:rsidRPr="00F12FC5">
        <w:t>[</w:t>
      </w:r>
      <w:r w:rsidR="00C120FE" w:rsidRPr="00F12FC5">
        <w:t>47</w:t>
      </w:r>
      <w:r w:rsidR="00351E1B" w:rsidRPr="00F12FC5">
        <w:t xml:space="preserve">] for the user plane and in </w:t>
      </w:r>
      <w:r w:rsidR="00C120FE" w:rsidRPr="00F12FC5">
        <w:t xml:space="preserve">TS 29.274 </w:t>
      </w:r>
      <w:r w:rsidR="00351E1B" w:rsidRPr="00F12FC5">
        <w:t>[40</w:t>
      </w:r>
      <w:r w:rsidRPr="00F12FC5">
        <w:t>] for the control plane.</w:t>
      </w:r>
    </w:p>
    <w:p w:rsidR="00371D0E" w:rsidRPr="00F12FC5" w:rsidRDefault="00371D0E" w:rsidP="009C26DC">
      <w:pPr>
        <w:pStyle w:val="Heading4"/>
      </w:pPr>
      <w:bookmarkStart w:id="115" w:name="_Toc20402636"/>
      <w:bookmarkStart w:id="116" w:name="_Toc29344275"/>
      <w:bookmarkStart w:id="117" w:name="_Toc37461701"/>
      <w:bookmarkStart w:id="118" w:name="_Toc46506572"/>
      <w:r w:rsidRPr="00F12FC5">
        <w:t>4.6.3.4</w:t>
      </w:r>
      <w:r w:rsidRPr="00F12FC5">
        <w:tab/>
        <w:t>Protocol Stack for SGi interface</w:t>
      </w:r>
      <w:bookmarkEnd w:id="115"/>
      <w:bookmarkEnd w:id="116"/>
      <w:bookmarkEnd w:id="117"/>
      <w:bookmarkEnd w:id="118"/>
    </w:p>
    <w:p w:rsidR="00371D0E" w:rsidRPr="00F12FC5" w:rsidRDefault="00371D0E" w:rsidP="00E10AA0">
      <w:r w:rsidRPr="00F12FC5">
        <w:t xml:space="preserve">The protocol stack for </w:t>
      </w:r>
      <w:r w:rsidR="00C120FE" w:rsidRPr="00F12FC5">
        <w:t xml:space="preserve">the </w:t>
      </w:r>
      <w:r w:rsidRPr="00F12FC5">
        <w:t xml:space="preserve">SGi interface can be found in </w:t>
      </w:r>
      <w:r w:rsidR="00C120FE" w:rsidRPr="00F12FC5">
        <w:t xml:space="preserve">TS 29.061 </w:t>
      </w:r>
      <w:r w:rsidRPr="00F12FC5">
        <w:t>[41].</w:t>
      </w:r>
    </w:p>
    <w:p w:rsidR="00DE34EF" w:rsidRPr="00F12FC5" w:rsidRDefault="00DE34EF" w:rsidP="009C26DC">
      <w:pPr>
        <w:pStyle w:val="Heading4"/>
      </w:pPr>
      <w:bookmarkStart w:id="119" w:name="_Toc20402637"/>
      <w:bookmarkStart w:id="120" w:name="_Toc29344276"/>
      <w:bookmarkStart w:id="121" w:name="_Toc37461702"/>
      <w:bookmarkStart w:id="122" w:name="_Toc46506573"/>
      <w:r w:rsidRPr="00F12FC5">
        <w:t>4.6.3.5</w:t>
      </w:r>
      <w:r w:rsidRPr="00F12FC5">
        <w:tab/>
        <w:t>Protocol Stack for X2 User Plane and X2 Control Plane</w:t>
      </w:r>
      <w:bookmarkEnd w:id="119"/>
      <w:bookmarkEnd w:id="120"/>
      <w:bookmarkEnd w:id="121"/>
      <w:bookmarkEnd w:id="122"/>
    </w:p>
    <w:p w:rsidR="00DE34EF" w:rsidRPr="00F12FC5" w:rsidRDefault="00DE34EF" w:rsidP="00E10AA0">
      <w:r w:rsidRPr="00F12FC5">
        <w:t xml:space="preserve">The protocol stack for X2 User Plane and X2 Control Plane is reported in </w:t>
      </w:r>
      <w:r w:rsidR="00757D40" w:rsidRPr="00F12FC5">
        <w:t>clause</w:t>
      </w:r>
      <w:r w:rsidRPr="00F12FC5">
        <w:t xml:space="preserve"> 6.4 of </w:t>
      </w:r>
      <w:r w:rsidR="00804ECE" w:rsidRPr="00F12FC5">
        <w:rPr>
          <w:lang w:eastAsia="zh-CN"/>
        </w:rPr>
        <w:t>TS 36.420</w:t>
      </w:r>
      <w:r w:rsidR="00804ECE" w:rsidRPr="00F12FC5">
        <w:t xml:space="preserve"> </w:t>
      </w:r>
      <w:r w:rsidRPr="00F12FC5">
        <w:t>[</w:t>
      </w:r>
      <w:r w:rsidR="00804ECE" w:rsidRPr="00F12FC5">
        <w:t>46</w:t>
      </w:r>
      <w:r w:rsidRPr="00F12FC5">
        <w:t>].</w:t>
      </w:r>
    </w:p>
    <w:p w:rsidR="007967CF" w:rsidRPr="00F12FC5" w:rsidRDefault="007967CF" w:rsidP="009C26DC">
      <w:pPr>
        <w:pStyle w:val="Heading3"/>
        <w:ind w:left="0" w:firstLine="0"/>
      </w:pPr>
      <w:bookmarkStart w:id="123" w:name="_Toc20402638"/>
      <w:bookmarkStart w:id="124" w:name="_Toc29344277"/>
      <w:bookmarkStart w:id="125" w:name="_Toc37461703"/>
      <w:bookmarkStart w:id="126" w:name="_Toc46506574"/>
      <w:r w:rsidRPr="00F12FC5">
        <w:t>4.6.4</w:t>
      </w:r>
      <w:r w:rsidRPr="00F12FC5">
        <w:tab/>
      </w:r>
      <w:r w:rsidR="005E1095" w:rsidRPr="00F12FC5">
        <w:t>Void</w:t>
      </w:r>
      <w:bookmarkEnd w:id="123"/>
      <w:bookmarkEnd w:id="124"/>
      <w:bookmarkEnd w:id="125"/>
      <w:bookmarkEnd w:id="126"/>
    </w:p>
    <w:p w:rsidR="007817EB" w:rsidRPr="00F12FC5" w:rsidRDefault="00C241B1" w:rsidP="009C26DC">
      <w:pPr>
        <w:pStyle w:val="Heading3"/>
      </w:pPr>
      <w:bookmarkStart w:id="127" w:name="_Toc20402639"/>
      <w:bookmarkStart w:id="128" w:name="_Toc29344278"/>
      <w:bookmarkStart w:id="129" w:name="_Toc37461704"/>
      <w:bookmarkStart w:id="130" w:name="_Toc46506575"/>
      <w:r w:rsidRPr="00F12FC5">
        <w:t>4.6.5</w:t>
      </w:r>
      <w:r w:rsidR="007817EB" w:rsidRPr="00F12FC5">
        <w:tab/>
        <w:t>Support of LIPA with HeNB</w:t>
      </w:r>
      <w:bookmarkEnd w:id="127"/>
      <w:bookmarkEnd w:id="128"/>
      <w:bookmarkEnd w:id="129"/>
      <w:bookmarkEnd w:id="130"/>
    </w:p>
    <w:p w:rsidR="007817EB" w:rsidRPr="00F12FC5" w:rsidRDefault="00C241B1" w:rsidP="00735376">
      <w:r w:rsidRPr="00F12FC5">
        <w:t>Figure 4.6.5</w:t>
      </w:r>
      <w:r w:rsidR="007817EB" w:rsidRPr="00F12FC5">
        <w:t xml:space="preserve">-1 shows the logical architecture for the HeNB when it supports </w:t>
      </w:r>
      <w:r w:rsidR="00C120FE" w:rsidRPr="00F12FC5">
        <w:t xml:space="preserve">the </w:t>
      </w:r>
      <w:r w:rsidR="007817EB" w:rsidRPr="00F12FC5">
        <w:t>LIPA function.</w:t>
      </w:r>
    </w:p>
    <w:p w:rsidR="007817EB" w:rsidRPr="00F12FC5" w:rsidRDefault="007817EB" w:rsidP="00E10AA0">
      <w:pPr>
        <w:pStyle w:val="TH"/>
      </w:pPr>
      <w:r w:rsidRPr="00F12FC5">
        <w:object w:dxaOrig="11418" w:dyaOrig="4931">
          <v:shape id="_x0000_i1037" type="#_x0000_t75" style="width:477.75pt;height:270.75pt" o:ole="">
            <v:imagedata r:id="rId32" o:title="" croptop="-5275f" cropbottom="11303f" cropleft="260f"/>
          </v:shape>
          <o:OLEObject Type="Embed" ProgID="Visio.Drawing.11" ShapeID="_x0000_i1037" DrawAspect="Content" ObjectID="_1662986977" r:id="rId33"/>
        </w:object>
      </w:r>
    </w:p>
    <w:p w:rsidR="007817EB" w:rsidRPr="00F12FC5" w:rsidRDefault="00C241B1" w:rsidP="00D52322">
      <w:pPr>
        <w:pStyle w:val="TF"/>
      </w:pPr>
      <w:r w:rsidRPr="00F12FC5">
        <w:t>Figure 4.6.5</w:t>
      </w:r>
      <w:r w:rsidR="007817EB" w:rsidRPr="00F12FC5">
        <w:t xml:space="preserve">-1: E-UTRAN </w:t>
      </w:r>
      <w:r w:rsidR="00C120FE" w:rsidRPr="00F12FC5">
        <w:t xml:space="preserve">- </w:t>
      </w:r>
      <w:r w:rsidR="007817EB" w:rsidRPr="00F12FC5">
        <w:t>HeNB operating in LIPA mode</w:t>
      </w:r>
      <w:r w:rsidR="00C120FE" w:rsidRPr="00F12FC5">
        <w:t xml:space="preserve"> -</w:t>
      </w:r>
      <w:r w:rsidR="007817EB" w:rsidRPr="00F12FC5">
        <w:t xml:space="preserve"> Logical Architecture</w:t>
      </w:r>
    </w:p>
    <w:p w:rsidR="007817EB" w:rsidRPr="00F12FC5" w:rsidRDefault="007817EB" w:rsidP="00E10AA0">
      <w:r w:rsidRPr="00F12FC5">
        <w:t>For a LIPA PDN connection, the HeNB sets up and maintains an S5 connection to the EPC.</w:t>
      </w:r>
    </w:p>
    <w:p w:rsidR="007817EB" w:rsidRPr="00F12FC5" w:rsidRDefault="007817EB" w:rsidP="00E10AA0">
      <w:r w:rsidRPr="00F12FC5">
        <w:t>The S5 interface does not go via the HeNB GW</w:t>
      </w:r>
      <w:r w:rsidR="00C120FE" w:rsidRPr="00F12FC5">
        <w:t>,</w:t>
      </w:r>
      <w:r w:rsidRPr="00F12FC5">
        <w:t xml:space="preserve"> even when present.</w:t>
      </w:r>
    </w:p>
    <w:p w:rsidR="008F2F4D" w:rsidRPr="00F12FC5" w:rsidRDefault="008F2F4D" w:rsidP="00E10AA0">
      <w:r w:rsidRPr="00F12FC5">
        <w:t>Requirements on the secure backhaul link for the S5 interface are specified in TS 33.320 [53].</w:t>
      </w:r>
    </w:p>
    <w:p w:rsidR="007817EB" w:rsidRPr="00F12FC5" w:rsidRDefault="00EB502B" w:rsidP="00E10AA0">
      <w:r w:rsidRPr="00F12FC5">
        <w:t xml:space="preserve">The mobility of the LIPA PDN connection is not supported in this release of the specification. </w:t>
      </w:r>
      <w:r w:rsidR="007817EB" w:rsidRPr="00F12FC5">
        <w:t>The LIPA connection is always released at outgoing handover</w:t>
      </w:r>
      <w:r w:rsidRPr="00F12FC5">
        <w:t xml:space="preserve"> as described in TS</w:t>
      </w:r>
      <w:r w:rsidR="00C07C57" w:rsidRPr="00F12FC5">
        <w:t xml:space="preserve"> </w:t>
      </w:r>
      <w:r w:rsidRPr="00F12FC5">
        <w:t>23.401 [17]</w:t>
      </w:r>
      <w:r w:rsidR="007817EB" w:rsidRPr="00F12FC5">
        <w:t xml:space="preserve">. </w:t>
      </w:r>
      <w:r w:rsidRPr="00F12FC5">
        <w:t>The L-GW function in the HeNB triggers this release over the S5 interface.</w:t>
      </w:r>
    </w:p>
    <w:p w:rsidR="007817EB" w:rsidRPr="00F12FC5" w:rsidRDefault="007817EB" w:rsidP="00E10AA0">
      <w:r w:rsidRPr="00F12FC5">
        <w:t>In case of LIPA support, the HeNB supports the following additional functions, regardless of the presence of a HeNB GW:</w:t>
      </w:r>
    </w:p>
    <w:p w:rsidR="003D69C6" w:rsidRPr="00F12FC5" w:rsidRDefault="003D69C6" w:rsidP="00E10AA0">
      <w:pPr>
        <w:pStyle w:val="B1"/>
      </w:pPr>
      <w:r w:rsidRPr="00F12FC5">
        <w:t>-</w:t>
      </w:r>
      <w:r w:rsidRPr="00F12FC5">
        <w:tab/>
        <w:t>transfer of the collocated L-GW IP address of the HeNB over S1-MME to the EPC at every idle-active transition</w:t>
      </w:r>
      <w:r w:rsidR="00601A86" w:rsidRPr="00F12FC5">
        <w:t>;</w:t>
      </w:r>
    </w:p>
    <w:p w:rsidR="004E0BE8" w:rsidRPr="00F12FC5" w:rsidRDefault="004E0BE8" w:rsidP="00E10AA0">
      <w:pPr>
        <w:pStyle w:val="B1"/>
      </w:pPr>
      <w:r w:rsidRPr="00F12FC5">
        <w:t>-</w:t>
      </w:r>
      <w:r w:rsidRPr="00F12FC5">
        <w:tab/>
        <w:t>transfer of the collocated L-GW IP address of the HeNB over S1-MME to the EPC within every Uplink NAS Transport procedure</w:t>
      </w:r>
      <w:r w:rsidR="00601A86" w:rsidRPr="00F12FC5">
        <w:t>;</w:t>
      </w:r>
    </w:p>
    <w:p w:rsidR="003D69C6" w:rsidRPr="00F12FC5" w:rsidRDefault="003D69C6" w:rsidP="00E10AA0">
      <w:pPr>
        <w:pStyle w:val="B1"/>
      </w:pPr>
      <w:r w:rsidRPr="00F12FC5">
        <w:t>-</w:t>
      </w:r>
      <w:r w:rsidRPr="00F12FC5">
        <w:tab/>
        <w:t>support of basic P-GW functions in the collocated L-GW function such as support of the SGi interface corresponding to LIPA</w:t>
      </w:r>
      <w:r w:rsidR="00601A86" w:rsidRPr="00F12FC5">
        <w:t>;</w:t>
      </w:r>
    </w:p>
    <w:p w:rsidR="003D69C6" w:rsidRPr="00F12FC5" w:rsidRDefault="003D69C6" w:rsidP="00E10AA0">
      <w:pPr>
        <w:pStyle w:val="B1"/>
      </w:pPr>
      <w:r w:rsidRPr="00F12FC5">
        <w:t>-</w:t>
      </w:r>
      <w:r w:rsidRPr="00F12FC5">
        <w:tab/>
        <w:t>additional support of first packet sending, buffering of subsequent packets, internal direct L-G</w:t>
      </w:r>
      <w:r w:rsidR="00B40BF9" w:rsidRPr="00F12FC5">
        <w:t>W - HeNB user path management</w:t>
      </w:r>
      <w:r w:rsidR="00C36197" w:rsidRPr="00F12FC5">
        <w:t xml:space="preserve"> and in sequence packet delivery to the UE</w:t>
      </w:r>
      <w:r w:rsidR="00601A86" w:rsidRPr="00F12FC5">
        <w:t>;</w:t>
      </w:r>
    </w:p>
    <w:p w:rsidR="003D69C6" w:rsidRPr="00F12FC5" w:rsidRDefault="003D69C6" w:rsidP="00E10AA0">
      <w:pPr>
        <w:pStyle w:val="B1"/>
      </w:pPr>
      <w:r w:rsidRPr="00F12FC5">
        <w:t>-</w:t>
      </w:r>
      <w:r w:rsidRPr="00F12FC5">
        <w:tab/>
      </w:r>
      <w:r w:rsidR="002D1349" w:rsidRPr="00F12FC5">
        <w:t>s</w:t>
      </w:r>
      <w:r w:rsidRPr="00F12FC5">
        <w:t xml:space="preserve">upport of the necessary restricted set of S5 procedures corresponding to the strict support of LIPA function as specified in </w:t>
      </w:r>
      <w:r w:rsidR="002D1349" w:rsidRPr="00F12FC5">
        <w:t xml:space="preserve">TS 23.401 </w:t>
      </w:r>
      <w:r w:rsidRPr="00F12FC5">
        <w:t>[17]</w:t>
      </w:r>
      <w:r w:rsidR="00601A86" w:rsidRPr="00F12FC5">
        <w:t>;</w:t>
      </w:r>
    </w:p>
    <w:p w:rsidR="003D69C6" w:rsidRPr="00F12FC5" w:rsidRDefault="003D69C6" w:rsidP="00E10AA0">
      <w:pPr>
        <w:pStyle w:val="B1"/>
      </w:pPr>
      <w:r w:rsidRPr="00F12FC5">
        <w:t>-</w:t>
      </w:r>
      <w:r w:rsidRPr="00F12FC5">
        <w:tab/>
        <w:t xml:space="preserve">notification to the EPC of the collocated L-GW </w:t>
      </w:r>
      <w:r w:rsidR="0054737E" w:rsidRPr="00F12FC5">
        <w:t>uplink TEID(s) or GRE key(s) for the LIPA bearer(s)</w:t>
      </w:r>
      <w:r w:rsidRPr="00F12FC5">
        <w:t xml:space="preserve"> over S5 interface within the restricted set of procedures </w:t>
      </w:r>
      <w:r w:rsidR="004E0BE8" w:rsidRPr="00F12FC5">
        <w:t xml:space="preserve">to be forwarded </w:t>
      </w:r>
      <w:r w:rsidRPr="00F12FC5">
        <w:t xml:space="preserve">over S1-MME </w:t>
      </w:r>
      <w:r w:rsidR="004E0BE8" w:rsidRPr="00F12FC5">
        <w:t xml:space="preserve">and further used by the HeNB </w:t>
      </w:r>
      <w:r w:rsidRPr="00F12FC5">
        <w:t xml:space="preserve">as </w:t>
      </w:r>
      <w:r w:rsidR="004E0BE8" w:rsidRPr="00F12FC5">
        <w:t>"</w:t>
      </w:r>
      <w:r w:rsidRPr="00F12FC5">
        <w:t>correlation id</w:t>
      </w:r>
      <w:r w:rsidR="004E0BE8" w:rsidRPr="00F12FC5">
        <w:t>"</w:t>
      </w:r>
      <w:r w:rsidRPr="00F12FC5">
        <w:t xml:space="preserve"> for correlation purposes between the collocated L-GW function and the HeNB</w:t>
      </w:r>
      <w:r w:rsidR="00601A86" w:rsidRPr="00F12FC5">
        <w:t>;</w:t>
      </w:r>
    </w:p>
    <w:p w:rsidR="007817EB" w:rsidRPr="00F12FC5" w:rsidRDefault="003D69C6" w:rsidP="00E10AA0">
      <w:pPr>
        <w:pStyle w:val="B1"/>
      </w:pPr>
      <w:r w:rsidRPr="00F12FC5">
        <w:t>-</w:t>
      </w:r>
      <w:r w:rsidRPr="00F12FC5">
        <w:tab/>
        <w:t xml:space="preserve">in case of outgoing handover </w:t>
      </w:r>
      <w:r w:rsidR="004E0BE8" w:rsidRPr="00F12FC5">
        <w:t xml:space="preserve">triggering the L-GW function to </w:t>
      </w:r>
      <w:r w:rsidRPr="00F12FC5">
        <w:t>release the LIPA PDN connection and only hand</w:t>
      </w:r>
      <w:r w:rsidR="004E0BE8" w:rsidRPr="00F12FC5">
        <w:t xml:space="preserve">ing </w:t>
      </w:r>
      <w:r w:rsidRPr="00F12FC5">
        <w:t>over the non-LIPA E-RABs.</w:t>
      </w:r>
    </w:p>
    <w:p w:rsidR="007817EB" w:rsidRPr="00F12FC5" w:rsidRDefault="00B40BF9" w:rsidP="00E10AA0">
      <w:r w:rsidRPr="00F12FC5">
        <w:t>In case of LIPA support, the MME may support the following additional functions:</w:t>
      </w:r>
    </w:p>
    <w:p w:rsidR="00B40BF9" w:rsidRPr="00F12FC5" w:rsidRDefault="00B40BF9" w:rsidP="00E10AA0">
      <w:pPr>
        <w:pStyle w:val="B1"/>
      </w:pPr>
      <w:r w:rsidRPr="00F12FC5">
        <w:lastRenderedPageBreak/>
        <w:t>-</w:t>
      </w:r>
      <w:r w:rsidRPr="00F12FC5">
        <w:tab/>
        <w:t>verification of UE authorization to request LIPA activation for the requested APN at this CSG and transfer of the received collocated L-GW IP address</w:t>
      </w:r>
      <w:r w:rsidR="00601A86" w:rsidRPr="00F12FC5">
        <w:t>;</w:t>
      </w:r>
    </w:p>
    <w:p w:rsidR="00B40BF9" w:rsidRPr="00F12FC5" w:rsidRDefault="00B40BF9" w:rsidP="00E10AA0">
      <w:pPr>
        <w:pStyle w:val="B1"/>
      </w:pPr>
      <w:r w:rsidRPr="00F12FC5">
        <w:t>-</w:t>
      </w:r>
      <w:r w:rsidRPr="00F12FC5">
        <w:tab/>
        <w:t>transfer of the "correlation id" i.e. collocated L-GW uplink TEID</w:t>
      </w:r>
      <w:r w:rsidR="00E82B24" w:rsidRPr="00F12FC5">
        <w:t xml:space="preserve"> or GRE key</w:t>
      </w:r>
      <w:r w:rsidRPr="00F12FC5">
        <w:t xml:space="preserve"> to the HeNB within the UE context setup procedure</w:t>
      </w:r>
      <w:r w:rsidR="004E0BE8" w:rsidRPr="00F12FC5">
        <w:t xml:space="preserve"> and E-RAB setup procedure</w:t>
      </w:r>
      <w:r w:rsidR="00601A86" w:rsidRPr="00F12FC5">
        <w:t>;</w:t>
      </w:r>
    </w:p>
    <w:p w:rsidR="004E0BE8" w:rsidRPr="00F12FC5" w:rsidRDefault="004E0BE8" w:rsidP="00E10AA0">
      <w:pPr>
        <w:pStyle w:val="B1"/>
      </w:pPr>
      <w:r w:rsidRPr="00F12FC5">
        <w:t>-</w:t>
      </w:r>
      <w:r w:rsidRPr="00F12FC5">
        <w:tab/>
        <w:t>verification of whether the LIPA PDN connection has been released during the handover procedure,</w:t>
      </w:r>
      <w:r w:rsidR="007D7442" w:rsidRPr="00F12FC5">
        <w:t xml:space="preserve"> as specified in TS 23.401 [17]</w:t>
      </w:r>
      <w:r w:rsidR="00601A86" w:rsidRPr="00F12FC5">
        <w:t>;</w:t>
      </w:r>
    </w:p>
    <w:p w:rsidR="004E0BE8" w:rsidRPr="00F12FC5" w:rsidRDefault="004E0BE8" w:rsidP="00E10AA0">
      <w:pPr>
        <w:pStyle w:val="B1"/>
      </w:pPr>
      <w:r w:rsidRPr="00F12FC5">
        <w:t>-</w:t>
      </w:r>
      <w:r w:rsidRPr="00F12FC5">
        <w:tab/>
        <w:t>deactivation of the LIPA PDN connection of an idle-mode UE if it detects that the UE has moved out of the coverage area of the HeNB collocated with L-GW function, as specified in TS</w:t>
      </w:r>
      <w:r w:rsidR="002D1349" w:rsidRPr="00F12FC5">
        <w:t xml:space="preserve"> </w:t>
      </w:r>
      <w:r w:rsidRPr="00F12FC5">
        <w:t>23.401 [17].</w:t>
      </w:r>
    </w:p>
    <w:p w:rsidR="007857BF" w:rsidRPr="00F12FC5" w:rsidRDefault="007857BF" w:rsidP="009C26DC">
      <w:pPr>
        <w:pStyle w:val="Heading3"/>
      </w:pPr>
      <w:bookmarkStart w:id="131" w:name="_Toc20402640"/>
      <w:bookmarkStart w:id="132" w:name="_Toc29344279"/>
      <w:bookmarkStart w:id="133" w:name="_Toc37461705"/>
      <w:bookmarkStart w:id="134" w:name="_Toc46506576"/>
      <w:r w:rsidRPr="00F12FC5">
        <w:t>4.6.6</w:t>
      </w:r>
      <w:r w:rsidRPr="00F12FC5">
        <w:tab/>
        <w:t>Support of X2 GW</w:t>
      </w:r>
      <w:bookmarkEnd w:id="131"/>
      <w:bookmarkEnd w:id="132"/>
      <w:bookmarkEnd w:id="133"/>
      <w:bookmarkEnd w:id="134"/>
    </w:p>
    <w:p w:rsidR="007857BF" w:rsidRPr="00F12FC5" w:rsidRDefault="007857BF" w:rsidP="00E10AA0">
      <w:r w:rsidRPr="00F12FC5">
        <w:t>Figure 4.6.6-1 shows the logical architecture when X2-connectivity via the X2 GW is supported.</w:t>
      </w:r>
    </w:p>
    <w:p w:rsidR="007857BF" w:rsidRPr="00F12FC5" w:rsidRDefault="007857BF" w:rsidP="00E10AA0">
      <w:pPr>
        <w:pStyle w:val="TH"/>
      </w:pPr>
      <w:r w:rsidRPr="00F12FC5">
        <w:object w:dxaOrig="6097" w:dyaOrig="6292">
          <v:shape id="_x0000_i1038" type="#_x0000_t75" style="width:345.75pt;height:293.25pt" o:ole="">
            <v:imagedata r:id="rId34" o:title="" croptop="-5275f" cropbottom="11303f" cropleft="260f"/>
          </v:shape>
          <o:OLEObject Type="Embed" ProgID="Visio.Drawing.11" ShapeID="_x0000_i1038" DrawAspect="Content" ObjectID="_1662986978" r:id="rId35"/>
        </w:object>
      </w:r>
    </w:p>
    <w:p w:rsidR="007857BF" w:rsidRPr="00F12FC5" w:rsidRDefault="007857BF" w:rsidP="00D52322">
      <w:pPr>
        <w:pStyle w:val="TF"/>
      </w:pPr>
      <w:r w:rsidRPr="00F12FC5">
        <w:t>Figure 4.6.6-1: E-UTRAN operating with X2 GW - Logical Architecture</w:t>
      </w:r>
    </w:p>
    <w:p w:rsidR="007857BF" w:rsidRPr="00F12FC5" w:rsidRDefault="007857BF" w:rsidP="00E10AA0">
      <w:r w:rsidRPr="00F12FC5">
        <w:t xml:space="preserve">Support for the X2 GW </w:t>
      </w:r>
      <w:r w:rsidR="00E0406D" w:rsidRPr="00F12FC5">
        <w:t>relies on following principles:</w:t>
      </w:r>
    </w:p>
    <w:p w:rsidR="007857BF" w:rsidRPr="00F12FC5" w:rsidRDefault="007857BF" w:rsidP="00E10AA0">
      <w:pPr>
        <w:pStyle w:val="B1"/>
      </w:pPr>
      <w:r w:rsidRPr="00F12FC5">
        <w:t>-</w:t>
      </w:r>
      <w:r w:rsidRPr="00F12FC5">
        <w:tab/>
        <w:t>A HeNB connects to a single X2 GW only. Each HeNB is preconfigured with information about which X2 GW it connects to, e.g. an IP address of the X2 GW.</w:t>
      </w:r>
    </w:p>
    <w:p w:rsidR="007857BF" w:rsidRPr="00F12FC5" w:rsidRDefault="007857BF" w:rsidP="00E10AA0">
      <w:pPr>
        <w:pStyle w:val="B1"/>
      </w:pPr>
      <w:r w:rsidRPr="00F12FC5">
        <w:t>-</w:t>
      </w:r>
      <w:r w:rsidRPr="00F12FC5">
        <w:tab/>
        <w:t>There is no limitation on the number of X2 GWs an eNB may connect to.</w:t>
      </w:r>
    </w:p>
    <w:p w:rsidR="007857BF" w:rsidRPr="00F12FC5" w:rsidRDefault="007857BF" w:rsidP="00E10AA0">
      <w:pPr>
        <w:pStyle w:val="B1"/>
      </w:pPr>
      <w:r w:rsidRPr="00F12FC5">
        <w:t>-</w:t>
      </w:r>
      <w:r w:rsidRPr="00F12FC5">
        <w:tab/>
        <w:t>The X2 GW does not terminate X2AP procedures except for the X2AP Message Transfer procedure, but it initiates the X2 Release procedure and the X2 Error Indication procedure.</w:t>
      </w:r>
    </w:p>
    <w:p w:rsidR="007857BF" w:rsidRPr="00F12FC5" w:rsidRDefault="007857BF" w:rsidP="00E10AA0">
      <w:pPr>
        <w:pStyle w:val="B1"/>
      </w:pPr>
      <w:r w:rsidRPr="00F12FC5">
        <w:t>-</w:t>
      </w:r>
      <w:r w:rsidRPr="00F12FC5">
        <w:tab/>
        <w:t>This version of the specification does not support an interface between two X2 GWs. The routing of X2AP messages via more than one X2 GW (i.e. more than two SCTP hops) is not allowed.</w:t>
      </w:r>
    </w:p>
    <w:p w:rsidR="007857BF" w:rsidRPr="00F12FC5" w:rsidRDefault="007857BF" w:rsidP="00E10AA0">
      <w:pPr>
        <w:pStyle w:val="B1"/>
      </w:pPr>
      <w:r w:rsidRPr="00F12FC5">
        <w:t>-</w:t>
      </w:r>
      <w:r w:rsidRPr="00F12FC5">
        <w:tab/>
        <w:t xml:space="preserve">X2AP contexts only exist in the two peer (H)eNBs (same as without X2 GW). The peer X2AP contexts define an </w:t>
      </w:r>
      <w:r w:rsidR="004C4A69" w:rsidRPr="00F12FC5">
        <w:t>"</w:t>
      </w:r>
      <w:r w:rsidRPr="00F12FC5">
        <w:t>X2AP association</w:t>
      </w:r>
      <w:r w:rsidR="004C4A69" w:rsidRPr="00F12FC5">
        <w:t>"</w:t>
      </w:r>
      <w:r w:rsidRPr="00F12FC5">
        <w:t xml:space="preserve"> between peer (H)eNBs which spans over two SCTP associations (one per each hop).</w:t>
      </w:r>
    </w:p>
    <w:p w:rsidR="007857BF" w:rsidRPr="00F12FC5" w:rsidRDefault="007857BF" w:rsidP="00E10AA0">
      <w:pPr>
        <w:pStyle w:val="B1"/>
      </w:pPr>
      <w:r w:rsidRPr="00F12FC5">
        <w:t>-</w:t>
      </w:r>
      <w:r w:rsidRPr="00F12FC5">
        <w:tab/>
        <w:t>The X2 GW puts no constraints on the X2 user plane interface (X2-U).</w:t>
      </w:r>
    </w:p>
    <w:p w:rsidR="007857BF" w:rsidRPr="00F12FC5" w:rsidRDefault="007857BF" w:rsidP="00E10AA0">
      <w:pPr>
        <w:pStyle w:val="B1"/>
      </w:pPr>
      <w:r w:rsidRPr="00F12FC5">
        <w:lastRenderedPageBreak/>
        <w:t>-</w:t>
      </w:r>
      <w:r w:rsidRPr="00F12FC5">
        <w:tab/>
        <w:t>For each (H)eNB connected to the X2 GW, the X2 GW maintains the association information, i.e. the mapping</w:t>
      </w:r>
      <w:r w:rsidR="00561698" w:rsidRPr="00F12FC5">
        <w:t xml:space="preserve"> </w:t>
      </w:r>
      <w:r w:rsidRPr="00F12FC5">
        <w:t>of the Global eNB ID to the TNL address(es). The registration procedure, described in Sec. 4.6.</w:t>
      </w:r>
      <w:r w:rsidR="006B0FE8" w:rsidRPr="00F12FC5">
        <w:t>6</w:t>
      </w:r>
      <w:r w:rsidRPr="00F12FC5">
        <w:t>.4, is used to update the association information in the X2 GW.</w:t>
      </w:r>
    </w:p>
    <w:p w:rsidR="007857BF" w:rsidRPr="00F12FC5" w:rsidRDefault="006B0FE8" w:rsidP="009C26DC">
      <w:pPr>
        <w:pStyle w:val="Heading4"/>
      </w:pPr>
      <w:bookmarkStart w:id="135" w:name="_Toc20402641"/>
      <w:bookmarkStart w:id="136" w:name="_Toc29344280"/>
      <w:bookmarkStart w:id="137" w:name="_Toc37461706"/>
      <w:bookmarkStart w:id="138" w:name="_Toc46506577"/>
      <w:r w:rsidRPr="00F12FC5">
        <w:t>4.6.6</w:t>
      </w:r>
      <w:r w:rsidR="007857BF" w:rsidRPr="00F12FC5">
        <w:t>.1</w:t>
      </w:r>
      <w:r w:rsidR="007857BF" w:rsidRPr="00F12FC5">
        <w:tab/>
        <w:t>Enhanced TNL Address Discovery</w:t>
      </w:r>
      <w:bookmarkEnd w:id="135"/>
      <w:bookmarkEnd w:id="136"/>
      <w:bookmarkEnd w:id="137"/>
      <w:bookmarkEnd w:id="138"/>
    </w:p>
    <w:p w:rsidR="007857BF" w:rsidRPr="00F12FC5" w:rsidRDefault="007857BF" w:rsidP="00E10AA0">
      <w:r w:rsidRPr="00F12FC5">
        <w:t xml:space="preserve">In case of Enhanced TNL Address Discovery is used with the X2 GW, in addition to the procedures specified in </w:t>
      </w:r>
      <w:r w:rsidR="00540D9B" w:rsidRPr="00F12FC5">
        <w:t>clause</w:t>
      </w:r>
      <w:r w:rsidRPr="00F12FC5">
        <w:t xml:space="preserve"> 22.3.6.1, the following also applies.</w:t>
      </w:r>
    </w:p>
    <w:p w:rsidR="00E0406D" w:rsidRPr="00F12FC5" w:rsidRDefault="00E0406D" w:rsidP="00E0406D">
      <w:pPr>
        <w:pStyle w:val="B1"/>
      </w:pPr>
      <w:r w:rsidRPr="00F12FC5">
        <w:t>-</w:t>
      </w:r>
      <w:r w:rsidRPr="00F12FC5">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F12FC5" w:rsidRDefault="00E0406D" w:rsidP="00E0406D">
      <w:pPr>
        <w:pStyle w:val="B1"/>
      </w:pPr>
      <w:r w:rsidRPr="00F12FC5">
        <w:t>-</w:t>
      </w:r>
      <w:r w:rsidRPr="00F12FC5">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F12FC5" w:rsidRDefault="006B0FE8" w:rsidP="009C26DC">
      <w:pPr>
        <w:pStyle w:val="Heading4"/>
      </w:pPr>
      <w:bookmarkStart w:id="139" w:name="_Toc20402642"/>
      <w:bookmarkStart w:id="140" w:name="_Toc29344281"/>
      <w:bookmarkStart w:id="141" w:name="_Toc37461707"/>
      <w:bookmarkStart w:id="142" w:name="_Toc46506578"/>
      <w:r w:rsidRPr="00F12FC5">
        <w:t>4.6.6</w:t>
      </w:r>
      <w:r w:rsidR="007857BF" w:rsidRPr="00F12FC5">
        <w:t>.2</w:t>
      </w:r>
      <w:r w:rsidR="007857BF" w:rsidRPr="00F12FC5">
        <w:tab/>
        <w:t>Routing of X2AP messages</w:t>
      </w:r>
      <w:bookmarkEnd w:id="139"/>
      <w:bookmarkEnd w:id="140"/>
      <w:bookmarkEnd w:id="141"/>
      <w:bookmarkEnd w:id="142"/>
    </w:p>
    <w:p w:rsidR="007857BF" w:rsidRPr="00F12FC5" w:rsidRDefault="007857BF" w:rsidP="00E10AA0">
      <w:r w:rsidRPr="00F12FC5">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F12FC5" w:rsidRDefault="006B0FE8" w:rsidP="009C26DC">
      <w:pPr>
        <w:pStyle w:val="Heading4"/>
      </w:pPr>
      <w:bookmarkStart w:id="143" w:name="_Toc20402643"/>
      <w:bookmarkStart w:id="144" w:name="_Toc29344282"/>
      <w:bookmarkStart w:id="145" w:name="_Toc37461708"/>
      <w:bookmarkStart w:id="146" w:name="_Toc46506579"/>
      <w:r w:rsidRPr="00F12FC5">
        <w:t>4.6.6</w:t>
      </w:r>
      <w:r w:rsidR="007857BF" w:rsidRPr="00F12FC5">
        <w:t>.3</w:t>
      </w:r>
      <w:r w:rsidR="007857BF" w:rsidRPr="00F12FC5">
        <w:tab/>
        <w:t>(H)eNB unavailability</w:t>
      </w:r>
      <w:bookmarkEnd w:id="143"/>
      <w:bookmarkEnd w:id="144"/>
      <w:bookmarkEnd w:id="145"/>
      <w:bookmarkEnd w:id="146"/>
    </w:p>
    <w:p w:rsidR="007857BF" w:rsidRPr="00F12FC5" w:rsidRDefault="007857BF" w:rsidP="00E10AA0">
      <w:r w:rsidRPr="00F12FC5">
        <w:t xml:space="preserve">Upon the detection that the signalling (i.e. SCTP) connection to a (H)eNB is unavailable, the X2 GW initiates the X2 Release procedure to inform the relevant (H)eNBs. The relevant (H)eNBs are the ones which had an </w:t>
      </w:r>
      <w:r w:rsidR="004C4A69" w:rsidRPr="00F12FC5">
        <w:t>"</w:t>
      </w:r>
      <w:r w:rsidRPr="00F12FC5">
        <w:t>X2AP association</w:t>
      </w:r>
      <w:r w:rsidR="004C4A69" w:rsidRPr="00F12FC5">
        <w:t>"</w:t>
      </w:r>
      <w:r w:rsidRPr="00F12FC5">
        <w:t xml:space="preserve"> with this (H)eNB via the X2 GW when the signalling connection became unavailable.</w:t>
      </w:r>
    </w:p>
    <w:p w:rsidR="007857BF" w:rsidRPr="00F12FC5" w:rsidRDefault="006B0FE8" w:rsidP="009C26DC">
      <w:pPr>
        <w:pStyle w:val="Heading4"/>
      </w:pPr>
      <w:bookmarkStart w:id="147" w:name="_Toc20402644"/>
      <w:bookmarkStart w:id="148" w:name="_Toc29344283"/>
      <w:bookmarkStart w:id="149" w:name="_Toc37461709"/>
      <w:bookmarkStart w:id="150" w:name="_Toc46506580"/>
      <w:r w:rsidRPr="00F12FC5">
        <w:t>4.6.6</w:t>
      </w:r>
      <w:r w:rsidR="007857BF" w:rsidRPr="00F12FC5">
        <w:t>.4</w:t>
      </w:r>
      <w:r w:rsidR="007857BF" w:rsidRPr="00F12FC5">
        <w:tab/>
        <w:t>(H)eNB registration</w:t>
      </w:r>
      <w:bookmarkEnd w:id="147"/>
      <w:bookmarkEnd w:id="148"/>
      <w:bookmarkEnd w:id="149"/>
      <w:bookmarkEnd w:id="150"/>
    </w:p>
    <w:p w:rsidR="007857BF" w:rsidRPr="00F12FC5" w:rsidRDefault="007857BF" w:rsidP="00E10AA0">
      <w:pPr>
        <w:rPr>
          <w:kern w:val="2"/>
          <w:lang w:eastAsia="zh-CN"/>
        </w:rPr>
      </w:pPr>
      <w:r w:rsidRPr="00F12FC5">
        <w:t>Registration of a (H)eNB is performed by initiating the X2AP Message Transfer procedure towards the X2 GW signa</w:t>
      </w:r>
      <w:r w:rsidR="00364DDA" w:rsidRPr="00F12FC5">
        <w:t>l</w:t>
      </w:r>
      <w:r w:rsidRPr="00F12FC5">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F12FC5" w:rsidRDefault="00EE113E" w:rsidP="009C26DC">
      <w:pPr>
        <w:pStyle w:val="Heading2"/>
      </w:pPr>
      <w:bookmarkStart w:id="151" w:name="_Toc20402645"/>
      <w:bookmarkStart w:id="152" w:name="_Toc29344284"/>
      <w:bookmarkStart w:id="153" w:name="_Toc37461710"/>
      <w:bookmarkStart w:id="154" w:name="_Toc46506581"/>
      <w:r w:rsidRPr="00F12FC5">
        <w:t>4.7</w:t>
      </w:r>
      <w:r w:rsidRPr="00F12FC5">
        <w:tab/>
        <w:t>Support for relaying</w:t>
      </w:r>
      <w:bookmarkEnd w:id="151"/>
      <w:bookmarkEnd w:id="152"/>
      <w:bookmarkEnd w:id="153"/>
      <w:bookmarkEnd w:id="154"/>
    </w:p>
    <w:p w:rsidR="00EE113E" w:rsidRPr="00F12FC5" w:rsidRDefault="00EE113E" w:rsidP="009C26DC">
      <w:pPr>
        <w:pStyle w:val="Heading3"/>
        <w:rPr>
          <w:kern w:val="2"/>
          <w:lang w:eastAsia="zh-CN"/>
        </w:rPr>
      </w:pPr>
      <w:bookmarkStart w:id="155" w:name="_Toc20402646"/>
      <w:bookmarkStart w:id="156" w:name="_Toc29344285"/>
      <w:bookmarkStart w:id="157" w:name="_Toc37461711"/>
      <w:bookmarkStart w:id="158" w:name="_Toc46506582"/>
      <w:r w:rsidRPr="00F12FC5">
        <w:rPr>
          <w:kern w:val="2"/>
          <w:lang w:eastAsia="zh-CN"/>
        </w:rPr>
        <w:t>4.7.1</w:t>
      </w:r>
      <w:r w:rsidRPr="00F12FC5">
        <w:rPr>
          <w:kern w:val="2"/>
          <w:lang w:eastAsia="zh-CN"/>
        </w:rPr>
        <w:tab/>
        <w:t>General</w:t>
      </w:r>
      <w:bookmarkEnd w:id="155"/>
      <w:bookmarkEnd w:id="156"/>
      <w:bookmarkEnd w:id="157"/>
      <w:bookmarkEnd w:id="158"/>
    </w:p>
    <w:p w:rsidR="00EE113E" w:rsidRPr="00F12FC5" w:rsidRDefault="00EE113E" w:rsidP="00E10AA0">
      <w:r w:rsidRPr="00F12FC5">
        <w:t>E-UTRAN supports relaying by having a Relay Node (RN) wirelessly connect to an eNB serving the RN, called Donor eNB (DeNB), via a modified version of the E-UTRA radio interface, the modified version being called the Un interface.</w:t>
      </w:r>
    </w:p>
    <w:p w:rsidR="00EE113E" w:rsidRPr="00F12FC5" w:rsidRDefault="00EE113E" w:rsidP="00E10AA0">
      <w:r w:rsidRPr="00F12FC5">
        <w:t>The RN supports the eNB functionality meaning it terminates the radio protocols of the E-UTRA radio interface, and the S1 and X2 interfaces. From a specification point of view, functionality defined for eNBs</w:t>
      </w:r>
      <w:r w:rsidR="003738C7" w:rsidRPr="00F12FC5">
        <w:t>, e.g. RNL and TNL,</w:t>
      </w:r>
      <w:r w:rsidRPr="00F12FC5">
        <w:t xml:space="preserve"> also applies to RNs unless explicitly specified. </w:t>
      </w:r>
      <w:r w:rsidR="00FD3FBB" w:rsidRPr="00F12FC5">
        <w:t>RNs do not support NNSF.</w:t>
      </w:r>
    </w:p>
    <w:p w:rsidR="00EE113E" w:rsidRPr="00F12FC5" w:rsidRDefault="00EE113E" w:rsidP="00E10AA0">
      <w:r w:rsidRPr="00F12FC5">
        <w:t>In addition to the eNB functionality, the RN also supports a subset of the UE functionality, e.g. physical layer, layer-2, RRC, and NAS functionality, in order to wirelessly connect to the DeNB.</w:t>
      </w:r>
    </w:p>
    <w:p w:rsidR="00EE113E" w:rsidRPr="00F12FC5" w:rsidRDefault="00EE113E" w:rsidP="00E10AA0">
      <w:pPr>
        <w:pStyle w:val="NO"/>
      </w:pPr>
      <w:r w:rsidRPr="00F12FC5">
        <w:t>NOTE:</w:t>
      </w:r>
      <w:r w:rsidRPr="00F12FC5">
        <w:tab/>
        <w:t xml:space="preserve">Inter-cell </w:t>
      </w:r>
      <w:r w:rsidR="00DE43AB" w:rsidRPr="00F12FC5">
        <w:t>handover of the RN is not supported</w:t>
      </w:r>
      <w:r w:rsidRPr="00F12FC5">
        <w:t>.</w:t>
      </w:r>
    </w:p>
    <w:p w:rsidR="00EE113E" w:rsidRPr="00F12FC5" w:rsidRDefault="00EE113E" w:rsidP="00E10AA0">
      <w:pPr>
        <w:pStyle w:val="NO"/>
      </w:pPr>
      <w:r w:rsidRPr="00F12FC5">
        <w:rPr>
          <w:lang w:eastAsia="zh-CN"/>
        </w:rPr>
        <w:t>NOTE:</w:t>
      </w:r>
      <w:r w:rsidRPr="00F12FC5">
        <w:rPr>
          <w:lang w:eastAsia="zh-CN"/>
        </w:rPr>
        <w:tab/>
        <w:t>It is up to implementation when the RN starts or stops serving UEs.</w:t>
      </w:r>
    </w:p>
    <w:p w:rsidR="00EE113E" w:rsidRPr="00F12FC5" w:rsidRDefault="00EE113E" w:rsidP="00E10AA0">
      <w:pPr>
        <w:pStyle w:val="NO"/>
      </w:pPr>
      <w:r w:rsidRPr="00F12FC5">
        <w:rPr>
          <w:lang w:eastAsia="zh-CN"/>
        </w:rPr>
        <w:t>NOTE:</w:t>
      </w:r>
      <w:r w:rsidRPr="00F12FC5">
        <w:rPr>
          <w:lang w:eastAsia="zh-CN"/>
        </w:rPr>
        <w:tab/>
        <w:t>An RN may not use another RN as its DeNB.</w:t>
      </w:r>
    </w:p>
    <w:p w:rsidR="00EE113E" w:rsidRPr="00F12FC5" w:rsidRDefault="00EE113E" w:rsidP="009C26DC">
      <w:pPr>
        <w:pStyle w:val="Heading3"/>
        <w:rPr>
          <w:kern w:val="2"/>
          <w:lang w:eastAsia="zh-CN"/>
        </w:rPr>
      </w:pPr>
      <w:bookmarkStart w:id="159" w:name="_Toc20402647"/>
      <w:bookmarkStart w:id="160" w:name="_Toc29344286"/>
      <w:bookmarkStart w:id="161" w:name="_Toc37461712"/>
      <w:bookmarkStart w:id="162" w:name="_Toc46506583"/>
      <w:r w:rsidRPr="00F12FC5">
        <w:rPr>
          <w:kern w:val="2"/>
          <w:lang w:eastAsia="zh-CN"/>
        </w:rPr>
        <w:t>4.7.2</w:t>
      </w:r>
      <w:r w:rsidRPr="00F12FC5">
        <w:rPr>
          <w:kern w:val="2"/>
          <w:lang w:eastAsia="zh-CN"/>
        </w:rPr>
        <w:tab/>
        <w:t>Architecture</w:t>
      </w:r>
      <w:bookmarkEnd w:id="159"/>
      <w:bookmarkEnd w:id="160"/>
      <w:bookmarkEnd w:id="161"/>
      <w:bookmarkEnd w:id="162"/>
    </w:p>
    <w:p w:rsidR="00EE113E" w:rsidRPr="00F12FC5" w:rsidRDefault="00EE113E" w:rsidP="00E10AA0">
      <w:r w:rsidRPr="00F12FC5">
        <w:t xml:space="preserve">The architecture for supporting RNs is shown in Figure 4.7.2-1. The RN terminates the S1, X2 and Un interfaces. The DeNB provides S1 and X2 proxy functionality between the RN and other network nodes (other eNBs, MMEs and </w:t>
      </w:r>
      <w:r w:rsidRPr="00F12FC5">
        <w:lastRenderedPageBreak/>
        <w:t>S</w:t>
      </w:r>
      <w:r w:rsidRPr="00F12FC5">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F12FC5">
        <w:rPr>
          <w:lang w:eastAsia="zh-CN"/>
        </w:rPr>
        <w:t>-MME</w:t>
      </w:r>
      <w:r w:rsidRPr="00F12FC5">
        <w:t>), an eNB (for X2) and an S-GW</w:t>
      </w:r>
      <w:r w:rsidR="007929E5" w:rsidRPr="00F12FC5">
        <w:rPr>
          <w:lang w:eastAsia="zh-CN"/>
        </w:rPr>
        <w:t xml:space="preserve"> (for S1-U)</w:t>
      </w:r>
      <w:r w:rsidRPr="00F12FC5">
        <w:t xml:space="preserve"> to the RN.</w:t>
      </w:r>
    </w:p>
    <w:p w:rsidR="00C42A82" w:rsidRPr="00F12FC5" w:rsidRDefault="008A61C8" w:rsidP="00E10AA0">
      <w:r w:rsidRPr="00F12FC5">
        <w:t>In phase II of RN operation</w:t>
      </w:r>
      <w:r w:rsidR="00DE43AB" w:rsidRPr="00F12FC5">
        <w:t xml:space="preserve"> (see </w:t>
      </w:r>
      <w:r w:rsidR="00240D6D" w:rsidRPr="00F12FC5">
        <w:t>clause</w:t>
      </w:r>
      <w:r w:rsidR="00F26E36" w:rsidRPr="00F12FC5">
        <w:t xml:space="preserve"> </w:t>
      </w:r>
      <w:r w:rsidR="00DE43AB" w:rsidRPr="00F12FC5">
        <w:t>4.7.6.3)</w:t>
      </w:r>
      <w:r w:rsidRPr="00F12FC5">
        <w:t>, the DeNB also embeds and provides the S-GW/P-GW-like functions needed for the RN operation.</w:t>
      </w:r>
      <w:r w:rsidR="00EE113E" w:rsidRPr="00F12FC5">
        <w:t xml:space="preserve"> This includes creating a session for the RN and managing EPS bearers for the RN, as well as terminating the S11 interface towards the MME serving the RN.</w:t>
      </w:r>
    </w:p>
    <w:p w:rsidR="00EE113E" w:rsidRPr="00F12FC5" w:rsidRDefault="00EE113E" w:rsidP="00E10AA0">
      <w:r w:rsidRPr="00F12FC5">
        <w:t>The RN and DeNB also perform mapping of signalling and data packets onto EPS bearers that are setup for the RN. The mapping is based on existing QoS mechanisms defined for the UE and the P-GW.</w:t>
      </w:r>
    </w:p>
    <w:p w:rsidR="00C42A82" w:rsidRPr="00F12FC5" w:rsidRDefault="00C42A82" w:rsidP="00E10AA0">
      <w:r w:rsidRPr="00F12FC5">
        <w:t>In phase II of RN operation</w:t>
      </w:r>
      <w:r w:rsidR="00DE43AB" w:rsidRPr="00F12FC5">
        <w:t xml:space="preserve"> (see </w:t>
      </w:r>
      <w:r w:rsidR="00240D6D" w:rsidRPr="00F12FC5">
        <w:t>clause</w:t>
      </w:r>
      <w:r w:rsidR="00F26E36" w:rsidRPr="00F12FC5">
        <w:t xml:space="preserve"> </w:t>
      </w:r>
      <w:r w:rsidR="00DE43AB" w:rsidRPr="00F12FC5">
        <w:t>4.7.6.3)</w:t>
      </w:r>
      <w:r w:rsidRPr="00F12FC5">
        <w:t>, the P-GW functions in the DeNB allocate an IP address for the RN for the O&amp;M which may be different than the S1 IP address of the DeNB.</w:t>
      </w:r>
    </w:p>
    <w:p w:rsidR="00C42A82" w:rsidRPr="00F12FC5" w:rsidRDefault="00C42A82" w:rsidP="00E10AA0">
      <w:r w:rsidRPr="00F12FC5">
        <w:t>If the RN add</w:t>
      </w:r>
      <w:r w:rsidR="005F1C6A" w:rsidRPr="00F12FC5">
        <w:t>r</w:t>
      </w:r>
      <w:r w:rsidRPr="00F12FC5">
        <w:t>ess is not routable to the RN O&amp;M domain, it shall be reachable from the RN O&amp;M domain (e.g. via NAT).</w:t>
      </w:r>
    </w:p>
    <w:p w:rsidR="00EE113E" w:rsidRPr="00F12FC5" w:rsidRDefault="00EE113E" w:rsidP="00E10AA0">
      <w:pPr>
        <w:pStyle w:val="TH"/>
        <w:rPr>
          <w:kern w:val="2"/>
          <w:lang w:eastAsia="zh-CN"/>
        </w:rPr>
      </w:pPr>
      <w:r w:rsidRPr="00F12FC5">
        <w:rPr>
          <w:kern w:val="2"/>
          <w:lang w:eastAsia="zh-CN"/>
        </w:rPr>
        <w:object w:dxaOrig="5157" w:dyaOrig="4211">
          <v:shape id="_x0000_i1039" type="#_x0000_t75" style="width:258pt;height:210.75pt" o:ole="">
            <v:imagedata r:id="rId36" o:title=""/>
          </v:shape>
          <o:OLEObject Type="Embed" ProgID="Visio.Drawing.11" ShapeID="_x0000_i1039" DrawAspect="Content" ObjectID="_1662986979" r:id="rId37"/>
        </w:object>
      </w:r>
    </w:p>
    <w:p w:rsidR="00EE113E" w:rsidRPr="00F12FC5" w:rsidRDefault="00EE113E" w:rsidP="00D52322">
      <w:pPr>
        <w:pStyle w:val="TF"/>
      </w:pPr>
      <w:r w:rsidRPr="00F12FC5">
        <w:t>Figure 4.7.2-1: Overall E-UTRAN Architecture supporting RNs</w:t>
      </w:r>
    </w:p>
    <w:p w:rsidR="00EE113E" w:rsidRPr="00F12FC5" w:rsidRDefault="00EE113E" w:rsidP="009C26DC">
      <w:pPr>
        <w:pStyle w:val="Heading3"/>
        <w:rPr>
          <w:kern w:val="2"/>
          <w:lang w:eastAsia="zh-CN"/>
        </w:rPr>
      </w:pPr>
      <w:bookmarkStart w:id="163" w:name="_Toc20402648"/>
      <w:bookmarkStart w:id="164" w:name="_Toc29344287"/>
      <w:bookmarkStart w:id="165" w:name="_Toc37461713"/>
      <w:bookmarkStart w:id="166" w:name="_Toc46506584"/>
      <w:r w:rsidRPr="00F12FC5">
        <w:rPr>
          <w:kern w:val="2"/>
          <w:lang w:eastAsia="zh-CN"/>
        </w:rPr>
        <w:t>4.7.3</w:t>
      </w:r>
      <w:r w:rsidRPr="00F12FC5">
        <w:rPr>
          <w:kern w:val="2"/>
          <w:lang w:eastAsia="zh-CN"/>
        </w:rPr>
        <w:tab/>
        <w:t>S1 and X2 user plane aspects</w:t>
      </w:r>
      <w:bookmarkEnd w:id="163"/>
      <w:bookmarkEnd w:id="164"/>
      <w:bookmarkEnd w:id="165"/>
      <w:bookmarkEnd w:id="166"/>
    </w:p>
    <w:p w:rsidR="00EE113E" w:rsidRPr="00F12FC5" w:rsidRDefault="00EE113E" w:rsidP="00E10AA0">
      <w:r w:rsidRPr="00F12FC5">
        <w:t xml:space="preserve">The S1 user plane protocol stack for supporting RNs </w:t>
      </w:r>
      <w:r w:rsidR="00DE43AB" w:rsidRPr="00F12FC5">
        <w:t xml:space="preserve">is </w:t>
      </w:r>
      <w:r w:rsidRPr="00F12FC5">
        <w:t>shown in Figure 4.7.3-1. There is a GTP tunnel associated with each UE EPS bearer, spanning from the S-GW associated with the UE to the DeNB, which is switched to another GTP tunnel in the DeNB, going from the DeNB to the RN (one-to-one mapping).</w:t>
      </w:r>
    </w:p>
    <w:p w:rsidR="00EE113E" w:rsidRPr="00F12FC5" w:rsidRDefault="00EE113E" w:rsidP="00E10AA0">
      <w:r w:rsidRPr="00F12FC5">
        <w:t xml:space="preserve">The X2 user plane protocol stack for supporting RNs </w:t>
      </w:r>
      <w:r w:rsidR="00DE43AB" w:rsidRPr="00F12FC5">
        <w:t>is</w:t>
      </w:r>
      <w:r w:rsidRPr="00F12FC5">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F12FC5" w:rsidRDefault="00EE113E" w:rsidP="00E10AA0">
      <w:r w:rsidRPr="00F12FC5">
        <w:t xml:space="preserve">The S1 and X2 user plane packets are mapped to </w:t>
      </w:r>
      <w:r w:rsidR="004B22C5" w:rsidRPr="00F12FC5">
        <w:t>radio bearers over the Un inter</w:t>
      </w:r>
      <w:r w:rsidRPr="00F12FC5">
        <w:t>face. The mapping can be based on the QCI associated with the UE EPS bearer</w:t>
      </w:r>
      <w:r w:rsidR="007929E5" w:rsidRPr="00F12FC5">
        <w:t>s</w:t>
      </w:r>
      <w:r w:rsidRPr="00F12FC5">
        <w:t>. UE EPS bearer with similar QoS can be mapped to the same Un radio bearer.</w:t>
      </w:r>
    </w:p>
    <w:bookmarkStart w:id="167" w:name="OLE_LINK27"/>
    <w:p w:rsidR="00EE113E" w:rsidRPr="00F12FC5" w:rsidRDefault="00EE113E" w:rsidP="00E10AA0">
      <w:pPr>
        <w:pStyle w:val="TH"/>
      </w:pPr>
      <w:r w:rsidRPr="00F12FC5">
        <w:object w:dxaOrig="12319" w:dyaOrig="4568">
          <v:shape id="_x0000_i1040" type="#_x0000_t75" style="width:376.5pt;height:139.5pt" o:ole="">
            <v:imagedata r:id="rId38" o:title=""/>
          </v:shape>
          <o:OLEObject Type="Embed" ProgID="Visio.Drawing.11" ShapeID="_x0000_i1040" DrawAspect="Content" ObjectID="_1662986980" r:id="rId39"/>
        </w:object>
      </w:r>
      <w:bookmarkEnd w:id="167"/>
    </w:p>
    <w:p w:rsidR="00EE113E" w:rsidRPr="00F12FC5" w:rsidRDefault="003E1E80" w:rsidP="00D52322">
      <w:pPr>
        <w:pStyle w:val="TF"/>
      </w:pPr>
      <w:r w:rsidRPr="00F12FC5">
        <w:t>Figure 4.7</w:t>
      </w:r>
      <w:r w:rsidR="00EE113E" w:rsidRPr="00F12FC5">
        <w:t>.3-1: S1 user plane protocol stack for supporting RNs</w:t>
      </w:r>
    </w:p>
    <w:p w:rsidR="00EE113E" w:rsidRPr="00F12FC5" w:rsidRDefault="00EE113E" w:rsidP="00E10AA0">
      <w:pPr>
        <w:pStyle w:val="TH"/>
      </w:pPr>
      <w:r w:rsidRPr="00F12FC5">
        <w:object w:dxaOrig="12319" w:dyaOrig="4568">
          <v:shape id="_x0000_i1041" type="#_x0000_t75" style="width:376.5pt;height:139.5pt" o:ole="">
            <v:imagedata r:id="rId40" o:title=""/>
          </v:shape>
          <o:OLEObject Type="Embed" ProgID="Visio.Drawing.11" ShapeID="_x0000_i1041" DrawAspect="Content" ObjectID="_1662986981" r:id="rId41"/>
        </w:object>
      </w:r>
    </w:p>
    <w:p w:rsidR="00EE113E" w:rsidRPr="00F12FC5" w:rsidRDefault="00EE113E" w:rsidP="00D52322">
      <w:pPr>
        <w:pStyle w:val="TF"/>
      </w:pPr>
      <w:r w:rsidRPr="00F12FC5">
        <w:t>Figure 4.7.3-2: X2 user plane protocol stack for supporting RNs</w:t>
      </w:r>
    </w:p>
    <w:p w:rsidR="00EE113E" w:rsidRPr="00F12FC5" w:rsidRDefault="00EE113E" w:rsidP="009C26DC">
      <w:pPr>
        <w:pStyle w:val="Heading3"/>
        <w:rPr>
          <w:rFonts w:eastAsia="SimSun" w:cs="Arial"/>
          <w:kern w:val="2"/>
          <w:lang w:eastAsia="zh-CN"/>
        </w:rPr>
      </w:pPr>
      <w:bookmarkStart w:id="168" w:name="_Toc20402649"/>
      <w:bookmarkStart w:id="169" w:name="_Toc29344288"/>
      <w:bookmarkStart w:id="170" w:name="_Toc37461714"/>
      <w:bookmarkStart w:id="171" w:name="_Toc46506585"/>
      <w:r w:rsidRPr="00F12FC5">
        <w:rPr>
          <w:rFonts w:eastAsia="SimSun" w:cs="Arial"/>
          <w:kern w:val="2"/>
          <w:lang w:eastAsia="zh-CN"/>
        </w:rPr>
        <w:t>4.7.4</w:t>
      </w:r>
      <w:r w:rsidRPr="00F12FC5">
        <w:rPr>
          <w:rFonts w:eastAsia="SimSun" w:cs="Arial"/>
          <w:kern w:val="2"/>
          <w:lang w:eastAsia="zh-CN"/>
        </w:rPr>
        <w:tab/>
        <w:t>S1 and X2 control plane aspects</w:t>
      </w:r>
      <w:bookmarkEnd w:id="168"/>
      <w:bookmarkEnd w:id="169"/>
      <w:bookmarkEnd w:id="170"/>
      <w:bookmarkEnd w:id="171"/>
    </w:p>
    <w:p w:rsidR="00FA3DAF" w:rsidRPr="00F12FC5" w:rsidRDefault="00EE113E" w:rsidP="00E10AA0">
      <w:r w:rsidRPr="00F12FC5">
        <w:t xml:space="preserve">The S1 control plane protocol stack for supporting </w:t>
      </w:r>
      <w:r w:rsidR="007929E5" w:rsidRPr="00F12FC5">
        <w:t>RNs</w:t>
      </w:r>
      <w:r w:rsidRPr="00F12FC5">
        <w:t xml:space="preserve"> </w:t>
      </w:r>
      <w:r w:rsidR="00DE43AB" w:rsidRPr="00F12FC5">
        <w:t xml:space="preserve">is </w:t>
      </w:r>
      <w:r w:rsidRPr="00F12FC5">
        <w:t xml:space="preserve">shown in </w:t>
      </w:r>
      <w:r w:rsidR="00DE43AB" w:rsidRPr="00F12FC5">
        <w:t xml:space="preserve">Figure </w:t>
      </w:r>
      <w:r w:rsidRPr="00F12FC5">
        <w:t xml:space="preserve">4.7.4-1. There is </w:t>
      </w:r>
      <w:r w:rsidR="00DE43AB" w:rsidRPr="00F12FC5">
        <w:t>a single</w:t>
      </w:r>
      <w:r w:rsidRPr="00F12FC5">
        <w:t xml:space="preserve"> S1 interface relation between </w:t>
      </w:r>
      <w:r w:rsidR="00DE43AB" w:rsidRPr="00F12FC5">
        <w:t xml:space="preserve">each </w:t>
      </w:r>
      <w:r w:rsidRPr="00F12FC5">
        <w:t xml:space="preserve">RN and </w:t>
      </w:r>
      <w:r w:rsidR="00DE43AB" w:rsidRPr="00F12FC5">
        <w:t xml:space="preserve">its </w:t>
      </w:r>
      <w:r w:rsidRPr="00F12FC5">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F12FC5">
        <w:rPr>
          <w:lang w:eastAsia="zh-CN"/>
        </w:rPr>
        <w:t>, Transport Layer address</w:t>
      </w:r>
      <w:r w:rsidRPr="00F12FC5">
        <w:t xml:space="preserve"> and GTP TEIDs but leaves other parts of the message unchanged.</w:t>
      </w:r>
    </w:p>
    <w:p w:rsidR="00EE113E" w:rsidRPr="00F12FC5" w:rsidRDefault="00EE113E" w:rsidP="00E10AA0">
      <w:pPr>
        <w:rPr>
          <w:lang w:eastAsia="zh-CN"/>
        </w:rPr>
      </w:pPr>
      <w:r w:rsidRPr="00F12FC5">
        <w:t xml:space="preserve">All non-UE-dedicated </w:t>
      </w:r>
      <w:r w:rsidR="00FA3DAF" w:rsidRPr="00F12FC5">
        <w:t xml:space="preserve">S1-AP </w:t>
      </w:r>
      <w:r w:rsidRPr="00F12FC5">
        <w:t xml:space="preserve">procedures are </w:t>
      </w:r>
      <w:r w:rsidR="00FA3DAF" w:rsidRPr="00F12FC5">
        <w:t xml:space="preserve">terminated at the DeNB, and </w:t>
      </w:r>
      <w:r w:rsidRPr="00F12FC5">
        <w:t>handled locally between the RN and the DeNB, and between the DeNB and the MME</w:t>
      </w:r>
      <w:r w:rsidR="00FA3DAF" w:rsidRPr="00F12FC5">
        <w:t>(</w:t>
      </w:r>
      <w:r w:rsidRPr="00F12FC5">
        <w:t>s</w:t>
      </w:r>
      <w:r w:rsidR="00FA3DAF" w:rsidRPr="00F12FC5">
        <w:t>)</w:t>
      </w:r>
      <w:r w:rsidRPr="00F12FC5">
        <w:t>.</w:t>
      </w:r>
      <w:r w:rsidR="009F0329" w:rsidRPr="00F12FC5">
        <w:rPr>
          <w:lang w:eastAsia="zh-CN"/>
        </w:rPr>
        <w:t xml:space="preserve"> </w:t>
      </w:r>
      <w:r w:rsidR="00FA3DAF" w:rsidRPr="00F12FC5">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F12FC5">
        <w:rPr>
          <w:lang w:eastAsia="zh-CN"/>
        </w:rPr>
        <w:t xml:space="preserve">for </w:t>
      </w:r>
      <w:r w:rsidR="00FA3DAF" w:rsidRPr="00F12FC5">
        <w:rPr>
          <w:lang w:eastAsia="zh-CN"/>
        </w:rPr>
        <w:t xml:space="preserve">the response message(s) from the MME(s) or RN(s) before </w:t>
      </w:r>
      <w:r w:rsidR="00DE43AB" w:rsidRPr="00F12FC5">
        <w:rPr>
          <w:lang w:eastAsia="zh-CN"/>
        </w:rPr>
        <w:t xml:space="preserve">responding </w:t>
      </w:r>
      <w:r w:rsidR="00FA3DAF" w:rsidRPr="00F12FC5">
        <w:rPr>
          <w:lang w:eastAsia="zh-CN"/>
        </w:rPr>
        <w:t xml:space="preserve">with the RESET ACKNOWLEDGE message to the originating node. </w:t>
      </w:r>
      <w:r w:rsidR="009F0329" w:rsidRPr="00F12FC5">
        <w:rPr>
          <w:lang w:eastAsia="zh-CN"/>
        </w:rPr>
        <w:t xml:space="preserve">Upon </w:t>
      </w:r>
      <w:r w:rsidR="009F0329" w:rsidRPr="00F12FC5">
        <w:t xml:space="preserve">reception of </w:t>
      </w:r>
      <w:r w:rsidR="009F0329" w:rsidRPr="00F12FC5">
        <w:rPr>
          <w:lang w:eastAsia="zh-CN"/>
        </w:rPr>
        <w:t>a</w:t>
      </w:r>
      <w:r w:rsidR="009F0329" w:rsidRPr="00F12FC5">
        <w:t xml:space="preserve"> PAGING message, the </w:t>
      </w:r>
      <w:r w:rsidR="009F0329" w:rsidRPr="00F12FC5">
        <w:rPr>
          <w:lang w:eastAsia="zh-CN"/>
        </w:rPr>
        <w:t>DeNB sends the PAGING message toward the RN(s) which support any tracking area(s) indicated in the List of TAIs. Upon reception of a</w:t>
      </w:r>
      <w:r w:rsidR="009F1A9D" w:rsidRPr="00F12FC5">
        <w:rPr>
          <w:lang w:eastAsia="zh-CN"/>
        </w:rPr>
        <w:t>n</w:t>
      </w:r>
      <w:r w:rsidR="009F0329" w:rsidRPr="00F12FC5">
        <w:rPr>
          <w:lang w:eastAsia="zh-CN"/>
        </w:rPr>
        <w:t xml:space="preserve"> S1 MME overload</w:t>
      </w:r>
      <w:r w:rsidR="005C0574" w:rsidRPr="00F12FC5">
        <w:t xml:space="preserve"> START/STOP</w:t>
      </w:r>
      <w:r w:rsidR="009F0329" w:rsidRPr="00F12FC5">
        <w:rPr>
          <w:lang w:eastAsia="zh-CN"/>
        </w:rPr>
        <w:t xml:space="preserve"> message, the DeNB sends the MME </w:t>
      </w:r>
      <w:r w:rsidR="007929E5" w:rsidRPr="00F12FC5">
        <w:rPr>
          <w:lang w:eastAsia="zh-CN"/>
        </w:rPr>
        <w:t>o</w:t>
      </w:r>
      <w:r w:rsidR="009F0329" w:rsidRPr="00F12FC5">
        <w:rPr>
          <w:lang w:eastAsia="zh-CN"/>
        </w:rPr>
        <w:t>verload</w:t>
      </w:r>
      <w:r w:rsidR="005C0574" w:rsidRPr="00F12FC5">
        <w:t xml:space="preserve"> START/STOP</w:t>
      </w:r>
      <w:r w:rsidR="009F0329" w:rsidRPr="00F12FC5">
        <w:rPr>
          <w:lang w:eastAsia="zh-CN"/>
        </w:rPr>
        <w:t xml:space="preserve"> message towards the RN(s), including in the message the identities of the affected CN node.</w:t>
      </w:r>
      <w:r w:rsidR="00EC7A7A" w:rsidRPr="00F12FC5">
        <w:rPr>
          <w:lang w:eastAsia="zh-CN"/>
        </w:rPr>
        <w:t xml:space="preserve"> </w:t>
      </w:r>
      <w:r w:rsidR="005C0574" w:rsidRPr="00F12FC5">
        <w:t xml:space="preserve">The </w:t>
      </w:r>
      <w:r w:rsidR="005C0574" w:rsidRPr="00F12FC5">
        <w:rPr>
          <w:lang w:eastAsia="zh-CN"/>
        </w:rPr>
        <w:t>RN</w:t>
      </w:r>
      <w:r w:rsidR="005C0574" w:rsidRPr="00F12FC5">
        <w:t xml:space="preserve"> uses this information received from the OVERLOAD START message to identify to which traffic the above defined rejections shall be applied. The </w:t>
      </w:r>
      <w:r w:rsidR="005C0574" w:rsidRPr="00F12FC5">
        <w:rPr>
          <w:lang w:eastAsia="zh-CN"/>
        </w:rPr>
        <w:t>RN</w:t>
      </w:r>
      <w:r w:rsidR="005C0574" w:rsidRPr="00F12FC5">
        <w:t xml:space="preserve"> shall apply the defined rejections until reception of an OVERLOAD STOP message applicable to this traffic, or until the </w:t>
      </w:r>
      <w:r w:rsidR="005C0574" w:rsidRPr="00F12FC5">
        <w:rPr>
          <w:lang w:eastAsia="zh-CN"/>
        </w:rPr>
        <w:t>RN</w:t>
      </w:r>
      <w:r w:rsidR="005C0574" w:rsidRPr="00F12FC5">
        <w:t xml:space="preserve"> receives a further OVERLOAD START message applicable to the same traffic, in which case it shall replace the ongoing overload action with the newly requested one. </w:t>
      </w:r>
      <w:r w:rsidR="00EC7A7A" w:rsidRPr="00F12FC5">
        <w:rPr>
          <w:lang w:eastAsia="zh-CN"/>
        </w:rPr>
        <w:t>Upon reception of the GUMMEI from a UE, the RN shall include it in the INITIAL UE MESSAGE message</w:t>
      </w:r>
      <w:r w:rsidR="00403B22" w:rsidRPr="00F12FC5">
        <w:rPr>
          <w:lang w:eastAsia="zh-CN"/>
        </w:rPr>
        <w:t>; upon reception of the GUMMEI Type from the UE, the RN shall also include it in the message</w:t>
      </w:r>
      <w:r w:rsidR="00EC7A7A" w:rsidRPr="00F12FC5">
        <w:rPr>
          <w:lang w:eastAsia="zh-CN"/>
        </w:rPr>
        <w:t>.</w:t>
      </w:r>
    </w:p>
    <w:p w:rsidR="00997287" w:rsidRPr="00F12FC5" w:rsidRDefault="00EE113E" w:rsidP="00E10AA0">
      <w:r w:rsidRPr="00F12FC5">
        <w:t xml:space="preserve">The X2 control plane protocol stack for supporting </w:t>
      </w:r>
      <w:r w:rsidR="007929E5" w:rsidRPr="00F12FC5">
        <w:rPr>
          <w:lang w:eastAsia="zh-CN"/>
        </w:rPr>
        <w:t>RNs</w:t>
      </w:r>
      <w:r w:rsidRPr="00F12FC5">
        <w:t xml:space="preserve"> </w:t>
      </w:r>
      <w:r w:rsidR="00DE43AB" w:rsidRPr="00F12FC5">
        <w:t xml:space="preserve">is </w:t>
      </w:r>
      <w:r w:rsidRPr="00F12FC5">
        <w:t xml:space="preserve">shown in </w:t>
      </w:r>
      <w:r w:rsidR="00DE43AB" w:rsidRPr="00F12FC5">
        <w:t xml:space="preserve">Figure </w:t>
      </w:r>
      <w:r w:rsidRPr="00F12FC5">
        <w:t xml:space="preserve">4.7.4-2. There is </w:t>
      </w:r>
      <w:r w:rsidR="00DE43AB" w:rsidRPr="00F12FC5">
        <w:t>a single</w:t>
      </w:r>
      <w:r w:rsidRPr="00F12FC5">
        <w:t xml:space="preserve"> X2 interface relation between </w:t>
      </w:r>
      <w:r w:rsidR="00DE43AB" w:rsidRPr="00F12FC5">
        <w:t xml:space="preserve">each </w:t>
      </w:r>
      <w:r w:rsidRPr="00F12FC5">
        <w:t xml:space="preserve">RN and </w:t>
      </w:r>
      <w:r w:rsidR="00DE43AB" w:rsidRPr="00F12FC5">
        <w:t>its</w:t>
      </w:r>
      <w:r w:rsidRPr="00F12FC5">
        <w:t xml:space="preserve"> DeNB</w:t>
      </w:r>
      <w:r w:rsidR="00DE43AB" w:rsidRPr="00F12FC5">
        <w:t>. In addition, the DeNB may have X2 interface relations to neighbo</w:t>
      </w:r>
      <w:r w:rsidR="00601A86" w:rsidRPr="00F12FC5">
        <w:t>u</w:t>
      </w:r>
      <w:r w:rsidR="00DE43AB" w:rsidRPr="00F12FC5">
        <w:t>ring eNBs.</w:t>
      </w:r>
      <w:r w:rsidRPr="00F12FC5">
        <w:t xml:space="preserve"> The DeNB processes and forwards all X2 messages between the RN and other eNBs for all UE-dedicated procedures. The processing of X2-AP messages includes modifying </w:t>
      </w:r>
      <w:r w:rsidR="00DE43AB" w:rsidRPr="00F12FC5">
        <w:t>S1/</w:t>
      </w:r>
      <w:r w:rsidRPr="00F12FC5">
        <w:t>X2-AP UE IDs</w:t>
      </w:r>
      <w:r w:rsidR="00C1397E" w:rsidRPr="00F12FC5">
        <w:rPr>
          <w:lang w:eastAsia="zh-CN"/>
        </w:rPr>
        <w:t>, Transport Layer address</w:t>
      </w:r>
      <w:r w:rsidRPr="00F12FC5">
        <w:t xml:space="preserve"> and GTP TEIDs but leaves other parts of the message unchanged.</w:t>
      </w:r>
    </w:p>
    <w:p w:rsidR="00EE113E" w:rsidRPr="00F12FC5" w:rsidRDefault="00EE113E" w:rsidP="00E10AA0">
      <w:r w:rsidRPr="00F12FC5">
        <w:lastRenderedPageBreak/>
        <w:t>All non-UE-dedicated</w:t>
      </w:r>
      <w:r w:rsidR="00997287" w:rsidRPr="00F12FC5">
        <w:rPr>
          <w:lang w:eastAsia="zh-CN"/>
        </w:rPr>
        <w:t xml:space="preserve"> X2-AP</w:t>
      </w:r>
      <w:r w:rsidRPr="00F12FC5">
        <w:t xml:space="preserve"> procedures are </w:t>
      </w:r>
      <w:r w:rsidR="00997287" w:rsidRPr="00F12FC5">
        <w:rPr>
          <w:lang w:eastAsia="zh-CN"/>
        </w:rPr>
        <w:t xml:space="preserve">terminated at the DeNB, and </w:t>
      </w:r>
      <w:r w:rsidRPr="00F12FC5">
        <w:t>handled locally between the RN and the DeNB, and between the DeNB and other eNBs.</w:t>
      </w:r>
      <w:r w:rsidR="008A0C12" w:rsidRPr="00F12FC5">
        <w:t xml:space="preserve"> </w:t>
      </w:r>
      <w:r w:rsidR="00997287" w:rsidRPr="00F12FC5">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F12FC5" w:rsidRDefault="00EE113E" w:rsidP="00E10AA0">
      <w:pPr>
        <w:rPr>
          <w:lang w:eastAsia="zh-CN"/>
        </w:rPr>
      </w:pPr>
      <w:r w:rsidRPr="00F12FC5">
        <w:rPr>
          <w:lang w:eastAsia="zh-CN"/>
        </w:rPr>
        <w:t>The S1 and X2 interface signalling packets are mapped to radio bearers over the Un interface.</w:t>
      </w:r>
    </w:p>
    <w:p w:rsidR="00EE113E" w:rsidRPr="00F12FC5" w:rsidRDefault="00EE113E" w:rsidP="00E10AA0">
      <w:pPr>
        <w:pStyle w:val="TH"/>
      </w:pPr>
      <w:r w:rsidRPr="00F12FC5">
        <w:object w:dxaOrig="12319" w:dyaOrig="4568">
          <v:shape id="_x0000_i1042" type="#_x0000_t75" style="width:376.5pt;height:139.5pt" o:ole="">
            <v:imagedata r:id="rId42" o:title=""/>
          </v:shape>
          <o:OLEObject Type="Embed" ProgID="Visio.Drawing.11" ShapeID="_x0000_i1042" DrawAspect="Content" ObjectID="_1662986982" r:id="rId43"/>
        </w:object>
      </w:r>
    </w:p>
    <w:p w:rsidR="00EE113E" w:rsidRPr="00F12FC5" w:rsidRDefault="00EE113E" w:rsidP="00D52322">
      <w:pPr>
        <w:pStyle w:val="TF"/>
      </w:pPr>
      <w:r w:rsidRPr="00F12FC5">
        <w:t>Figure 4.7.4-1: S1 control plane protocol stack for supporting RNs</w:t>
      </w:r>
    </w:p>
    <w:p w:rsidR="00EE113E" w:rsidRPr="00F12FC5" w:rsidRDefault="00EE113E" w:rsidP="00E10AA0">
      <w:pPr>
        <w:pStyle w:val="TH"/>
      </w:pPr>
      <w:r w:rsidRPr="00F12FC5">
        <w:object w:dxaOrig="12319" w:dyaOrig="4568">
          <v:shape id="_x0000_i1043" type="#_x0000_t75" style="width:376.5pt;height:139.5pt" o:ole="">
            <v:imagedata r:id="rId44" o:title=""/>
          </v:shape>
          <o:OLEObject Type="Embed" ProgID="Visio.Drawing.11" ShapeID="_x0000_i1043" DrawAspect="Content" ObjectID="_1662986983" r:id="rId45"/>
        </w:object>
      </w:r>
    </w:p>
    <w:p w:rsidR="00EE113E" w:rsidRPr="00F12FC5" w:rsidRDefault="00EE113E" w:rsidP="00D52322">
      <w:pPr>
        <w:pStyle w:val="TF"/>
      </w:pPr>
      <w:r w:rsidRPr="00F12FC5">
        <w:t>Figure 4.7.4-2: X2 control plane protocol stack for supporting RNs</w:t>
      </w:r>
    </w:p>
    <w:p w:rsidR="00EE113E" w:rsidRPr="00F12FC5" w:rsidRDefault="00EE113E" w:rsidP="009C26DC">
      <w:pPr>
        <w:pStyle w:val="Heading3"/>
        <w:rPr>
          <w:kern w:val="2"/>
          <w:lang w:eastAsia="zh-CN"/>
        </w:rPr>
      </w:pPr>
      <w:bookmarkStart w:id="172" w:name="_Toc20402650"/>
      <w:bookmarkStart w:id="173" w:name="_Toc29344289"/>
      <w:bookmarkStart w:id="174" w:name="_Toc37461715"/>
      <w:bookmarkStart w:id="175" w:name="_Toc46506586"/>
      <w:r w:rsidRPr="00F12FC5">
        <w:rPr>
          <w:kern w:val="2"/>
          <w:lang w:eastAsia="zh-CN"/>
        </w:rPr>
        <w:t>4.7.5</w:t>
      </w:r>
      <w:r w:rsidRPr="00F12FC5">
        <w:rPr>
          <w:kern w:val="2"/>
          <w:lang w:eastAsia="zh-CN"/>
        </w:rPr>
        <w:tab/>
        <w:t>Radio protocol aspects</w:t>
      </w:r>
      <w:bookmarkEnd w:id="172"/>
      <w:bookmarkEnd w:id="173"/>
      <w:bookmarkEnd w:id="174"/>
      <w:bookmarkEnd w:id="175"/>
    </w:p>
    <w:p w:rsidR="00EE113E" w:rsidRPr="00F12FC5" w:rsidRDefault="00EE113E" w:rsidP="00E10AA0">
      <w:r w:rsidRPr="00F12FC5">
        <w:t>The RN connects to the DeNB via the Un interface using the same radio protocols and procedures as a UE connecting to an eNB. The control plane proto</w:t>
      </w:r>
      <w:r w:rsidR="003E1E80" w:rsidRPr="00F12FC5">
        <w:t>col stack is shown in Figure 4.7</w:t>
      </w:r>
      <w:r w:rsidRPr="00F12FC5">
        <w:t>.5-1 and the user plane proto</w:t>
      </w:r>
      <w:r w:rsidR="003E1E80" w:rsidRPr="00F12FC5">
        <w:t>col stack is shown in Figure 4.7.</w:t>
      </w:r>
      <w:r w:rsidRPr="00F12FC5">
        <w:t>5-2.</w:t>
      </w:r>
    </w:p>
    <w:p w:rsidR="00EE113E" w:rsidRPr="00F12FC5" w:rsidRDefault="00EE113E" w:rsidP="00E10AA0">
      <w:r w:rsidRPr="00F12FC5">
        <w:t>The following relay-specific functionalit</w:t>
      </w:r>
      <w:r w:rsidR="007929E5" w:rsidRPr="00F12FC5">
        <w:t>ies are</w:t>
      </w:r>
      <w:r w:rsidR="00601A86" w:rsidRPr="00F12FC5">
        <w:t xml:space="preserve"> </w:t>
      </w:r>
      <w:r w:rsidRPr="00F12FC5">
        <w:t>supported:</w:t>
      </w:r>
    </w:p>
    <w:p w:rsidR="00EE113E" w:rsidRPr="00F12FC5" w:rsidRDefault="00C512D0" w:rsidP="00E10AA0">
      <w:pPr>
        <w:pStyle w:val="B1"/>
      </w:pPr>
      <w:r w:rsidRPr="00F12FC5">
        <w:t>-</w:t>
      </w:r>
      <w:r w:rsidR="00C717AD" w:rsidRPr="00F12FC5">
        <w:tab/>
        <w:t>t</w:t>
      </w:r>
      <w:r w:rsidR="00EE113E" w:rsidRPr="00F12FC5">
        <w:t xml:space="preserve">he RRC layer of the Un interface has functionality to configure and reconfigure </w:t>
      </w:r>
      <w:r w:rsidRPr="00F12FC5">
        <w:t xml:space="preserve">an RN </w:t>
      </w:r>
      <w:r w:rsidR="00EE113E" w:rsidRPr="00F12FC5">
        <w:t xml:space="preserve">subframe configuration </w:t>
      </w:r>
      <w:r w:rsidRPr="00F12FC5">
        <w:t xml:space="preserve">through the RN reconfiguration procedure </w:t>
      </w:r>
      <w:r w:rsidR="00EE113E" w:rsidRPr="00F12FC5">
        <w:t>(e.g. DL subframe configuration</w:t>
      </w:r>
      <w:r w:rsidR="00A7612F" w:rsidRPr="00F12FC5">
        <w:t xml:space="preserve"> and </w:t>
      </w:r>
      <w:r w:rsidRPr="00F12FC5">
        <w:t xml:space="preserve">an </w:t>
      </w:r>
      <w:r w:rsidR="00A7612F" w:rsidRPr="00F12FC5">
        <w:t>RN-specific control channel</w:t>
      </w:r>
      <w:r w:rsidR="00EE113E" w:rsidRPr="00F12FC5">
        <w:t>) for transmissions between an RN and a DeNB</w:t>
      </w:r>
      <w:r w:rsidR="00C717AD" w:rsidRPr="00F12FC5">
        <w:t>.</w:t>
      </w:r>
      <w:r w:rsidR="00601146" w:rsidRPr="00F12FC5">
        <w:t xml:space="preserve"> </w:t>
      </w:r>
      <w:r w:rsidR="00C717AD" w:rsidRPr="00F12FC5">
        <w:t>T</w:t>
      </w:r>
      <w:r w:rsidR="00601146" w:rsidRPr="00F12FC5">
        <w:t xml:space="preserve">he RN </w:t>
      </w:r>
      <w:r w:rsidR="00C717AD" w:rsidRPr="00F12FC5">
        <w:t>may request such a configuration from the DeNB during the RRC connection establishment, and the DeNB</w:t>
      </w:r>
      <w:r w:rsidR="00601146" w:rsidRPr="00F12FC5">
        <w:t xml:space="preserve"> may initiate the RRC signalling for such configuration. </w:t>
      </w:r>
      <w:r w:rsidR="00EE113E" w:rsidRPr="00F12FC5">
        <w:t>The RN applies the configuration immediately upon reception</w:t>
      </w:r>
      <w:r w:rsidR="0030377E" w:rsidRPr="00F12FC5">
        <w:t>;</w:t>
      </w:r>
    </w:p>
    <w:p w:rsidR="00C512D0" w:rsidRPr="00F12FC5" w:rsidRDefault="00C512D0" w:rsidP="00E10AA0">
      <w:pPr>
        <w:pStyle w:val="NO"/>
      </w:pPr>
      <w:r w:rsidRPr="00F12FC5">
        <w:t>NOTE:</w:t>
      </w:r>
      <w:r w:rsidRPr="00F12FC5">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F12FC5" w:rsidRDefault="007929E5" w:rsidP="00E10AA0">
      <w:pPr>
        <w:pStyle w:val="B1"/>
      </w:pPr>
      <w:r w:rsidRPr="00F12FC5">
        <w:t>-</w:t>
      </w:r>
      <w:r w:rsidR="00F77BEE" w:rsidRPr="00F12FC5">
        <w:tab/>
        <w:t>t</w:t>
      </w:r>
      <w:r w:rsidR="00EE113E" w:rsidRPr="00F12FC5">
        <w:t xml:space="preserve">he RRC layer of the Un interface has functionality to send updated system information in a dedicated message to </w:t>
      </w:r>
      <w:r w:rsidR="00F77BEE" w:rsidRPr="00F12FC5">
        <w:t>an RN with an RN subframe configuration</w:t>
      </w:r>
      <w:r w:rsidR="00EE113E" w:rsidRPr="00F12FC5">
        <w:t>. The RN applies the received system information immediately</w:t>
      </w:r>
      <w:r w:rsidR="00F77BEE" w:rsidRPr="00F12FC5">
        <w:t>;</w:t>
      </w:r>
    </w:p>
    <w:p w:rsidR="00EE113E" w:rsidRPr="00F12FC5" w:rsidRDefault="00F77BEE" w:rsidP="00E10AA0">
      <w:pPr>
        <w:pStyle w:val="B1"/>
      </w:pPr>
      <w:r w:rsidRPr="00F12FC5">
        <w:lastRenderedPageBreak/>
        <w:t>-</w:t>
      </w:r>
      <w:r w:rsidRPr="00F12FC5">
        <w:tab/>
        <w:t>the PDCP layer of the Un interface has functionality to provide integrity protection for the user plane. The integrity protection is configured per DRB.</w:t>
      </w:r>
    </w:p>
    <w:p w:rsidR="00A7612F" w:rsidRPr="00F12FC5" w:rsidRDefault="00A7612F" w:rsidP="00E10AA0">
      <w:r w:rsidRPr="00F12FC5">
        <w:t xml:space="preserve">To support PWS towards UEs, the RN receives the relevant information over S1. The RN </w:t>
      </w:r>
      <w:r w:rsidR="00F77BEE" w:rsidRPr="00F12FC5">
        <w:t>should</w:t>
      </w:r>
      <w:r w:rsidRPr="00F12FC5">
        <w:t xml:space="preserve"> hence ignore DeNB system information relating to PWS.</w:t>
      </w:r>
    </w:p>
    <w:p w:rsidR="00EE113E" w:rsidRPr="00F12FC5" w:rsidRDefault="00EE113E" w:rsidP="00E10AA0">
      <w:pPr>
        <w:pStyle w:val="TH"/>
        <w:rPr>
          <w:kern w:val="2"/>
          <w:lang w:eastAsia="zh-CN"/>
        </w:rPr>
      </w:pPr>
      <w:r w:rsidRPr="00F12FC5">
        <w:rPr>
          <w:kern w:val="2"/>
          <w:lang w:eastAsia="zh-CN"/>
        </w:rPr>
        <w:object w:dxaOrig="7245" w:dyaOrig="4365">
          <v:shape id="_x0000_i1044" type="#_x0000_t75" style="width:362.25pt;height:218.25pt" o:ole="">
            <v:imagedata r:id="rId46" o:title=""/>
          </v:shape>
          <o:OLEObject Type="Embed" ProgID="Visio.Drawing.11" ShapeID="_x0000_i1044" DrawAspect="Content" ObjectID="_1662986984" r:id="rId47"/>
        </w:object>
      </w:r>
    </w:p>
    <w:p w:rsidR="00EE113E" w:rsidRPr="00F12FC5" w:rsidRDefault="00EE113E" w:rsidP="00D52322">
      <w:pPr>
        <w:pStyle w:val="TF"/>
      </w:pPr>
      <w:r w:rsidRPr="00F12FC5">
        <w:t>Figure 4.7.5-1: Radio control plane protocol stack for supporting RNs</w:t>
      </w:r>
    </w:p>
    <w:p w:rsidR="00EE113E" w:rsidRPr="00F12FC5" w:rsidRDefault="00EE113E" w:rsidP="00E10AA0">
      <w:pPr>
        <w:pStyle w:val="TH"/>
      </w:pPr>
      <w:r w:rsidRPr="00F12FC5">
        <w:object w:dxaOrig="3598" w:dyaOrig="2492">
          <v:shape id="_x0000_i1045" type="#_x0000_t75" style="width:180pt;height:124.5pt" o:ole="">
            <v:imagedata r:id="rId48" o:title=""/>
          </v:shape>
          <o:OLEObject Type="Embed" ProgID="Visio.Drawing.11" ShapeID="_x0000_i1045" DrawAspect="Content" ObjectID="_1662986985" r:id="rId49"/>
        </w:object>
      </w:r>
    </w:p>
    <w:p w:rsidR="00EE113E" w:rsidRPr="00F12FC5" w:rsidRDefault="00EE113E" w:rsidP="00D52322">
      <w:pPr>
        <w:pStyle w:val="TF"/>
      </w:pPr>
      <w:r w:rsidRPr="00F12FC5">
        <w:t xml:space="preserve">Figure 4.7.5-2: </w:t>
      </w:r>
      <w:r w:rsidR="007929E5" w:rsidRPr="00F12FC5">
        <w:rPr>
          <w:lang w:eastAsia="zh-CN"/>
        </w:rPr>
        <w:t>Radio u</w:t>
      </w:r>
      <w:r w:rsidRPr="00F12FC5">
        <w:t>ser plane protocol stack for supporting RNs</w:t>
      </w:r>
    </w:p>
    <w:p w:rsidR="00EE113E" w:rsidRPr="00F12FC5" w:rsidRDefault="00EE113E" w:rsidP="009C26DC">
      <w:pPr>
        <w:pStyle w:val="Heading3"/>
        <w:rPr>
          <w:kern w:val="2"/>
          <w:lang w:eastAsia="zh-CN"/>
        </w:rPr>
      </w:pPr>
      <w:bookmarkStart w:id="176" w:name="_Toc20402651"/>
      <w:bookmarkStart w:id="177" w:name="_Toc29344290"/>
      <w:bookmarkStart w:id="178" w:name="_Toc37461716"/>
      <w:bookmarkStart w:id="179" w:name="_Toc46506587"/>
      <w:r w:rsidRPr="00F12FC5">
        <w:rPr>
          <w:kern w:val="2"/>
          <w:lang w:eastAsia="zh-CN"/>
        </w:rPr>
        <w:t>4.7.6</w:t>
      </w:r>
      <w:r w:rsidRPr="00F12FC5">
        <w:rPr>
          <w:kern w:val="2"/>
          <w:lang w:eastAsia="zh-CN"/>
        </w:rPr>
        <w:tab/>
        <w:t>Signal</w:t>
      </w:r>
      <w:r w:rsidR="001E07FF" w:rsidRPr="00F12FC5">
        <w:rPr>
          <w:kern w:val="2"/>
          <w:lang w:eastAsia="zh-CN"/>
        </w:rPr>
        <w:t>l</w:t>
      </w:r>
      <w:r w:rsidRPr="00F12FC5">
        <w:rPr>
          <w:kern w:val="2"/>
          <w:lang w:eastAsia="zh-CN"/>
        </w:rPr>
        <w:t>ing procedures</w:t>
      </w:r>
      <w:bookmarkEnd w:id="176"/>
      <w:bookmarkEnd w:id="177"/>
      <w:bookmarkEnd w:id="178"/>
      <w:bookmarkEnd w:id="179"/>
    </w:p>
    <w:p w:rsidR="00EE113E" w:rsidRPr="00F12FC5" w:rsidRDefault="00EE113E" w:rsidP="009C26DC">
      <w:pPr>
        <w:pStyle w:val="Heading4"/>
        <w:ind w:left="1134" w:hanging="1134"/>
        <w:rPr>
          <w:kern w:val="2"/>
          <w:lang w:eastAsia="zh-CN"/>
        </w:rPr>
      </w:pPr>
      <w:bookmarkStart w:id="180" w:name="_Toc20402652"/>
      <w:bookmarkStart w:id="181" w:name="_Toc29344291"/>
      <w:bookmarkStart w:id="182" w:name="_Toc37461717"/>
      <w:bookmarkStart w:id="183" w:name="_Toc46506588"/>
      <w:r w:rsidRPr="00F12FC5">
        <w:rPr>
          <w:kern w:val="2"/>
          <w:lang w:eastAsia="zh-CN"/>
        </w:rPr>
        <w:t>4.7.6.1</w:t>
      </w:r>
      <w:r w:rsidRPr="00F12FC5">
        <w:rPr>
          <w:kern w:val="2"/>
          <w:lang w:eastAsia="zh-CN"/>
        </w:rPr>
        <w:tab/>
        <w:t>RN attach procedure</w:t>
      </w:r>
      <w:bookmarkEnd w:id="180"/>
      <w:bookmarkEnd w:id="181"/>
      <w:bookmarkEnd w:id="182"/>
      <w:bookmarkEnd w:id="183"/>
    </w:p>
    <w:p w:rsidR="00DE372C" w:rsidRPr="00F12FC5" w:rsidRDefault="00EE113E" w:rsidP="00E10AA0">
      <w:r w:rsidRPr="00F12FC5">
        <w:t xml:space="preserve">Figure 4.7.6.1-1 shows a simplified version of the attach procedure for the RN. The procedure is the same as the normal UE attach procedure </w:t>
      </w:r>
      <w:r w:rsidR="002D1349" w:rsidRPr="00F12FC5">
        <w:t xml:space="preserve">TS 23.401 </w:t>
      </w:r>
      <w:r w:rsidRPr="00F12FC5">
        <w:t>[17] with the exception that</w:t>
      </w:r>
      <w:r w:rsidR="00BE3AE5" w:rsidRPr="00F12FC5">
        <w:t>:</w:t>
      </w:r>
    </w:p>
    <w:p w:rsidR="00DE372C" w:rsidRPr="00F12FC5" w:rsidRDefault="00DE372C" w:rsidP="00E10AA0">
      <w:pPr>
        <w:pStyle w:val="B1"/>
        <w:rPr>
          <w:lang w:eastAsia="zh-CN"/>
        </w:rPr>
      </w:pPr>
      <w:r w:rsidRPr="00F12FC5">
        <w:rPr>
          <w:lang w:eastAsia="zh-CN"/>
        </w:rPr>
        <w:t>-</w:t>
      </w:r>
      <w:r w:rsidRPr="00F12FC5">
        <w:rPr>
          <w:lang w:eastAsia="zh-CN"/>
        </w:rPr>
        <w:tab/>
        <w:t>The DeNB has been made aware of which MME</w:t>
      </w:r>
      <w:r w:rsidR="00014E8A" w:rsidRPr="00F12FC5">
        <w:rPr>
          <w:lang w:eastAsia="zh-CN"/>
        </w:rPr>
        <w:t>s</w:t>
      </w:r>
      <w:r w:rsidRPr="00F12FC5">
        <w:rPr>
          <w:lang w:eastAsia="zh-CN"/>
        </w:rPr>
        <w:t xml:space="preserve"> support RN functionality via the S1 Setup Response message earlier received from the MMEs;</w:t>
      </w:r>
    </w:p>
    <w:p w:rsidR="00DE372C" w:rsidRPr="00F12FC5" w:rsidRDefault="00DE372C" w:rsidP="00E10AA0">
      <w:pPr>
        <w:pStyle w:val="B1"/>
        <w:rPr>
          <w:lang w:eastAsia="zh-CN"/>
        </w:rPr>
      </w:pPr>
      <w:r w:rsidRPr="00F12FC5">
        <w:rPr>
          <w:lang w:eastAsia="zh-CN"/>
        </w:rPr>
        <w:t>-</w:t>
      </w:r>
      <w:r w:rsidRPr="00F12FC5">
        <w:rPr>
          <w:lang w:eastAsia="zh-CN"/>
        </w:rPr>
        <w:tab/>
        <w:t xml:space="preserve">The RN sends </w:t>
      </w:r>
      <w:r w:rsidR="00CF67DB" w:rsidRPr="00F12FC5">
        <w:rPr>
          <w:lang w:eastAsia="zh-CN"/>
        </w:rPr>
        <w:t xml:space="preserve">an </w:t>
      </w:r>
      <w:r w:rsidRPr="00F12FC5">
        <w:rPr>
          <w:lang w:eastAsia="zh-CN"/>
        </w:rPr>
        <w:t xml:space="preserve">RN indication to </w:t>
      </w:r>
      <w:r w:rsidR="00CF67DB" w:rsidRPr="00F12FC5">
        <w:rPr>
          <w:lang w:eastAsia="zh-CN"/>
        </w:rPr>
        <w:t xml:space="preserve">the </w:t>
      </w:r>
      <w:r w:rsidRPr="00F12FC5">
        <w:rPr>
          <w:lang w:eastAsia="zh-CN"/>
        </w:rPr>
        <w:t>DeNB</w:t>
      </w:r>
      <w:r w:rsidR="00406FC9" w:rsidRPr="00F12FC5">
        <w:rPr>
          <w:lang w:eastAsia="zh-CN"/>
        </w:rPr>
        <w:t xml:space="preserve"> during RRC connection</w:t>
      </w:r>
      <w:r w:rsidR="00ED6BD1" w:rsidRPr="00F12FC5">
        <w:rPr>
          <w:lang w:eastAsia="zh-CN"/>
        </w:rPr>
        <w:t xml:space="preserve"> establishment</w:t>
      </w:r>
      <w:r w:rsidRPr="00F12FC5">
        <w:rPr>
          <w:lang w:eastAsia="zh-CN"/>
        </w:rPr>
        <w:t>;</w:t>
      </w:r>
    </w:p>
    <w:p w:rsidR="00DE372C" w:rsidRPr="00F12FC5" w:rsidRDefault="00DE372C" w:rsidP="00E10AA0">
      <w:pPr>
        <w:pStyle w:val="B1"/>
        <w:rPr>
          <w:lang w:eastAsia="zh-CN"/>
        </w:rPr>
      </w:pPr>
      <w:r w:rsidRPr="00F12FC5">
        <w:rPr>
          <w:lang w:eastAsia="zh-CN"/>
        </w:rPr>
        <w:t>-</w:t>
      </w:r>
      <w:r w:rsidRPr="00F12FC5">
        <w:rPr>
          <w:lang w:eastAsia="zh-CN"/>
        </w:rPr>
        <w:tab/>
        <w:t xml:space="preserve">After receiving </w:t>
      </w:r>
      <w:r w:rsidR="00CF67DB" w:rsidRPr="00F12FC5">
        <w:rPr>
          <w:lang w:eastAsia="zh-CN"/>
        </w:rPr>
        <w:t xml:space="preserve">the </w:t>
      </w:r>
      <w:r w:rsidRPr="00F12FC5">
        <w:rPr>
          <w:lang w:eastAsia="zh-CN"/>
        </w:rPr>
        <w:t xml:space="preserve">RN indication from </w:t>
      </w:r>
      <w:r w:rsidR="00BF016C" w:rsidRPr="00F12FC5">
        <w:rPr>
          <w:lang w:eastAsia="zh-CN"/>
        </w:rPr>
        <w:t xml:space="preserve">the </w:t>
      </w:r>
      <w:r w:rsidRPr="00F12FC5">
        <w:rPr>
          <w:lang w:eastAsia="zh-CN"/>
        </w:rPr>
        <w:t xml:space="preserve">RN, the DeNB sends </w:t>
      </w:r>
      <w:r w:rsidR="00BF016C" w:rsidRPr="00F12FC5">
        <w:rPr>
          <w:lang w:eastAsia="zh-CN"/>
        </w:rPr>
        <w:t xml:space="preserve">the </w:t>
      </w:r>
      <w:r w:rsidRPr="00F12FC5">
        <w:rPr>
          <w:lang w:eastAsia="zh-CN"/>
        </w:rPr>
        <w:t>RN indicator and the IP address of the S</w:t>
      </w:r>
      <w:r w:rsidR="002B0900" w:rsidRPr="00F12FC5">
        <w:rPr>
          <w:lang w:eastAsia="zh-CN"/>
        </w:rPr>
        <w:noBreakHyphen/>
      </w:r>
      <w:r w:rsidRPr="00F12FC5">
        <w:rPr>
          <w:lang w:eastAsia="zh-CN"/>
        </w:rPr>
        <w:t>GW/P-GW function embedded in the DeNB</w:t>
      </w:r>
      <w:r w:rsidR="00DE43AB" w:rsidRPr="00F12FC5">
        <w:rPr>
          <w:lang w:eastAsia="zh-CN"/>
        </w:rPr>
        <w:t>, within the Initial UE Message,</w:t>
      </w:r>
      <w:r w:rsidRPr="00F12FC5">
        <w:rPr>
          <w:lang w:eastAsia="zh-CN"/>
        </w:rPr>
        <w:t xml:space="preserve"> to an MME supporting RN functionality;</w:t>
      </w:r>
    </w:p>
    <w:p w:rsidR="00DE372C" w:rsidRPr="00F12FC5" w:rsidRDefault="00DE372C" w:rsidP="00E10AA0">
      <w:pPr>
        <w:pStyle w:val="B1"/>
        <w:rPr>
          <w:lang w:eastAsia="zh-CN"/>
        </w:rPr>
      </w:pPr>
      <w:r w:rsidRPr="00F12FC5">
        <w:rPr>
          <w:lang w:eastAsia="zh-CN"/>
        </w:rPr>
        <w:t>-</w:t>
      </w:r>
      <w:r w:rsidRPr="00F12FC5">
        <w:rPr>
          <w:lang w:eastAsia="zh-CN"/>
        </w:rPr>
        <w:tab/>
        <w:t>MME select</w:t>
      </w:r>
      <w:r w:rsidR="0086163D" w:rsidRPr="00F12FC5">
        <w:rPr>
          <w:lang w:eastAsia="zh-CN"/>
        </w:rPr>
        <w:t>s</w:t>
      </w:r>
      <w:r w:rsidRPr="00F12FC5">
        <w:rPr>
          <w:lang w:eastAsia="zh-CN"/>
        </w:rPr>
        <w:t xml:space="preserve"> S-GW/P-GW for the RN based on the IP address included in the Initial UE Message;</w:t>
      </w:r>
    </w:p>
    <w:p w:rsidR="00DE372C" w:rsidRPr="00F12FC5" w:rsidRDefault="00DE372C" w:rsidP="00E10AA0">
      <w:pPr>
        <w:pStyle w:val="B1"/>
      </w:pPr>
      <w:r w:rsidRPr="00F12FC5">
        <w:t>-</w:t>
      </w:r>
      <w:r w:rsidRPr="00F12FC5">
        <w:tab/>
      </w:r>
      <w:r w:rsidR="00EE113E" w:rsidRPr="00F12FC5">
        <w:t xml:space="preserve">During the attach procedure, the EPC </w:t>
      </w:r>
      <w:r w:rsidR="00FB329B" w:rsidRPr="00F12FC5">
        <w:t>checks if the RN is authorised for relay operation</w:t>
      </w:r>
      <w:r w:rsidRPr="00F12FC5">
        <w:t xml:space="preserve">; only if </w:t>
      </w:r>
      <w:r w:rsidR="00FB329B" w:rsidRPr="00F12FC5">
        <w:t xml:space="preserve">the RN is authorised, the EPC </w:t>
      </w:r>
      <w:r w:rsidRPr="00F12FC5">
        <w:t>accept</w:t>
      </w:r>
      <w:r w:rsidR="0086163D" w:rsidRPr="00F12FC5">
        <w:t>s</w:t>
      </w:r>
      <w:r w:rsidRPr="00F12FC5">
        <w:t xml:space="preserve"> the </w:t>
      </w:r>
      <w:r w:rsidR="007929E5" w:rsidRPr="00F12FC5">
        <w:t>a</w:t>
      </w:r>
      <w:r w:rsidRPr="00F12FC5">
        <w:t>ttach and set</w:t>
      </w:r>
      <w:r w:rsidR="007929E5" w:rsidRPr="00F12FC5">
        <w:t>s</w:t>
      </w:r>
      <w:r w:rsidRPr="00F12FC5">
        <w:t xml:space="preserve"> up a context with the DeNB</w:t>
      </w:r>
      <w:r w:rsidR="00FB329B" w:rsidRPr="00F12FC5">
        <w:t xml:space="preserve">; otherwise the EPC rejects the </w:t>
      </w:r>
      <w:r w:rsidR="000B4B7E" w:rsidRPr="00F12FC5">
        <w:t>a</w:t>
      </w:r>
      <w:r w:rsidR="00FB329B" w:rsidRPr="00F12FC5">
        <w:t>ttach</w:t>
      </w:r>
      <w:r w:rsidR="00EE113E" w:rsidRPr="00F12FC5">
        <w:t>.</w:t>
      </w:r>
    </w:p>
    <w:p w:rsidR="00EE113E" w:rsidRPr="00F12FC5" w:rsidRDefault="00EE113E" w:rsidP="00E10AA0">
      <w:r w:rsidRPr="00F12FC5">
        <w:t>The RN is preconfigured with information about which cells (DeNBs) it is allowed to access.</w:t>
      </w:r>
    </w:p>
    <w:p w:rsidR="00EE113E" w:rsidRPr="00F12FC5" w:rsidRDefault="00EE113E" w:rsidP="00E10AA0">
      <w:pPr>
        <w:pStyle w:val="TH"/>
        <w:rPr>
          <w:kern w:val="2"/>
          <w:lang w:eastAsia="zh-CN"/>
        </w:rPr>
      </w:pPr>
      <w:r w:rsidRPr="00F12FC5">
        <w:rPr>
          <w:kern w:val="2"/>
          <w:lang w:eastAsia="zh-CN"/>
        </w:rPr>
        <w:object w:dxaOrig="9150" w:dyaOrig="4081">
          <v:shape id="_x0000_i1046" type="#_x0000_t75" style="width:457.5pt;height:204pt" o:ole="">
            <v:imagedata r:id="rId50" o:title=""/>
          </v:shape>
          <o:OLEObject Type="Embed" ProgID="Visio.Drawing.11" ShapeID="_x0000_i1046" DrawAspect="Content" ObjectID="_1662986986" r:id="rId51"/>
        </w:object>
      </w:r>
    </w:p>
    <w:p w:rsidR="00EE113E" w:rsidRPr="00F12FC5" w:rsidRDefault="00EE113E" w:rsidP="00D52322">
      <w:pPr>
        <w:pStyle w:val="TF"/>
      </w:pPr>
      <w:r w:rsidRPr="00F12FC5">
        <w:t>Figure 4.7.6.1-1: RN attach procedure</w:t>
      </w:r>
    </w:p>
    <w:p w:rsidR="00EE113E" w:rsidRPr="00F12FC5" w:rsidRDefault="00EE113E" w:rsidP="009C26DC">
      <w:pPr>
        <w:pStyle w:val="Heading4"/>
        <w:ind w:left="1134" w:hanging="1134"/>
        <w:rPr>
          <w:kern w:val="2"/>
          <w:lang w:eastAsia="zh-CN"/>
        </w:rPr>
      </w:pPr>
      <w:bookmarkStart w:id="184" w:name="_Toc20402653"/>
      <w:bookmarkStart w:id="185" w:name="_Toc29344292"/>
      <w:bookmarkStart w:id="186" w:name="_Toc37461718"/>
      <w:bookmarkStart w:id="187" w:name="_Toc46506589"/>
      <w:r w:rsidRPr="00F12FC5">
        <w:rPr>
          <w:kern w:val="2"/>
          <w:lang w:eastAsia="zh-CN"/>
        </w:rPr>
        <w:t>4.7.6.2</w:t>
      </w:r>
      <w:r w:rsidRPr="00F12FC5">
        <w:rPr>
          <w:kern w:val="2"/>
          <w:lang w:eastAsia="zh-CN"/>
        </w:rPr>
        <w:tab/>
        <w:t>E-RAB activation/modification</w:t>
      </w:r>
      <w:bookmarkEnd w:id="184"/>
      <w:bookmarkEnd w:id="185"/>
      <w:bookmarkEnd w:id="186"/>
      <w:bookmarkEnd w:id="187"/>
    </w:p>
    <w:p w:rsidR="00EE113E" w:rsidRPr="00F12FC5" w:rsidRDefault="00EE113E" w:rsidP="00E10AA0">
      <w:r w:rsidRPr="00F12FC5">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F12FC5">
        <w:t xml:space="preserve">TS 23.401 </w:t>
      </w:r>
      <w:r w:rsidRPr="00F12FC5">
        <w:t>[17] with the exception that the S-GW/P</w:t>
      </w:r>
      <w:r w:rsidRPr="00F12FC5">
        <w:noBreakHyphen/>
        <w:t>GW functionality (steps 1 and 6) is performed by the DeNB.</w:t>
      </w:r>
    </w:p>
    <w:p w:rsidR="00EE113E" w:rsidRPr="00F12FC5" w:rsidRDefault="00EE113E" w:rsidP="00E10AA0">
      <w:pPr>
        <w:pStyle w:val="TH"/>
        <w:rPr>
          <w:kern w:val="2"/>
          <w:lang w:eastAsia="zh-CN"/>
        </w:rPr>
      </w:pPr>
      <w:r w:rsidRPr="00F12FC5">
        <w:rPr>
          <w:kern w:val="2"/>
          <w:lang w:eastAsia="zh-CN"/>
        </w:rPr>
        <w:object w:dxaOrig="9150" w:dyaOrig="4081">
          <v:shape id="_x0000_i1047" type="#_x0000_t75" style="width:457.5pt;height:204pt" o:ole="">
            <v:imagedata r:id="rId52" o:title=""/>
          </v:shape>
          <o:OLEObject Type="Embed" ProgID="Visio.Drawing.11" ShapeID="_x0000_i1047" DrawAspect="Content" ObjectID="_1662986987" r:id="rId53"/>
        </w:object>
      </w:r>
    </w:p>
    <w:p w:rsidR="00EE113E" w:rsidRPr="00F12FC5" w:rsidRDefault="00EE113E" w:rsidP="00D52322">
      <w:pPr>
        <w:pStyle w:val="TF"/>
      </w:pPr>
      <w:r w:rsidRPr="00F12FC5">
        <w:t>Figure 4.7.6.2-1: DeNB-initiated bearer activation/modification procedure</w:t>
      </w:r>
    </w:p>
    <w:p w:rsidR="00522AFE" w:rsidRPr="00F12FC5" w:rsidRDefault="00522AFE" w:rsidP="009C26DC">
      <w:pPr>
        <w:pStyle w:val="Heading4"/>
        <w:ind w:left="1134" w:hanging="1134"/>
        <w:rPr>
          <w:kern w:val="2"/>
          <w:lang w:eastAsia="zh-CN"/>
        </w:rPr>
      </w:pPr>
      <w:bookmarkStart w:id="188" w:name="_Toc20402654"/>
      <w:bookmarkStart w:id="189" w:name="_Toc29344293"/>
      <w:bookmarkStart w:id="190" w:name="_Toc37461719"/>
      <w:bookmarkStart w:id="191" w:name="_Toc46506590"/>
      <w:r w:rsidRPr="00F12FC5">
        <w:rPr>
          <w:kern w:val="2"/>
          <w:lang w:eastAsia="zh-CN"/>
        </w:rPr>
        <w:t>4.7.6.3</w:t>
      </w:r>
      <w:r w:rsidRPr="00F12FC5">
        <w:rPr>
          <w:kern w:val="2"/>
          <w:lang w:eastAsia="zh-CN"/>
        </w:rPr>
        <w:tab/>
        <w:t>RN startup procedure</w:t>
      </w:r>
      <w:bookmarkEnd w:id="188"/>
      <w:bookmarkEnd w:id="189"/>
      <w:bookmarkEnd w:id="190"/>
      <w:bookmarkEnd w:id="191"/>
    </w:p>
    <w:p w:rsidR="00522AFE" w:rsidRPr="00F12FC5" w:rsidRDefault="00522AFE" w:rsidP="00E10AA0">
      <w:pPr>
        <w:rPr>
          <w:lang w:eastAsia="ko-KR"/>
        </w:rPr>
      </w:pPr>
      <w:r w:rsidRPr="00F12FC5">
        <w:t xml:space="preserve">Figure 4.7.6.3-1 shows a simplified version of the startup procedure for the RN. The procedure is based on the normal UE attach procedure </w:t>
      </w:r>
      <w:r w:rsidR="002D1349" w:rsidRPr="00F12FC5">
        <w:t xml:space="preserve">TS 23.401 </w:t>
      </w:r>
      <w:r w:rsidRPr="00F12FC5">
        <w:t>[17] and it consists of the following two phases:</w:t>
      </w:r>
    </w:p>
    <w:p w:rsidR="00522AFE" w:rsidRPr="00F12FC5" w:rsidRDefault="009A12E4" w:rsidP="00E10AA0">
      <w:pPr>
        <w:pStyle w:val="B1"/>
      </w:pPr>
      <w:r w:rsidRPr="00F12FC5">
        <w:rPr>
          <w:lang w:eastAsia="ko-KR"/>
        </w:rPr>
        <w:t>I.</w:t>
      </w:r>
      <w:r w:rsidRPr="00F12FC5">
        <w:rPr>
          <w:lang w:eastAsia="ko-KR"/>
        </w:rPr>
        <w:tab/>
      </w:r>
      <w:r w:rsidR="00522AFE" w:rsidRPr="00F12FC5">
        <w:rPr>
          <w:lang w:eastAsia="ko-KR"/>
        </w:rPr>
        <w:t>Phase I: Attach for RN preconfiguration.</w:t>
      </w:r>
      <w:r w:rsidR="00522AFE" w:rsidRPr="00F12FC5">
        <w:rPr>
          <w:rFonts w:eastAsia="Malgun Gothic"/>
          <w:lang w:eastAsia="ko-KR"/>
        </w:rPr>
        <w:br/>
      </w:r>
      <w:r w:rsidR="00522AFE" w:rsidRPr="00F12FC5">
        <w:t xml:space="preserve">The </w:t>
      </w:r>
      <w:r w:rsidR="007929E5" w:rsidRPr="00F12FC5">
        <w:t>RN</w:t>
      </w:r>
      <w:r w:rsidR="00522AFE" w:rsidRPr="00F12FC5">
        <w:t xml:space="preserve"> attaches to the E-UTRAN/EPC as </w:t>
      </w:r>
      <w:r w:rsidR="007929E5" w:rsidRPr="00F12FC5">
        <w:t xml:space="preserve">a </w:t>
      </w:r>
      <w:r w:rsidR="00522AFE" w:rsidRPr="00F12FC5">
        <w:t xml:space="preserve">UE at power-up and retrieves </w:t>
      </w:r>
      <w:r w:rsidR="00522AFE" w:rsidRPr="00F12FC5">
        <w:rPr>
          <w:lang w:eastAsia="ko-KR"/>
        </w:rPr>
        <w:t xml:space="preserve">initial </w:t>
      </w:r>
      <w:r w:rsidR="00522AFE" w:rsidRPr="00F12FC5">
        <w:t xml:space="preserve">configuration parameters, </w:t>
      </w:r>
      <w:r w:rsidR="00014E8A" w:rsidRPr="00F12FC5">
        <w:t>including the</w:t>
      </w:r>
      <w:r w:rsidR="00522AFE" w:rsidRPr="00F12FC5">
        <w:t xml:space="preserve"> list of DeNB cells, from </w:t>
      </w:r>
      <w:r w:rsidR="00522AFE" w:rsidRPr="00F12FC5">
        <w:rPr>
          <w:lang w:eastAsia="ko-KR"/>
        </w:rPr>
        <w:t xml:space="preserve">RN </w:t>
      </w:r>
      <w:r w:rsidR="00522AFE" w:rsidRPr="00F12FC5">
        <w:t>O</w:t>
      </w:r>
      <w:r w:rsidR="00522AFE" w:rsidRPr="00F12FC5">
        <w:rPr>
          <w:rFonts w:eastAsia="Malgun Gothic"/>
          <w:lang w:eastAsia="ko-KR"/>
        </w:rPr>
        <w:t>A</w:t>
      </w:r>
      <w:r w:rsidR="00522AFE" w:rsidRPr="00F12FC5">
        <w:t xml:space="preserve">M. After this operation is complete, the </w:t>
      </w:r>
      <w:r w:rsidR="007929E5" w:rsidRPr="00F12FC5">
        <w:t>RN</w:t>
      </w:r>
      <w:r w:rsidR="00522AFE" w:rsidRPr="00F12FC5">
        <w:t xml:space="preserve"> detaches from the network</w:t>
      </w:r>
      <w:r w:rsidR="00522AFE" w:rsidRPr="00F12FC5">
        <w:rPr>
          <w:lang w:eastAsia="ko-KR"/>
        </w:rPr>
        <w:t xml:space="preserve"> as a UE and triggers Phase II</w:t>
      </w:r>
      <w:r w:rsidR="00522AFE" w:rsidRPr="00F12FC5">
        <w:t>.</w:t>
      </w:r>
      <w:r w:rsidR="00793653" w:rsidRPr="00F12FC5">
        <w:t xml:space="preserve"> The MME performs the S-GW and P-GW selection for the RN as a normal UE.</w:t>
      </w:r>
    </w:p>
    <w:p w:rsidR="00522AFE" w:rsidRPr="00F12FC5" w:rsidRDefault="009A12E4" w:rsidP="00E10AA0">
      <w:pPr>
        <w:pStyle w:val="B1"/>
      </w:pPr>
      <w:r w:rsidRPr="00F12FC5">
        <w:rPr>
          <w:lang w:eastAsia="ko-KR"/>
        </w:rPr>
        <w:t>II.</w:t>
      </w:r>
      <w:r w:rsidRPr="00F12FC5">
        <w:rPr>
          <w:lang w:eastAsia="ko-KR"/>
        </w:rPr>
        <w:tab/>
      </w:r>
      <w:r w:rsidR="00522AFE" w:rsidRPr="00F12FC5">
        <w:rPr>
          <w:lang w:eastAsia="ko-KR"/>
        </w:rPr>
        <w:t>Phase II: Attach for RN operation</w:t>
      </w:r>
      <w:r w:rsidR="00522AFE" w:rsidRPr="00F12FC5">
        <w:rPr>
          <w:rFonts w:eastAsia="Malgun Gothic"/>
          <w:lang w:eastAsia="ko-KR"/>
        </w:rPr>
        <w:t>.</w:t>
      </w:r>
      <w:r w:rsidR="00522AFE" w:rsidRPr="00F12FC5">
        <w:rPr>
          <w:lang w:eastAsia="ko-KR"/>
        </w:rPr>
        <w:br/>
      </w:r>
      <w:r w:rsidR="00522AFE" w:rsidRPr="00F12FC5">
        <w:t xml:space="preserve">The </w:t>
      </w:r>
      <w:r w:rsidR="007929E5" w:rsidRPr="00F12FC5">
        <w:t>RN</w:t>
      </w:r>
      <w:r w:rsidR="00522AFE" w:rsidRPr="00F12FC5">
        <w:t xml:space="preserve"> connects to </w:t>
      </w:r>
      <w:r w:rsidR="00522AFE" w:rsidRPr="00F12FC5">
        <w:rPr>
          <w:lang w:eastAsia="ko-KR"/>
        </w:rPr>
        <w:t>a</w:t>
      </w:r>
      <w:r w:rsidR="00522AFE" w:rsidRPr="00F12FC5">
        <w:t xml:space="preserve"> DeNB selected from the list acquired during Phase I to start relay operations. For this purpose, the normal RN attach procedure described in </w:t>
      </w:r>
      <w:r w:rsidR="00540D9B" w:rsidRPr="00F12FC5">
        <w:t>clause</w:t>
      </w:r>
      <w:r w:rsidR="00522AFE" w:rsidRPr="00F12FC5">
        <w:t xml:space="preserve"> 4.7.6.</w:t>
      </w:r>
      <w:r w:rsidR="00523D23" w:rsidRPr="00F12FC5">
        <w:t>1</w:t>
      </w:r>
      <w:r w:rsidR="00522AFE" w:rsidRPr="00F12FC5">
        <w:t xml:space="preserve"> is </w:t>
      </w:r>
      <w:r w:rsidR="00522AFE" w:rsidRPr="00F12FC5">
        <w:rPr>
          <w:lang w:eastAsia="ko-KR"/>
        </w:rPr>
        <w:t>applied</w:t>
      </w:r>
      <w:r w:rsidR="00522AFE" w:rsidRPr="00F12FC5">
        <w:t>.</w:t>
      </w:r>
      <w:r w:rsidR="00522AFE" w:rsidRPr="00F12FC5">
        <w:rPr>
          <w:lang w:eastAsia="ko-KR"/>
        </w:rPr>
        <w:t xml:space="preserve"> After</w:t>
      </w:r>
      <w:r w:rsidR="00522AFE" w:rsidRPr="00F12FC5">
        <w:t xml:space="preserve"> the DeNB initiates setup of </w:t>
      </w:r>
      <w:r w:rsidR="00522AFE" w:rsidRPr="00F12FC5">
        <w:lastRenderedPageBreak/>
        <w:t>bearer for S1/X2, the RN initiates the setu</w:t>
      </w:r>
      <w:r w:rsidR="00522AFE" w:rsidRPr="00F12FC5">
        <w:rPr>
          <w:lang w:eastAsia="ko-KR"/>
        </w:rPr>
        <w:t>p of</w:t>
      </w:r>
      <w:r w:rsidR="00522AFE" w:rsidRPr="00F12FC5">
        <w:t xml:space="preserve"> S1 and X</w:t>
      </w:r>
      <w:r w:rsidR="00522AFE" w:rsidRPr="00F12FC5">
        <w:rPr>
          <w:lang w:eastAsia="ko-KR"/>
        </w:rPr>
        <w:t>2 associations with the DeNB</w:t>
      </w:r>
      <w:r w:rsidR="00522AFE" w:rsidRPr="00F12FC5">
        <w:t xml:space="preserve"> (</w:t>
      </w:r>
      <w:r w:rsidR="00522AFE" w:rsidRPr="00F12FC5">
        <w:rPr>
          <w:lang w:eastAsia="ko-KR"/>
        </w:rPr>
        <w:t>see</w:t>
      </w:r>
      <w:r w:rsidR="00522AFE" w:rsidRPr="00F12FC5">
        <w:t xml:space="preserve"> </w:t>
      </w:r>
      <w:r w:rsidR="00540D9B" w:rsidRPr="00F12FC5">
        <w:t>clause</w:t>
      </w:r>
      <w:r w:rsidR="00522AFE" w:rsidRPr="00F12FC5">
        <w:t xml:space="preserve"> 4.7.4).</w:t>
      </w:r>
      <w:r w:rsidR="00083169" w:rsidRPr="00F12FC5">
        <w:t xml:space="preserve"> In addition, the DeNB may initiate an RN reconfiguration procedure via RRC signalling for RN-specific parameters.</w:t>
      </w:r>
      <w:r w:rsidR="00083169" w:rsidRPr="00F12FC5">
        <w:br/>
      </w:r>
      <w:r w:rsidR="00B66479" w:rsidRPr="00F12FC5">
        <w:rPr>
          <w:lang w:eastAsia="zh-CN"/>
        </w:rPr>
        <w:t>After the S1 setup, the DeNB performs the S1 eNB Configuration Update procedure(s), if the configuration data for the DeNB is updated due to the RN attach. After the X2 setup, t</w:t>
      </w:r>
      <w:r w:rsidR="00B66479" w:rsidRPr="00F12FC5">
        <w:t>he DeNB perform</w:t>
      </w:r>
      <w:r w:rsidR="00B66479" w:rsidRPr="00F12FC5">
        <w:rPr>
          <w:lang w:eastAsia="zh-CN"/>
        </w:rPr>
        <w:t>s</w:t>
      </w:r>
      <w:r w:rsidR="00B66479" w:rsidRPr="00F12FC5">
        <w:t xml:space="preserve"> </w:t>
      </w:r>
      <w:r w:rsidR="00B66479" w:rsidRPr="00F12FC5">
        <w:rPr>
          <w:lang w:eastAsia="zh-CN"/>
        </w:rPr>
        <w:t xml:space="preserve">the </w:t>
      </w:r>
      <w:r w:rsidR="00B66479" w:rsidRPr="00F12FC5">
        <w:t>X2 eNB Configuration Update procedure</w:t>
      </w:r>
      <w:r w:rsidR="00B66479" w:rsidRPr="00F12FC5">
        <w:rPr>
          <w:lang w:eastAsia="zh-CN"/>
        </w:rPr>
        <w:t>(s)</w:t>
      </w:r>
      <w:r w:rsidR="00B66479" w:rsidRPr="00F12FC5">
        <w:t xml:space="preserve"> to update the cell information.</w:t>
      </w:r>
      <w:r w:rsidR="00793653" w:rsidRPr="00F12FC5">
        <w:br/>
      </w:r>
      <w:r w:rsidR="00793653" w:rsidRPr="00F12FC5">
        <w:rPr>
          <w:lang w:eastAsia="zh-CN"/>
        </w:rPr>
        <w:t>In this phase the RN cells</w:t>
      </w:r>
      <w:r w:rsidR="00FA4A7A" w:rsidRPr="00F12FC5">
        <w:rPr>
          <w:lang w:eastAsia="zh-CN"/>
        </w:rPr>
        <w:t>'</w:t>
      </w:r>
      <w:r w:rsidR="00793653" w:rsidRPr="00F12FC5">
        <w:rPr>
          <w:lang w:eastAsia="zh-CN"/>
        </w:rPr>
        <w:t xml:space="preserve"> ECGIs are configured by RN OAM.</w:t>
      </w:r>
    </w:p>
    <w:p w:rsidR="00522AFE" w:rsidRPr="00F12FC5" w:rsidRDefault="00DE43AB" w:rsidP="00E10AA0">
      <w:pPr>
        <w:pStyle w:val="TH"/>
        <w:rPr>
          <w:kern w:val="2"/>
          <w:lang w:eastAsia="zh-CN"/>
        </w:rPr>
      </w:pPr>
      <w:r w:rsidRPr="00F12FC5">
        <w:rPr>
          <w:kern w:val="2"/>
          <w:lang w:eastAsia="zh-CN"/>
        </w:rPr>
        <w:object w:dxaOrig="9344" w:dyaOrig="8727">
          <v:shape id="_x0000_i1048" type="#_x0000_t75" style="width:467.25pt;height:436.5pt" o:ole="">
            <v:imagedata r:id="rId54" o:title=""/>
          </v:shape>
          <o:OLEObject Type="Embed" ProgID="Visio.Drawing.11" ShapeID="_x0000_i1048" DrawAspect="Content" ObjectID="_1662986988" r:id="rId55"/>
        </w:object>
      </w:r>
    </w:p>
    <w:p w:rsidR="00522AFE" w:rsidRPr="00F12FC5" w:rsidRDefault="00522AFE" w:rsidP="00D52322">
      <w:pPr>
        <w:pStyle w:val="TF"/>
      </w:pPr>
      <w:r w:rsidRPr="00F12FC5">
        <w:t>Figure 4.7.6.</w:t>
      </w:r>
      <w:r w:rsidR="00523D23" w:rsidRPr="00F12FC5">
        <w:t>3</w:t>
      </w:r>
      <w:r w:rsidRPr="00F12FC5">
        <w:t>-</w:t>
      </w:r>
      <w:r w:rsidR="00523D23" w:rsidRPr="00F12FC5">
        <w:t>1</w:t>
      </w:r>
      <w:r w:rsidRPr="00F12FC5">
        <w:t xml:space="preserve">: RN </w:t>
      </w:r>
      <w:r w:rsidR="00014E8A" w:rsidRPr="00F12FC5">
        <w:t>s</w:t>
      </w:r>
      <w:r w:rsidRPr="00F12FC5">
        <w:t>tartup procedure</w:t>
      </w:r>
    </w:p>
    <w:p w:rsidR="00997287" w:rsidRPr="00F12FC5" w:rsidRDefault="00997287" w:rsidP="009C26DC">
      <w:pPr>
        <w:pStyle w:val="Heading4"/>
        <w:rPr>
          <w:kern w:val="2"/>
        </w:rPr>
      </w:pPr>
      <w:bookmarkStart w:id="192" w:name="_Toc20402655"/>
      <w:bookmarkStart w:id="193" w:name="_Toc29344294"/>
      <w:bookmarkStart w:id="194" w:name="_Toc37461720"/>
      <w:bookmarkStart w:id="195" w:name="_Toc46506591"/>
      <w:r w:rsidRPr="00F12FC5">
        <w:rPr>
          <w:kern w:val="2"/>
          <w:lang w:eastAsia="zh-CN"/>
        </w:rPr>
        <w:t>4.7.6.</w:t>
      </w:r>
      <w:r w:rsidRPr="00F12FC5">
        <w:rPr>
          <w:kern w:val="2"/>
        </w:rPr>
        <w:t>4</w:t>
      </w:r>
      <w:r w:rsidR="003A0FE7" w:rsidRPr="00F12FC5">
        <w:rPr>
          <w:kern w:val="2"/>
          <w:lang w:eastAsia="zh-CN"/>
        </w:rPr>
        <w:tab/>
      </w:r>
      <w:r w:rsidRPr="00F12FC5">
        <w:rPr>
          <w:kern w:val="2"/>
        </w:rPr>
        <w:t>RN</w:t>
      </w:r>
      <w:r w:rsidRPr="00F12FC5">
        <w:rPr>
          <w:kern w:val="2"/>
          <w:lang w:eastAsia="zh-CN"/>
        </w:rPr>
        <w:t xml:space="preserve"> </w:t>
      </w:r>
      <w:r w:rsidRPr="00F12FC5">
        <w:rPr>
          <w:kern w:val="2"/>
        </w:rPr>
        <w:t>detach procedure</w:t>
      </w:r>
      <w:bookmarkEnd w:id="192"/>
      <w:bookmarkEnd w:id="193"/>
      <w:bookmarkEnd w:id="194"/>
      <w:bookmarkEnd w:id="195"/>
    </w:p>
    <w:p w:rsidR="00997287" w:rsidRPr="00F12FC5" w:rsidRDefault="00997287" w:rsidP="00E10AA0">
      <w:r w:rsidRPr="00F12FC5">
        <w:t>Figure 4.7.6.4-1 shows a simplified version of the detach procedure for the RN operation in case no UE is connected to the RN cells.</w:t>
      </w:r>
    </w:p>
    <w:p w:rsidR="00997287" w:rsidRPr="00F12FC5" w:rsidRDefault="00B43818" w:rsidP="00E10AA0">
      <w:pPr>
        <w:pStyle w:val="B1"/>
      </w:pPr>
      <w:r w:rsidRPr="00F12FC5">
        <w:t>1.</w:t>
      </w:r>
      <w:r w:rsidRPr="00F12FC5">
        <w:tab/>
      </w:r>
      <w:r w:rsidR="00997287" w:rsidRPr="00F12FC5">
        <w:t xml:space="preserve">The detach procedure is the same as the normal UE detach procedure </w:t>
      </w:r>
      <w:r w:rsidR="002D1349" w:rsidRPr="00F12FC5">
        <w:t xml:space="preserve">TS 23.401 </w:t>
      </w:r>
      <w:r w:rsidR="00997287" w:rsidRPr="00F12FC5">
        <w:t>[17].</w:t>
      </w:r>
    </w:p>
    <w:p w:rsidR="00B66479" w:rsidRPr="00F12FC5" w:rsidRDefault="00B43818" w:rsidP="00E10AA0">
      <w:pPr>
        <w:pStyle w:val="B1"/>
      </w:pPr>
      <w:r w:rsidRPr="00F12FC5">
        <w:t>2.</w:t>
      </w:r>
      <w:r w:rsidRPr="00F12FC5">
        <w:tab/>
      </w:r>
      <w:r w:rsidR="00997287" w:rsidRPr="00F12FC5">
        <w:t>The DeNB perform</w:t>
      </w:r>
      <w:r w:rsidR="00B66479" w:rsidRPr="00F12FC5">
        <w:t>s</w:t>
      </w:r>
      <w:r w:rsidR="00997287" w:rsidRPr="00F12FC5">
        <w:t xml:space="preserve"> the X2 eNB Configuration Update procedure</w:t>
      </w:r>
      <w:r w:rsidR="00B66479" w:rsidRPr="00F12FC5">
        <w:t>(s)</w:t>
      </w:r>
      <w:r w:rsidR="00997287" w:rsidRPr="00F12FC5">
        <w:t xml:space="preserve"> to update the cell information.</w:t>
      </w:r>
    </w:p>
    <w:p w:rsidR="00997287" w:rsidRPr="00F12FC5" w:rsidRDefault="00B66479" w:rsidP="00E10AA0">
      <w:pPr>
        <w:pStyle w:val="B1"/>
        <w:rPr>
          <w:lang w:eastAsia="zh-CN"/>
        </w:rPr>
      </w:pPr>
      <w:r w:rsidRPr="00F12FC5">
        <w:rPr>
          <w:lang w:eastAsia="zh-CN"/>
        </w:rPr>
        <w:t>3</w:t>
      </w:r>
      <w:r w:rsidRPr="00F12FC5">
        <w:rPr>
          <w:lang w:eastAsia="zh-CN"/>
        </w:rPr>
        <w:tab/>
        <w:t>The DeNB performs the S1 eNB Configuration Update procedure(s), if the configuration data for the DeNB is updated due to the RN detach.</w:t>
      </w:r>
    </w:p>
    <w:p w:rsidR="00997287" w:rsidRPr="00F12FC5" w:rsidRDefault="00B66479" w:rsidP="00E10AA0">
      <w:pPr>
        <w:pStyle w:val="TH"/>
      </w:pPr>
      <w:r w:rsidRPr="00F12FC5">
        <w:object w:dxaOrig="8862" w:dyaOrig="2610">
          <v:shape id="_x0000_i1049" type="#_x0000_t75" style="width:415.5pt;height:122.25pt" o:ole="">
            <v:imagedata r:id="rId56" o:title=""/>
          </v:shape>
          <o:OLEObject Type="Embed" ProgID="Visio.Drawing.11" ShapeID="_x0000_i1049" DrawAspect="Content" ObjectID="_1662986989" r:id="rId57"/>
        </w:object>
      </w:r>
    </w:p>
    <w:p w:rsidR="00997287" w:rsidRPr="00F12FC5" w:rsidRDefault="00997287" w:rsidP="00D52322">
      <w:pPr>
        <w:pStyle w:val="TF"/>
      </w:pPr>
      <w:r w:rsidRPr="00F12FC5">
        <w:t>Figure 4.7.6.4-1: RN detach procedure</w:t>
      </w:r>
    </w:p>
    <w:p w:rsidR="00DA0F53" w:rsidRPr="00F12FC5" w:rsidRDefault="00DA0F53" w:rsidP="009C26DC">
      <w:pPr>
        <w:pStyle w:val="Heading4"/>
      </w:pPr>
      <w:bookmarkStart w:id="196" w:name="_Toc20402656"/>
      <w:bookmarkStart w:id="197" w:name="_Toc29344295"/>
      <w:bookmarkStart w:id="198" w:name="_Toc37461721"/>
      <w:bookmarkStart w:id="199" w:name="_Toc46506592"/>
      <w:r w:rsidRPr="00F12FC5">
        <w:t>4.7.6.5</w:t>
      </w:r>
      <w:r w:rsidRPr="00F12FC5">
        <w:tab/>
        <w:t>Neighbouring Information Transfer</w:t>
      </w:r>
      <w:bookmarkEnd w:id="196"/>
      <w:bookmarkEnd w:id="197"/>
      <w:bookmarkEnd w:id="198"/>
      <w:bookmarkEnd w:id="199"/>
    </w:p>
    <w:p w:rsidR="00DA0F53" w:rsidRPr="00F12FC5" w:rsidRDefault="00DA0F53" w:rsidP="00E10AA0">
      <w:r w:rsidRPr="00F12FC5">
        <w:t xml:space="preserve">The X2 eNB Configuration Update procedure (see </w:t>
      </w:r>
      <w:r w:rsidR="00540D9B" w:rsidRPr="00F12FC5">
        <w:t>clause</w:t>
      </w:r>
      <w:r w:rsidRPr="00F12FC5">
        <w:t xml:space="preserve"> 20.2.2.8) is used by the DeNB to also transfer application level configuration data of a single neighbouring eNB to the RN. Upon reception of an </w:t>
      </w:r>
      <w:r w:rsidR="002D1349" w:rsidRPr="00F12FC5">
        <w:t>E</w:t>
      </w:r>
      <w:r w:rsidRPr="00F12FC5">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F12FC5" w:rsidRDefault="00DA0F53" w:rsidP="009C26DC">
      <w:pPr>
        <w:pStyle w:val="Heading4"/>
      </w:pPr>
      <w:bookmarkStart w:id="200" w:name="_Toc20402657"/>
      <w:bookmarkStart w:id="201" w:name="_Toc29344296"/>
      <w:bookmarkStart w:id="202" w:name="_Toc37461722"/>
      <w:bookmarkStart w:id="203" w:name="_Toc46506593"/>
      <w:r w:rsidRPr="00F12FC5">
        <w:t>4.7.6.6</w:t>
      </w:r>
      <w:r w:rsidRPr="00F12FC5">
        <w:tab/>
        <w:t>Mobility to or from RN</w:t>
      </w:r>
      <w:bookmarkEnd w:id="200"/>
      <w:bookmarkEnd w:id="201"/>
      <w:bookmarkEnd w:id="202"/>
      <w:bookmarkEnd w:id="203"/>
    </w:p>
    <w:p w:rsidR="00DA0F53" w:rsidRPr="00F12FC5" w:rsidRDefault="00DA0F53" w:rsidP="00E10AA0">
      <w:r w:rsidRPr="00F12FC5">
        <w:t xml:space="preserve">In case of Handover between RN and neighbour eNB, in addition to the procedures specified in </w:t>
      </w:r>
      <w:r w:rsidR="00540D9B" w:rsidRPr="00F12FC5">
        <w:t>clause</w:t>
      </w:r>
      <w:r w:rsidRPr="00F12FC5">
        <w:t xml:space="preserve"> 10.1.2.1.1, </w:t>
      </w:r>
      <w:r w:rsidR="00DE43AB" w:rsidRPr="00F12FC5">
        <w:t xml:space="preserve">the following </w:t>
      </w:r>
      <w:r w:rsidRPr="00F12FC5">
        <w:t>also applie</w:t>
      </w:r>
      <w:r w:rsidR="00DE43AB" w:rsidRPr="00F12FC5">
        <w:t>s</w:t>
      </w:r>
      <w:r w:rsidRPr="00F12FC5">
        <w:t>.</w:t>
      </w:r>
    </w:p>
    <w:p w:rsidR="00DA0F53" w:rsidRPr="00F12FC5" w:rsidRDefault="00DA0F53" w:rsidP="00E10AA0">
      <w:pPr>
        <w:pStyle w:val="B1"/>
      </w:pPr>
      <w:r w:rsidRPr="00F12FC5">
        <w:t>-</w:t>
      </w:r>
      <w:r w:rsidRPr="00F12FC5">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F12FC5">
        <w:t>clause</w:t>
      </w:r>
      <w:r w:rsidRPr="00F12FC5">
        <w:t xml:space="preserve"> 19.2.2.5)</w:t>
      </w:r>
      <w:r w:rsidR="00DE43AB" w:rsidRPr="00F12FC5">
        <w:t>;</w:t>
      </w:r>
      <w:r w:rsidRPr="00F12FC5">
        <w:t xml:space="preserve"> upon X2 handover failure, S1 handover may be initiated.</w:t>
      </w:r>
    </w:p>
    <w:p w:rsidR="00DA0F53" w:rsidRPr="00F12FC5" w:rsidRDefault="00DA0F53" w:rsidP="00E10AA0">
      <w:pPr>
        <w:pStyle w:val="B1"/>
      </w:pPr>
      <w:r w:rsidRPr="00F12FC5">
        <w:t>-</w:t>
      </w:r>
      <w:r w:rsidRPr="00F12FC5">
        <w:tab/>
        <w:t>The S1/X2 HANDOVER REQUEST is received by the DeNB, which reads the target cell ID from the message, finds the target node corresponding to the target cell ID, and forwards the message toward the target node if appropriate.</w:t>
      </w:r>
    </w:p>
    <w:p w:rsidR="00AB7042" w:rsidRPr="00F12FC5" w:rsidRDefault="00AB7042" w:rsidP="009C26DC">
      <w:pPr>
        <w:pStyle w:val="Heading3"/>
      </w:pPr>
      <w:bookmarkStart w:id="204" w:name="_Toc20402658"/>
      <w:bookmarkStart w:id="205" w:name="_Toc29344297"/>
      <w:bookmarkStart w:id="206" w:name="_Toc37461723"/>
      <w:bookmarkStart w:id="207" w:name="_Toc46506594"/>
      <w:r w:rsidRPr="00F12FC5">
        <w:t>4.7.7</w:t>
      </w:r>
      <w:r w:rsidRPr="00F12FC5">
        <w:tab/>
        <w:t>Relay Node OAM Aspects</w:t>
      </w:r>
      <w:bookmarkEnd w:id="204"/>
      <w:bookmarkEnd w:id="205"/>
      <w:bookmarkEnd w:id="206"/>
      <w:bookmarkEnd w:id="207"/>
    </w:p>
    <w:p w:rsidR="00AB7042" w:rsidRPr="00F12FC5" w:rsidRDefault="00AB7042" w:rsidP="009C26DC">
      <w:pPr>
        <w:pStyle w:val="Heading4"/>
      </w:pPr>
      <w:bookmarkStart w:id="208" w:name="_Toc20402659"/>
      <w:bookmarkStart w:id="209" w:name="_Toc29344298"/>
      <w:bookmarkStart w:id="210" w:name="_Toc37461724"/>
      <w:bookmarkStart w:id="211" w:name="_Toc46506595"/>
      <w:r w:rsidRPr="00F12FC5">
        <w:t>4.7.7.1</w:t>
      </w:r>
      <w:r w:rsidRPr="00F12FC5">
        <w:tab/>
        <w:t>Architecture</w:t>
      </w:r>
      <w:bookmarkEnd w:id="208"/>
      <w:bookmarkEnd w:id="209"/>
      <w:bookmarkEnd w:id="210"/>
      <w:bookmarkEnd w:id="211"/>
    </w:p>
    <w:p w:rsidR="00AB7042" w:rsidRPr="00F12FC5" w:rsidRDefault="00AB7042" w:rsidP="00E10AA0">
      <w:r w:rsidRPr="00F12FC5">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F12FC5">
        <w:t xml:space="preserve">RN OAM traffic is transported over the Un interface, and it shares resources with the rest of the traffic, including UEs attached to the DeNB. </w:t>
      </w:r>
      <w:r w:rsidRPr="00F12FC5">
        <w:t>The secure connection between the RN and its OAM may be direct or hop-by-hop, i.e. involving intermediate hops trusted by the operator for this purpose.</w:t>
      </w:r>
    </w:p>
    <w:p w:rsidR="00AB7042" w:rsidRPr="00F12FC5" w:rsidRDefault="006066D2" w:rsidP="005D350E">
      <w:pPr>
        <w:pStyle w:val="TH"/>
      </w:pPr>
      <w:r w:rsidRPr="00F12FC5">
        <w:object w:dxaOrig="1981" w:dyaOrig="2221">
          <v:shape id="_x0000_i1050" type="#_x0000_t75" style="width:144.75pt;height:162.75pt" o:ole="">
            <v:imagedata r:id="rId58" o:title=""/>
          </v:shape>
          <o:OLEObject Type="Embed" ProgID="Visio.Drawing.15" ShapeID="_x0000_i1050" DrawAspect="Content" ObjectID="_1662986990" r:id="rId59"/>
        </w:object>
      </w:r>
    </w:p>
    <w:p w:rsidR="00AB7042" w:rsidRPr="00F12FC5" w:rsidRDefault="00AB7042" w:rsidP="00D52322">
      <w:pPr>
        <w:pStyle w:val="TF"/>
      </w:pPr>
      <w:bookmarkStart w:id="212" w:name="_Ref263865074"/>
      <w:r w:rsidRPr="00F12FC5">
        <w:t xml:space="preserve">Figure </w:t>
      </w:r>
      <w:bookmarkEnd w:id="212"/>
      <w:r w:rsidRPr="00F12FC5">
        <w:t>4.7.7.1-1</w:t>
      </w:r>
      <w:r w:rsidR="00DE43AB" w:rsidRPr="00F12FC5">
        <w:t>:</w:t>
      </w:r>
      <w:r w:rsidRPr="00F12FC5">
        <w:t xml:space="preserve"> Relay OAM architecture.</w:t>
      </w:r>
    </w:p>
    <w:p w:rsidR="00AB7042" w:rsidRPr="00F12FC5" w:rsidRDefault="00AB7042" w:rsidP="00E10AA0">
      <w:r w:rsidRPr="00F12FC5">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F12FC5" w:rsidRDefault="003A0FE7" w:rsidP="009C26DC">
      <w:pPr>
        <w:pStyle w:val="Heading4"/>
      </w:pPr>
      <w:bookmarkStart w:id="213" w:name="_Toc20402660"/>
      <w:bookmarkStart w:id="214" w:name="_Toc29344299"/>
      <w:bookmarkStart w:id="215" w:name="_Toc37461725"/>
      <w:bookmarkStart w:id="216" w:name="_Toc46506596"/>
      <w:r w:rsidRPr="00F12FC5">
        <w:t>4.7.7.2</w:t>
      </w:r>
      <w:r w:rsidRPr="00F12FC5">
        <w:tab/>
      </w:r>
      <w:r w:rsidR="00AB7042" w:rsidRPr="00F12FC5">
        <w:t>OAM Traffic QoS Requirements</w:t>
      </w:r>
      <w:bookmarkEnd w:id="213"/>
      <w:bookmarkEnd w:id="214"/>
      <w:bookmarkEnd w:id="215"/>
      <w:bookmarkEnd w:id="216"/>
    </w:p>
    <w:p w:rsidR="00AB7042" w:rsidRPr="00F12FC5" w:rsidRDefault="00AB7042" w:rsidP="00E10AA0">
      <w:r w:rsidRPr="00F12FC5">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F12FC5" w:rsidRDefault="00AB7042" w:rsidP="00E10AA0">
      <w:r w:rsidRPr="00F12FC5">
        <w:t>Alarm messages and commands should be transported on a high-priority bearer, while counters may be transported on a lower priority bearer. There is no need to specify a new QCI value other than those already standardized.</w:t>
      </w:r>
    </w:p>
    <w:p w:rsidR="00766DB5" w:rsidRPr="00F12FC5" w:rsidRDefault="00766DB5" w:rsidP="00E10AA0">
      <w:r w:rsidRPr="00F12FC5">
        <w:t>Alarm messages and commands may be mapped over a dedicated bearer or over the same bearer that carries S1 and/or X2 messages between the RN and the DeNB.</w:t>
      </w:r>
    </w:p>
    <w:p w:rsidR="00AB7042" w:rsidRPr="00F12FC5" w:rsidRDefault="00AB7042" w:rsidP="00E10AA0">
      <w:r w:rsidRPr="00F12FC5">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F12FC5">
        <w:t>may</w:t>
      </w:r>
      <w:r w:rsidRPr="00F12FC5">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F12FC5" w:rsidRDefault="00AB7042" w:rsidP="009C26DC">
      <w:pPr>
        <w:pStyle w:val="Heading4"/>
      </w:pPr>
      <w:bookmarkStart w:id="217" w:name="_Toc20402661"/>
      <w:bookmarkStart w:id="218" w:name="_Toc29344300"/>
      <w:bookmarkStart w:id="219" w:name="_Toc37461726"/>
      <w:bookmarkStart w:id="220" w:name="_Toc46506597"/>
      <w:r w:rsidRPr="00F12FC5">
        <w:t>4.7.7.3</w:t>
      </w:r>
      <w:r w:rsidRPr="00F12FC5">
        <w:tab/>
        <w:t>Security Aspects</w:t>
      </w:r>
      <w:bookmarkEnd w:id="217"/>
      <w:bookmarkEnd w:id="218"/>
      <w:bookmarkEnd w:id="219"/>
      <w:bookmarkEnd w:id="220"/>
    </w:p>
    <w:p w:rsidR="002A48E0" w:rsidRPr="00F12FC5" w:rsidRDefault="002A48E0" w:rsidP="00E10AA0">
      <w:r w:rsidRPr="00F12FC5">
        <w:t xml:space="preserve">Refer to </w:t>
      </w:r>
      <w:r w:rsidR="00757D40" w:rsidRPr="00F12FC5">
        <w:t>clause</w:t>
      </w:r>
      <w:r w:rsidRPr="00F12FC5">
        <w:t xml:space="preserve"> D.2.5 of TS 33.401 [22] for details on secure management procedures for RN.</w:t>
      </w:r>
    </w:p>
    <w:p w:rsidR="00AB7042" w:rsidRPr="00F12FC5" w:rsidRDefault="00AB7042" w:rsidP="009C26DC">
      <w:pPr>
        <w:pStyle w:val="Heading4"/>
      </w:pPr>
      <w:bookmarkStart w:id="221" w:name="_Toc20402662"/>
      <w:bookmarkStart w:id="222" w:name="_Toc29344301"/>
      <w:bookmarkStart w:id="223" w:name="_Toc37461727"/>
      <w:bookmarkStart w:id="224" w:name="_Toc46506598"/>
      <w:r w:rsidRPr="00F12FC5">
        <w:t>4.7.7.4</w:t>
      </w:r>
      <w:r w:rsidRPr="00F12FC5">
        <w:tab/>
      </w:r>
      <w:r w:rsidR="00DE43AB" w:rsidRPr="00F12FC5">
        <w:t>Void</w:t>
      </w:r>
      <w:bookmarkEnd w:id="221"/>
      <w:bookmarkEnd w:id="222"/>
      <w:bookmarkEnd w:id="223"/>
      <w:bookmarkEnd w:id="224"/>
    </w:p>
    <w:p w:rsidR="00FD446E" w:rsidRPr="00F12FC5" w:rsidRDefault="00FD446E" w:rsidP="009C26DC">
      <w:pPr>
        <w:pStyle w:val="Heading4"/>
      </w:pPr>
      <w:bookmarkStart w:id="225" w:name="_Toc20402663"/>
      <w:bookmarkStart w:id="226" w:name="_Toc29344302"/>
      <w:bookmarkStart w:id="227" w:name="_Toc37461728"/>
      <w:bookmarkStart w:id="228" w:name="_Toc46506599"/>
      <w:r w:rsidRPr="00F12FC5">
        <w:t>4.7.7.5</w:t>
      </w:r>
      <w:r w:rsidRPr="00F12FC5">
        <w:tab/>
        <w:t>OAM Requirements for Configuration Parameters</w:t>
      </w:r>
      <w:bookmarkEnd w:id="225"/>
      <w:bookmarkEnd w:id="226"/>
      <w:bookmarkEnd w:id="227"/>
      <w:bookmarkEnd w:id="228"/>
    </w:p>
    <w:p w:rsidR="00FD446E" w:rsidRPr="00F12FC5" w:rsidRDefault="00FD446E" w:rsidP="009C26DC">
      <w:pPr>
        <w:pStyle w:val="Heading5"/>
      </w:pPr>
      <w:bookmarkStart w:id="229" w:name="_Toc20402664"/>
      <w:bookmarkStart w:id="230" w:name="_Toc29344303"/>
      <w:bookmarkStart w:id="231" w:name="_Toc37461729"/>
      <w:bookmarkStart w:id="232" w:name="_Toc46506600"/>
      <w:r w:rsidRPr="00F12FC5">
        <w:t>4.7.7.5.1</w:t>
      </w:r>
      <w:r w:rsidRPr="00F12FC5">
        <w:tab/>
        <w:t>Parameters Associ</w:t>
      </w:r>
      <w:r w:rsidR="003C4D65" w:rsidRPr="00F12FC5">
        <w:t>ated with Relay Bearer Mapping</w:t>
      </w:r>
      <w:bookmarkEnd w:id="229"/>
      <w:bookmarkEnd w:id="230"/>
      <w:bookmarkEnd w:id="231"/>
      <w:bookmarkEnd w:id="232"/>
    </w:p>
    <w:p w:rsidR="00FD446E" w:rsidRPr="00F12FC5" w:rsidRDefault="00FD446E" w:rsidP="00E10AA0">
      <w:r w:rsidRPr="00F12FC5">
        <w:t>OAM provides the app</w:t>
      </w:r>
      <w:r w:rsidR="00D66F5C" w:rsidRPr="00F12FC5">
        <w:t>r</w:t>
      </w:r>
      <w:r w:rsidRPr="00F12FC5">
        <w:t>opriate support to configure a QCI-to-DSCP mapping function at the relay node which is used to control the mapping in uplink of Uu bearer(s) of dif</w:t>
      </w:r>
      <w:r w:rsidR="00B54894" w:rsidRPr="00F12FC5">
        <w:t>ferent QCI(s) to Un bearer(s).</w:t>
      </w:r>
    </w:p>
    <w:p w:rsidR="00A5330D" w:rsidRPr="00F12FC5" w:rsidRDefault="00A5330D" w:rsidP="009C26DC">
      <w:pPr>
        <w:pStyle w:val="Heading2"/>
        <w:rPr>
          <w:lang w:eastAsia="zh-CN"/>
        </w:rPr>
      </w:pPr>
      <w:bookmarkStart w:id="233" w:name="_Toc20402665"/>
      <w:bookmarkStart w:id="234" w:name="_Toc29344304"/>
      <w:bookmarkStart w:id="235" w:name="_Toc37461730"/>
      <w:bookmarkStart w:id="236" w:name="_Toc46506601"/>
      <w:r w:rsidRPr="00F12FC5">
        <w:rPr>
          <w:lang w:eastAsia="zh-CN"/>
        </w:rPr>
        <w:t>4</w:t>
      </w:r>
      <w:r w:rsidRPr="00F12FC5">
        <w:t>.</w:t>
      </w:r>
      <w:r w:rsidRPr="00F12FC5">
        <w:rPr>
          <w:lang w:eastAsia="zh-CN"/>
        </w:rPr>
        <w:t>8</w:t>
      </w:r>
      <w:r w:rsidRPr="00F12FC5">
        <w:tab/>
        <w:t xml:space="preserve">Support </w:t>
      </w:r>
      <w:r w:rsidRPr="00F12FC5">
        <w:rPr>
          <w:lang w:eastAsia="zh-CN"/>
        </w:rPr>
        <w:t>of</w:t>
      </w:r>
      <w:r w:rsidRPr="00F12FC5">
        <w:t xml:space="preserve"> </w:t>
      </w:r>
      <w:r w:rsidRPr="00F12FC5">
        <w:rPr>
          <w:lang w:eastAsia="zh-CN"/>
        </w:rPr>
        <w:t>SIPTO at the Local Network</w:t>
      </w:r>
      <w:bookmarkEnd w:id="233"/>
      <w:bookmarkEnd w:id="234"/>
      <w:bookmarkEnd w:id="235"/>
      <w:bookmarkEnd w:id="236"/>
    </w:p>
    <w:p w:rsidR="00A5330D" w:rsidRPr="00F12FC5" w:rsidRDefault="00A5330D" w:rsidP="009C26DC">
      <w:pPr>
        <w:pStyle w:val="Heading3"/>
        <w:rPr>
          <w:kern w:val="2"/>
          <w:lang w:eastAsia="zh-CN"/>
        </w:rPr>
      </w:pPr>
      <w:bookmarkStart w:id="237" w:name="_Toc20402666"/>
      <w:bookmarkStart w:id="238" w:name="_Toc29344305"/>
      <w:bookmarkStart w:id="239" w:name="_Toc37461731"/>
      <w:bookmarkStart w:id="240" w:name="_Toc46506602"/>
      <w:r w:rsidRPr="00F12FC5">
        <w:rPr>
          <w:kern w:val="2"/>
          <w:lang w:eastAsia="zh-CN"/>
        </w:rPr>
        <w:t>4.8.1</w:t>
      </w:r>
      <w:r w:rsidRPr="00F12FC5">
        <w:rPr>
          <w:kern w:val="2"/>
          <w:lang w:eastAsia="zh-CN"/>
        </w:rPr>
        <w:tab/>
        <w:t>General</w:t>
      </w:r>
      <w:bookmarkEnd w:id="237"/>
      <w:bookmarkEnd w:id="238"/>
      <w:bookmarkEnd w:id="239"/>
      <w:bookmarkEnd w:id="240"/>
    </w:p>
    <w:p w:rsidR="00A5330D" w:rsidRPr="00F12FC5" w:rsidRDefault="00A5330D" w:rsidP="00E10AA0">
      <w:pPr>
        <w:rPr>
          <w:lang w:eastAsia="zh-CN"/>
        </w:rPr>
      </w:pPr>
      <w:r w:rsidRPr="00F12FC5">
        <w:rPr>
          <w:lang w:eastAsia="zh-CN"/>
        </w:rPr>
        <w:t xml:space="preserve">E-UTRAN supports SIPTO at the Local Network with a collocated L-GW in the eNB or a standalone GW (with </w:t>
      </w:r>
      <w:r w:rsidRPr="00F12FC5">
        <w:t>S-GW and L-GW collocated</w:t>
      </w:r>
      <w:r w:rsidRPr="00F12FC5">
        <w:rPr>
          <w:lang w:eastAsia="zh-CN"/>
        </w:rPr>
        <w:t xml:space="preserve">), as specified in </w:t>
      </w:r>
      <w:r w:rsidRPr="00F12FC5">
        <w:t>TS</w:t>
      </w:r>
      <w:r w:rsidRPr="00F12FC5">
        <w:rPr>
          <w:lang w:eastAsia="zh-CN"/>
        </w:rPr>
        <w:t xml:space="preserve"> </w:t>
      </w:r>
      <w:r w:rsidRPr="00F12FC5">
        <w:t>23.401 [17]</w:t>
      </w:r>
      <w:r w:rsidRPr="00F12FC5">
        <w:rPr>
          <w:lang w:eastAsia="zh-CN"/>
        </w:rPr>
        <w:t>.</w:t>
      </w:r>
    </w:p>
    <w:p w:rsidR="00A5330D" w:rsidRPr="00F12FC5" w:rsidRDefault="00A5330D" w:rsidP="009C26DC">
      <w:pPr>
        <w:pStyle w:val="Heading3"/>
        <w:rPr>
          <w:kern w:val="2"/>
          <w:lang w:eastAsia="zh-CN"/>
        </w:rPr>
      </w:pPr>
      <w:bookmarkStart w:id="241" w:name="_Toc20402667"/>
      <w:bookmarkStart w:id="242" w:name="_Toc29344306"/>
      <w:bookmarkStart w:id="243" w:name="_Toc37461732"/>
      <w:bookmarkStart w:id="244" w:name="_Toc46506603"/>
      <w:r w:rsidRPr="00F12FC5">
        <w:rPr>
          <w:kern w:val="2"/>
          <w:lang w:eastAsia="zh-CN"/>
        </w:rPr>
        <w:t>4.8.2</w:t>
      </w:r>
      <w:r w:rsidRPr="00F12FC5">
        <w:rPr>
          <w:kern w:val="2"/>
          <w:lang w:eastAsia="zh-CN"/>
        </w:rPr>
        <w:tab/>
      </w:r>
      <w:r w:rsidRPr="00F12FC5">
        <w:t>SIPTO</w:t>
      </w:r>
      <w:r w:rsidRPr="00F12FC5">
        <w:rPr>
          <w:lang w:eastAsia="zh-CN"/>
        </w:rPr>
        <w:t xml:space="preserve"> at the Local Network </w:t>
      </w:r>
      <w:r w:rsidRPr="00F12FC5">
        <w:t xml:space="preserve">with </w:t>
      </w:r>
      <w:r w:rsidRPr="00F12FC5">
        <w:rPr>
          <w:lang w:eastAsia="zh-CN"/>
        </w:rPr>
        <w:t xml:space="preserve">collocated </w:t>
      </w:r>
      <w:r w:rsidRPr="00F12FC5">
        <w:t>L-GW</w:t>
      </w:r>
      <w:bookmarkEnd w:id="241"/>
      <w:bookmarkEnd w:id="242"/>
      <w:bookmarkEnd w:id="243"/>
      <w:bookmarkEnd w:id="244"/>
    </w:p>
    <w:p w:rsidR="00A5330D" w:rsidRPr="00F12FC5" w:rsidRDefault="00A5330D" w:rsidP="00E0406D">
      <w:r w:rsidRPr="00F12FC5">
        <w:t xml:space="preserve">Figure </w:t>
      </w:r>
      <w:r w:rsidRPr="00F12FC5">
        <w:rPr>
          <w:rFonts w:eastAsia="SimSun"/>
          <w:lang w:eastAsia="zh-CN"/>
        </w:rPr>
        <w:t>4</w:t>
      </w:r>
      <w:r w:rsidRPr="00F12FC5">
        <w:t>.</w:t>
      </w:r>
      <w:r w:rsidRPr="00F12FC5">
        <w:rPr>
          <w:rFonts w:eastAsia="SimSun"/>
          <w:lang w:eastAsia="zh-CN"/>
        </w:rPr>
        <w:t>8.2</w:t>
      </w:r>
      <w:r w:rsidRPr="00F12FC5">
        <w:t xml:space="preserve">-1 shows the logical architecture for the eNB when it supports </w:t>
      </w:r>
      <w:r w:rsidRPr="00F12FC5">
        <w:rPr>
          <w:rFonts w:eastAsia="SimSun"/>
          <w:lang w:eastAsia="zh-CN"/>
        </w:rPr>
        <w:t>SIPTO@LN with a collocated L-GW</w:t>
      </w:r>
      <w:r w:rsidRPr="00F12FC5">
        <w:t>.</w:t>
      </w:r>
    </w:p>
    <w:p w:rsidR="00A5330D" w:rsidRPr="00F12FC5" w:rsidRDefault="00A5330D" w:rsidP="00E10AA0">
      <w:pPr>
        <w:pStyle w:val="TH"/>
      </w:pPr>
    </w:p>
    <w:p w:rsidR="00A5330D" w:rsidRPr="00F12FC5" w:rsidRDefault="00A5330D" w:rsidP="00E10AA0">
      <w:pPr>
        <w:pStyle w:val="TH"/>
        <w:rPr>
          <w:lang w:eastAsia="zh-CN"/>
        </w:rPr>
      </w:pPr>
      <w:r w:rsidRPr="00F12FC5">
        <w:object w:dxaOrig="5973" w:dyaOrig="4097">
          <v:shape id="_x0000_i1051" type="#_x0000_t75" style="width:298.5pt;height:204.75pt" o:ole="">
            <v:imagedata r:id="rId60" o:title=""/>
          </v:shape>
          <o:OLEObject Type="Embed" ProgID="Visio.Drawing.11" ShapeID="_x0000_i1051" DrawAspect="Content" ObjectID="_1662986991" r:id="rId61"/>
        </w:object>
      </w:r>
    </w:p>
    <w:p w:rsidR="00A5330D" w:rsidRPr="00F12FC5" w:rsidRDefault="00A5330D" w:rsidP="00D52322">
      <w:pPr>
        <w:pStyle w:val="TF"/>
      </w:pPr>
      <w:r w:rsidRPr="00F12FC5">
        <w:t xml:space="preserve">Figure </w:t>
      </w:r>
      <w:r w:rsidRPr="00F12FC5">
        <w:rPr>
          <w:lang w:eastAsia="zh-CN"/>
        </w:rPr>
        <w:t>4</w:t>
      </w:r>
      <w:r w:rsidRPr="00F12FC5">
        <w:t>.</w:t>
      </w:r>
      <w:r w:rsidRPr="00F12FC5">
        <w:rPr>
          <w:lang w:eastAsia="zh-CN"/>
        </w:rPr>
        <w:t>8</w:t>
      </w:r>
      <w:r w:rsidRPr="00F12FC5">
        <w:t>.</w:t>
      </w:r>
      <w:r w:rsidRPr="00F12FC5">
        <w:rPr>
          <w:lang w:eastAsia="zh-CN"/>
        </w:rPr>
        <w:t>2</w:t>
      </w:r>
      <w:r w:rsidRPr="00F12FC5">
        <w:t xml:space="preserve">-1: E-UTRAN - </w:t>
      </w:r>
      <w:r w:rsidRPr="00F12FC5">
        <w:rPr>
          <w:lang w:eastAsia="zh-CN"/>
        </w:rPr>
        <w:t xml:space="preserve">SIPTO@LN with collocated L-GW </w:t>
      </w:r>
      <w:r w:rsidRPr="00F12FC5">
        <w:t>- Logical Architecture</w:t>
      </w:r>
    </w:p>
    <w:p w:rsidR="00A5330D" w:rsidRPr="00F12FC5" w:rsidRDefault="00A5330D" w:rsidP="00E10AA0">
      <w:r w:rsidRPr="00F12FC5">
        <w:t>For a SIPTO@LN PDN connection, the eNB sets up and maintains an S5 connection to the EPC.</w:t>
      </w:r>
    </w:p>
    <w:p w:rsidR="00A5330D" w:rsidRPr="00F12FC5" w:rsidRDefault="00A5330D" w:rsidP="00E10AA0">
      <w:r w:rsidRPr="00F12FC5">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F12FC5" w:rsidRDefault="00A5330D" w:rsidP="00E10AA0">
      <w:r w:rsidRPr="00F12FC5">
        <w:t>In case of SIPTO@LN with collocated L-GW support, the eNB supports the following additional functions:</w:t>
      </w:r>
    </w:p>
    <w:p w:rsidR="00A5330D" w:rsidRPr="00F12FC5" w:rsidRDefault="00A5330D" w:rsidP="00E10AA0">
      <w:pPr>
        <w:pStyle w:val="B1"/>
      </w:pPr>
      <w:r w:rsidRPr="00F12FC5">
        <w:t>-</w:t>
      </w:r>
      <w:r w:rsidRPr="00F12FC5">
        <w:tab/>
        <w:t>transfer of the collocated L-GW IP address of the eNB over S1-MME to the EPC at every idle-active transition;</w:t>
      </w:r>
    </w:p>
    <w:p w:rsidR="00A5330D" w:rsidRPr="00F12FC5" w:rsidRDefault="00A5330D" w:rsidP="00E10AA0">
      <w:pPr>
        <w:pStyle w:val="B1"/>
      </w:pPr>
      <w:r w:rsidRPr="00F12FC5">
        <w:t>-</w:t>
      </w:r>
      <w:r w:rsidRPr="00F12FC5">
        <w:tab/>
        <w:t>transfer of the collocated L-GW IP address of the eNB over S1-MME to the EPC within every Uplink NAS Transport procedure;</w:t>
      </w:r>
    </w:p>
    <w:p w:rsidR="00A5330D" w:rsidRPr="00F12FC5" w:rsidRDefault="00A5330D" w:rsidP="00E10AA0">
      <w:pPr>
        <w:pStyle w:val="B1"/>
      </w:pPr>
      <w:r w:rsidRPr="00F12FC5">
        <w:t>-</w:t>
      </w:r>
      <w:r w:rsidRPr="00F12FC5">
        <w:tab/>
        <w:t>support of basic P-GW functions in the collocated L-GW such as support of the SGi interface corresponding to SIPTO@LN;</w:t>
      </w:r>
    </w:p>
    <w:p w:rsidR="00A5330D" w:rsidRPr="00F12FC5" w:rsidRDefault="00A5330D" w:rsidP="00E10AA0">
      <w:pPr>
        <w:pStyle w:val="B1"/>
      </w:pPr>
      <w:r w:rsidRPr="00F12FC5">
        <w:t>-</w:t>
      </w:r>
      <w:r w:rsidRPr="00F12FC5">
        <w:tab/>
        <w:t>additional support of first packet sending, buffering of subsequent packets, internal direct L-GW-eNB user path management and in sequence packet delivery to the UE;</w:t>
      </w:r>
    </w:p>
    <w:p w:rsidR="00A5330D" w:rsidRPr="00F12FC5" w:rsidRDefault="00A5330D" w:rsidP="00E10AA0">
      <w:pPr>
        <w:pStyle w:val="B1"/>
      </w:pPr>
      <w:r w:rsidRPr="00F12FC5">
        <w:t>-</w:t>
      </w:r>
      <w:r w:rsidRPr="00F12FC5">
        <w:tab/>
        <w:t>support of the necessary restricted set of S5 procedures corresponding to the support of SIPTO@LN function as specified in TS 23.401 [17];</w:t>
      </w:r>
    </w:p>
    <w:p w:rsidR="00A5330D" w:rsidRPr="00F12FC5" w:rsidRDefault="00A5330D" w:rsidP="00E10AA0">
      <w:pPr>
        <w:pStyle w:val="B1"/>
      </w:pPr>
      <w:r w:rsidRPr="00F12FC5">
        <w:t>-</w:t>
      </w:r>
      <w:r w:rsidRPr="00F12FC5">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F12FC5" w:rsidRDefault="00A5330D" w:rsidP="00E10AA0">
      <w:pPr>
        <w:pStyle w:val="B1"/>
      </w:pPr>
      <w:r w:rsidRPr="00F12FC5">
        <w:t>-</w:t>
      </w:r>
      <w:r w:rsidRPr="00F12FC5">
        <w:tab/>
        <w:t>triggering SIPTO@LN PDN connection release by the collocated L-GW after a handover is performed, as specified in TS 23.401 [17].</w:t>
      </w:r>
    </w:p>
    <w:p w:rsidR="00A5330D" w:rsidRPr="00F12FC5" w:rsidRDefault="00A5330D" w:rsidP="00E10AA0">
      <w:r w:rsidRPr="00F12FC5">
        <w:t>In case of SIPTO@LN with collocated L-GW support, the MME supports the following additional functions:</w:t>
      </w:r>
    </w:p>
    <w:p w:rsidR="00A5330D" w:rsidRPr="00F12FC5" w:rsidRDefault="00A5330D" w:rsidP="00E10AA0">
      <w:pPr>
        <w:pStyle w:val="B1"/>
      </w:pPr>
      <w:r w:rsidRPr="00F12FC5">
        <w:t>-</w:t>
      </w:r>
      <w:r w:rsidRPr="00F12FC5">
        <w:tab/>
        <w:t>SIPTO@LN activation for the requested APN based on SIPTO permissions in the subscription data and received collocated L-GW IP address;</w:t>
      </w:r>
    </w:p>
    <w:p w:rsidR="00A5330D" w:rsidRPr="00F12FC5" w:rsidRDefault="00A5330D" w:rsidP="00E10AA0">
      <w:pPr>
        <w:pStyle w:val="B1"/>
      </w:pPr>
      <w:r w:rsidRPr="00F12FC5">
        <w:t>-</w:t>
      </w:r>
      <w:r w:rsidRPr="00F12FC5">
        <w:tab/>
        <w:t>transfer of the "SIPTO correlation id" to the eNB via the initial context setup procedure and E-RAB setup procedure;</w:t>
      </w:r>
    </w:p>
    <w:p w:rsidR="00A5330D" w:rsidRPr="00F12FC5" w:rsidRDefault="00A5330D" w:rsidP="00E10AA0">
      <w:pPr>
        <w:pStyle w:val="B1"/>
      </w:pPr>
      <w:r w:rsidRPr="00F12FC5">
        <w:t>-</w:t>
      </w:r>
      <w:r w:rsidRPr="00F12FC5">
        <w:tab/>
        <w:t>release of the SIPTO@LN PDN connection of an idle-mode UE when the UE moves away from the coverage area of the eNB, as specified in TS 23.401 [17].</w:t>
      </w:r>
    </w:p>
    <w:p w:rsidR="009B16D8" w:rsidRPr="00F12FC5" w:rsidRDefault="009B16D8" w:rsidP="009C26DC">
      <w:pPr>
        <w:pStyle w:val="Heading3"/>
      </w:pPr>
      <w:bookmarkStart w:id="245" w:name="_Toc20402668"/>
      <w:bookmarkStart w:id="246" w:name="_Toc29344307"/>
      <w:bookmarkStart w:id="247" w:name="_Toc37461733"/>
      <w:bookmarkStart w:id="248" w:name="_Toc46506604"/>
      <w:r w:rsidRPr="00F12FC5">
        <w:lastRenderedPageBreak/>
        <w:t>4.8.3</w:t>
      </w:r>
      <w:r w:rsidRPr="00F12FC5">
        <w:tab/>
        <w:t>Support for SIPTO@LN with Stand-Alone Gateway</w:t>
      </w:r>
      <w:bookmarkEnd w:id="245"/>
      <w:bookmarkEnd w:id="246"/>
      <w:bookmarkEnd w:id="247"/>
      <w:bookmarkEnd w:id="248"/>
    </w:p>
    <w:p w:rsidR="009B16D8" w:rsidRPr="00F12FC5" w:rsidRDefault="009B16D8" w:rsidP="00E10AA0">
      <w:r w:rsidRPr="00F12FC5">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F12FC5" w:rsidRDefault="009B16D8" w:rsidP="00E10AA0">
      <w:r w:rsidRPr="00F12FC5">
        <w:t>In case of SIPTO@LN support with stand-alone gateway, the eNB supports the following additional functions:</w:t>
      </w:r>
    </w:p>
    <w:p w:rsidR="009B16D8" w:rsidRPr="00F12FC5" w:rsidRDefault="009B16D8" w:rsidP="00E10AA0">
      <w:pPr>
        <w:pStyle w:val="B1"/>
      </w:pPr>
      <w:r w:rsidRPr="00F12FC5">
        <w:t>-</w:t>
      </w:r>
      <w:r w:rsidRPr="00F12FC5">
        <w:tab/>
        <w:t>signal</w:t>
      </w:r>
      <w:r w:rsidR="00D66F5C" w:rsidRPr="00F12FC5">
        <w:t>l</w:t>
      </w:r>
      <w:r w:rsidRPr="00F12FC5">
        <w:t>ing of its LHN ID to the MME in the INITIAL UE MESSAGE, UPLINK NAS TRANSPORT, HANDOVER NOTIFY and PATH SWITCH REQUEST messages;</w:t>
      </w:r>
    </w:p>
    <w:p w:rsidR="009B16D8" w:rsidRPr="00F12FC5" w:rsidRDefault="009B16D8" w:rsidP="00E10AA0">
      <w:pPr>
        <w:pStyle w:val="B1"/>
      </w:pPr>
      <w:r w:rsidRPr="00F12FC5">
        <w:t>-</w:t>
      </w:r>
      <w:r w:rsidRPr="00F12FC5">
        <w:tab/>
        <w:t>support for MME-triggered S-GW relocation without UE mobility through the E-RAB MODIFY REQUEST message.</w:t>
      </w:r>
    </w:p>
    <w:p w:rsidR="009B16D8" w:rsidRPr="00F12FC5" w:rsidRDefault="009B16D8" w:rsidP="00E10AA0">
      <w:r w:rsidRPr="00F12FC5">
        <w:t>In case of SIPTO@LN support with stand-alone gateway, the MME supports the following additional functions:</w:t>
      </w:r>
    </w:p>
    <w:p w:rsidR="009B16D8" w:rsidRPr="00F12FC5" w:rsidRDefault="009B16D8" w:rsidP="00E10AA0">
      <w:pPr>
        <w:pStyle w:val="B1"/>
      </w:pPr>
      <w:r w:rsidRPr="00F12FC5">
        <w:t>-</w:t>
      </w:r>
      <w:r w:rsidRPr="00F12FC5">
        <w:tab/>
        <w:t>SIPTO@LN PDN activation for the requested APN based on subscription data and received LHN ID;</w:t>
      </w:r>
    </w:p>
    <w:p w:rsidR="009B16D8" w:rsidRPr="00F12FC5" w:rsidRDefault="009B16D8" w:rsidP="00E10AA0">
      <w:pPr>
        <w:pStyle w:val="B1"/>
      </w:pPr>
      <w:r w:rsidRPr="00F12FC5">
        <w:t>-</w:t>
      </w:r>
      <w:r w:rsidRPr="00F12FC5">
        <w:tab/>
        <w:t>S-GW relocation without UE mobility.</w:t>
      </w:r>
    </w:p>
    <w:p w:rsidR="00830416" w:rsidRPr="00F12FC5" w:rsidRDefault="00830416" w:rsidP="009C26DC">
      <w:pPr>
        <w:pStyle w:val="Heading2"/>
      </w:pPr>
      <w:bookmarkStart w:id="249" w:name="_Toc20402669"/>
      <w:bookmarkStart w:id="250" w:name="_Toc29344308"/>
      <w:bookmarkStart w:id="251" w:name="_Toc37461734"/>
      <w:bookmarkStart w:id="252" w:name="_Toc46506605"/>
      <w:r w:rsidRPr="00F12FC5">
        <w:t>4.</w:t>
      </w:r>
      <w:r w:rsidR="00410BA8" w:rsidRPr="00F12FC5">
        <w:t>9</w:t>
      </w:r>
      <w:r w:rsidRPr="00F12FC5">
        <w:tab/>
        <w:t>Support for Dual Connectivity</w:t>
      </w:r>
      <w:bookmarkEnd w:id="249"/>
      <w:bookmarkEnd w:id="250"/>
      <w:bookmarkEnd w:id="251"/>
      <w:bookmarkEnd w:id="252"/>
    </w:p>
    <w:p w:rsidR="00830416" w:rsidRPr="00F12FC5" w:rsidRDefault="00830416" w:rsidP="00E10AA0">
      <w:pPr>
        <w:pStyle w:val="Heading3"/>
      </w:pPr>
      <w:bookmarkStart w:id="253" w:name="_Toc20402670"/>
      <w:bookmarkStart w:id="254" w:name="_Toc29344309"/>
      <w:bookmarkStart w:id="255" w:name="_Toc37461735"/>
      <w:bookmarkStart w:id="256" w:name="_Toc46506606"/>
      <w:r w:rsidRPr="00F12FC5">
        <w:t>4.</w:t>
      </w:r>
      <w:r w:rsidR="00410BA8" w:rsidRPr="00F12FC5">
        <w:t>9</w:t>
      </w:r>
      <w:r w:rsidRPr="00F12FC5">
        <w:t>.1</w:t>
      </w:r>
      <w:r w:rsidRPr="00F12FC5">
        <w:tab/>
        <w:t>General</w:t>
      </w:r>
      <w:bookmarkEnd w:id="253"/>
      <w:bookmarkEnd w:id="254"/>
      <w:bookmarkEnd w:id="255"/>
      <w:bookmarkEnd w:id="256"/>
    </w:p>
    <w:p w:rsidR="00834FA2" w:rsidRPr="00F12FC5" w:rsidRDefault="00830416" w:rsidP="00834FA2">
      <w:r w:rsidRPr="00F12FC5">
        <w:t xml:space="preserve">E-UTRAN supports Dual Connectivity (DC) operation whereby a multiple </w:t>
      </w:r>
      <w:r w:rsidR="00662D91" w:rsidRPr="00F12FC5">
        <w:t>R</w:t>
      </w:r>
      <w:r w:rsidR="00662D91" w:rsidRPr="00F12FC5">
        <w:rPr>
          <w:lang w:eastAsia="zh-CN"/>
        </w:rPr>
        <w:t>x</w:t>
      </w:r>
      <w:r w:rsidRPr="00F12FC5">
        <w:t>/</w:t>
      </w:r>
      <w:r w:rsidR="00662D91" w:rsidRPr="00F12FC5">
        <w:t>T</w:t>
      </w:r>
      <w:r w:rsidR="00662D91" w:rsidRPr="00F12FC5">
        <w:rPr>
          <w:lang w:eastAsia="zh-CN"/>
        </w:rPr>
        <w:t>x</w:t>
      </w:r>
      <w:r w:rsidR="00662D91" w:rsidRPr="00F12FC5">
        <w:t xml:space="preserve"> </w:t>
      </w:r>
      <w:r w:rsidRPr="00F12FC5">
        <w:t>UE in RRC_CONNECTED is configured to utilise radio resources provided by two distinct schedulers, located in two eNBs connected via a non-ideal backhaul over the X2 interface (see TR 36.842 [</w:t>
      </w:r>
      <w:r w:rsidR="00410BA8" w:rsidRPr="00F12FC5">
        <w:t>59</w:t>
      </w:r>
      <w:r w:rsidRPr="00F12FC5">
        <w:t xml:space="preserve">] </w:t>
      </w:r>
      <w:r w:rsidR="009A0E6E" w:rsidRPr="00F12FC5">
        <w:t xml:space="preserve">and TR </w:t>
      </w:r>
      <w:r w:rsidRPr="00F12FC5">
        <w:t>36.932 [</w:t>
      </w:r>
      <w:r w:rsidR="00410BA8" w:rsidRPr="00F12FC5">
        <w:t>60</w:t>
      </w:r>
      <w:r w:rsidRPr="00F12FC5">
        <w:t xml:space="preserve">]). The overall E-UTRAN architecture as specified in </w:t>
      </w:r>
      <w:r w:rsidR="00540D9B" w:rsidRPr="00F12FC5">
        <w:t>clause</w:t>
      </w:r>
      <w:r w:rsidRPr="00F12FC5">
        <w:t xml:space="preserve"> 4 and depicted in Figure 4-1 is applicable for DC as well. eNBs involved in DC for a certain UE may assume two different roles: an eNB may either act as an MeNB or as an SeNB. In DC a UE is connected to one MeNB and one SeNB.</w:t>
      </w:r>
    </w:p>
    <w:p w:rsidR="00830416" w:rsidRPr="00F12FC5" w:rsidRDefault="00834FA2" w:rsidP="00834FA2">
      <w:pPr>
        <w:pStyle w:val="NO"/>
      </w:pPr>
      <w:r w:rsidRPr="00F12FC5">
        <w:t>NOTE:</w:t>
      </w:r>
      <w:r w:rsidRPr="00F12FC5">
        <w:tab/>
        <w:t xml:space="preserve">This </w:t>
      </w:r>
      <w:r w:rsidR="00540D9B" w:rsidRPr="00F12FC5">
        <w:t>clause</w:t>
      </w:r>
      <w:r w:rsidRPr="00F12FC5">
        <w:t xml:space="preserve"> only concerns intra-E-UTRAN DC. Dual connectivity between E-UTRAN and NR is specified in TS 37.340 [76].</w:t>
      </w:r>
    </w:p>
    <w:p w:rsidR="00830416" w:rsidRPr="00F12FC5" w:rsidRDefault="00830416" w:rsidP="00E10AA0">
      <w:pPr>
        <w:pStyle w:val="Heading3"/>
      </w:pPr>
      <w:bookmarkStart w:id="257" w:name="_Toc20402671"/>
      <w:bookmarkStart w:id="258" w:name="_Toc29344310"/>
      <w:bookmarkStart w:id="259" w:name="_Toc37461736"/>
      <w:bookmarkStart w:id="260" w:name="_Toc46506607"/>
      <w:r w:rsidRPr="00F12FC5">
        <w:t>4.</w:t>
      </w:r>
      <w:r w:rsidR="00410BA8" w:rsidRPr="00F12FC5">
        <w:t>9</w:t>
      </w:r>
      <w:r w:rsidRPr="00F12FC5">
        <w:t>.2</w:t>
      </w:r>
      <w:r w:rsidRPr="00F12FC5">
        <w:tab/>
        <w:t>Radio Protocol Architecture</w:t>
      </w:r>
      <w:bookmarkEnd w:id="257"/>
      <w:bookmarkEnd w:id="258"/>
      <w:bookmarkEnd w:id="259"/>
      <w:bookmarkEnd w:id="260"/>
    </w:p>
    <w:p w:rsidR="00830416" w:rsidRPr="00F12FC5" w:rsidRDefault="00830416" w:rsidP="00E10AA0">
      <w:r w:rsidRPr="00F12FC5">
        <w:t xml:space="preserve">In DC, the radio protocol architecture that a particular bearer uses depends on how the bearer is setup. Three </w:t>
      </w:r>
      <w:r w:rsidR="009A0E6E" w:rsidRPr="00F12FC5">
        <w:t>bearer types</w:t>
      </w:r>
      <w:r w:rsidRPr="00F12FC5">
        <w:t xml:space="preserve"> exist</w:t>
      </w:r>
      <w:r w:rsidR="009A0E6E" w:rsidRPr="00F12FC5">
        <w:t>:</w:t>
      </w:r>
      <w:r w:rsidRPr="00F12FC5">
        <w:t xml:space="preserve"> MCG bearer, SCG bearer and split bearer. Those three </w:t>
      </w:r>
      <w:r w:rsidR="009A0E6E" w:rsidRPr="00F12FC5">
        <w:t xml:space="preserve">bearer types </w:t>
      </w:r>
      <w:r w:rsidRPr="00F12FC5">
        <w:t>are depicted on Figure 4.</w:t>
      </w:r>
      <w:r w:rsidR="00410BA8" w:rsidRPr="00F12FC5">
        <w:t>9</w:t>
      </w:r>
      <w:r w:rsidRPr="00F12FC5">
        <w:t>.2-1 below. RRC is located in MeNB and SRBs are always configured as MCG bearer type and therefore only use the radio resources of the MeNB.</w:t>
      </w:r>
    </w:p>
    <w:p w:rsidR="00830416" w:rsidRPr="00F12FC5" w:rsidRDefault="00830416" w:rsidP="00E10AA0">
      <w:pPr>
        <w:pStyle w:val="NO"/>
      </w:pPr>
      <w:r w:rsidRPr="00F12FC5">
        <w:t>NOTE:</w:t>
      </w:r>
      <w:r w:rsidRPr="00F12FC5">
        <w:tab/>
        <w:t>DC can also be described as having at least one bearer configured to use radio resources provided by the SeNB.</w:t>
      </w:r>
    </w:p>
    <w:p w:rsidR="00830416" w:rsidRPr="00F12FC5" w:rsidRDefault="006066D2" w:rsidP="00E10AA0">
      <w:pPr>
        <w:pStyle w:val="TH"/>
      </w:pPr>
      <w:r w:rsidRPr="00F12FC5">
        <w:object w:dxaOrig="3796" w:dyaOrig="1786">
          <v:shape id="_x0000_i1052" type="#_x0000_t75" style="width:274.5pt;height:129pt" o:ole="">
            <v:imagedata r:id="rId62" o:title=""/>
          </v:shape>
          <o:OLEObject Type="Embed" ProgID="Visio.Drawing.15" ShapeID="_x0000_i1052" DrawAspect="Content" ObjectID="_1662986992" r:id="rId63"/>
        </w:object>
      </w:r>
    </w:p>
    <w:p w:rsidR="00830416" w:rsidRPr="00F12FC5" w:rsidRDefault="00830416" w:rsidP="00D52322">
      <w:pPr>
        <w:pStyle w:val="TF"/>
      </w:pPr>
      <w:r w:rsidRPr="00F12FC5">
        <w:t>Figure 4.</w:t>
      </w:r>
      <w:r w:rsidR="00410BA8" w:rsidRPr="00F12FC5">
        <w:t>9</w:t>
      </w:r>
      <w:r w:rsidRPr="00F12FC5">
        <w:t>.2-1: Radio Protocol Architecture for Dual Connectivity</w:t>
      </w:r>
    </w:p>
    <w:p w:rsidR="00830416" w:rsidRPr="00F12FC5" w:rsidRDefault="00830416" w:rsidP="00E10AA0">
      <w:pPr>
        <w:pStyle w:val="Heading3"/>
      </w:pPr>
      <w:bookmarkStart w:id="261" w:name="_Toc20402672"/>
      <w:bookmarkStart w:id="262" w:name="_Toc29344311"/>
      <w:bookmarkStart w:id="263" w:name="_Toc37461737"/>
      <w:bookmarkStart w:id="264" w:name="_Toc46506608"/>
      <w:r w:rsidRPr="00F12FC5">
        <w:lastRenderedPageBreak/>
        <w:t>4.</w:t>
      </w:r>
      <w:r w:rsidR="00410BA8" w:rsidRPr="00F12FC5">
        <w:t>9</w:t>
      </w:r>
      <w:r w:rsidRPr="00F12FC5">
        <w:t>.3</w:t>
      </w:r>
      <w:r w:rsidRPr="00F12FC5">
        <w:tab/>
        <w:t>Network Interfaces</w:t>
      </w:r>
      <w:bookmarkEnd w:id="261"/>
      <w:bookmarkEnd w:id="262"/>
      <w:bookmarkEnd w:id="263"/>
      <w:bookmarkEnd w:id="264"/>
    </w:p>
    <w:p w:rsidR="00830416" w:rsidRPr="00F12FC5" w:rsidRDefault="00830416" w:rsidP="009C26DC">
      <w:pPr>
        <w:pStyle w:val="Heading4"/>
      </w:pPr>
      <w:bookmarkStart w:id="265" w:name="_Toc20402673"/>
      <w:bookmarkStart w:id="266" w:name="_Toc29344312"/>
      <w:bookmarkStart w:id="267" w:name="_Toc37461738"/>
      <w:bookmarkStart w:id="268" w:name="_Toc46506609"/>
      <w:r w:rsidRPr="00F12FC5">
        <w:t>4.</w:t>
      </w:r>
      <w:r w:rsidR="00410BA8" w:rsidRPr="00F12FC5">
        <w:t>9</w:t>
      </w:r>
      <w:r w:rsidRPr="00F12FC5">
        <w:t>.3.1</w:t>
      </w:r>
      <w:r w:rsidRPr="00F12FC5">
        <w:tab/>
        <w:t>E-UTRAN Control Plane for Dual Connectivity</w:t>
      </w:r>
      <w:bookmarkEnd w:id="265"/>
      <w:bookmarkEnd w:id="266"/>
      <w:bookmarkEnd w:id="267"/>
      <w:bookmarkEnd w:id="268"/>
    </w:p>
    <w:p w:rsidR="00830416" w:rsidRPr="00F12FC5" w:rsidRDefault="00830416" w:rsidP="00E10AA0">
      <w:r w:rsidRPr="00F12FC5">
        <w:t>Inter-eNB control plane signalling for DC is performed by means of X2 interface signalling. Control plane signalling towards the MME is performed by means of S1 interface signalling.</w:t>
      </w:r>
    </w:p>
    <w:p w:rsidR="00830416" w:rsidRPr="00F12FC5" w:rsidRDefault="00830416" w:rsidP="00E10AA0">
      <w:r w:rsidRPr="00F12FC5">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F12FC5" w:rsidRDefault="00830416" w:rsidP="00E10AA0">
      <w:r w:rsidRPr="00F12FC5">
        <w:t>Figure 4.</w:t>
      </w:r>
      <w:r w:rsidR="00410BA8" w:rsidRPr="00F12FC5">
        <w:t>9</w:t>
      </w:r>
      <w:r w:rsidRPr="00F12FC5">
        <w:t xml:space="preserve">.3.1-1 shows C-plane connectivity of eNBs involved in DC for a certain UE: </w:t>
      </w:r>
      <w:r w:rsidR="000D5751" w:rsidRPr="00F12FC5">
        <w:t xml:space="preserve">the </w:t>
      </w:r>
      <w:r w:rsidRPr="00F12FC5">
        <w:t>S1-MME is terminated in MeNB and the MeNB and the SeNB are interconnected via X2-C.</w:t>
      </w:r>
    </w:p>
    <w:p w:rsidR="00830416" w:rsidRPr="00F12FC5" w:rsidRDefault="00830416" w:rsidP="00E10AA0">
      <w:pPr>
        <w:pStyle w:val="TH"/>
      </w:pPr>
      <w:r w:rsidRPr="00F12FC5">
        <w:object w:dxaOrig="4001" w:dyaOrig="3211">
          <v:shape id="_x0000_i1053" type="#_x0000_t75" style="width:200.25pt;height:160.5pt" o:ole="">
            <v:imagedata r:id="rId64" o:title=""/>
          </v:shape>
          <o:OLEObject Type="Embed" ProgID="Visio.Drawing.11" ShapeID="_x0000_i1053" DrawAspect="Content" ObjectID="_1662986993" r:id="rId65"/>
        </w:object>
      </w:r>
    </w:p>
    <w:p w:rsidR="00830416" w:rsidRPr="00F12FC5" w:rsidRDefault="00410BA8" w:rsidP="00D52322">
      <w:pPr>
        <w:pStyle w:val="TF"/>
      </w:pPr>
      <w:r w:rsidRPr="00F12FC5">
        <w:t>Figure 4.9</w:t>
      </w:r>
      <w:r w:rsidR="00830416" w:rsidRPr="00F12FC5">
        <w:t>.3.1-1: C-Plane connectivity of eNBs involved in Dual Connectivity</w:t>
      </w:r>
    </w:p>
    <w:p w:rsidR="00830416" w:rsidRPr="00F12FC5" w:rsidRDefault="00830416" w:rsidP="009C26DC">
      <w:pPr>
        <w:pStyle w:val="Heading4"/>
        <w:rPr>
          <w:b/>
        </w:rPr>
      </w:pPr>
      <w:bookmarkStart w:id="269" w:name="_Toc20402674"/>
      <w:bookmarkStart w:id="270" w:name="_Toc29344313"/>
      <w:bookmarkStart w:id="271" w:name="_Toc37461739"/>
      <w:bookmarkStart w:id="272" w:name="_Toc46506610"/>
      <w:r w:rsidRPr="00F12FC5">
        <w:t>4.</w:t>
      </w:r>
      <w:r w:rsidR="00410BA8" w:rsidRPr="00F12FC5">
        <w:t>9</w:t>
      </w:r>
      <w:r w:rsidRPr="00F12FC5">
        <w:t>.3.2</w:t>
      </w:r>
      <w:r w:rsidRPr="00F12FC5">
        <w:tab/>
        <w:t>E-UTRAN User Plane for Dual Connectivity</w:t>
      </w:r>
      <w:bookmarkEnd w:id="269"/>
      <w:bookmarkEnd w:id="270"/>
      <w:bookmarkEnd w:id="271"/>
      <w:bookmarkEnd w:id="272"/>
    </w:p>
    <w:p w:rsidR="00830416" w:rsidRPr="00F12FC5" w:rsidRDefault="00830416" w:rsidP="00E10AA0">
      <w:r w:rsidRPr="00F12FC5">
        <w:t>For dual connectivity two different user plane architectures are allowed</w:t>
      </w:r>
      <w:r w:rsidR="000D5751" w:rsidRPr="00F12FC5">
        <w:t xml:space="preserve">: </w:t>
      </w:r>
      <w:r w:rsidRPr="00F12FC5">
        <w:t>one in which the S1-U only terminates in the MeNB and the user plane data is transferred from MeNB to SeNB using the X2-U</w:t>
      </w:r>
      <w:r w:rsidR="000D5751" w:rsidRPr="00F12FC5">
        <w:t>, and a</w:t>
      </w:r>
      <w:r w:rsidRPr="00F12FC5">
        <w:t xml:space="preserve"> second architecture where the S1-U can terminate in the SeNB</w:t>
      </w:r>
      <w:r w:rsidR="00410BA8" w:rsidRPr="00F12FC5">
        <w:t xml:space="preserve">. </w:t>
      </w:r>
      <w:r w:rsidRPr="00F12FC5">
        <w:t>Figure 4.</w:t>
      </w:r>
      <w:r w:rsidR="00410BA8" w:rsidRPr="00F12FC5">
        <w:t>9</w:t>
      </w:r>
      <w:r w:rsidRPr="00F12FC5">
        <w:t>.3.2-1 shows different U-plane connectivity options of eNBs involved in DC for a certain UE.</w:t>
      </w:r>
    </w:p>
    <w:p w:rsidR="00410BA8" w:rsidRPr="00F12FC5" w:rsidRDefault="00830416" w:rsidP="00E10AA0">
      <w:r w:rsidRPr="00F12FC5">
        <w:t>Different bearer options can be configured with different user plane architectures. U-plane connectivity depends on the bearer option configured:</w:t>
      </w:r>
    </w:p>
    <w:p w:rsidR="00392536" w:rsidRPr="00F12FC5" w:rsidRDefault="00392536" w:rsidP="00E10AA0">
      <w:pPr>
        <w:pStyle w:val="B1"/>
      </w:pPr>
      <w:r w:rsidRPr="00F12FC5">
        <w:t>-</w:t>
      </w:r>
      <w:r w:rsidRPr="00F12FC5">
        <w:tab/>
        <w:t>For MCG bearers, the S1-U connection for the corresponding bearer(s) to the S-GW is terminated in the MeNB. The SeNB is not involved in the transport of user plane data for this type of bearer(s) over the Uu.</w:t>
      </w:r>
    </w:p>
    <w:p w:rsidR="00392536" w:rsidRPr="00F12FC5" w:rsidRDefault="00392536" w:rsidP="00E10AA0">
      <w:pPr>
        <w:pStyle w:val="B1"/>
      </w:pPr>
      <w:r w:rsidRPr="00F12FC5">
        <w:t>-</w:t>
      </w:r>
      <w:r w:rsidRPr="00F12FC5">
        <w:tab/>
        <w:t xml:space="preserve">For split bearers, the S1-U connection to the S-GW is terminated in the MeNB. PDCP data </w:t>
      </w:r>
      <w:r w:rsidR="000625A2" w:rsidRPr="00F12FC5">
        <w:t>is</w:t>
      </w:r>
      <w:r w:rsidRPr="00F12FC5">
        <w:t xml:space="preserve"> transferred between the MeNB and the SeNB via X2-U. The SeNB and MeNB are involved in transmitting data of this bearer type over the Uu.</w:t>
      </w:r>
    </w:p>
    <w:p w:rsidR="00392536" w:rsidRPr="00F12FC5" w:rsidRDefault="00392536" w:rsidP="00E10AA0">
      <w:pPr>
        <w:pStyle w:val="B1"/>
      </w:pPr>
      <w:r w:rsidRPr="00F12FC5">
        <w:t>-</w:t>
      </w:r>
      <w:r w:rsidRPr="00F12FC5">
        <w:tab/>
        <w:t>For SCG bearers, the SeNB is directly connected with the S-GW via S1-U. The MeNB is not involved in the transport of user plane data for this type of bearer(s) over the Uu.</w:t>
      </w:r>
    </w:p>
    <w:p w:rsidR="00830416" w:rsidRPr="00F12FC5" w:rsidRDefault="00830416" w:rsidP="00E10AA0">
      <w:pPr>
        <w:pStyle w:val="TH"/>
      </w:pPr>
      <w:r w:rsidRPr="00F12FC5">
        <w:object w:dxaOrig="4001" w:dyaOrig="3211">
          <v:shape id="_x0000_i1054" type="#_x0000_t75" style="width:200.25pt;height:160.5pt" o:ole="">
            <v:imagedata r:id="rId66" o:title=""/>
          </v:shape>
          <o:OLEObject Type="Embed" ProgID="Visio.Drawing.11" ShapeID="_x0000_i1054" DrawAspect="Content" ObjectID="_1662986994" r:id="rId67"/>
        </w:object>
      </w:r>
    </w:p>
    <w:p w:rsidR="00830416" w:rsidRPr="00F12FC5" w:rsidRDefault="00392536" w:rsidP="00D52322">
      <w:pPr>
        <w:pStyle w:val="TF"/>
      </w:pPr>
      <w:r w:rsidRPr="00F12FC5">
        <w:t>Figure 4.9</w:t>
      </w:r>
      <w:r w:rsidR="00830416" w:rsidRPr="00F12FC5">
        <w:t>.3.2-1: U-Plane connectivity of eNBs involved in Dual Connectivity</w:t>
      </w:r>
    </w:p>
    <w:p w:rsidR="00830416" w:rsidRPr="00F12FC5" w:rsidRDefault="00830416" w:rsidP="00E10AA0">
      <w:pPr>
        <w:pStyle w:val="NO"/>
      </w:pPr>
      <w:r w:rsidRPr="00F12FC5">
        <w:t>NOTE:</w:t>
      </w:r>
      <w:r w:rsidRPr="00F12FC5">
        <w:tab/>
        <w:t>if only MCG and split bearers are configured, there is no S1-U termination in the SeNB.</w:t>
      </w:r>
    </w:p>
    <w:p w:rsidR="007858D9" w:rsidRPr="00F12FC5" w:rsidRDefault="007858D9" w:rsidP="009C26DC">
      <w:pPr>
        <w:pStyle w:val="Heading4"/>
        <w:rPr>
          <w:lang w:eastAsia="zh-CN"/>
        </w:rPr>
      </w:pPr>
      <w:bookmarkStart w:id="273" w:name="_Toc20402675"/>
      <w:bookmarkStart w:id="274" w:name="_Toc29344314"/>
      <w:bookmarkStart w:id="275" w:name="_Toc37461740"/>
      <w:bookmarkStart w:id="276" w:name="_Toc46506611"/>
      <w:r w:rsidRPr="00F12FC5">
        <w:t>4.9.3.3</w:t>
      </w:r>
      <w:r w:rsidRPr="00F12FC5">
        <w:tab/>
        <w:t xml:space="preserve">Support of HeNBs for </w:t>
      </w:r>
      <w:r w:rsidRPr="00F12FC5">
        <w:rPr>
          <w:lang w:eastAsia="zh-CN"/>
        </w:rPr>
        <w:t>Dual Connectivity</w:t>
      </w:r>
      <w:bookmarkEnd w:id="273"/>
      <w:bookmarkEnd w:id="274"/>
      <w:bookmarkEnd w:id="275"/>
      <w:bookmarkEnd w:id="276"/>
    </w:p>
    <w:p w:rsidR="007858D9" w:rsidRPr="00F12FC5" w:rsidRDefault="007858D9" w:rsidP="007858D9">
      <w:pPr>
        <w:rPr>
          <w:lang w:eastAsia="zh-CN"/>
        </w:rPr>
      </w:pPr>
      <w:r w:rsidRPr="00F12FC5">
        <w:rPr>
          <w:lang w:eastAsia="zh-CN"/>
        </w:rPr>
        <w:t>The following scenarios for Dual Connectivity involving HeNBs are supported as listed in Table 4.9.3.3-1.</w:t>
      </w:r>
    </w:p>
    <w:p w:rsidR="007858D9" w:rsidRPr="00F12FC5" w:rsidRDefault="007858D9" w:rsidP="00D52322">
      <w:pPr>
        <w:pStyle w:val="TH"/>
      </w:pPr>
      <w:r w:rsidRPr="00F12FC5">
        <w:t>Table 4.</w:t>
      </w:r>
      <w:r w:rsidRPr="00F12FC5">
        <w:rPr>
          <w:lang w:eastAsia="zh-CN"/>
        </w:rPr>
        <w:t>9.3.3</w:t>
      </w:r>
      <w:r w:rsidRPr="00F12FC5">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F12FC5" w:rsidRPr="00F12FC5" w:rsidTr="00D52322">
        <w:trPr>
          <w:jc w:val="center"/>
        </w:trPr>
        <w:tc>
          <w:tcPr>
            <w:tcW w:w="2394" w:type="dxa"/>
          </w:tcPr>
          <w:p w:rsidR="007858D9" w:rsidRPr="00F12FC5" w:rsidRDefault="007858D9" w:rsidP="007858D9">
            <w:pPr>
              <w:pStyle w:val="TAH"/>
            </w:pPr>
            <w:r w:rsidRPr="00F12FC5">
              <w:t>MeNB</w:t>
            </w:r>
          </w:p>
        </w:tc>
        <w:tc>
          <w:tcPr>
            <w:tcW w:w="2394" w:type="dxa"/>
          </w:tcPr>
          <w:p w:rsidR="007858D9" w:rsidRPr="00F12FC5" w:rsidRDefault="007858D9" w:rsidP="007858D9">
            <w:pPr>
              <w:pStyle w:val="TAH"/>
            </w:pPr>
            <w:r w:rsidRPr="00F12FC5">
              <w:t>SeNB</w:t>
            </w:r>
          </w:p>
        </w:tc>
      </w:tr>
      <w:tr w:rsidR="00F12FC5" w:rsidRPr="00F12FC5" w:rsidTr="00D52322">
        <w:trPr>
          <w:jc w:val="center"/>
        </w:trPr>
        <w:tc>
          <w:tcPr>
            <w:tcW w:w="2394" w:type="dxa"/>
          </w:tcPr>
          <w:p w:rsidR="007858D9" w:rsidRPr="00F12FC5" w:rsidRDefault="007858D9" w:rsidP="00D119DA">
            <w:pPr>
              <w:pStyle w:val="TAC"/>
              <w:spacing w:before="20" w:after="20"/>
              <w:ind w:left="142" w:right="142"/>
              <w:rPr>
                <w:lang w:eastAsia="zh-CN"/>
              </w:rPr>
            </w:pPr>
            <w:r w:rsidRPr="00F12FC5">
              <w:t>eNB</w:t>
            </w:r>
          </w:p>
        </w:tc>
        <w:tc>
          <w:tcPr>
            <w:tcW w:w="2394" w:type="dxa"/>
          </w:tcPr>
          <w:p w:rsidR="007858D9" w:rsidRPr="00F12FC5" w:rsidRDefault="007858D9" w:rsidP="00D119DA">
            <w:pPr>
              <w:pStyle w:val="TAC"/>
              <w:spacing w:before="20" w:after="20"/>
              <w:ind w:left="142" w:right="142"/>
            </w:pPr>
            <w:r w:rsidRPr="00F12FC5">
              <w:t>open access HeNB</w:t>
            </w:r>
          </w:p>
        </w:tc>
      </w:tr>
      <w:tr w:rsidR="007858D9" w:rsidRPr="00F12FC5" w:rsidTr="00D52322">
        <w:trPr>
          <w:jc w:val="center"/>
        </w:trPr>
        <w:tc>
          <w:tcPr>
            <w:tcW w:w="2394" w:type="dxa"/>
          </w:tcPr>
          <w:p w:rsidR="007858D9" w:rsidRPr="00F12FC5" w:rsidRDefault="007858D9" w:rsidP="00D119DA">
            <w:pPr>
              <w:pStyle w:val="TAC"/>
              <w:spacing w:before="20" w:after="20"/>
              <w:ind w:left="142" w:right="142"/>
              <w:rPr>
                <w:lang w:eastAsia="zh-CN"/>
              </w:rPr>
            </w:pPr>
            <w:r w:rsidRPr="00F12FC5">
              <w:t>eNB</w:t>
            </w:r>
          </w:p>
        </w:tc>
        <w:tc>
          <w:tcPr>
            <w:tcW w:w="2394" w:type="dxa"/>
          </w:tcPr>
          <w:p w:rsidR="007858D9" w:rsidRPr="00F12FC5" w:rsidRDefault="007858D9" w:rsidP="00D119DA">
            <w:pPr>
              <w:pStyle w:val="TAC"/>
              <w:spacing w:before="20" w:after="20"/>
              <w:ind w:left="142" w:right="142"/>
            </w:pPr>
            <w:r w:rsidRPr="00F12FC5">
              <w:t>hybrid access HeNB</w:t>
            </w:r>
          </w:p>
        </w:tc>
      </w:tr>
    </w:tbl>
    <w:p w:rsidR="007858D9" w:rsidRPr="00F12FC5" w:rsidRDefault="007858D9" w:rsidP="007858D9">
      <w:pPr>
        <w:rPr>
          <w:lang w:eastAsia="zh-CN"/>
        </w:rPr>
      </w:pPr>
    </w:p>
    <w:p w:rsidR="007858D9" w:rsidRPr="00F12FC5" w:rsidRDefault="007858D9" w:rsidP="007858D9">
      <w:pPr>
        <w:rPr>
          <w:lang w:eastAsia="zh-CN"/>
        </w:rPr>
      </w:pPr>
      <w:r w:rsidRPr="00F12FC5">
        <w:rPr>
          <w:lang w:eastAsia="zh-CN"/>
        </w:rPr>
        <w:t>Membership Verification for the hybrid access HeNB is performed between the MeNB and the MME and is based on membership status information reported by the UE and the CSG ID.</w:t>
      </w:r>
    </w:p>
    <w:p w:rsidR="007858D9" w:rsidRPr="00F12FC5" w:rsidRDefault="007858D9" w:rsidP="007858D9">
      <w:pPr>
        <w:rPr>
          <w:lang w:eastAsia="zh-CN"/>
        </w:rPr>
      </w:pPr>
      <w:r w:rsidRPr="00F12FC5">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F12FC5">
        <w:rPr>
          <w:lang w:eastAsia="zh-CN"/>
        </w:rPr>
        <w:t>serving for</w:t>
      </w:r>
      <w:r w:rsidRPr="00F12FC5">
        <w:t xml:space="preserve"> the UE</w:t>
      </w:r>
      <w:r w:rsidRPr="00F12FC5">
        <w:rPr>
          <w:lang w:eastAsia="zh-CN"/>
        </w:rPr>
        <w:t xml:space="preserve"> in the MeNB</w:t>
      </w:r>
      <w:r w:rsidRPr="00F12FC5">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F12FC5" w:rsidRDefault="007858D9" w:rsidP="007858D9">
      <w:r w:rsidRPr="00F12FC5">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F12FC5" w:rsidRDefault="00E51D25" w:rsidP="009C26DC">
      <w:pPr>
        <w:pStyle w:val="Heading4"/>
        <w:rPr>
          <w:b/>
        </w:rPr>
      </w:pPr>
      <w:bookmarkStart w:id="277" w:name="_Toc20402676"/>
      <w:bookmarkStart w:id="278" w:name="_Toc29344315"/>
      <w:bookmarkStart w:id="279" w:name="_Toc37461741"/>
      <w:bookmarkStart w:id="280" w:name="_Toc46506612"/>
      <w:r w:rsidRPr="00F12FC5">
        <w:t>4.9.3.4</w:t>
      </w:r>
      <w:r w:rsidRPr="00F12FC5">
        <w:tab/>
        <w:t>Support of SIPTO@LN and LIPA for Dual Connectivity</w:t>
      </w:r>
      <w:bookmarkEnd w:id="277"/>
      <w:bookmarkEnd w:id="278"/>
      <w:bookmarkEnd w:id="279"/>
      <w:bookmarkEnd w:id="280"/>
    </w:p>
    <w:p w:rsidR="00E51D25" w:rsidRPr="00F12FC5" w:rsidRDefault="00E51D25" w:rsidP="00E51D25">
      <w:r w:rsidRPr="00F12FC5">
        <w:t>This version of the specification supports SIPTO@LN and LIPA for Dual Connectivity according to the following logical architecture:</w:t>
      </w:r>
    </w:p>
    <w:p w:rsidR="00A7366F" w:rsidRPr="00F12FC5" w:rsidRDefault="00E51D25" w:rsidP="00A7366F">
      <w:pPr>
        <w:pStyle w:val="B1"/>
      </w:pPr>
      <w:r w:rsidRPr="00F12FC5">
        <w:t>-</w:t>
      </w:r>
      <w:r w:rsidRPr="00F12FC5">
        <w:tab/>
        <w:t xml:space="preserve">SIPTO@LN with co-located L-GW in the MeNB. The MeNB and the MME support the functions described in </w:t>
      </w:r>
      <w:r w:rsidR="005F74B4" w:rsidRPr="00F12FC5">
        <w:t>c</w:t>
      </w:r>
      <w:r w:rsidR="00540D9B" w:rsidRPr="00F12FC5">
        <w:t>lause</w:t>
      </w:r>
      <w:r w:rsidRPr="00F12FC5">
        <w:t>. 4.8.2</w:t>
      </w:r>
      <w:r w:rsidR="00A7366F" w:rsidRPr="00F12FC5">
        <w:t xml:space="preserve"> with the following change:</w:t>
      </w:r>
    </w:p>
    <w:p w:rsidR="00E51D25" w:rsidRPr="00F12FC5" w:rsidRDefault="00A7366F" w:rsidP="00A7366F">
      <w:pPr>
        <w:pStyle w:val="B1"/>
      </w:pPr>
      <w:r w:rsidRPr="00F12FC5">
        <w:t>-</w:t>
      </w:r>
      <w:r w:rsidRPr="00F12FC5">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F12FC5">
        <w:rPr>
          <w:lang w:eastAsia="zh-CN"/>
        </w:rPr>
        <w:t>-</w:t>
      </w:r>
      <w:r w:rsidRPr="00F12FC5">
        <w:t>GW respectively.</w:t>
      </w:r>
    </w:p>
    <w:p w:rsidR="00E51D25" w:rsidRPr="00F12FC5" w:rsidRDefault="00E51D25" w:rsidP="00E51D25">
      <w:pPr>
        <w:pStyle w:val="TH"/>
      </w:pPr>
      <w:r w:rsidRPr="00F12FC5">
        <w:object w:dxaOrig="6280" w:dyaOrig="3067">
          <v:shape id="_x0000_i1055" type="#_x0000_t75" style="width:314.25pt;height:153pt" o:ole="">
            <v:imagedata r:id="rId68" o:title=""/>
          </v:shape>
          <o:OLEObject Type="Embed" ProgID="Visio.Drawing.11" ShapeID="_x0000_i1055" DrawAspect="Content" ObjectID="_1662986995" r:id="rId69"/>
        </w:object>
      </w:r>
    </w:p>
    <w:p w:rsidR="00E51D25" w:rsidRPr="00F12FC5" w:rsidRDefault="00490932" w:rsidP="00D52322">
      <w:pPr>
        <w:pStyle w:val="TF"/>
      </w:pPr>
      <w:r w:rsidRPr="00F12FC5">
        <w:t>Figure 4.9.3.4-1</w:t>
      </w:r>
      <w:r w:rsidR="00E51D25" w:rsidRPr="00F12FC5">
        <w:t>: SIPTO@LN with co-located L-GW in MeNB – split and SCG bearer options.</w:t>
      </w:r>
    </w:p>
    <w:p w:rsidR="00E51D25" w:rsidRPr="00F12FC5" w:rsidRDefault="00E51D25" w:rsidP="00E51D25">
      <w:pPr>
        <w:pStyle w:val="B1"/>
      </w:pPr>
      <w:r w:rsidRPr="00F12FC5">
        <w:t>-</w:t>
      </w:r>
      <w:r w:rsidRPr="00F12FC5">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F12FC5">
        <w:t>"</w:t>
      </w:r>
      <w:r w:rsidRPr="00F12FC5">
        <w:t>SIPTO correlation id</w:t>
      </w:r>
      <w:r w:rsidR="00FA4A7A" w:rsidRPr="00F12FC5">
        <w:t>"</w:t>
      </w:r>
      <w:r w:rsidRPr="00F12FC5">
        <w:t xml:space="preserve"> to the SeNB using the SeNB Addition Preparation and SeNB Modification Preparation procedures. The functions described in </w:t>
      </w:r>
      <w:r w:rsidR="005F74B4" w:rsidRPr="00F12FC5">
        <w:t>c</w:t>
      </w:r>
      <w:r w:rsidR="00540D9B" w:rsidRPr="00F12FC5">
        <w:t>lause</w:t>
      </w:r>
      <w:r w:rsidRPr="00F12FC5">
        <w:t xml:space="preserve"> 4.8.2 are supported with the following changes:</w:t>
      </w:r>
    </w:p>
    <w:p w:rsidR="00E51D25" w:rsidRPr="00F12FC5" w:rsidRDefault="00E51D25" w:rsidP="00E51D25">
      <w:pPr>
        <w:pStyle w:val="B2"/>
      </w:pPr>
      <w:r w:rsidRPr="00F12FC5">
        <w:t>-</w:t>
      </w:r>
      <w:r w:rsidRPr="00F12FC5">
        <w:tab/>
        <w:t>The MeNB supports the transfer of the L-GW IP address of SeNB over S1-MME to the EPC within every Uplink NAS Transport procedure;</w:t>
      </w:r>
    </w:p>
    <w:p w:rsidR="00E51D25" w:rsidRPr="00F12FC5" w:rsidRDefault="00E51D25" w:rsidP="00E51D25">
      <w:pPr>
        <w:pStyle w:val="B2"/>
      </w:pPr>
      <w:r w:rsidRPr="00F12FC5">
        <w:t>-</w:t>
      </w:r>
      <w:r w:rsidRPr="00F12FC5">
        <w:tab/>
        <w:t>The SeNB supports basic P-GW functions in the collocated L-GW such as support of the SGi interface corresponding to SIPTO@LN;</w:t>
      </w:r>
    </w:p>
    <w:p w:rsidR="00E51D25" w:rsidRPr="00F12FC5" w:rsidRDefault="00E51D25" w:rsidP="00E51D25">
      <w:pPr>
        <w:pStyle w:val="B2"/>
      </w:pPr>
      <w:r w:rsidRPr="00F12FC5">
        <w:t>-</w:t>
      </w:r>
      <w:r w:rsidRPr="00F12FC5">
        <w:tab/>
        <w:t>Additional support by the SeNB of first packet sending, buffering of subsequent packets, internal direct L-GW-eNB user path management and in sequence packet delivery to the UE;</w:t>
      </w:r>
    </w:p>
    <w:p w:rsidR="00E51D25" w:rsidRPr="00F12FC5" w:rsidRDefault="00E51D25" w:rsidP="00E51D25">
      <w:pPr>
        <w:pStyle w:val="B2"/>
      </w:pPr>
      <w:r w:rsidRPr="00F12FC5">
        <w:t>-</w:t>
      </w:r>
      <w:r w:rsidRPr="00F12FC5">
        <w:tab/>
        <w:t>The SeNB supports the necessary restricted set of S5 procedures corresponding to the support of SIPTO@LN function as specified in TS 23.401 [17];</w:t>
      </w:r>
    </w:p>
    <w:p w:rsidR="00E51D25" w:rsidRPr="00F12FC5" w:rsidRDefault="00E51D25" w:rsidP="00E51D25">
      <w:pPr>
        <w:pStyle w:val="B2"/>
      </w:pPr>
      <w:r w:rsidRPr="00F12FC5">
        <w:t>-</w:t>
      </w:r>
      <w:r w:rsidRPr="00F12FC5">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F12FC5" w:rsidRDefault="00E51D25" w:rsidP="00E51D25">
      <w:pPr>
        <w:pStyle w:val="B2"/>
      </w:pPr>
      <w:r w:rsidRPr="00F12FC5">
        <w:t>-</w:t>
      </w:r>
      <w:r w:rsidRPr="00F12FC5">
        <w:tab/>
        <w:t xml:space="preserve">The SeNB supports triggering SIPTO@LN PDN connection release by the collocated L-GW after an SeNB change </w:t>
      </w:r>
      <w:r w:rsidR="00A7366F" w:rsidRPr="00F12FC5">
        <w:rPr>
          <w:lang w:eastAsia="zh-CN"/>
        </w:rPr>
        <w:t>or MeNB to eNB handover</w:t>
      </w:r>
      <w:r w:rsidR="00A7366F" w:rsidRPr="00F12FC5">
        <w:t xml:space="preserve"> </w:t>
      </w:r>
      <w:r w:rsidRPr="00F12FC5">
        <w:t>is performed.</w:t>
      </w:r>
    </w:p>
    <w:p w:rsidR="00E51D25" w:rsidRPr="00F12FC5" w:rsidRDefault="00E51D25" w:rsidP="00E51D25">
      <w:pPr>
        <w:pStyle w:val="TH"/>
      </w:pPr>
      <w:r w:rsidRPr="00F12FC5">
        <w:object w:dxaOrig="5987" w:dyaOrig="3229">
          <v:shape id="_x0000_i1056" type="#_x0000_t75" style="width:299.25pt;height:161.25pt" o:ole="">
            <v:imagedata r:id="rId70" o:title=""/>
          </v:shape>
          <o:OLEObject Type="Embed" ProgID="Visio.Drawing.11" ShapeID="_x0000_i1056" DrawAspect="Content" ObjectID="_1662986996" r:id="rId71"/>
        </w:object>
      </w:r>
    </w:p>
    <w:p w:rsidR="00E51D25" w:rsidRPr="00F12FC5" w:rsidRDefault="00E51D25" w:rsidP="00D52322">
      <w:pPr>
        <w:pStyle w:val="TF"/>
      </w:pPr>
      <w:r w:rsidRPr="00F12FC5">
        <w:t>Figure 4.9.3.4-</w:t>
      </w:r>
      <w:r w:rsidR="00490932" w:rsidRPr="00F12FC5">
        <w:t>2</w:t>
      </w:r>
      <w:r w:rsidRPr="00F12FC5">
        <w:t>: SIPTO@LN with co-located L-GW in SeNB</w:t>
      </w:r>
    </w:p>
    <w:p w:rsidR="00E51D25" w:rsidRPr="00F12FC5" w:rsidRDefault="00E51D25" w:rsidP="00E51D25">
      <w:pPr>
        <w:pStyle w:val="B1"/>
      </w:pPr>
      <w:r w:rsidRPr="00F12FC5">
        <w:t>-</w:t>
      </w:r>
      <w:r w:rsidRPr="00F12FC5">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F12FC5" w:rsidRDefault="00E51D25" w:rsidP="00A7366F">
      <w:pPr>
        <w:pStyle w:val="B1"/>
        <w:rPr>
          <w:lang w:eastAsia="zh-CN"/>
        </w:rPr>
      </w:pPr>
      <w:r w:rsidRPr="00F12FC5">
        <w:lastRenderedPageBreak/>
        <w:t>-</w:t>
      </w:r>
      <w:r w:rsidRPr="00F12FC5">
        <w:tab/>
        <w:t>LIPA: the logical architectures for LIPA correspond to the logical architectures for SIPTO@LN with co-located L-GW in the SeNB.</w:t>
      </w:r>
    </w:p>
    <w:p w:rsidR="00E51D25" w:rsidRPr="00F12FC5" w:rsidRDefault="00A7366F" w:rsidP="00A7366F">
      <w:pPr>
        <w:pStyle w:val="B2"/>
      </w:pPr>
      <w:r w:rsidRPr="00F12FC5">
        <w:t>-</w:t>
      </w:r>
      <w:r w:rsidRPr="00F12FC5">
        <w:tab/>
        <w:t>Before handover, the MeNB shall initiate the SeNB Modification Preparation procedure or the UE Context Release procedure to release radio and control plane related resources associated to the LIPA bearer.</w:t>
      </w:r>
    </w:p>
    <w:p w:rsidR="006E18F0" w:rsidRPr="00F12FC5" w:rsidRDefault="006E18F0" w:rsidP="009C26DC">
      <w:pPr>
        <w:pStyle w:val="Heading2"/>
        <w:rPr>
          <w:lang w:eastAsia="zh-CN"/>
        </w:rPr>
      </w:pPr>
      <w:bookmarkStart w:id="281" w:name="_Toc20402677"/>
      <w:bookmarkStart w:id="282" w:name="_Toc29344316"/>
      <w:bookmarkStart w:id="283" w:name="_Toc37461742"/>
      <w:bookmarkStart w:id="284" w:name="_Toc46506613"/>
      <w:r w:rsidRPr="00F12FC5">
        <w:rPr>
          <w:lang w:eastAsia="zh-CN"/>
        </w:rPr>
        <w:t>4.10</w:t>
      </w:r>
      <w:r w:rsidRPr="00F12FC5">
        <w:rPr>
          <w:lang w:eastAsia="zh-CN"/>
        </w:rPr>
        <w:tab/>
        <w:t>NB-IoT</w:t>
      </w:r>
      <w:bookmarkEnd w:id="281"/>
      <w:bookmarkEnd w:id="282"/>
      <w:bookmarkEnd w:id="283"/>
      <w:bookmarkEnd w:id="284"/>
    </w:p>
    <w:p w:rsidR="006E18F0" w:rsidRPr="00F12FC5" w:rsidRDefault="006E18F0" w:rsidP="006E18F0">
      <w:pPr>
        <w:rPr>
          <w:lang w:eastAsia="zh-CN"/>
        </w:rPr>
      </w:pPr>
      <w:r w:rsidRPr="00F12FC5">
        <w:rPr>
          <w:lang w:eastAsia="zh-CN"/>
        </w:rPr>
        <w:t>NB-IoT provides access to network services using physical layer optimized for very low power consumption (e.g. full carrier bandwidth is 180 kHz, subcarrier spacing can be 3.75 kHz or 15 kHz).</w:t>
      </w:r>
    </w:p>
    <w:p w:rsidR="006E18F0" w:rsidRPr="00F12FC5" w:rsidRDefault="006E18F0" w:rsidP="006E18F0">
      <w:pPr>
        <w:rPr>
          <w:rFonts w:eastAsia="SimSun"/>
          <w:lang w:eastAsia="zh-CN"/>
        </w:rPr>
      </w:pPr>
      <w:r w:rsidRPr="00F12FC5">
        <w:rPr>
          <w:lang w:eastAsia="zh-CN"/>
        </w:rPr>
        <w:t xml:space="preserve">As indicated in the relevant </w:t>
      </w:r>
      <w:r w:rsidR="00240D6D" w:rsidRPr="00F12FC5">
        <w:rPr>
          <w:lang w:eastAsia="zh-CN"/>
        </w:rPr>
        <w:t>clause</w:t>
      </w:r>
      <w:r w:rsidRPr="00F12FC5">
        <w:rPr>
          <w:lang w:eastAsia="zh-CN"/>
        </w:rPr>
        <w:t>s in this specification, a number of E-UTRA protocol functions supported by all Rel-8 UEs are not used for NB-IoT and need not be supported by eNBs and UEs only using NB-IoT.</w:t>
      </w:r>
    </w:p>
    <w:p w:rsidR="000F74B8" w:rsidRPr="00F12FC5" w:rsidRDefault="006E18F0" w:rsidP="000F74B8">
      <w:pPr>
        <w:rPr>
          <w:rFonts w:eastAsia="SimSun"/>
          <w:lang w:eastAsia="zh-CN"/>
        </w:rPr>
      </w:pPr>
      <w:r w:rsidRPr="00F12FC5">
        <w:rPr>
          <w:lang w:eastAsia="zh-CN"/>
        </w:rPr>
        <w:t>In this version of the specification, a number of functions including inter-RAT mobility, handover, measurement reports, public warning functions, GBR, CSG,</w:t>
      </w:r>
      <w:r w:rsidRPr="00F12FC5">
        <w:rPr>
          <w:rFonts w:eastAsia="SimSun"/>
          <w:lang w:eastAsia="zh-CN"/>
        </w:rPr>
        <w:t xml:space="preserve"> support of </w:t>
      </w:r>
      <w:r w:rsidRPr="00F12FC5">
        <w:rPr>
          <w:lang w:eastAsia="zh-CN"/>
        </w:rPr>
        <w:t xml:space="preserve">HeNBs, relaying, carrier aggregation, dual connectivity, NAICS, real-time services, interference avoidance for in-device coexistence, RAN assisted WLAN interworking, sidelink communication/discovery, </w:t>
      </w:r>
      <w:r w:rsidR="005F4B3E" w:rsidRPr="00F12FC5">
        <w:rPr>
          <w:lang w:eastAsia="zh-CN"/>
        </w:rPr>
        <w:t xml:space="preserve">V2X sidelink communication, </w:t>
      </w:r>
      <w:r w:rsidRPr="00F12FC5">
        <w:rPr>
          <w:lang w:eastAsia="zh-CN"/>
        </w:rPr>
        <w:t>MDT, emergency call</w:t>
      </w:r>
      <w:r w:rsidR="00A45B08" w:rsidRPr="00F12FC5">
        <w:rPr>
          <w:rFonts w:eastAsia="SimSun"/>
          <w:lang w:eastAsia="zh-CN"/>
        </w:rPr>
        <w:t>,</w:t>
      </w:r>
      <w:r w:rsidRPr="00F12FC5">
        <w:rPr>
          <w:lang w:eastAsia="zh-CN"/>
        </w:rPr>
        <w:t xml:space="preserve"> CS fallback</w:t>
      </w:r>
      <w:r w:rsidR="00A45B08" w:rsidRPr="00F12FC5">
        <w:rPr>
          <w:rFonts w:eastAsia="SimSun"/>
          <w:lang w:eastAsia="zh-CN"/>
        </w:rPr>
        <w:t>, s</w:t>
      </w:r>
      <w:r w:rsidR="00A45B08" w:rsidRPr="00F12FC5">
        <w:t>elf-configuration</w:t>
      </w:r>
      <w:r w:rsidR="00A45B08" w:rsidRPr="00F12FC5">
        <w:rPr>
          <w:rFonts w:eastAsia="SimSun"/>
          <w:lang w:eastAsia="zh-CN"/>
        </w:rPr>
        <w:t>/</w:t>
      </w:r>
      <w:r w:rsidR="00A45B08" w:rsidRPr="00F12FC5">
        <w:t>self-optimisation</w:t>
      </w:r>
      <w:r w:rsidR="00A45B08" w:rsidRPr="00F12FC5">
        <w:rPr>
          <w:rFonts w:eastAsia="SimSun"/>
          <w:lang w:eastAsia="zh-CN"/>
        </w:rPr>
        <w:t xml:space="preserve">, </w:t>
      </w:r>
      <w:r w:rsidR="00A45B08" w:rsidRPr="00F12FC5">
        <w:t>ACB</w:t>
      </w:r>
      <w:r w:rsidR="00A45B08" w:rsidRPr="00F12FC5">
        <w:rPr>
          <w:rFonts w:eastAsia="SimSun"/>
          <w:lang w:eastAsia="zh-CN"/>
        </w:rPr>
        <w:t xml:space="preserve">, </w:t>
      </w:r>
      <w:r w:rsidR="00A45B08" w:rsidRPr="00F12FC5">
        <w:t>EAB</w:t>
      </w:r>
      <w:r w:rsidR="00A45B08" w:rsidRPr="00F12FC5">
        <w:rPr>
          <w:rFonts w:eastAsia="SimSun"/>
          <w:lang w:eastAsia="zh-CN"/>
        </w:rPr>
        <w:t xml:space="preserve">, </w:t>
      </w:r>
      <w:r w:rsidR="00A45B08" w:rsidRPr="00F12FC5">
        <w:t>ACDC</w:t>
      </w:r>
      <w:r w:rsidR="006618D9" w:rsidRPr="00F12FC5">
        <w:rPr>
          <w:lang w:eastAsia="zh-CN"/>
        </w:rPr>
        <w:t>,</w:t>
      </w:r>
      <w:r w:rsidRPr="00F12FC5">
        <w:rPr>
          <w:lang w:eastAsia="zh-CN"/>
        </w:rPr>
        <w:t xml:space="preserve"> </w:t>
      </w:r>
      <w:r w:rsidR="00A45B08" w:rsidRPr="00F12FC5">
        <w:t>SSAC</w:t>
      </w:r>
      <w:r w:rsidR="006618D9" w:rsidRPr="00F12FC5">
        <w:t>,</w:t>
      </w:r>
      <w:r w:rsidR="00A45B08" w:rsidRPr="00F12FC5">
        <w:rPr>
          <w:lang w:eastAsia="zh-CN"/>
        </w:rPr>
        <w:t xml:space="preserve"> </w:t>
      </w:r>
      <w:r w:rsidR="006618D9" w:rsidRPr="00F12FC5">
        <w:rPr>
          <w:lang w:eastAsia="zh-CN"/>
        </w:rPr>
        <w:t xml:space="preserve">aerial UE Communication, EN-DC and connection to 5GC </w:t>
      </w:r>
      <w:r w:rsidRPr="00F12FC5">
        <w:rPr>
          <w:lang w:eastAsia="zh-CN"/>
        </w:rPr>
        <w:t>are not supported for NB-IoT.</w:t>
      </w:r>
      <w:r w:rsidRPr="00F12FC5">
        <w:rPr>
          <w:rFonts w:eastAsia="SimSun"/>
          <w:lang w:eastAsia="zh-CN"/>
        </w:rPr>
        <w:t xml:space="preserve"> This is not further stated in the corresponding procedures.</w:t>
      </w:r>
    </w:p>
    <w:p w:rsidR="00757CE7" w:rsidRPr="00F12FC5" w:rsidRDefault="00757CE7" w:rsidP="009C26DC">
      <w:pPr>
        <w:pStyle w:val="Heading2"/>
        <w:rPr>
          <w:rFonts w:eastAsia="SimSun"/>
          <w:lang w:eastAsia="zh-CN"/>
        </w:rPr>
      </w:pPr>
      <w:bookmarkStart w:id="285" w:name="_Toc20402678"/>
      <w:bookmarkStart w:id="286" w:name="_Toc29344317"/>
      <w:bookmarkStart w:id="287" w:name="_Toc37461743"/>
      <w:bookmarkStart w:id="288" w:name="_Toc46506614"/>
      <w:r w:rsidRPr="00F12FC5">
        <w:rPr>
          <w:rFonts w:eastAsia="SimSun"/>
          <w:lang w:eastAsia="zh-CN"/>
        </w:rPr>
        <w:t>4.11</w:t>
      </w:r>
      <w:r w:rsidRPr="00F12FC5">
        <w:rPr>
          <w:rFonts w:eastAsia="SimSun"/>
          <w:lang w:eastAsia="zh-CN"/>
        </w:rPr>
        <w:tab/>
        <w:t>Support for UE assistance information for local cache</w:t>
      </w:r>
      <w:bookmarkEnd w:id="285"/>
      <w:bookmarkEnd w:id="286"/>
      <w:bookmarkEnd w:id="287"/>
      <w:bookmarkEnd w:id="288"/>
    </w:p>
    <w:p w:rsidR="00757CE7" w:rsidRPr="00F12FC5" w:rsidRDefault="00757CE7" w:rsidP="00757CE7">
      <w:pPr>
        <w:rPr>
          <w:rFonts w:eastAsia="SimSun"/>
          <w:lang w:eastAsia="zh-CN"/>
        </w:rPr>
      </w:pPr>
      <w:r w:rsidRPr="00F12FC5">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F12FC5" w:rsidRDefault="00757CE7" w:rsidP="00757CE7">
      <w:pPr>
        <w:rPr>
          <w:rFonts w:eastAsia="SimSun"/>
          <w:lang w:eastAsia="zh-CN"/>
        </w:rPr>
      </w:pPr>
      <w:r w:rsidRPr="00F12FC5">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F12FC5" w:rsidRDefault="00D51AC6" w:rsidP="009C26DC">
      <w:pPr>
        <w:pStyle w:val="Heading1"/>
      </w:pPr>
      <w:bookmarkStart w:id="289" w:name="_Toc20402679"/>
      <w:bookmarkStart w:id="290" w:name="_Toc29344318"/>
      <w:bookmarkStart w:id="291" w:name="_Toc37461744"/>
      <w:bookmarkStart w:id="292" w:name="_Toc46506615"/>
      <w:r w:rsidRPr="00F12FC5">
        <w:t>5</w:t>
      </w:r>
      <w:r w:rsidRPr="00F12FC5">
        <w:tab/>
        <w:t>Physical Layer for E-UTRA</w:t>
      </w:r>
      <w:bookmarkEnd w:id="289"/>
      <w:bookmarkEnd w:id="290"/>
      <w:bookmarkEnd w:id="291"/>
      <w:bookmarkEnd w:id="292"/>
    </w:p>
    <w:p w:rsidR="00D51AC6" w:rsidRPr="00F12FC5" w:rsidRDefault="0004583F" w:rsidP="0004583F">
      <w:pPr>
        <w:pStyle w:val="Heading2"/>
      </w:pPr>
      <w:bookmarkStart w:id="293" w:name="_Toc20402680"/>
      <w:bookmarkStart w:id="294" w:name="_Toc29344319"/>
      <w:bookmarkStart w:id="295" w:name="_Toc37461745"/>
      <w:bookmarkStart w:id="296" w:name="_Toc46506616"/>
      <w:r w:rsidRPr="00F12FC5">
        <w:t>5.0</w:t>
      </w:r>
      <w:r w:rsidRPr="00F12FC5">
        <w:tab/>
        <w:t>Frame structures and channels</w:t>
      </w:r>
      <w:bookmarkEnd w:id="293"/>
      <w:bookmarkEnd w:id="294"/>
      <w:bookmarkEnd w:id="295"/>
      <w:bookmarkEnd w:id="296"/>
    </w:p>
    <w:p w:rsidR="00093F16" w:rsidRPr="00F12FC5" w:rsidRDefault="00093F16" w:rsidP="00E10AA0">
      <w:r w:rsidRPr="00F12FC5">
        <w:rPr>
          <w:lang w:eastAsia="zh-CN"/>
        </w:rPr>
        <w:t xml:space="preserve">Downlink and uplink transmissions are organized into radio frames with 10 ms duration. </w:t>
      </w:r>
      <w:r w:rsidR="007B20B9" w:rsidRPr="00F12FC5">
        <w:rPr>
          <w:lang w:eastAsia="zh-CN"/>
        </w:rPr>
        <w:t xml:space="preserve">Three </w:t>
      </w:r>
      <w:r w:rsidRPr="00F12FC5">
        <w:t>radio frame structures are supported:</w:t>
      </w:r>
    </w:p>
    <w:p w:rsidR="00093F16" w:rsidRPr="00F12FC5" w:rsidRDefault="00093F16" w:rsidP="00E10AA0">
      <w:pPr>
        <w:pStyle w:val="B1"/>
      </w:pPr>
      <w:r w:rsidRPr="00F12FC5">
        <w:t>-</w:t>
      </w:r>
      <w:r w:rsidRPr="00F12FC5">
        <w:tab/>
        <w:t>Type 1, applicable to</w:t>
      </w:r>
      <w:r w:rsidRPr="00F12FC5" w:rsidDel="00FE3ECE">
        <w:t xml:space="preserve"> </w:t>
      </w:r>
      <w:r w:rsidRPr="00F12FC5">
        <w:t>FDD</w:t>
      </w:r>
      <w:r w:rsidR="00D66F5C" w:rsidRPr="00F12FC5">
        <w:t>;</w:t>
      </w:r>
    </w:p>
    <w:p w:rsidR="007B20B9" w:rsidRPr="00F12FC5" w:rsidRDefault="00093F16" w:rsidP="00D52322">
      <w:pPr>
        <w:pStyle w:val="B1"/>
      </w:pPr>
      <w:r w:rsidRPr="00F12FC5">
        <w:t>-</w:t>
      </w:r>
      <w:r w:rsidRPr="00F12FC5">
        <w:tab/>
        <w:t>Type 2, applicable to T</w:t>
      </w:r>
      <w:r w:rsidRPr="00F12FC5">
        <w:rPr>
          <w:lang w:eastAsia="zh-CN"/>
        </w:rPr>
        <w:t>DD</w:t>
      </w:r>
      <w:r w:rsidR="007B20B9" w:rsidRPr="00F12FC5">
        <w:t>;</w:t>
      </w:r>
    </w:p>
    <w:p w:rsidR="00093F16" w:rsidRPr="00F12FC5" w:rsidRDefault="007B20B9" w:rsidP="007B20B9">
      <w:pPr>
        <w:pStyle w:val="B1"/>
      </w:pPr>
      <w:r w:rsidRPr="00F12FC5">
        <w:t>-</w:t>
      </w:r>
      <w:r w:rsidRPr="00F12FC5">
        <w:tab/>
        <w:t>Type 3, applicable to LAA secondary cell operation only.</w:t>
      </w:r>
    </w:p>
    <w:p w:rsidR="00093F16" w:rsidRPr="00F12FC5" w:rsidRDefault="00093F16" w:rsidP="00E10AA0">
      <w:pPr>
        <w:rPr>
          <w:lang w:eastAsia="zh-CN"/>
        </w:rPr>
      </w:pPr>
      <w:r w:rsidRPr="00F12FC5">
        <w:rPr>
          <w:lang w:eastAsia="zh-CN"/>
        </w:rPr>
        <w:t>Frame structure Type 1 is illustrated in Figure 5.1-1.</w:t>
      </w:r>
      <w:r w:rsidRPr="00F12FC5">
        <w:t xml:space="preserve"> Each 10 ms radio frame is divided into ten equally sized sub-frames. Each sub-frame consists of two equally sized slots.</w:t>
      </w:r>
      <w:r w:rsidRPr="00F12FC5">
        <w:rPr>
          <w:lang w:eastAsia="zh-CN"/>
        </w:rPr>
        <w:t xml:space="preserve"> </w:t>
      </w:r>
      <w:r w:rsidR="0004583F" w:rsidRPr="00F12FC5">
        <w:rPr>
          <w:lang w:eastAsia="zh-CN"/>
        </w:rPr>
        <w:t xml:space="preserve">Each slot can further be divided into three subslots that may have different sizes. </w:t>
      </w:r>
      <w:r w:rsidRPr="00F12FC5">
        <w:t>For FDD, 10 subframes</w:t>
      </w:r>
      <w:r w:rsidR="0004583F" w:rsidRPr="00F12FC5">
        <w:t>, 20 slots, or up to 60 subslots</w:t>
      </w:r>
      <w:r w:rsidRPr="00F12FC5">
        <w:t xml:space="preserve"> are available for downlink </w:t>
      </w:r>
      <w:r w:rsidR="0004583F" w:rsidRPr="00F12FC5">
        <w:t xml:space="preserve">and uplink </w:t>
      </w:r>
      <w:r w:rsidRPr="00F12FC5">
        <w:t>transmission in each 10 ms interval. Uplink and downlink transmissions are separated in the frequency domain.</w:t>
      </w:r>
    </w:p>
    <w:p w:rsidR="00D51AC6" w:rsidRPr="00F12FC5" w:rsidRDefault="00D51AC6" w:rsidP="00E10AA0">
      <w:pPr>
        <w:pStyle w:val="TH"/>
      </w:pPr>
      <w:r w:rsidRPr="00F12FC5">
        <w:object w:dxaOrig="7706" w:dyaOrig="1792">
          <v:shape id="_x0000_i1057" type="#_x0000_t75" style="width:308.25pt;height:71.25pt" o:ole="">
            <v:imagedata r:id="rId72" o:title=""/>
          </v:shape>
          <o:OLEObject Type="Embed" ProgID="Visio.Drawing.11" ShapeID="_x0000_i1057" DrawAspect="Content" ObjectID="_1662986997" r:id="rId73"/>
        </w:object>
      </w:r>
    </w:p>
    <w:p w:rsidR="00D51AC6" w:rsidRPr="00F12FC5" w:rsidRDefault="00D51AC6" w:rsidP="00D52322">
      <w:pPr>
        <w:pStyle w:val="TF"/>
      </w:pPr>
      <w:r w:rsidRPr="00F12FC5">
        <w:t>Figure 5</w:t>
      </w:r>
      <w:r w:rsidR="005B2335" w:rsidRPr="00F12FC5">
        <w:t>.1</w:t>
      </w:r>
      <w:r w:rsidRPr="00F12FC5">
        <w:t xml:space="preserve">-1: </w:t>
      </w:r>
      <w:r w:rsidR="00093F16" w:rsidRPr="00F12FC5">
        <w:t>F</w:t>
      </w:r>
      <w:r w:rsidRPr="00F12FC5">
        <w:t>rame structure</w:t>
      </w:r>
      <w:r w:rsidR="00093F16" w:rsidRPr="00F12FC5">
        <w:t xml:space="preserve"> type 1</w:t>
      </w:r>
    </w:p>
    <w:p w:rsidR="00093F16" w:rsidRPr="00F12FC5" w:rsidRDefault="00093F16" w:rsidP="00E0406D">
      <w:r w:rsidRPr="00F12FC5">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F12FC5">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F12FC5">
          <w:t>1 in</w:t>
        </w:r>
      </w:smartTag>
      <w:r w:rsidRPr="00F12FC5">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F12FC5">
          <w:t>6 in</w:t>
        </w:r>
      </w:smartTag>
      <w:r w:rsidRPr="00F12FC5">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F12FC5">
          <w:t>6 in</w:t>
        </w:r>
      </w:smartTag>
      <w:r w:rsidRPr="00F12FC5">
        <w:t xml:space="preserve"> configuration with 10ms switch-point periodicity consists of DwPTS only. All other subframes consist of two equally sized slots.</w:t>
      </w:r>
    </w:p>
    <w:p w:rsidR="00D51AC6" w:rsidRPr="00F12FC5" w:rsidRDefault="00093F16" w:rsidP="00E0406D">
      <w:r w:rsidRPr="00F12FC5">
        <w:t>For TDD, GP is reserved for downlink to uplink transition</w:t>
      </w:r>
      <w:r w:rsidR="00DA3E24" w:rsidRPr="00F12FC5">
        <w:t>, and UpPTS is reserved in NB-IoT</w:t>
      </w:r>
      <w:r w:rsidRPr="00F12FC5">
        <w:t>. Other Subframes/Fields are assigned for either downlink or uplink transmission.</w:t>
      </w:r>
      <w:r w:rsidRPr="00F12FC5" w:rsidDel="004E4082">
        <w:t xml:space="preserve"> </w:t>
      </w:r>
      <w:r w:rsidRPr="00F12FC5">
        <w:t>Uplink and downlink transmissions are separated in the time domain.</w:t>
      </w:r>
    </w:p>
    <w:p w:rsidR="00093F16" w:rsidRPr="00F12FC5" w:rsidRDefault="00093F16" w:rsidP="00E10AA0">
      <w:pPr>
        <w:pStyle w:val="TH"/>
      </w:pPr>
      <w:r w:rsidRPr="00F12FC5">
        <w:object w:dxaOrig="11573" w:dyaOrig="3523">
          <v:shape id="_x0000_i1058" type="#_x0000_t75" style="width:443.25pt;height:135pt" o:ole="">
            <v:imagedata r:id="rId74" o:title=""/>
          </v:shape>
          <o:OLEObject Type="Embed" ProgID="Visio.Drawing.11" ShapeID="_x0000_i1058" DrawAspect="Content" ObjectID="_1662986998" r:id="rId75"/>
        </w:object>
      </w:r>
    </w:p>
    <w:p w:rsidR="00D51AC6" w:rsidRPr="00F12FC5" w:rsidRDefault="00D51AC6" w:rsidP="00D52322">
      <w:pPr>
        <w:pStyle w:val="TF"/>
        <w:rPr>
          <w:lang w:eastAsia="zh-CN"/>
        </w:rPr>
      </w:pPr>
      <w:r w:rsidRPr="00F12FC5">
        <w:t>Figure 5</w:t>
      </w:r>
      <w:r w:rsidR="005B2335" w:rsidRPr="00F12FC5">
        <w:t>.1</w:t>
      </w:r>
      <w:r w:rsidRPr="00F12FC5">
        <w:t xml:space="preserve">-2: </w:t>
      </w:r>
      <w:r w:rsidR="00093F16" w:rsidRPr="00F12FC5">
        <w:t>F</w:t>
      </w:r>
      <w:r w:rsidRPr="00F12FC5">
        <w:t>rame structure</w:t>
      </w:r>
      <w:r w:rsidR="00093F16" w:rsidRPr="00F12FC5">
        <w:rPr>
          <w:lang w:eastAsia="zh-CN"/>
        </w:rPr>
        <w:t xml:space="preserve"> type 2 (for 5ms switch-point periodicity)</w:t>
      </w:r>
    </w:p>
    <w:p w:rsidR="00093F16" w:rsidRPr="00F12FC5" w:rsidRDefault="00093F16" w:rsidP="00E10AA0">
      <w:pPr>
        <w:pStyle w:val="TH"/>
      </w:pPr>
      <w:r w:rsidRPr="00F12FC5">
        <w:t xml:space="preserve">Table </w:t>
      </w:r>
      <w:r w:rsidRPr="00F12FC5">
        <w:rPr>
          <w:lang w:eastAsia="zh-CN"/>
        </w:rPr>
        <w:t>5</w:t>
      </w:r>
      <w:r w:rsidR="005B2335" w:rsidRPr="00F12FC5">
        <w:rPr>
          <w:lang w:eastAsia="zh-CN"/>
        </w:rPr>
        <w:t>.1</w:t>
      </w:r>
      <w:r w:rsidRPr="00F12FC5">
        <w:t>-</w:t>
      </w:r>
      <w:r w:rsidRPr="00F12FC5">
        <w:rPr>
          <w:lang w:eastAsia="zh-CN"/>
        </w:rPr>
        <w:t>1</w:t>
      </w:r>
      <w:r w:rsidRPr="00F12FC5">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F12FC5" w:rsidRPr="00F12FC5" w:rsidTr="00D52322">
        <w:trPr>
          <w:jc w:val="center"/>
        </w:trPr>
        <w:tc>
          <w:tcPr>
            <w:tcW w:w="0" w:type="auto"/>
            <w:vMerge w:val="restart"/>
          </w:tcPr>
          <w:p w:rsidR="00093F16" w:rsidRPr="00F12FC5" w:rsidRDefault="00093F16" w:rsidP="00E10AA0">
            <w:pPr>
              <w:pStyle w:val="TAH"/>
              <w:rPr>
                <w:rFonts w:eastAsia="SimSun"/>
              </w:rPr>
            </w:pPr>
            <w:r w:rsidRPr="00F12FC5">
              <w:rPr>
                <w:rFonts w:eastAsia="SimSun"/>
              </w:rPr>
              <w:t>Configuration</w:t>
            </w:r>
          </w:p>
        </w:tc>
        <w:tc>
          <w:tcPr>
            <w:tcW w:w="0" w:type="auto"/>
            <w:vMerge w:val="restart"/>
          </w:tcPr>
          <w:p w:rsidR="00093F16" w:rsidRPr="00F12FC5" w:rsidRDefault="00093F16" w:rsidP="00E10AA0">
            <w:pPr>
              <w:pStyle w:val="TAH"/>
              <w:rPr>
                <w:rFonts w:eastAsia="SimSun"/>
              </w:rPr>
            </w:pPr>
            <w:r w:rsidRPr="00F12FC5">
              <w:rPr>
                <w:rFonts w:eastAsia="SimSun"/>
              </w:rPr>
              <w:t>Switch-point periodicity</w:t>
            </w:r>
          </w:p>
        </w:tc>
        <w:tc>
          <w:tcPr>
            <w:tcW w:w="0" w:type="auto"/>
            <w:gridSpan w:val="10"/>
          </w:tcPr>
          <w:p w:rsidR="00093F16" w:rsidRPr="00F12FC5" w:rsidRDefault="00093F16" w:rsidP="00E10AA0">
            <w:pPr>
              <w:pStyle w:val="TAH"/>
              <w:rPr>
                <w:rFonts w:eastAsia="SimSun"/>
              </w:rPr>
            </w:pPr>
            <w:r w:rsidRPr="00F12FC5">
              <w:rPr>
                <w:rFonts w:eastAsia="SimSun"/>
              </w:rPr>
              <w:t>Subframe number</w:t>
            </w:r>
          </w:p>
        </w:tc>
      </w:tr>
      <w:tr w:rsidR="00F12FC5" w:rsidRPr="00F12FC5" w:rsidTr="00D52322">
        <w:trPr>
          <w:jc w:val="center"/>
        </w:trPr>
        <w:tc>
          <w:tcPr>
            <w:tcW w:w="0" w:type="auto"/>
            <w:vMerge/>
          </w:tcPr>
          <w:p w:rsidR="00093F16" w:rsidRPr="00F12FC5" w:rsidRDefault="00093F16" w:rsidP="00E10AA0">
            <w:pPr>
              <w:pStyle w:val="TAH"/>
              <w:rPr>
                <w:rFonts w:eastAsia="SimSun"/>
              </w:rPr>
            </w:pPr>
          </w:p>
        </w:tc>
        <w:tc>
          <w:tcPr>
            <w:tcW w:w="0" w:type="auto"/>
            <w:vMerge/>
          </w:tcPr>
          <w:p w:rsidR="00093F16" w:rsidRPr="00F12FC5" w:rsidRDefault="00093F16" w:rsidP="00E10AA0">
            <w:pPr>
              <w:pStyle w:val="TAH"/>
              <w:rPr>
                <w:rFonts w:eastAsia="SimSun"/>
              </w:rPr>
            </w:pPr>
          </w:p>
        </w:tc>
        <w:tc>
          <w:tcPr>
            <w:tcW w:w="0" w:type="auto"/>
          </w:tcPr>
          <w:p w:rsidR="00093F16" w:rsidRPr="00F12FC5" w:rsidRDefault="00093F16" w:rsidP="00E10AA0">
            <w:pPr>
              <w:pStyle w:val="TAH"/>
              <w:rPr>
                <w:rFonts w:eastAsia="SimSun"/>
              </w:rPr>
            </w:pPr>
            <w:r w:rsidRPr="00F12FC5">
              <w:rPr>
                <w:rFonts w:eastAsia="SimSun"/>
              </w:rPr>
              <w:t>0</w:t>
            </w:r>
          </w:p>
        </w:tc>
        <w:tc>
          <w:tcPr>
            <w:tcW w:w="0" w:type="auto"/>
          </w:tcPr>
          <w:p w:rsidR="00093F16" w:rsidRPr="00F12FC5" w:rsidRDefault="00093F16" w:rsidP="00E10AA0">
            <w:pPr>
              <w:pStyle w:val="TAH"/>
              <w:rPr>
                <w:rFonts w:eastAsia="SimSun"/>
              </w:rPr>
            </w:pPr>
            <w:r w:rsidRPr="00F12FC5">
              <w:rPr>
                <w:rFonts w:eastAsia="SimSun"/>
              </w:rPr>
              <w:t>1</w:t>
            </w:r>
          </w:p>
        </w:tc>
        <w:tc>
          <w:tcPr>
            <w:tcW w:w="0" w:type="auto"/>
          </w:tcPr>
          <w:p w:rsidR="00093F16" w:rsidRPr="00F12FC5" w:rsidRDefault="00093F16" w:rsidP="00E10AA0">
            <w:pPr>
              <w:pStyle w:val="TAH"/>
              <w:rPr>
                <w:rFonts w:eastAsia="SimSun"/>
              </w:rPr>
            </w:pPr>
            <w:r w:rsidRPr="00F12FC5">
              <w:rPr>
                <w:rFonts w:eastAsia="SimSun"/>
              </w:rPr>
              <w:t>2</w:t>
            </w:r>
          </w:p>
        </w:tc>
        <w:tc>
          <w:tcPr>
            <w:tcW w:w="0" w:type="auto"/>
          </w:tcPr>
          <w:p w:rsidR="00093F16" w:rsidRPr="00F12FC5" w:rsidRDefault="00093F16" w:rsidP="00E10AA0">
            <w:pPr>
              <w:pStyle w:val="TAH"/>
              <w:rPr>
                <w:rFonts w:eastAsia="SimSun"/>
              </w:rPr>
            </w:pPr>
            <w:r w:rsidRPr="00F12FC5">
              <w:rPr>
                <w:rFonts w:eastAsia="SimSun"/>
              </w:rPr>
              <w:t>3</w:t>
            </w:r>
          </w:p>
        </w:tc>
        <w:tc>
          <w:tcPr>
            <w:tcW w:w="0" w:type="auto"/>
          </w:tcPr>
          <w:p w:rsidR="00093F16" w:rsidRPr="00F12FC5" w:rsidRDefault="00093F16" w:rsidP="00E10AA0">
            <w:pPr>
              <w:pStyle w:val="TAH"/>
              <w:rPr>
                <w:rFonts w:eastAsia="SimSun"/>
              </w:rPr>
            </w:pPr>
            <w:r w:rsidRPr="00F12FC5">
              <w:rPr>
                <w:rFonts w:eastAsia="SimSun"/>
              </w:rPr>
              <w:t>4</w:t>
            </w:r>
          </w:p>
        </w:tc>
        <w:tc>
          <w:tcPr>
            <w:tcW w:w="0" w:type="auto"/>
          </w:tcPr>
          <w:p w:rsidR="00093F16" w:rsidRPr="00F12FC5" w:rsidRDefault="00093F16" w:rsidP="00E10AA0">
            <w:pPr>
              <w:pStyle w:val="TAH"/>
              <w:rPr>
                <w:rFonts w:eastAsia="SimSun"/>
              </w:rPr>
            </w:pPr>
            <w:r w:rsidRPr="00F12FC5">
              <w:rPr>
                <w:rFonts w:eastAsia="SimSun"/>
              </w:rPr>
              <w:t>5</w:t>
            </w:r>
          </w:p>
        </w:tc>
        <w:tc>
          <w:tcPr>
            <w:tcW w:w="0" w:type="auto"/>
          </w:tcPr>
          <w:p w:rsidR="00093F16" w:rsidRPr="00F12FC5" w:rsidRDefault="00093F16" w:rsidP="00E10AA0">
            <w:pPr>
              <w:pStyle w:val="TAH"/>
              <w:rPr>
                <w:rFonts w:eastAsia="SimSun"/>
              </w:rPr>
            </w:pPr>
            <w:r w:rsidRPr="00F12FC5">
              <w:rPr>
                <w:rFonts w:eastAsia="SimSun"/>
              </w:rPr>
              <w:t>6</w:t>
            </w:r>
          </w:p>
        </w:tc>
        <w:tc>
          <w:tcPr>
            <w:tcW w:w="0" w:type="auto"/>
          </w:tcPr>
          <w:p w:rsidR="00093F16" w:rsidRPr="00F12FC5" w:rsidRDefault="00093F16" w:rsidP="00E10AA0">
            <w:pPr>
              <w:pStyle w:val="TAH"/>
              <w:rPr>
                <w:rFonts w:eastAsia="SimSun"/>
              </w:rPr>
            </w:pPr>
            <w:r w:rsidRPr="00F12FC5">
              <w:rPr>
                <w:rFonts w:eastAsia="SimSun"/>
              </w:rPr>
              <w:t>7</w:t>
            </w:r>
          </w:p>
        </w:tc>
        <w:tc>
          <w:tcPr>
            <w:tcW w:w="0" w:type="auto"/>
          </w:tcPr>
          <w:p w:rsidR="00093F16" w:rsidRPr="00F12FC5" w:rsidRDefault="00093F16" w:rsidP="00E10AA0">
            <w:pPr>
              <w:pStyle w:val="TAH"/>
              <w:rPr>
                <w:rFonts w:eastAsia="SimSun"/>
              </w:rPr>
            </w:pPr>
            <w:r w:rsidRPr="00F12FC5">
              <w:rPr>
                <w:rFonts w:eastAsia="SimSun"/>
              </w:rPr>
              <w:t>8</w:t>
            </w:r>
          </w:p>
        </w:tc>
        <w:tc>
          <w:tcPr>
            <w:tcW w:w="0" w:type="auto"/>
          </w:tcPr>
          <w:p w:rsidR="00093F16" w:rsidRPr="00F12FC5" w:rsidRDefault="00093F16" w:rsidP="00E10AA0">
            <w:pPr>
              <w:pStyle w:val="TAH"/>
              <w:rPr>
                <w:rFonts w:eastAsia="SimSun"/>
              </w:rPr>
            </w:pPr>
            <w:r w:rsidRPr="00F12FC5">
              <w:rPr>
                <w:rFonts w:eastAsia="SimSun"/>
              </w:rPr>
              <w:t>9</w:t>
            </w:r>
          </w:p>
        </w:tc>
      </w:tr>
      <w:tr w:rsidR="00F12FC5" w:rsidRPr="00F12FC5" w:rsidTr="00D52322">
        <w:trPr>
          <w:jc w:val="center"/>
        </w:trPr>
        <w:tc>
          <w:tcPr>
            <w:tcW w:w="0" w:type="auto"/>
          </w:tcPr>
          <w:p w:rsidR="00093F16" w:rsidRPr="00F12FC5" w:rsidRDefault="00093F16" w:rsidP="00E10AA0">
            <w:pPr>
              <w:pStyle w:val="TAC"/>
              <w:rPr>
                <w:rFonts w:eastAsia="SimSun"/>
              </w:rPr>
            </w:pPr>
            <w:r w:rsidRPr="00F12FC5">
              <w:rPr>
                <w:rFonts w:eastAsia="SimSun"/>
              </w:rPr>
              <w:t>0</w:t>
            </w:r>
          </w:p>
        </w:tc>
        <w:tc>
          <w:tcPr>
            <w:tcW w:w="0" w:type="auto"/>
          </w:tcPr>
          <w:p w:rsidR="00093F16" w:rsidRPr="00F12FC5" w:rsidRDefault="00093F16" w:rsidP="00E10AA0">
            <w:pPr>
              <w:pStyle w:val="TAC"/>
              <w:rPr>
                <w:rFonts w:eastAsia="SimSun"/>
              </w:rPr>
            </w:pPr>
            <w:r w:rsidRPr="00F12FC5">
              <w:rPr>
                <w:rFonts w:eastAsia="SimSun"/>
              </w:rPr>
              <w:t>5 ms</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S</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S</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U</w:t>
            </w:r>
          </w:p>
        </w:tc>
      </w:tr>
      <w:tr w:rsidR="00F12FC5" w:rsidRPr="00F12FC5" w:rsidTr="00D52322">
        <w:trPr>
          <w:jc w:val="center"/>
        </w:trPr>
        <w:tc>
          <w:tcPr>
            <w:tcW w:w="0" w:type="auto"/>
          </w:tcPr>
          <w:p w:rsidR="00093F16" w:rsidRPr="00F12FC5" w:rsidRDefault="00093F16" w:rsidP="00E10AA0">
            <w:pPr>
              <w:pStyle w:val="TAC"/>
              <w:rPr>
                <w:rFonts w:eastAsia="SimSun"/>
              </w:rPr>
            </w:pPr>
            <w:r w:rsidRPr="00F12FC5">
              <w:rPr>
                <w:rFonts w:eastAsia="SimSun"/>
              </w:rPr>
              <w:t>1</w:t>
            </w:r>
          </w:p>
        </w:tc>
        <w:tc>
          <w:tcPr>
            <w:tcW w:w="0" w:type="auto"/>
          </w:tcPr>
          <w:p w:rsidR="00093F16" w:rsidRPr="00F12FC5" w:rsidRDefault="00093F16" w:rsidP="00E10AA0">
            <w:pPr>
              <w:pStyle w:val="TAC"/>
              <w:rPr>
                <w:rFonts w:eastAsia="SimSun"/>
              </w:rPr>
            </w:pPr>
            <w:r w:rsidRPr="00F12FC5">
              <w:rPr>
                <w:rFonts w:eastAsia="SimSun"/>
              </w:rPr>
              <w:t>5 ms</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S</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S</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D</w:t>
            </w:r>
          </w:p>
        </w:tc>
      </w:tr>
      <w:tr w:rsidR="00F12FC5" w:rsidRPr="00F12FC5" w:rsidTr="00D52322">
        <w:trPr>
          <w:jc w:val="center"/>
        </w:trPr>
        <w:tc>
          <w:tcPr>
            <w:tcW w:w="0" w:type="auto"/>
          </w:tcPr>
          <w:p w:rsidR="00093F16" w:rsidRPr="00F12FC5" w:rsidRDefault="00093F16" w:rsidP="00E10AA0">
            <w:pPr>
              <w:pStyle w:val="TAC"/>
              <w:rPr>
                <w:rFonts w:eastAsia="SimSun"/>
              </w:rPr>
            </w:pPr>
            <w:r w:rsidRPr="00F12FC5">
              <w:rPr>
                <w:rFonts w:eastAsia="SimSun"/>
              </w:rPr>
              <w:t>2</w:t>
            </w:r>
          </w:p>
        </w:tc>
        <w:tc>
          <w:tcPr>
            <w:tcW w:w="0" w:type="auto"/>
          </w:tcPr>
          <w:p w:rsidR="00093F16" w:rsidRPr="00F12FC5" w:rsidRDefault="00093F16" w:rsidP="00E10AA0">
            <w:pPr>
              <w:pStyle w:val="TAC"/>
              <w:rPr>
                <w:rFonts w:eastAsia="SimSun"/>
              </w:rPr>
            </w:pPr>
            <w:r w:rsidRPr="00F12FC5">
              <w:rPr>
                <w:rFonts w:eastAsia="SimSun"/>
              </w:rPr>
              <w:t>5 ms</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S</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S</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r>
      <w:tr w:rsidR="00F12FC5" w:rsidRPr="00F12FC5" w:rsidTr="00D52322">
        <w:trPr>
          <w:jc w:val="center"/>
        </w:trPr>
        <w:tc>
          <w:tcPr>
            <w:tcW w:w="0" w:type="auto"/>
          </w:tcPr>
          <w:p w:rsidR="00093F16" w:rsidRPr="00F12FC5" w:rsidRDefault="00093F16" w:rsidP="00E10AA0">
            <w:pPr>
              <w:pStyle w:val="TAC"/>
              <w:rPr>
                <w:rFonts w:eastAsia="SimSun"/>
              </w:rPr>
            </w:pPr>
            <w:r w:rsidRPr="00F12FC5">
              <w:rPr>
                <w:rFonts w:eastAsia="SimSun"/>
              </w:rPr>
              <w:t>3</w:t>
            </w:r>
          </w:p>
        </w:tc>
        <w:tc>
          <w:tcPr>
            <w:tcW w:w="0" w:type="auto"/>
          </w:tcPr>
          <w:p w:rsidR="00093F16" w:rsidRPr="00F12FC5" w:rsidRDefault="00093F16" w:rsidP="00E10AA0">
            <w:pPr>
              <w:pStyle w:val="TAC"/>
              <w:rPr>
                <w:rFonts w:eastAsia="SimSun"/>
              </w:rPr>
            </w:pPr>
            <w:r w:rsidRPr="00F12FC5">
              <w:rPr>
                <w:rFonts w:eastAsia="SimSun"/>
              </w:rPr>
              <w:t>10 ms</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S</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r>
      <w:tr w:rsidR="00F12FC5" w:rsidRPr="00F12FC5" w:rsidTr="00D52322">
        <w:trPr>
          <w:jc w:val="center"/>
        </w:trPr>
        <w:tc>
          <w:tcPr>
            <w:tcW w:w="0" w:type="auto"/>
          </w:tcPr>
          <w:p w:rsidR="00093F16" w:rsidRPr="00F12FC5" w:rsidRDefault="00093F16" w:rsidP="00E10AA0">
            <w:pPr>
              <w:pStyle w:val="TAC"/>
              <w:rPr>
                <w:rFonts w:eastAsia="SimSun"/>
              </w:rPr>
            </w:pPr>
            <w:r w:rsidRPr="00F12FC5">
              <w:rPr>
                <w:rFonts w:eastAsia="SimSun"/>
              </w:rPr>
              <w:t>4</w:t>
            </w:r>
          </w:p>
        </w:tc>
        <w:tc>
          <w:tcPr>
            <w:tcW w:w="0" w:type="auto"/>
          </w:tcPr>
          <w:p w:rsidR="00093F16" w:rsidRPr="00F12FC5" w:rsidRDefault="00093F16" w:rsidP="00E10AA0">
            <w:pPr>
              <w:pStyle w:val="TAC"/>
              <w:rPr>
                <w:rFonts w:eastAsia="SimSun"/>
              </w:rPr>
            </w:pPr>
            <w:r w:rsidRPr="00F12FC5">
              <w:rPr>
                <w:rFonts w:eastAsia="SimSun"/>
              </w:rPr>
              <w:t>10 ms</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S</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r>
      <w:tr w:rsidR="00F12FC5" w:rsidRPr="00F12FC5" w:rsidTr="00D52322">
        <w:trPr>
          <w:jc w:val="center"/>
        </w:trPr>
        <w:tc>
          <w:tcPr>
            <w:tcW w:w="0" w:type="auto"/>
          </w:tcPr>
          <w:p w:rsidR="00093F16" w:rsidRPr="00F12FC5" w:rsidRDefault="00093F16" w:rsidP="00E10AA0">
            <w:pPr>
              <w:pStyle w:val="TAC"/>
              <w:rPr>
                <w:rFonts w:eastAsia="SimSun"/>
              </w:rPr>
            </w:pPr>
            <w:r w:rsidRPr="00F12FC5">
              <w:rPr>
                <w:rFonts w:eastAsia="SimSun"/>
              </w:rPr>
              <w:t>5</w:t>
            </w:r>
          </w:p>
        </w:tc>
        <w:tc>
          <w:tcPr>
            <w:tcW w:w="0" w:type="auto"/>
          </w:tcPr>
          <w:p w:rsidR="00093F16" w:rsidRPr="00F12FC5" w:rsidRDefault="00093F16" w:rsidP="00E10AA0">
            <w:pPr>
              <w:pStyle w:val="TAC"/>
              <w:rPr>
                <w:rFonts w:eastAsia="SimSun"/>
              </w:rPr>
            </w:pPr>
            <w:r w:rsidRPr="00F12FC5">
              <w:rPr>
                <w:rFonts w:eastAsia="SimSun"/>
              </w:rPr>
              <w:t>10 ms</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S</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D</w:t>
            </w:r>
          </w:p>
        </w:tc>
      </w:tr>
      <w:tr w:rsidR="00093F16" w:rsidRPr="00F12FC5" w:rsidTr="00D52322">
        <w:trPr>
          <w:jc w:val="center"/>
        </w:trPr>
        <w:tc>
          <w:tcPr>
            <w:tcW w:w="0" w:type="auto"/>
          </w:tcPr>
          <w:p w:rsidR="00093F16" w:rsidRPr="00F12FC5" w:rsidRDefault="00093F16" w:rsidP="00E10AA0">
            <w:pPr>
              <w:pStyle w:val="TAC"/>
              <w:rPr>
                <w:rFonts w:eastAsia="SimSun"/>
              </w:rPr>
            </w:pPr>
            <w:r w:rsidRPr="00F12FC5">
              <w:rPr>
                <w:rFonts w:eastAsia="SimSun"/>
              </w:rPr>
              <w:t>6</w:t>
            </w:r>
          </w:p>
        </w:tc>
        <w:tc>
          <w:tcPr>
            <w:tcW w:w="0" w:type="auto"/>
          </w:tcPr>
          <w:p w:rsidR="00093F16" w:rsidRPr="00F12FC5" w:rsidRDefault="007F3101" w:rsidP="00E10AA0">
            <w:pPr>
              <w:pStyle w:val="TAC"/>
              <w:rPr>
                <w:rFonts w:eastAsia="SimSun"/>
              </w:rPr>
            </w:pPr>
            <w:r w:rsidRPr="00F12FC5">
              <w:rPr>
                <w:rFonts w:eastAsia="SimSun"/>
              </w:rPr>
              <w:t>5</w:t>
            </w:r>
            <w:r w:rsidR="00093F16" w:rsidRPr="00F12FC5">
              <w:rPr>
                <w:rFonts w:eastAsia="SimSun"/>
              </w:rPr>
              <w:t xml:space="preserve"> ms</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S</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D</w:t>
            </w:r>
          </w:p>
        </w:tc>
        <w:tc>
          <w:tcPr>
            <w:tcW w:w="0" w:type="auto"/>
          </w:tcPr>
          <w:p w:rsidR="00093F16" w:rsidRPr="00F12FC5" w:rsidRDefault="00093F16" w:rsidP="00E10AA0">
            <w:pPr>
              <w:pStyle w:val="TAC"/>
              <w:rPr>
                <w:rFonts w:eastAsia="SimSun"/>
              </w:rPr>
            </w:pPr>
            <w:r w:rsidRPr="00F12FC5">
              <w:rPr>
                <w:rFonts w:eastAsia="SimSun"/>
              </w:rPr>
              <w:t>S</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U</w:t>
            </w:r>
          </w:p>
        </w:tc>
        <w:tc>
          <w:tcPr>
            <w:tcW w:w="0" w:type="auto"/>
          </w:tcPr>
          <w:p w:rsidR="00093F16" w:rsidRPr="00F12FC5" w:rsidRDefault="00093F16" w:rsidP="00E10AA0">
            <w:pPr>
              <w:pStyle w:val="TAC"/>
              <w:rPr>
                <w:rFonts w:eastAsia="SimSun"/>
              </w:rPr>
            </w:pPr>
            <w:r w:rsidRPr="00F12FC5">
              <w:rPr>
                <w:rFonts w:eastAsia="SimSun"/>
              </w:rPr>
              <w:t>D</w:t>
            </w:r>
          </w:p>
        </w:tc>
      </w:tr>
    </w:tbl>
    <w:p w:rsidR="00093F16" w:rsidRPr="00F12FC5" w:rsidRDefault="00093F16" w:rsidP="00E10AA0">
      <w:pPr>
        <w:rPr>
          <w:kern w:val="2"/>
        </w:rPr>
      </w:pPr>
    </w:p>
    <w:p w:rsidR="007B20B9" w:rsidRPr="00F12FC5" w:rsidRDefault="007B20B9" w:rsidP="007B20B9">
      <w:r w:rsidRPr="00F12FC5">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F12FC5" w:rsidRDefault="00716406" w:rsidP="00E10AA0">
      <w:r w:rsidRPr="00F12FC5">
        <w:t xml:space="preserve">Sidelink transmissions are defined for </w:t>
      </w:r>
      <w:r w:rsidR="005C3E50" w:rsidRPr="00F12FC5">
        <w:t>sidelink discovery</w:t>
      </w:r>
      <w:r w:rsidR="00B033E6" w:rsidRPr="00F12FC5">
        <w:t xml:space="preserve">, </w:t>
      </w:r>
      <w:r w:rsidR="005C3E50" w:rsidRPr="00F12FC5">
        <w:t>sidelink communication</w:t>
      </w:r>
      <w:r w:rsidRPr="00F12FC5">
        <w:t xml:space="preserve"> </w:t>
      </w:r>
      <w:r w:rsidR="00B033E6" w:rsidRPr="00F12FC5">
        <w:t xml:space="preserve">and V2X sidelink communication </w:t>
      </w:r>
      <w:r w:rsidRPr="00F12FC5">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F12FC5" w:rsidRDefault="002F2ED3" w:rsidP="00E10AA0">
      <w:r w:rsidRPr="00F12FC5">
        <w:t xml:space="preserve">For NB-IoT, the frame structure is described in </w:t>
      </w:r>
      <w:r w:rsidR="00465623" w:rsidRPr="00F12FC5">
        <w:t>c</w:t>
      </w:r>
      <w:r w:rsidR="00540D9B" w:rsidRPr="00F12FC5">
        <w:t>lause</w:t>
      </w:r>
      <w:r w:rsidRPr="00F12FC5">
        <w:t>s 5.1.1</w:t>
      </w:r>
      <w:r w:rsidRPr="00F12FC5">
        <w:rPr>
          <w:rFonts w:eastAsia="SimSun"/>
          <w:lang w:eastAsia="zh-CN"/>
        </w:rPr>
        <w:t>a</w:t>
      </w:r>
      <w:r w:rsidRPr="00F12FC5">
        <w:t xml:space="preserve"> and 5.</w:t>
      </w:r>
      <w:r w:rsidRPr="00F12FC5">
        <w:rPr>
          <w:lang w:eastAsia="zh-CN"/>
        </w:rPr>
        <w:t>2.1</w:t>
      </w:r>
      <w:r w:rsidRPr="00F12FC5">
        <w:rPr>
          <w:rFonts w:eastAsia="SimSun"/>
          <w:lang w:eastAsia="zh-CN"/>
        </w:rPr>
        <w:t>a</w:t>
      </w:r>
      <w:r w:rsidRPr="00F12FC5">
        <w:t>.</w:t>
      </w:r>
    </w:p>
    <w:p w:rsidR="00D51AC6" w:rsidRPr="00F12FC5" w:rsidRDefault="00D51AC6" w:rsidP="00E10AA0">
      <w:r w:rsidRPr="00F12FC5">
        <w:t>The physical channels of E-UTRA are:</w:t>
      </w:r>
    </w:p>
    <w:p w:rsidR="00D51AC6" w:rsidRPr="00F12FC5" w:rsidRDefault="00D51AC6" w:rsidP="00D52322">
      <w:pPr>
        <w:rPr>
          <w:b/>
          <w:kern w:val="2"/>
        </w:rPr>
      </w:pPr>
      <w:r w:rsidRPr="00F12FC5">
        <w:rPr>
          <w:b/>
          <w:kern w:val="2"/>
        </w:rPr>
        <w:t>Physical broadcast channel (PBCH)</w:t>
      </w:r>
    </w:p>
    <w:p w:rsidR="00D51AC6" w:rsidRPr="00F12FC5" w:rsidRDefault="00D51AC6" w:rsidP="00E10AA0">
      <w:pPr>
        <w:pStyle w:val="B2"/>
      </w:pPr>
      <w:r w:rsidRPr="00F12FC5">
        <w:t>-</w:t>
      </w:r>
      <w:r w:rsidRPr="00F12FC5">
        <w:tab/>
        <w:t>The coded BCH transport block is mapped to four subframes within a 40 ms interval;</w:t>
      </w:r>
    </w:p>
    <w:p w:rsidR="00D51AC6" w:rsidRPr="00F12FC5" w:rsidRDefault="00D51AC6" w:rsidP="00E10AA0">
      <w:pPr>
        <w:pStyle w:val="B2"/>
      </w:pPr>
      <w:r w:rsidRPr="00F12FC5">
        <w:t>-</w:t>
      </w:r>
      <w:r w:rsidRPr="00F12FC5">
        <w:tab/>
        <w:t xml:space="preserve">40 ms timing is blindly detected, i.e. there is no explicit </w:t>
      </w:r>
      <w:r w:rsidR="00594232" w:rsidRPr="00F12FC5">
        <w:t xml:space="preserve">signalling </w:t>
      </w:r>
      <w:r w:rsidRPr="00F12FC5">
        <w:t>indicating 40 ms timing;</w:t>
      </w:r>
    </w:p>
    <w:p w:rsidR="00D51AC6" w:rsidRPr="00F12FC5" w:rsidRDefault="00D51AC6" w:rsidP="00E10AA0">
      <w:pPr>
        <w:pStyle w:val="B2"/>
      </w:pPr>
      <w:r w:rsidRPr="00F12FC5">
        <w:t>-</w:t>
      </w:r>
      <w:r w:rsidRPr="00F12FC5">
        <w:tab/>
        <w:t>Each subframe is assumed to be self-decodable, i.e</w:t>
      </w:r>
      <w:r w:rsidR="00594232" w:rsidRPr="00F12FC5">
        <w:t>.</w:t>
      </w:r>
      <w:r w:rsidRPr="00F12FC5">
        <w:t xml:space="preserve"> the BCH can be decoded from a single reception, assuming sufficiently good channel conditions.</w:t>
      </w:r>
    </w:p>
    <w:p w:rsidR="00D51AC6" w:rsidRPr="00F12FC5" w:rsidRDefault="00D51AC6" w:rsidP="00D52322">
      <w:pPr>
        <w:rPr>
          <w:b/>
          <w:kern w:val="2"/>
        </w:rPr>
      </w:pPr>
      <w:r w:rsidRPr="00F12FC5">
        <w:rPr>
          <w:b/>
          <w:kern w:val="2"/>
        </w:rPr>
        <w:t>Physical control format indicator channel (PCFICH)</w:t>
      </w:r>
    </w:p>
    <w:p w:rsidR="00D51AC6" w:rsidRPr="00F12FC5" w:rsidRDefault="00D51AC6" w:rsidP="00E10AA0">
      <w:pPr>
        <w:pStyle w:val="B2"/>
      </w:pPr>
      <w:r w:rsidRPr="00F12FC5">
        <w:t>-</w:t>
      </w:r>
      <w:r w:rsidRPr="00F12FC5">
        <w:tab/>
        <w:t>Informs the UE</w:t>
      </w:r>
      <w:r w:rsidR="00C20B3D" w:rsidRPr="00F12FC5">
        <w:t xml:space="preserve"> and the RN</w:t>
      </w:r>
      <w:r w:rsidRPr="00F12FC5">
        <w:t xml:space="preserve"> about the number of OFDM symbols used for the PDCCHs;</w:t>
      </w:r>
    </w:p>
    <w:p w:rsidR="00D51AC6" w:rsidRPr="00F12FC5" w:rsidRDefault="00D51AC6" w:rsidP="00E10AA0">
      <w:pPr>
        <w:pStyle w:val="B2"/>
      </w:pPr>
      <w:r w:rsidRPr="00F12FC5">
        <w:t>-</w:t>
      </w:r>
      <w:r w:rsidRPr="00F12FC5">
        <w:tab/>
        <w:t xml:space="preserve">Transmitted in every </w:t>
      </w:r>
      <w:r w:rsidR="00C84F52" w:rsidRPr="00F12FC5">
        <w:t xml:space="preserve">downlink or special </w:t>
      </w:r>
      <w:r w:rsidRPr="00F12FC5">
        <w:t>subframe.</w:t>
      </w:r>
    </w:p>
    <w:p w:rsidR="00D51AC6" w:rsidRPr="00F12FC5" w:rsidRDefault="00D51AC6" w:rsidP="00D52322">
      <w:pPr>
        <w:rPr>
          <w:b/>
          <w:kern w:val="2"/>
        </w:rPr>
      </w:pPr>
      <w:r w:rsidRPr="00F12FC5">
        <w:rPr>
          <w:b/>
          <w:kern w:val="2"/>
        </w:rPr>
        <w:t>Physical downlink control channel (PDCCH)</w:t>
      </w:r>
    </w:p>
    <w:p w:rsidR="00D51AC6" w:rsidRPr="00F12FC5" w:rsidRDefault="00D51AC6" w:rsidP="00E10AA0">
      <w:pPr>
        <w:pStyle w:val="B2"/>
      </w:pPr>
      <w:r w:rsidRPr="00F12FC5">
        <w:lastRenderedPageBreak/>
        <w:t>-</w:t>
      </w:r>
      <w:r w:rsidRPr="00F12FC5">
        <w:tab/>
        <w:t>Informs the UE</w:t>
      </w:r>
      <w:r w:rsidR="00C20B3D" w:rsidRPr="00F12FC5">
        <w:t xml:space="preserve"> and the RN</w:t>
      </w:r>
      <w:r w:rsidRPr="00F12FC5">
        <w:t xml:space="preserve"> about the resource allocation of PCH and DL-SCH, and Hybrid</w:t>
      </w:r>
      <w:r w:rsidR="005527C2" w:rsidRPr="00F12FC5">
        <w:t xml:space="preserve"> </w:t>
      </w:r>
      <w:r w:rsidRPr="00F12FC5">
        <w:t>ARQ information related to DL-SCH;</w:t>
      </w:r>
    </w:p>
    <w:p w:rsidR="00757DA4" w:rsidRPr="00F12FC5" w:rsidRDefault="00D51AC6" w:rsidP="00E10AA0">
      <w:pPr>
        <w:pStyle w:val="B2"/>
      </w:pPr>
      <w:r w:rsidRPr="00F12FC5">
        <w:t>-</w:t>
      </w:r>
      <w:r w:rsidRPr="00F12FC5">
        <w:tab/>
        <w:t>Carries the uplink scheduling grant</w:t>
      </w:r>
      <w:r w:rsidR="00F53C0C" w:rsidRPr="00F12FC5">
        <w:t>;</w:t>
      </w:r>
    </w:p>
    <w:p w:rsidR="00716406" w:rsidRPr="00F12FC5" w:rsidRDefault="00716406" w:rsidP="00E10AA0">
      <w:pPr>
        <w:pStyle w:val="B2"/>
      </w:pPr>
      <w:r w:rsidRPr="00F12FC5">
        <w:t>-</w:t>
      </w:r>
      <w:r w:rsidRPr="00F12FC5">
        <w:tab/>
        <w:t>Carries the sidelink scheduling grant.</w:t>
      </w:r>
    </w:p>
    <w:p w:rsidR="00757DA4" w:rsidRPr="00F12FC5" w:rsidRDefault="00757DA4" w:rsidP="00D52322">
      <w:pPr>
        <w:rPr>
          <w:b/>
          <w:kern w:val="2"/>
        </w:rPr>
      </w:pPr>
      <w:r w:rsidRPr="00F12FC5">
        <w:rPr>
          <w:b/>
          <w:kern w:val="2"/>
        </w:rPr>
        <w:t>Enhanced physical downlink control channel (EPDCCH)</w:t>
      </w:r>
    </w:p>
    <w:p w:rsidR="00757DA4" w:rsidRPr="00F12FC5" w:rsidRDefault="00757DA4" w:rsidP="00E10AA0">
      <w:pPr>
        <w:pStyle w:val="B2"/>
      </w:pPr>
      <w:r w:rsidRPr="00F12FC5">
        <w:t>-</w:t>
      </w:r>
      <w:r w:rsidRPr="00F12FC5">
        <w:tab/>
        <w:t>Informs the UE about the resource allocation of DL-SCH, and Hybrid ARQ information related to DL-SCH;</w:t>
      </w:r>
    </w:p>
    <w:p w:rsidR="00D51AC6" w:rsidRPr="00F12FC5" w:rsidRDefault="00757DA4" w:rsidP="00E10AA0">
      <w:pPr>
        <w:pStyle w:val="B2"/>
      </w:pPr>
      <w:r w:rsidRPr="00F12FC5">
        <w:t>-</w:t>
      </w:r>
      <w:r w:rsidRPr="00F12FC5">
        <w:tab/>
        <w:t>Carries the uplink scheduling grant</w:t>
      </w:r>
      <w:r w:rsidR="00F53C0C" w:rsidRPr="00F12FC5">
        <w:t>;</w:t>
      </w:r>
    </w:p>
    <w:p w:rsidR="00716406" w:rsidRPr="00F12FC5" w:rsidRDefault="00716406" w:rsidP="00E10AA0">
      <w:pPr>
        <w:pStyle w:val="B2"/>
      </w:pPr>
      <w:r w:rsidRPr="00F12FC5">
        <w:t>-</w:t>
      </w:r>
      <w:r w:rsidRPr="00F12FC5">
        <w:tab/>
        <w:t>Carries the sidelink scheduling grant.</w:t>
      </w:r>
    </w:p>
    <w:p w:rsidR="00AF769E" w:rsidRPr="00F12FC5" w:rsidRDefault="00AF769E" w:rsidP="00D52322">
      <w:pPr>
        <w:rPr>
          <w:b/>
          <w:kern w:val="2"/>
        </w:rPr>
      </w:pPr>
      <w:r w:rsidRPr="00F12FC5">
        <w:rPr>
          <w:b/>
          <w:kern w:val="2"/>
        </w:rPr>
        <w:t>MTC physical downlink control channel (MPDCCH)</w:t>
      </w:r>
    </w:p>
    <w:p w:rsidR="00AF769E" w:rsidRPr="00F12FC5" w:rsidRDefault="00AF769E" w:rsidP="00AF769E">
      <w:pPr>
        <w:pStyle w:val="B2"/>
      </w:pPr>
      <w:r w:rsidRPr="00F12FC5">
        <w:t>-</w:t>
      </w:r>
      <w:r w:rsidRPr="00F12FC5">
        <w:tab/>
        <w:t>Informs the UE about the resource allocation of DL-SCH, and Hybrid ARQ information related to DL-SCH;</w:t>
      </w:r>
    </w:p>
    <w:p w:rsidR="00C41650" w:rsidRPr="00F12FC5" w:rsidRDefault="00C41650" w:rsidP="00C41650">
      <w:pPr>
        <w:pStyle w:val="B2"/>
      </w:pPr>
      <w:r w:rsidRPr="00F12FC5">
        <w:t>-</w:t>
      </w:r>
      <w:r w:rsidRPr="00F12FC5">
        <w:tab/>
        <w:t>Carries Hybrid ARQ ACK in response to uplink transmissions.</w:t>
      </w:r>
    </w:p>
    <w:p w:rsidR="00AF769E" w:rsidRPr="00F12FC5" w:rsidRDefault="00AF769E" w:rsidP="00AF769E">
      <w:pPr>
        <w:pStyle w:val="B2"/>
      </w:pPr>
      <w:r w:rsidRPr="00F12FC5">
        <w:t>-</w:t>
      </w:r>
      <w:r w:rsidRPr="00F12FC5">
        <w:tab/>
        <w:t>Carries the uplink scheduling grant;</w:t>
      </w:r>
    </w:p>
    <w:p w:rsidR="00AF769E" w:rsidRPr="00F12FC5" w:rsidRDefault="00AF769E" w:rsidP="00146B9C">
      <w:pPr>
        <w:pStyle w:val="B2"/>
      </w:pPr>
      <w:r w:rsidRPr="00F12FC5">
        <w:t>-</w:t>
      </w:r>
      <w:r w:rsidRPr="00F12FC5">
        <w:tab/>
        <w:t>Carries the direct indication information.</w:t>
      </w:r>
    </w:p>
    <w:p w:rsidR="0004583F" w:rsidRPr="00F12FC5" w:rsidRDefault="0004583F" w:rsidP="00D52322">
      <w:pPr>
        <w:rPr>
          <w:b/>
        </w:rPr>
      </w:pPr>
      <w:r w:rsidRPr="00F12FC5">
        <w:rPr>
          <w:b/>
        </w:rPr>
        <w:t>Short physical downlink control channel (SPDCCH)</w:t>
      </w:r>
    </w:p>
    <w:p w:rsidR="0004583F" w:rsidRPr="00F12FC5" w:rsidRDefault="0004583F" w:rsidP="0004583F">
      <w:pPr>
        <w:pStyle w:val="B2"/>
      </w:pPr>
      <w:r w:rsidRPr="00F12FC5">
        <w:t>-</w:t>
      </w:r>
      <w:r w:rsidRPr="00F12FC5">
        <w:tab/>
        <w:t>Informs the UE about the resource allocation of DL-SCH, and Hybrid ARQ information related to DL-SCH;</w:t>
      </w:r>
    </w:p>
    <w:p w:rsidR="0004583F" w:rsidRPr="00F12FC5" w:rsidRDefault="0004583F" w:rsidP="0004583F">
      <w:pPr>
        <w:pStyle w:val="B2"/>
      </w:pPr>
      <w:r w:rsidRPr="00F12FC5">
        <w:t>-</w:t>
      </w:r>
      <w:r w:rsidRPr="00F12FC5">
        <w:tab/>
        <w:t>Carries the uplink scheduling grant.</w:t>
      </w:r>
    </w:p>
    <w:p w:rsidR="00D51AC6" w:rsidRPr="00F12FC5" w:rsidRDefault="00D51AC6" w:rsidP="00D52322">
      <w:pPr>
        <w:rPr>
          <w:b/>
          <w:kern w:val="2"/>
        </w:rPr>
      </w:pPr>
      <w:r w:rsidRPr="00F12FC5">
        <w:rPr>
          <w:b/>
          <w:kern w:val="2"/>
        </w:rPr>
        <w:t>Physical Hybrid ARQ Indicator Channel (PHICH)</w:t>
      </w:r>
    </w:p>
    <w:p w:rsidR="00D51AC6" w:rsidRPr="00F12FC5" w:rsidRDefault="00D51AC6" w:rsidP="00E10AA0">
      <w:pPr>
        <w:pStyle w:val="B2"/>
      </w:pPr>
      <w:r w:rsidRPr="00F12FC5">
        <w:t>-</w:t>
      </w:r>
      <w:r w:rsidRPr="00F12FC5">
        <w:tab/>
        <w:t>Carries Hybrid ARQ ACK/NAKs in response to uplink transmissions.</w:t>
      </w:r>
    </w:p>
    <w:p w:rsidR="00D51AC6" w:rsidRPr="00F12FC5" w:rsidRDefault="00D51AC6" w:rsidP="00D52322">
      <w:pPr>
        <w:rPr>
          <w:b/>
          <w:kern w:val="2"/>
        </w:rPr>
      </w:pPr>
      <w:r w:rsidRPr="00F12FC5">
        <w:rPr>
          <w:b/>
          <w:kern w:val="2"/>
        </w:rPr>
        <w:t>Physical downlink shared channel (PDSCH)</w:t>
      </w:r>
    </w:p>
    <w:p w:rsidR="00D51AC6" w:rsidRPr="00F12FC5" w:rsidRDefault="00D51AC6" w:rsidP="00E10AA0">
      <w:pPr>
        <w:pStyle w:val="B2"/>
      </w:pPr>
      <w:r w:rsidRPr="00F12FC5">
        <w:t>-</w:t>
      </w:r>
      <w:r w:rsidRPr="00F12FC5">
        <w:tab/>
        <w:t>Carries the DL-SCH and PCH.</w:t>
      </w:r>
    </w:p>
    <w:p w:rsidR="00D51AC6" w:rsidRPr="00F12FC5" w:rsidRDefault="00D51AC6" w:rsidP="00D52322">
      <w:pPr>
        <w:rPr>
          <w:b/>
          <w:kern w:val="2"/>
        </w:rPr>
      </w:pPr>
      <w:r w:rsidRPr="00F12FC5">
        <w:rPr>
          <w:b/>
          <w:kern w:val="2"/>
        </w:rPr>
        <w:t>Physical multicast channel (PMCH)</w:t>
      </w:r>
    </w:p>
    <w:p w:rsidR="00D51AC6" w:rsidRPr="00F12FC5" w:rsidRDefault="00D51AC6" w:rsidP="00E10AA0">
      <w:pPr>
        <w:pStyle w:val="B2"/>
      </w:pPr>
      <w:r w:rsidRPr="00F12FC5">
        <w:t>-</w:t>
      </w:r>
      <w:r w:rsidRPr="00F12FC5">
        <w:tab/>
        <w:t>Carries the MCH.</w:t>
      </w:r>
    </w:p>
    <w:p w:rsidR="00D51AC6" w:rsidRPr="00F12FC5" w:rsidRDefault="00D51AC6" w:rsidP="00D52322">
      <w:pPr>
        <w:rPr>
          <w:b/>
          <w:kern w:val="2"/>
        </w:rPr>
      </w:pPr>
      <w:r w:rsidRPr="00F12FC5">
        <w:rPr>
          <w:b/>
          <w:kern w:val="2"/>
        </w:rPr>
        <w:t>Physical uplink control channel (PUCCH)</w:t>
      </w:r>
    </w:p>
    <w:p w:rsidR="00D51AC6" w:rsidRPr="00F12FC5" w:rsidRDefault="00D51AC6" w:rsidP="00E10AA0">
      <w:pPr>
        <w:pStyle w:val="B2"/>
      </w:pPr>
      <w:r w:rsidRPr="00F12FC5">
        <w:t>-</w:t>
      </w:r>
      <w:r w:rsidRPr="00F12FC5">
        <w:tab/>
        <w:t>Carries Hybrid ARQ ACK/NAKs in response to downlink transmission;</w:t>
      </w:r>
    </w:p>
    <w:p w:rsidR="00D51AC6" w:rsidRPr="00F12FC5" w:rsidRDefault="00D51AC6" w:rsidP="00E10AA0">
      <w:pPr>
        <w:pStyle w:val="B2"/>
      </w:pPr>
      <w:r w:rsidRPr="00F12FC5">
        <w:t>-</w:t>
      </w:r>
      <w:r w:rsidRPr="00F12FC5">
        <w:tab/>
        <w:t>Carries Scheduling Request (SR);</w:t>
      </w:r>
    </w:p>
    <w:p w:rsidR="003069B0" w:rsidRPr="00F12FC5" w:rsidRDefault="00D51AC6" w:rsidP="003069B0">
      <w:pPr>
        <w:pStyle w:val="B2"/>
      </w:pPr>
      <w:r w:rsidRPr="00F12FC5">
        <w:t>-</w:t>
      </w:r>
      <w:r w:rsidRPr="00F12FC5">
        <w:tab/>
        <w:t xml:space="preserve">Carries </w:t>
      </w:r>
      <w:r w:rsidR="009F109D" w:rsidRPr="00F12FC5">
        <w:t>CSI</w:t>
      </w:r>
      <w:r w:rsidRPr="00F12FC5">
        <w:t xml:space="preserve"> reports.</w:t>
      </w:r>
    </w:p>
    <w:p w:rsidR="003069B0" w:rsidRPr="00F12FC5" w:rsidRDefault="003069B0" w:rsidP="00D52322">
      <w:pPr>
        <w:rPr>
          <w:b/>
        </w:rPr>
      </w:pPr>
      <w:r w:rsidRPr="00F12FC5">
        <w:rPr>
          <w:b/>
        </w:rPr>
        <w:t>Short physical uplink control channel (SPUCCH)</w:t>
      </w:r>
    </w:p>
    <w:p w:rsidR="003069B0" w:rsidRPr="00F12FC5" w:rsidRDefault="003069B0" w:rsidP="003069B0">
      <w:pPr>
        <w:pStyle w:val="B2"/>
      </w:pPr>
      <w:r w:rsidRPr="00F12FC5">
        <w:t>-</w:t>
      </w:r>
      <w:r w:rsidRPr="00F12FC5">
        <w:tab/>
        <w:t>Carries Hybrid ARQ ACK/NAKs in response to downlink transmission;</w:t>
      </w:r>
    </w:p>
    <w:p w:rsidR="00D51AC6" w:rsidRPr="00F12FC5" w:rsidRDefault="003069B0" w:rsidP="003069B0">
      <w:pPr>
        <w:pStyle w:val="B2"/>
      </w:pPr>
      <w:r w:rsidRPr="00F12FC5">
        <w:t>-</w:t>
      </w:r>
      <w:r w:rsidRPr="00F12FC5">
        <w:tab/>
        <w:t>Carries Scheduling Request (SR).</w:t>
      </w:r>
    </w:p>
    <w:p w:rsidR="00D51AC6" w:rsidRPr="00F12FC5" w:rsidRDefault="00D51AC6" w:rsidP="00D52322">
      <w:pPr>
        <w:rPr>
          <w:b/>
          <w:kern w:val="2"/>
        </w:rPr>
      </w:pPr>
      <w:r w:rsidRPr="00F12FC5">
        <w:rPr>
          <w:b/>
          <w:kern w:val="2"/>
        </w:rPr>
        <w:t>Physical uplink shared channel (PUSCH)</w:t>
      </w:r>
    </w:p>
    <w:p w:rsidR="00D51AC6" w:rsidRPr="00F12FC5" w:rsidRDefault="00D51AC6" w:rsidP="00E10AA0">
      <w:pPr>
        <w:pStyle w:val="B2"/>
      </w:pPr>
      <w:r w:rsidRPr="00F12FC5">
        <w:t>-</w:t>
      </w:r>
      <w:r w:rsidRPr="00F12FC5">
        <w:tab/>
        <w:t>Carries the UL-SCH.</w:t>
      </w:r>
    </w:p>
    <w:p w:rsidR="00D51AC6" w:rsidRPr="00F12FC5" w:rsidRDefault="00D51AC6" w:rsidP="00D52322">
      <w:pPr>
        <w:rPr>
          <w:b/>
          <w:kern w:val="2"/>
        </w:rPr>
      </w:pPr>
      <w:r w:rsidRPr="00F12FC5">
        <w:rPr>
          <w:b/>
          <w:kern w:val="2"/>
        </w:rPr>
        <w:t>Physical random access channel (PRACH)</w:t>
      </w:r>
    </w:p>
    <w:p w:rsidR="00D51AC6" w:rsidRPr="00F12FC5" w:rsidRDefault="00D51AC6" w:rsidP="00E10AA0">
      <w:pPr>
        <w:pStyle w:val="B2"/>
      </w:pPr>
      <w:r w:rsidRPr="00F12FC5">
        <w:t>-</w:t>
      </w:r>
      <w:r w:rsidRPr="00F12FC5">
        <w:tab/>
        <w:t>Carries the random access preamble.</w:t>
      </w:r>
    </w:p>
    <w:p w:rsidR="00C20B3D" w:rsidRPr="00F12FC5" w:rsidRDefault="00C20B3D" w:rsidP="00D52322">
      <w:pPr>
        <w:rPr>
          <w:b/>
          <w:kern w:val="2"/>
        </w:rPr>
      </w:pPr>
      <w:r w:rsidRPr="00F12FC5">
        <w:rPr>
          <w:b/>
          <w:kern w:val="2"/>
        </w:rPr>
        <w:t>Relay physical downlink control channel (R-PDCCH)</w:t>
      </w:r>
    </w:p>
    <w:p w:rsidR="00C20B3D" w:rsidRPr="00F12FC5" w:rsidRDefault="00C20B3D" w:rsidP="00E10AA0">
      <w:pPr>
        <w:pStyle w:val="B2"/>
      </w:pPr>
      <w:r w:rsidRPr="00F12FC5">
        <w:t>-</w:t>
      </w:r>
      <w:r w:rsidRPr="00F12FC5">
        <w:tab/>
        <w:t>Informs the RN about the resource allocation of DL-SCH, and Hybrid ARQ information related to DL-SCH;</w:t>
      </w:r>
    </w:p>
    <w:p w:rsidR="00C20B3D" w:rsidRPr="00F12FC5" w:rsidRDefault="00C20B3D" w:rsidP="00E10AA0">
      <w:pPr>
        <w:pStyle w:val="B2"/>
      </w:pPr>
      <w:r w:rsidRPr="00F12FC5">
        <w:lastRenderedPageBreak/>
        <w:t>-</w:t>
      </w:r>
      <w:r w:rsidRPr="00F12FC5">
        <w:tab/>
        <w:t>Carries the uplink scheduling grant.</w:t>
      </w:r>
    </w:p>
    <w:p w:rsidR="002F7BF8" w:rsidRPr="00F12FC5" w:rsidRDefault="002F7BF8" w:rsidP="00D52322">
      <w:pPr>
        <w:rPr>
          <w:b/>
          <w:kern w:val="2"/>
        </w:rPr>
      </w:pPr>
      <w:r w:rsidRPr="00F12FC5">
        <w:rPr>
          <w:b/>
          <w:kern w:val="2"/>
        </w:rPr>
        <w:t>Physical sidelink broadcast channel (PSBCH)</w:t>
      </w:r>
    </w:p>
    <w:p w:rsidR="00E0406D" w:rsidRPr="00F12FC5" w:rsidRDefault="00E0406D" w:rsidP="00E0406D">
      <w:pPr>
        <w:pStyle w:val="B2"/>
      </w:pPr>
      <w:r w:rsidRPr="00F12FC5">
        <w:t>-</w:t>
      </w:r>
      <w:r w:rsidRPr="00F12FC5">
        <w:tab/>
        <w:t>Carries system and synchronization related information, transmitted from the UE.</w:t>
      </w:r>
    </w:p>
    <w:p w:rsidR="002F7BF8" w:rsidRPr="00F12FC5" w:rsidRDefault="002F7BF8" w:rsidP="00D52322">
      <w:pPr>
        <w:rPr>
          <w:b/>
          <w:kern w:val="2"/>
        </w:rPr>
      </w:pPr>
      <w:r w:rsidRPr="00F12FC5">
        <w:rPr>
          <w:b/>
          <w:kern w:val="2"/>
        </w:rPr>
        <w:t>Physical sidelink discovery channel (PSDCH)</w:t>
      </w:r>
    </w:p>
    <w:p w:rsidR="00E0406D" w:rsidRPr="00F12FC5" w:rsidRDefault="00E0406D" w:rsidP="00E0406D">
      <w:pPr>
        <w:pStyle w:val="B2"/>
      </w:pPr>
      <w:r w:rsidRPr="00F12FC5">
        <w:t>-</w:t>
      </w:r>
      <w:r w:rsidRPr="00F12FC5">
        <w:tab/>
        <w:t>Carries sidelink discovery message from the UE.</w:t>
      </w:r>
    </w:p>
    <w:p w:rsidR="002F7BF8" w:rsidRPr="00F12FC5" w:rsidRDefault="002F7BF8" w:rsidP="00D52322">
      <w:pPr>
        <w:rPr>
          <w:b/>
          <w:kern w:val="2"/>
        </w:rPr>
      </w:pPr>
      <w:r w:rsidRPr="00F12FC5">
        <w:rPr>
          <w:b/>
          <w:kern w:val="2"/>
        </w:rPr>
        <w:t>Physical sidelink control channel (PSCCH)</w:t>
      </w:r>
    </w:p>
    <w:p w:rsidR="00E0406D" w:rsidRPr="00F12FC5" w:rsidRDefault="00E0406D" w:rsidP="00E0406D">
      <w:pPr>
        <w:pStyle w:val="B2"/>
      </w:pPr>
      <w:r w:rsidRPr="00F12FC5">
        <w:t>-</w:t>
      </w:r>
      <w:r w:rsidRPr="00F12FC5">
        <w:tab/>
        <w:t>Carries control from a UE for sidelink communication</w:t>
      </w:r>
      <w:r w:rsidR="00B033E6" w:rsidRPr="00F12FC5">
        <w:t xml:space="preserve"> and V2X sidelink communication</w:t>
      </w:r>
      <w:r w:rsidRPr="00F12FC5">
        <w:t>.</w:t>
      </w:r>
    </w:p>
    <w:p w:rsidR="002F7BF8" w:rsidRPr="00F12FC5" w:rsidRDefault="002F7BF8" w:rsidP="00D52322">
      <w:pPr>
        <w:rPr>
          <w:b/>
          <w:kern w:val="2"/>
        </w:rPr>
      </w:pPr>
      <w:r w:rsidRPr="00F12FC5">
        <w:rPr>
          <w:b/>
          <w:kern w:val="2"/>
        </w:rPr>
        <w:t>Physical sidelink shared channel (PSSCH)</w:t>
      </w:r>
    </w:p>
    <w:p w:rsidR="002F2ED3" w:rsidRPr="00F12FC5" w:rsidRDefault="00E0406D" w:rsidP="002F2ED3">
      <w:pPr>
        <w:pStyle w:val="B2"/>
        <w:rPr>
          <w:rFonts w:eastAsia="SimSun"/>
          <w:lang w:eastAsia="zh-CN"/>
        </w:rPr>
      </w:pPr>
      <w:r w:rsidRPr="00F12FC5">
        <w:t>-</w:t>
      </w:r>
      <w:r w:rsidRPr="00F12FC5">
        <w:tab/>
        <w:t>Carries data from a UE for sidelink communication</w:t>
      </w:r>
      <w:r w:rsidR="00B033E6" w:rsidRPr="00F12FC5">
        <w:t xml:space="preserve"> and V2X sidelink communication</w:t>
      </w:r>
      <w:r w:rsidRPr="00F12FC5">
        <w:t>.</w:t>
      </w:r>
    </w:p>
    <w:p w:rsidR="002F2ED3" w:rsidRPr="00F12FC5" w:rsidRDefault="002F2ED3" w:rsidP="00D52322">
      <w:pPr>
        <w:rPr>
          <w:b/>
        </w:rPr>
      </w:pPr>
      <w:r w:rsidRPr="00F12FC5">
        <w:rPr>
          <w:b/>
        </w:rPr>
        <w:t>Narrowband Physical broadcast channel (NPBCH)</w:t>
      </w:r>
    </w:p>
    <w:p w:rsidR="002F2ED3" w:rsidRPr="00F12FC5" w:rsidRDefault="002F2ED3" w:rsidP="002F2ED3">
      <w:pPr>
        <w:pStyle w:val="B2"/>
      </w:pPr>
      <w:r w:rsidRPr="00F12FC5">
        <w:t>-</w:t>
      </w:r>
      <w:r w:rsidRPr="00F12FC5">
        <w:tab/>
        <w:t xml:space="preserve">The coded BCH transport block is mapped to </w:t>
      </w:r>
      <w:r w:rsidRPr="00F12FC5">
        <w:rPr>
          <w:rFonts w:eastAsia="SimSun"/>
          <w:lang w:eastAsia="zh-CN"/>
        </w:rPr>
        <w:t>sixty four</w:t>
      </w:r>
      <w:r w:rsidRPr="00F12FC5">
        <w:t xml:space="preserve"> subframes within a </w:t>
      </w:r>
      <w:r w:rsidRPr="00F12FC5">
        <w:rPr>
          <w:rFonts w:eastAsia="SimSun"/>
          <w:lang w:eastAsia="zh-CN"/>
        </w:rPr>
        <w:t>6</w:t>
      </w:r>
      <w:r w:rsidRPr="00F12FC5">
        <w:t>40 ms interval;</w:t>
      </w:r>
    </w:p>
    <w:p w:rsidR="002F2ED3" w:rsidRPr="00F12FC5" w:rsidRDefault="002F2ED3" w:rsidP="002F2ED3">
      <w:pPr>
        <w:pStyle w:val="B2"/>
        <w:rPr>
          <w:rFonts w:eastAsia="SimSun"/>
          <w:lang w:eastAsia="zh-CN"/>
        </w:rPr>
      </w:pPr>
      <w:r w:rsidRPr="00F12FC5">
        <w:t>-</w:t>
      </w:r>
      <w:r w:rsidRPr="00F12FC5">
        <w:tab/>
      </w:r>
      <w:r w:rsidRPr="00F12FC5">
        <w:rPr>
          <w:rFonts w:eastAsia="SimSun"/>
          <w:lang w:eastAsia="zh-CN"/>
        </w:rPr>
        <w:t>6</w:t>
      </w:r>
      <w:r w:rsidRPr="00F12FC5">
        <w:t xml:space="preserve">40 ms timing is blindly detected, i.e. there is no explicit signalling indicating </w:t>
      </w:r>
      <w:r w:rsidRPr="00F12FC5">
        <w:rPr>
          <w:rFonts w:eastAsia="SimSun"/>
          <w:lang w:eastAsia="zh-CN"/>
        </w:rPr>
        <w:t>6</w:t>
      </w:r>
      <w:r w:rsidRPr="00F12FC5">
        <w:t>40 ms timing.</w:t>
      </w:r>
    </w:p>
    <w:p w:rsidR="002F2ED3" w:rsidRPr="00F12FC5" w:rsidRDefault="002F2ED3" w:rsidP="00D52322">
      <w:pPr>
        <w:rPr>
          <w:rFonts w:eastAsia="SimSun"/>
          <w:b/>
          <w:lang w:eastAsia="zh-CN"/>
        </w:rPr>
      </w:pPr>
      <w:r w:rsidRPr="00F12FC5">
        <w:rPr>
          <w:rFonts w:eastAsia="SimSun"/>
          <w:b/>
          <w:lang w:eastAsia="zh-CN"/>
        </w:rPr>
        <w:t xml:space="preserve">Narrowband </w:t>
      </w:r>
      <w:r w:rsidRPr="00F12FC5">
        <w:rPr>
          <w:b/>
        </w:rPr>
        <w:t>Physical downlink shared channel (</w:t>
      </w:r>
      <w:r w:rsidRPr="00F12FC5">
        <w:rPr>
          <w:rFonts w:eastAsia="SimSun"/>
          <w:b/>
          <w:lang w:eastAsia="zh-CN"/>
        </w:rPr>
        <w:t>N</w:t>
      </w:r>
      <w:r w:rsidRPr="00F12FC5">
        <w:rPr>
          <w:b/>
        </w:rPr>
        <w:t>PDSCH)</w:t>
      </w:r>
    </w:p>
    <w:p w:rsidR="002F2ED3" w:rsidRPr="00F12FC5" w:rsidRDefault="002F2ED3" w:rsidP="002F2ED3">
      <w:pPr>
        <w:pStyle w:val="B2"/>
        <w:rPr>
          <w:rFonts w:eastAsia="SimSun"/>
          <w:lang w:eastAsia="zh-CN"/>
        </w:rPr>
      </w:pPr>
      <w:r w:rsidRPr="00F12FC5">
        <w:t>-</w:t>
      </w:r>
      <w:r w:rsidRPr="00F12FC5">
        <w:tab/>
      </w:r>
      <w:r w:rsidRPr="00F12FC5">
        <w:rPr>
          <w:rFonts w:eastAsia="SimSun"/>
          <w:lang w:eastAsia="zh-CN"/>
        </w:rPr>
        <w:t>Carries the DL-SCH and PCH for NB-IoT UEs.</w:t>
      </w:r>
    </w:p>
    <w:p w:rsidR="002F2ED3" w:rsidRPr="00F12FC5" w:rsidRDefault="002F2ED3" w:rsidP="00D52322">
      <w:pPr>
        <w:rPr>
          <w:b/>
        </w:rPr>
      </w:pPr>
      <w:r w:rsidRPr="00F12FC5">
        <w:rPr>
          <w:rFonts w:eastAsia="SimSun"/>
          <w:b/>
          <w:lang w:eastAsia="zh-CN"/>
        </w:rPr>
        <w:t xml:space="preserve">Narrowband </w:t>
      </w:r>
      <w:r w:rsidRPr="00F12FC5">
        <w:rPr>
          <w:b/>
        </w:rPr>
        <w:t>Physical downlink control channel (</w:t>
      </w:r>
      <w:r w:rsidRPr="00F12FC5">
        <w:rPr>
          <w:rFonts w:eastAsia="SimSun"/>
          <w:b/>
          <w:lang w:eastAsia="zh-CN"/>
        </w:rPr>
        <w:t>N</w:t>
      </w:r>
      <w:r w:rsidRPr="00F12FC5">
        <w:rPr>
          <w:b/>
        </w:rPr>
        <w:t>PDCCH)</w:t>
      </w:r>
    </w:p>
    <w:p w:rsidR="002F2ED3" w:rsidRPr="00F12FC5" w:rsidRDefault="002F2ED3" w:rsidP="002F2ED3">
      <w:pPr>
        <w:pStyle w:val="B2"/>
      </w:pPr>
      <w:r w:rsidRPr="00F12FC5">
        <w:t>-</w:t>
      </w:r>
      <w:r w:rsidR="00FA4A7A" w:rsidRPr="00F12FC5">
        <w:tab/>
      </w:r>
      <w:r w:rsidRPr="00F12FC5">
        <w:t>Informs the NB-IoT UE about the resource allocation of PCH and DL-SCH;</w:t>
      </w:r>
    </w:p>
    <w:p w:rsidR="00A45B08" w:rsidRPr="00F12FC5" w:rsidRDefault="002F2ED3" w:rsidP="00A45B08">
      <w:pPr>
        <w:ind w:left="851" w:hanging="284"/>
      </w:pPr>
      <w:r w:rsidRPr="00F12FC5">
        <w:t>-</w:t>
      </w:r>
      <w:r w:rsidRPr="00F12FC5">
        <w:tab/>
        <w:t>Carries the uplink scheduling grant for the NB-IoT UE</w:t>
      </w:r>
      <w:r w:rsidR="00A45B08" w:rsidRPr="00F12FC5">
        <w:t>;</w:t>
      </w:r>
    </w:p>
    <w:p w:rsidR="002F2ED3" w:rsidRPr="00F12FC5" w:rsidRDefault="00A45B08" w:rsidP="00A45B08">
      <w:pPr>
        <w:pStyle w:val="B2"/>
      </w:pPr>
      <w:r w:rsidRPr="00F12FC5">
        <w:t>-</w:t>
      </w:r>
      <w:r w:rsidRPr="00F12FC5">
        <w:tab/>
        <w:t>Carries the direct indication information.</w:t>
      </w:r>
    </w:p>
    <w:p w:rsidR="002F2ED3" w:rsidRPr="00F12FC5" w:rsidRDefault="002F2ED3" w:rsidP="00D52322">
      <w:pPr>
        <w:rPr>
          <w:b/>
        </w:rPr>
      </w:pPr>
      <w:r w:rsidRPr="00F12FC5">
        <w:rPr>
          <w:rFonts w:eastAsia="SimSun"/>
          <w:b/>
          <w:lang w:eastAsia="zh-CN"/>
        </w:rPr>
        <w:t xml:space="preserve">Narrowband </w:t>
      </w:r>
      <w:r w:rsidRPr="00F12FC5">
        <w:rPr>
          <w:b/>
        </w:rPr>
        <w:t>Physical uplink shared channel (NPUSCH)</w:t>
      </w:r>
    </w:p>
    <w:p w:rsidR="00DA3E24" w:rsidRPr="00F12FC5" w:rsidRDefault="002F2ED3" w:rsidP="00DA3E24">
      <w:pPr>
        <w:pStyle w:val="B2"/>
      </w:pPr>
      <w:r w:rsidRPr="00F12FC5">
        <w:t>-</w:t>
      </w:r>
      <w:r w:rsidRPr="00F12FC5">
        <w:tab/>
        <w:t>Carries the UL-SCH and Hybrid ARQ ACK/NAKs in response to downlink transmission for the NB-IoT UE</w:t>
      </w:r>
      <w:r w:rsidR="00DA3E24" w:rsidRPr="00F12FC5">
        <w:t>;</w:t>
      </w:r>
    </w:p>
    <w:p w:rsidR="002F2ED3" w:rsidRPr="00F12FC5" w:rsidRDefault="00DA3E24" w:rsidP="00DA3E24">
      <w:pPr>
        <w:pStyle w:val="B2"/>
      </w:pPr>
      <w:r w:rsidRPr="00F12FC5">
        <w:t>-</w:t>
      </w:r>
      <w:r w:rsidRPr="00F12FC5">
        <w:tab/>
        <w:t>Carries SR for the NB-IoT UE</w:t>
      </w:r>
      <w:r w:rsidR="002F2ED3" w:rsidRPr="00F12FC5">
        <w:t>.</w:t>
      </w:r>
    </w:p>
    <w:p w:rsidR="002F2ED3" w:rsidRPr="00F12FC5" w:rsidRDefault="002F2ED3" w:rsidP="00D52322">
      <w:pPr>
        <w:rPr>
          <w:b/>
        </w:rPr>
      </w:pPr>
      <w:r w:rsidRPr="00F12FC5">
        <w:rPr>
          <w:rFonts w:eastAsia="SimSun"/>
          <w:b/>
          <w:lang w:eastAsia="zh-CN"/>
        </w:rPr>
        <w:t>Narrowband</w:t>
      </w:r>
      <w:r w:rsidRPr="00F12FC5">
        <w:rPr>
          <w:b/>
        </w:rPr>
        <w:t xml:space="preserve"> Physical random access channel (NPRACH)</w:t>
      </w:r>
    </w:p>
    <w:p w:rsidR="00DA3E24" w:rsidRPr="00F12FC5" w:rsidRDefault="002F2ED3" w:rsidP="00DA3E24">
      <w:pPr>
        <w:pStyle w:val="B2"/>
      </w:pPr>
      <w:r w:rsidRPr="00F12FC5">
        <w:t>-</w:t>
      </w:r>
      <w:r w:rsidRPr="00F12FC5">
        <w:tab/>
        <w:t>Carries the random access preamble for the NB-IoT UE</w:t>
      </w:r>
      <w:r w:rsidR="00DA3E24" w:rsidRPr="00F12FC5">
        <w:t>;</w:t>
      </w:r>
    </w:p>
    <w:p w:rsidR="00E0406D" w:rsidRPr="00F12FC5" w:rsidRDefault="00DA3E24" w:rsidP="00DA3E24">
      <w:pPr>
        <w:pStyle w:val="B2"/>
      </w:pPr>
      <w:r w:rsidRPr="00F12FC5">
        <w:t>-</w:t>
      </w:r>
      <w:r w:rsidRPr="00F12FC5">
        <w:tab/>
        <w:t>Carries SR for the NB-IoT UE</w:t>
      </w:r>
      <w:r w:rsidR="002F2ED3" w:rsidRPr="00F12FC5">
        <w:t>.</w:t>
      </w:r>
    </w:p>
    <w:p w:rsidR="00D51AC6" w:rsidRPr="00F12FC5" w:rsidRDefault="00D51AC6" w:rsidP="009C26DC">
      <w:pPr>
        <w:pStyle w:val="Heading2"/>
      </w:pPr>
      <w:bookmarkStart w:id="297" w:name="_Toc20402681"/>
      <w:bookmarkStart w:id="298" w:name="_Toc29344320"/>
      <w:bookmarkStart w:id="299" w:name="_Toc37461746"/>
      <w:bookmarkStart w:id="300" w:name="_Toc46506617"/>
      <w:r w:rsidRPr="00F12FC5">
        <w:t>5.1</w:t>
      </w:r>
      <w:r w:rsidRPr="00F12FC5">
        <w:tab/>
        <w:t>Downlink Transmission Scheme</w:t>
      </w:r>
      <w:bookmarkEnd w:id="297"/>
      <w:bookmarkEnd w:id="298"/>
      <w:bookmarkEnd w:id="299"/>
      <w:bookmarkEnd w:id="300"/>
    </w:p>
    <w:p w:rsidR="00D51AC6" w:rsidRPr="00F12FC5" w:rsidRDefault="00D51AC6" w:rsidP="009C26DC">
      <w:pPr>
        <w:pStyle w:val="Heading3"/>
      </w:pPr>
      <w:bookmarkStart w:id="301" w:name="_Toc20402682"/>
      <w:bookmarkStart w:id="302" w:name="_Toc29344321"/>
      <w:bookmarkStart w:id="303" w:name="_Toc37461747"/>
      <w:bookmarkStart w:id="304" w:name="_Toc46506618"/>
      <w:r w:rsidRPr="00F12FC5">
        <w:t>5.1.1</w:t>
      </w:r>
      <w:r w:rsidRPr="00F12FC5">
        <w:tab/>
        <w:t>Basic transmission scheme based on OFDM</w:t>
      </w:r>
      <w:bookmarkEnd w:id="301"/>
      <w:bookmarkEnd w:id="302"/>
      <w:bookmarkEnd w:id="303"/>
      <w:bookmarkEnd w:id="304"/>
    </w:p>
    <w:p w:rsidR="00D51AC6" w:rsidRPr="00F12FC5" w:rsidRDefault="00D51AC6" w:rsidP="00E10AA0">
      <w:r w:rsidRPr="00F12FC5">
        <w:t xml:space="preserve">The downlink transmission scheme is based on conventional OFDM using a cyclic prefix. The OFDM sub-carrier spacing is </w:t>
      </w:r>
      <w:r w:rsidRPr="00F12FC5">
        <w:rPr>
          <w:i/>
          <w:iCs/>
        </w:rPr>
        <w:sym w:font="Symbol" w:char="F044"/>
      </w:r>
      <w:r w:rsidRPr="00F12FC5">
        <w:rPr>
          <w:rFonts w:ascii="Arial" w:hAnsi="Arial" w:cs="Arial"/>
          <w:i/>
          <w:iCs/>
        </w:rPr>
        <w:t>f</w:t>
      </w:r>
      <w:r w:rsidRPr="00F12FC5">
        <w:t xml:space="preserve"> = 15 kHz. 12 consecutive sub-carriers during one slot correspond to one downlink </w:t>
      </w:r>
      <w:r w:rsidRPr="00F12FC5">
        <w:rPr>
          <w:i/>
          <w:iCs/>
        </w:rPr>
        <w:t>resource block</w:t>
      </w:r>
      <w:r w:rsidRPr="00F12FC5">
        <w:t>. In the frequency domain, the number of resource blocks, N</w:t>
      </w:r>
      <w:r w:rsidRPr="00F12FC5">
        <w:rPr>
          <w:vertAlign w:val="subscript"/>
        </w:rPr>
        <w:t>RB</w:t>
      </w:r>
      <w:r w:rsidRPr="00F12FC5">
        <w:t>, can range from N</w:t>
      </w:r>
      <w:r w:rsidRPr="00F12FC5">
        <w:rPr>
          <w:vertAlign w:val="subscript"/>
        </w:rPr>
        <w:t>RB-min</w:t>
      </w:r>
      <w:r w:rsidRPr="00F12FC5">
        <w:t xml:space="preserve"> = 6 to N</w:t>
      </w:r>
      <w:r w:rsidRPr="00F12FC5">
        <w:rPr>
          <w:vertAlign w:val="subscript"/>
        </w:rPr>
        <w:t>RB-max</w:t>
      </w:r>
      <w:r w:rsidRPr="00F12FC5">
        <w:t xml:space="preserve"> = 110</w:t>
      </w:r>
      <w:r w:rsidR="003A32F4" w:rsidRPr="00F12FC5">
        <w:t xml:space="preserve"> per </w:t>
      </w:r>
      <w:r w:rsidR="00392536" w:rsidRPr="00F12FC5">
        <w:t>CC</w:t>
      </w:r>
      <w:r w:rsidR="003A32F4" w:rsidRPr="00F12FC5">
        <w:t xml:space="preserve"> or per </w:t>
      </w:r>
      <w:r w:rsidR="00663093" w:rsidRPr="00F12FC5">
        <w:t>Cell</w:t>
      </w:r>
      <w:r w:rsidR="003A32F4" w:rsidRPr="00F12FC5">
        <w:t xml:space="preserve"> in case of CA</w:t>
      </w:r>
      <w:r w:rsidR="00392536" w:rsidRPr="00F12FC5">
        <w:t xml:space="preserve"> or DC</w:t>
      </w:r>
      <w:r w:rsidR="003A32F4" w:rsidRPr="00F12FC5">
        <w:t>.</w:t>
      </w:r>
    </w:p>
    <w:p w:rsidR="00D51AC6" w:rsidRPr="00F12FC5" w:rsidRDefault="00D51AC6" w:rsidP="00E10AA0">
      <w:r w:rsidRPr="00F12FC5">
        <w:t>In addition</w:t>
      </w:r>
      <w:r w:rsidR="002F1D9A" w:rsidRPr="00F12FC5">
        <w:t>,</w:t>
      </w:r>
      <w:r w:rsidRPr="00F12FC5">
        <w:t xml:space="preserve"> there</w:t>
      </w:r>
      <w:r w:rsidR="002F1D9A" w:rsidRPr="00F12FC5">
        <w:t xml:space="preserve"> are</w:t>
      </w:r>
      <w:r w:rsidRPr="00F12FC5">
        <w:t xml:space="preserve"> also</w:t>
      </w:r>
      <w:r w:rsidR="002F1D9A" w:rsidRPr="00F12FC5">
        <w:t xml:space="preserve"> two</w:t>
      </w:r>
      <w:r w:rsidRPr="00F12FC5">
        <w:t xml:space="preserve"> reduced sub-carrier spacing</w:t>
      </w:r>
      <w:r w:rsidR="002F1D9A" w:rsidRPr="00F12FC5">
        <w:t xml:space="preserve">s, </w:t>
      </w:r>
      <w:r w:rsidRPr="00F12FC5">
        <w:rPr>
          <w:i/>
          <w:iCs/>
        </w:rPr>
        <w:sym w:font="Symbol" w:char="F044"/>
      </w:r>
      <w:r w:rsidRPr="00F12FC5">
        <w:rPr>
          <w:rFonts w:ascii="Arial" w:hAnsi="Arial" w:cs="Arial"/>
          <w:i/>
          <w:iCs/>
        </w:rPr>
        <w:t>f</w:t>
      </w:r>
      <w:r w:rsidRPr="00F12FC5">
        <w:rPr>
          <w:rFonts w:ascii="Arial" w:hAnsi="Arial" w:cs="Arial"/>
          <w:i/>
          <w:iCs/>
          <w:vertAlign w:val="subscript"/>
        </w:rPr>
        <w:t>low</w:t>
      </w:r>
      <w:r w:rsidRPr="00F12FC5">
        <w:t xml:space="preserve"> = 7.5 kHz</w:t>
      </w:r>
      <w:r w:rsidR="002F1D9A" w:rsidRPr="00F12FC5">
        <w:t xml:space="preserve"> and </w:t>
      </w:r>
      <w:r w:rsidR="002F1D9A" w:rsidRPr="00F12FC5">
        <w:rPr>
          <w:i/>
          <w:iCs/>
        </w:rPr>
        <w:sym w:font="Symbol" w:char="F044"/>
      </w:r>
      <w:r w:rsidR="002F1D9A" w:rsidRPr="00F12FC5">
        <w:rPr>
          <w:rFonts w:ascii="Arial" w:hAnsi="Arial" w:cs="Arial"/>
          <w:i/>
          <w:iCs/>
        </w:rPr>
        <w:t>f</w:t>
      </w:r>
      <w:r w:rsidR="002F1D9A" w:rsidRPr="00F12FC5">
        <w:rPr>
          <w:rFonts w:ascii="Arial" w:hAnsi="Arial" w:cs="Arial"/>
          <w:i/>
          <w:iCs/>
          <w:vertAlign w:val="subscript"/>
        </w:rPr>
        <w:t>low2</w:t>
      </w:r>
      <w:r w:rsidR="002F1D9A" w:rsidRPr="00F12FC5">
        <w:t xml:space="preserve"> = 1.25 kHz for both MBMS-dedicated cell and </w:t>
      </w:r>
      <w:r w:rsidR="002F1D9A" w:rsidRPr="00F12FC5">
        <w:rPr>
          <w:rFonts w:eastAsia="SimSun"/>
          <w:kern w:val="2"/>
          <w:lang w:eastAsia="ko-KR"/>
        </w:rPr>
        <w:t>MBMS/Unicast-mixed cell</w:t>
      </w:r>
      <w:r w:rsidRPr="00F12FC5">
        <w:t>.</w:t>
      </w:r>
    </w:p>
    <w:p w:rsidR="00D51AC6" w:rsidRPr="00F12FC5" w:rsidRDefault="00D51AC6" w:rsidP="00E10AA0">
      <w:r w:rsidRPr="00F12FC5">
        <w:t>In the case of 15 kHz sub-carrier spacing there are two cyclic-prefix lengths, corresponding to seven and six OFDM symbols per slot respectively.</w:t>
      </w:r>
    </w:p>
    <w:p w:rsidR="00D51AC6" w:rsidRPr="00F12FC5" w:rsidRDefault="00D51AC6" w:rsidP="00E10AA0">
      <w:pPr>
        <w:pStyle w:val="B1"/>
      </w:pPr>
      <w:r w:rsidRPr="00F12FC5">
        <w:t>-</w:t>
      </w:r>
      <w:r w:rsidRPr="00F12FC5">
        <w:tab/>
        <w:t>Normal cyclic prefix: T</w:t>
      </w:r>
      <w:r w:rsidRPr="00F12FC5">
        <w:rPr>
          <w:vertAlign w:val="subscript"/>
        </w:rPr>
        <w:t>CP</w:t>
      </w:r>
      <w:r w:rsidRPr="00F12FC5">
        <w:t xml:space="preserve"> = 160</w:t>
      </w:r>
      <w:r w:rsidRPr="00F12FC5">
        <w:sym w:font="Symbol" w:char="F0B4"/>
      </w:r>
      <w:r w:rsidRPr="00F12FC5">
        <w:t>Ts (OFDM symbol #0) , T</w:t>
      </w:r>
      <w:r w:rsidRPr="00F12FC5">
        <w:rPr>
          <w:vertAlign w:val="subscript"/>
        </w:rPr>
        <w:t>CP</w:t>
      </w:r>
      <w:r w:rsidRPr="00F12FC5">
        <w:t xml:space="preserve"> = 144</w:t>
      </w:r>
      <w:r w:rsidRPr="00F12FC5">
        <w:sym w:font="Symbol" w:char="F0B4"/>
      </w:r>
      <w:r w:rsidRPr="00F12FC5">
        <w:t>Ts (OFDM symbol #1 to #6)</w:t>
      </w:r>
    </w:p>
    <w:p w:rsidR="00D51AC6" w:rsidRPr="00F12FC5" w:rsidRDefault="00D51AC6" w:rsidP="00E10AA0">
      <w:pPr>
        <w:pStyle w:val="B1"/>
      </w:pPr>
      <w:r w:rsidRPr="00F12FC5">
        <w:t>-</w:t>
      </w:r>
      <w:r w:rsidRPr="00F12FC5">
        <w:tab/>
        <w:t>Extended cyclic prefix: T</w:t>
      </w:r>
      <w:r w:rsidRPr="00F12FC5">
        <w:rPr>
          <w:vertAlign w:val="subscript"/>
        </w:rPr>
        <w:t>CP-e</w:t>
      </w:r>
      <w:r w:rsidRPr="00F12FC5">
        <w:t xml:space="preserve"> = 512</w:t>
      </w:r>
      <w:r w:rsidRPr="00F12FC5">
        <w:sym w:font="Symbol" w:char="F0B4"/>
      </w:r>
      <w:r w:rsidRPr="00F12FC5">
        <w:t>Ts (OFDM symbol #0 to OFDM symbol #5)</w:t>
      </w:r>
    </w:p>
    <w:p w:rsidR="00D51AC6" w:rsidRPr="00F12FC5" w:rsidRDefault="00D51AC6" w:rsidP="00E10AA0">
      <w:pPr>
        <w:pStyle w:val="B2"/>
      </w:pPr>
      <w:r w:rsidRPr="00F12FC5">
        <w:lastRenderedPageBreak/>
        <w:t>where T</w:t>
      </w:r>
      <w:r w:rsidRPr="00F12FC5">
        <w:rPr>
          <w:vertAlign w:val="subscript"/>
        </w:rPr>
        <w:t>s</w:t>
      </w:r>
      <w:r w:rsidR="00561698" w:rsidRPr="00F12FC5">
        <w:t xml:space="preserve"> </w:t>
      </w:r>
      <w:r w:rsidRPr="00F12FC5">
        <w:t xml:space="preserve">= 1/ (2048 </w:t>
      </w:r>
      <w:r w:rsidRPr="00F12FC5">
        <w:sym w:font="Symbol" w:char="F0B4"/>
      </w:r>
      <w:r w:rsidRPr="00F12FC5">
        <w:t xml:space="preserve"> </w:t>
      </w:r>
      <w:r w:rsidRPr="00F12FC5">
        <w:sym w:font="Symbol" w:char="F044"/>
      </w:r>
      <w:r w:rsidRPr="00F12FC5">
        <w:rPr>
          <w:rFonts w:ascii="Arial" w:hAnsi="Arial" w:cs="Arial"/>
        </w:rPr>
        <w:t>f</w:t>
      </w:r>
      <w:r w:rsidRPr="00F12FC5">
        <w:t>)</w:t>
      </w:r>
    </w:p>
    <w:p w:rsidR="002F1D9A" w:rsidRPr="00F12FC5" w:rsidRDefault="00D51AC6" w:rsidP="002F1D9A">
      <w:r w:rsidRPr="00F12FC5">
        <w:t>In case of 7.5 kHz sub-carrier spacing, there is only a single cyclic prefix length T</w:t>
      </w:r>
      <w:r w:rsidRPr="00F12FC5">
        <w:rPr>
          <w:vertAlign w:val="subscript"/>
        </w:rPr>
        <w:t>CP-low</w:t>
      </w:r>
      <w:r w:rsidRPr="00F12FC5">
        <w:t xml:space="preserve"> = 1024</w:t>
      </w:r>
      <w:r w:rsidRPr="00F12FC5">
        <w:sym w:font="Symbol" w:char="F0B4"/>
      </w:r>
      <w:r w:rsidRPr="00F12FC5">
        <w:t>Ts, corresponding to 3 OFDM symbols per slot.</w:t>
      </w:r>
    </w:p>
    <w:p w:rsidR="00D51AC6" w:rsidRPr="00F12FC5" w:rsidRDefault="002F1D9A" w:rsidP="002F1D9A">
      <w:r w:rsidRPr="00F12FC5">
        <w:t>In case of 1.25 kHz sub-carrier spacing, there is only a single cyclic prefix length T</w:t>
      </w:r>
      <w:r w:rsidRPr="00F12FC5">
        <w:rPr>
          <w:vertAlign w:val="subscript"/>
        </w:rPr>
        <w:t>CP-low2</w:t>
      </w:r>
      <w:r w:rsidRPr="00F12FC5">
        <w:t xml:space="preserve"> = 6144</w:t>
      </w:r>
      <w:r w:rsidRPr="00F12FC5">
        <w:sym w:font="Symbol" w:char="F0B4"/>
      </w:r>
      <w:r w:rsidRPr="00F12FC5">
        <w:t>Ts, corresponding to 1 OFDM symbol per subframe.</w:t>
      </w:r>
    </w:p>
    <w:p w:rsidR="00D51AC6" w:rsidRPr="00F12FC5" w:rsidRDefault="00D51AC6" w:rsidP="00E10AA0">
      <w:r w:rsidRPr="00F12FC5">
        <w:t>In case of FDD, operation with half duplex from UE point of view is supported.</w:t>
      </w:r>
    </w:p>
    <w:p w:rsidR="002F2ED3" w:rsidRPr="00F12FC5" w:rsidRDefault="002F2ED3" w:rsidP="009C26DC">
      <w:pPr>
        <w:pStyle w:val="Heading3"/>
        <w:rPr>
          <w:rFonts w:eastAsia="SimSun"/>
          <w:lang w:eastAsia="zh-CN"/>
        </w:rPr>
      </w:pPr>
      <w:bookmarkStart w:id="305" w:name="_Toc20402683"/>
      <w:bookmarkStart w:id="306" w:name="_Toc29344322"/>
      <w:bookmarkStart w:id="307" w:name="_Toc37461748"/>
      <w:bookmarkStart w:id="308" w:name="_Toc46506619"/>
      <w:r w:rsidRPr="00F12FC5">
        <w:rPr>
          <w:rFonts w:eastAsia="SimSun"/>
          <w:lang w:eastAsia="zh-CN"/>
        </w:rPr>
        <w:t>5.1.1a</w:t>
      </w:r>
      <w:r w:rsidRPr="00F12FC5">
        <w:rPr>
          <w:rFonts w:eastAsia="SimSun"/>
          <w:lang w:eastAsia="zh-CN"/>
        </w:rPr>
        <w:tab/>
        <w:t>Basic transmission scheme based on OFDM for NB-IoT</w:t>
      </w:r>
      <w:bookmarkEnd w:id="305"/>
      <w:bookmarkEnd w:id="306"/>
      <w:bookmarkEnd w:id="307"/>
      <w:bookmarkEnd w:id="308"/>
    </w:p>
    <w:p w:rsidR="002F2ED3" w:rsidRPr="00F12FC5" w:rsidRDefault="002F2ED3" w:rsidP="002F2ED3">
      <w:pPr>
        <w:rPr>
          <w:rFonts w:eastAsia="SimSun"/>
          <w:lang w:eastAsia="zh-CN"/>
        </w:rPr>
      </w:pPr>
      <w:r w:rsidRPr="00F12FC5">
        <w:rPr>
          <w:rFonts w:eastAsia="SimSun"/>
          <w:lang w:eastAsia="zh-CN"/>
        </w:rPr>
        <w:t xml:space="preserve">The downlink transmission scheme for NB-IoT is as described in </w:t>
      </w:r>
      <w:r w:rsidR="00540D9B" w:rsidRPr="00F12FC5">
        <w:rPr>
          <w:rFonts w:eastAsia="SimSun"/>
          <w:lang w:eastAsia="zh-CN"/>
        </w:rPr>
        <w:t>clause</w:t>
      </w:r>
      <w:r w:rsidRPr="00F12FC5">
        <w:rPr>
          <w:rFonts w:eastAsia="SimSun"/>
          <w:lang w:eastAsia="zh-CN"/>
        </w:rPr>
        <w:t xml:space="preserve"> 5.1.1, with the differences that in the frequency domain, there is one resource block for an NB-IoT carrier, the OFDM sub-carrier spacing </w:t>
      </w:r>
      <w:r w:rsidRPr="00F12FC5">
        <w:rPr>
          <w:i/>
          <w:iCs/>
        </w:rPr>
        <w:sym w:font="Symbol" w:char="F044"/>
      </w:r>
      <w:r w:rsidRPr="00F12FC5">
        <w:rPr>
          <w:rFonts w:eastAsia="SimSun"/>
          <w:lang w:eastAsia="zh-CN"/>
        </w:rPr>
        <w:t xml:space="preserve">f = 15 kHz always, and </w:t>
      </w:r>
      <w:r w:rsidR="00DA3E24" w:rsidRPr="00F12FC5">
        <w:rPr>
          <w:rFonts w:eastAsia="SimSun"/>
          <w:lang w:eastAsia="zh-CN"/>
        </w:rPr>
        <w:t xml:space="preserve">in case of FDD, </w:t>
      </w:r>
      <w:r w:rsidRPr="00F12FC5">
        <w:rPr>
          <w:rFonts w:eastAsia="SimSun"/>
          <w:lang w:eastAsia="zh-CN"/>
        </w:rPr>
        <w:t xml:space="preserve">only operation with half duplex from NB-IoT UE point of view is supported. There can be more than one NB-IoT carrier configured as described in </w:t>
      </w:r>
      <w:r w:rsidR="00540D9B" w:rsidRPr="00F12FC5">
        <w:rPr>
          <w:rFonts w:eastAsia="SimSun"/>
          <w:lang w:eastAsia="zh-CN"/>
        </w:rPr>
        <w:t>clause</w:t>
      </w:r>
      <w:r w:rsidRPr="00F12FC5">
        <w:rPr>
          <w:rFonts w:eastAsia="SimSun"/>
          <w:lang w:eastAsia="zh-CN"/>
        </w:rPr>
        <w:t xml:space="preserve"> 5.5a.</w:t>
      </w:r>
    </w:p>
    <w:p w:rsidR="00D51AC6" w:rsidRPr="00F12FC5" w:rsidRDefault="00D51AC6" w:rsidP="009C26DC">
      <w:pPr>
        <w:pStyle w:val="Heading3"/>
      </w:pPr>
      <w:bookmarkStart w:id="309" w:name="_Toc20402684"/>
      <w:bookmarkStart w:id="310" w:name="_Toc29344323"/>
      <w:bookmarkStart w:id="311" w:name="_Toc37461749"/>
      <w:bookmarkStart w:id="312" w:name="_Toc46506620"/>
      <w:r w:rsidRPr="00F12FC5">
        <w:t>5.1.2</w:t>
      </w:r>
      <w:r w:rsidRPr="00F12FC5">
        <w:tab/>
        <w:t>Physical-layer processing</w:t>
      </w:r>
      <w:bookmarkEnd w:id="309"/>
      <w:bookmarkEnd w:id="310"/>
      <w:bookmarkEnd w:id="311"/>
      <w:bookmarkEnd w:id="312"/>
    </w:p>
    <w:p w:rsidR="00D51AC6" w:rsidRPr="00F12FC5" w:rsidRDefault="00D51AC6" w:rsidP="00E10AA0">
      <w:r w:rsidRPr="00F12FC5">
        <w:t>The downlink physical-layer processing of transport channels consists of the following steps:</w:t>
      </w:r>
    </w:p>
    <w:p w:rsidR="00D51AC6" w:rsidRPr="00F12FC5" w:rsidRDefault="00D51AC6" w:rsidP="00E10AA0">
      <w:pPr>
        <w:pStyle w:val="B1"/>
      </w:pPr>
      <w:r w:rsidRPr="00F12FC5">
        <w:t>-</w:t>
      </w:r>
      <w:r w:rsidRPr="00F12FC5">
        <w:tab/>
        <w:t>CRC insertion: 24 bit CRC for PDSCH</w:t>
      </w:r>
      <w:r w:rsidR="002F2ED3" w:rsidRPr="00F12FC5">
        <w:rPr>
          <w:rFonts w:eastAsia="SimSun"/>
          <w:lang w:eastAsia="zh-CN"/>
        </w:rPr>
        <w:t xml:space="preserve"> </w:t>
      </w:r>
      <w:r w:rsidR="002F2ED3" w:rsidRPr="00F12FC5">
        <w:t>and NPDSCH</w:t>
      </w:r>
      <w:r w:rsidRPr="00F12FC5">
        <w:t>;</w:t>
      </w:r>
    </w:p>
    <w:p w:rsidR="00D51AC6" w:rsidRPr="00F12FC5" w:rsidRDefault="00D51AC6" w:rsidP="00E10AA0">
      <w:pPr>
        <w:pStyle w:val="B1"/>
      </w:pPr>
      <w:r w:rsidRPr="00F12FC5">
        <w:t>-</w:t>
      </w:r>
      <w:r w:rsidRPr="00F12FC5">
        <w:tab/>
        <w:t>Channel coding: Turbo coding based on QPP inner interleaving with trellis termination</w:t>
      </w:r>
      <w:r w:rsidR="002F2ED3" w:rsidRPr="00F12FC5">
        <w:rPr>
          <w:rFonts w:eastAsia="SimSun"/>
          <w:lang w:eastAsia="zh-CN"/>
        </w:rPr>
        <w:t>, or Tail Biting Convolutional Coding for NPDSCH</w:t>
      </w:r>
      <w:r w:rsidRPr="00F12FC5">
        <w:t>;</w:t>
      </w:r>
    </w:p>
    <w:p w:rsidR="00D51AC6" w:rsidRPr="00F12FC5" w:rsidRDefault="00D51AC6" w:rsidP="00E10AA0">
      <w:pPr>
        <w:pStyle w:val="B1"/>
      </w:pPr>
      <w:r w:rsidRPr="00F12FC5">
        <w:t>-</w:t>
      </w:r>
      <w:r w:rsidRPr="00F12FC5">
        <w:tab/>
        <w:t>Physical-layer hybrid-ARQ processing;</w:t>
      </w:r>
    </w:p>
    <w:p w:rsidR="00D51AC6" w:rsidRPr="00F12FC5" w:rsidRDefault="00D51AC6" w:rsidP="00E10AA0">
      <w:pPr>
        <w:pStyle w:val="B1"/>
      </w:pPr>
      <w:r w:rsidRPr="00F12FC5">
        <w:t>-</w:t>
      </w:r>
      <w:r w:rsidRPr="00F12FC5">
        <w:tab/>
        <w:t>Channel interleaving;</w:t>
      </w:r>
    </w:p>
    <w:p w:rsidR="00D51AC6" w:rsidRPr="00F12FC5" w:rsidRDefault="00D51AC6" w:rsidP="00E10AA0">
      <w:pPr>
        <w:pStyle w:val="B1"/>
      </w:pPr>
      <w:r w:rsidRPr="00F12FC5">
        <w:t>-</w:t>
      </w:r>
      <w:r w:rsidRPr="00F12FC5">
        <w:tab/>
        <w:t>Scrambling: transport-channel specific scrambling on DL-SCH, BCH, and PCH. Common MCH scrambling for all cells involved in a specific MBSFN transmission;</w:t>
      </w:r>
    </w:p>
    <w:p w:rsidR="00D51AC6" w:rsidRPr="00F12FC5" w:rsidRDefault="00D51AC6" w:rsidP="00E10AA0">
      <w:pPr>
        <w:pStyle w:val="B1"/>
      </w:pPr>
      <w:r w:rsidRPr="00F12FC5">
        <w:t>-</w:t>
      </w:r>
      <w:r w:rsidRPr="00F12FC5">
        <w:tab/>
        <w:t>Modulation: QPSK, 16QAM, 64QAM</w:t>
      </w:r>
      <w:r w:rsidR="0068073E" w:rsidRPr="00F12FC5">
        <w:rPr>
          <w:rFonts w:eastAsia="SimSun"/>
          <w:lang w:eastAsia="zh-CN"/>
        </w:rPr>
        <w:t>, and 256</w:t>
      </w:r>
      <w:r w:rsidR="0068073E" w:rsidRPr="00F12FC5">
        <w:t>QAM</w:t>
      </w:r>
      <w:r w:rsidRPr="00F12FC5">
        <w:t>;</w:t>
      </w:r>
    </w:p>
    <w:p w:rsidR="00D51AC6" w:rsidRPr="00F12FC5" w:rsidRDefault="00D51AC6" w:rsidP="00E10AA0">
      <w:pPr>
        <w:pStyle w:val="B1"/>
      </w:pPr>
      <w:r w:rsidRPr="00F12FC5">
        <w:t>-</w:t>
      </w:r>
      <w:r w:rsidRPr="00F12FC5">
        <w:tab/>
        <w:t>Layer mapping and pre-coding;</w:t>
      </w:r>
    </w:p>
    <w:p w:rsidR="00D51AC6" w:rsidRPr="00F12FC5" w:rsidRDefault="00D51AC6" w:rsidP="00E10AA0">
      <w:pPr>
        <w:pStyle w:val="B1"/>
      </w:pPr>
      <w:r w:rsidRPr="00F12FC5">
        <w:t>-</w:t>
      </w:r>
      <w:r w:rsidRPr="00F12FC5">
        <w:tab/>
        <w:t>Mapping to assigned resources and antenna ports.</w:t>
      </w:r>
    </w:p>
    <w:p w:rsidR="00D51AC6" w:rsidRPr="00F12FC5" w:rsidRDefault="00D51AC6" w:rsidP="009C26DC">
      <w:pPr>
        <w:pStyle w:val="Heading3"/>
      </w:pPr>
      <w:bookmarkStart w:id="313" w:name="_Toc20402685"/>
      <w:bookmarkStart w:id="314" w:name="_Toc29344324"/>
      <w:bookmarkStart w:id="315" w:name="_Toc37461750"/>
      <w:bookmarkStart w:id="316" w:name="_Toc46506621"/>
      <w:r w:rsidRPr="00F12FC5">
        <w:t>5.1.3</w:t>
      </w:r>
      <w:r w:rsidRPr="00F12FC5">
        <w:tab/>
        <w:t>Physical downlink control channel</w:t>
      </w:r>
      <w:r w:rsidR="00757DA4" w:rsidRPr="00F12FC5">
        <w:t>s</w:t>
      </w:r>
      <w:bookmarkEnd w:id="313"/>
      <w:bookmarkEnd w:id="314"/>
      <w:bookmarkEnd w:id="315"/>
      <w:bookmarkEnd w:id="316"/>
    </w:p>
    <w:p w:rsidR="00D51AC6" w:rsidRPr="00F12FC5" w:rsidRDefault="00D51AC6" w:rsidP="00E10AA0">
      <w:r w:rsidRPr="00F12FC5">
        <w:t xml:space="preserve">The downlink control signalling (PDCCH) </w:t>
      </w:r>
      <w:r w:rsidRPr="00F12FC5">
        <w:rPr>
          <w:rFonts w:eastAsia="SimSun"/>
          <w:kern w:val="2"/>
          <w:lang w:eastAsia="zh-CN"/>
        </w:rPr>
        <w:t xml:space="preserve">is located in the first </w:t>
      </w:r>
      <w:r w:rsidRPr="00F12FC5">
        <w:rPr>
          <w:rFonts w:eastAsia="SimSun"/>
          <w:i/>
          <w:iCs/>
          <w:kern w:val="2"/>
          <w:lang w:eastAsia="zh-CN"/>
        </w:rPr>
        <w:t>n</w:t>
      </w:r>
      <w:r w:rsidRPr="00F12FC5">
        <w:rPr>
          <w:rFonts w:eastAsia="SimSun"/>
          <w:kern w:val="2"/>
          <w:lang w:eastAsia="zh-CN"/>
        </w:rPr>
        <w:t xml:space="preserve"> OFDM symbols</w:t>
      </w:r>
      <w:r w:rsidRPr="00F12FC5">
        <w:rPr>
          <w:kern w:val="2"/>
        </w:rPr>
        <w:t xml:space="preserve"> where </w:t>
      </w:r>
      <w:r w:rsidRPr="00F12FC5">
        <w:rPr>
          <w:rFonts w:eastAsia="SimSun"/>
          <w:i/>
          <w:iCs/>
          <w:kern w:val="2"/>
          <w:lang w:eastAsia="zh-CN"/>
        </w:rPr>
        <w:t>n</w:t>
      </w:r>
      <w:r w:rsidRPr="00F12FC5">
        <w:rPr>
          <w:rFonts w:eastAsia="SimSun"/>
          <w:kern w:val="2"/>
          <w:lang w:eastAsia="zh-CN"/>
        </w:rPr>
        <w:t xml:space="preserve"> </w:t>
      </w:r>
      <w:r w:rsidRPr="00F12FC5">
        <w:rPr>
          <w:rFonts w:eastAsia="SimSun"/>
          <w:kern w:val="2"/>
          <w:lang w:eastAsia="zh-CN"/>
        </w:rPr>
        <w:sym w:font="Symbol" w:char="F0A3"/>
      </w:r>
      <w:r w:rsidRPr="00F12FC5">
        <w:rPr>
          <w:rFonts w:eastAsia="SimSun"/>
          <w:kern w:val="2"/>
          <w:lang w:eastAsia="zh-CN"/>
        </w:rPr>
        <w:t xml:space="preserve"> </w:t>
      </w:r>
      <w:r w:rsidR="00C84F52" w:rsidRPr="00F12FC5">
        <w:rPr>
          <w:rFonts w:eastAsia="SimSun"/>
          <w:kern w:val="2"/>
          <w:lang w:eastAsia="zh-CN"/>
        </w:rPr>
        <w:t>4</w:t>
      </w:r>
      <w:r w:rsidRPr="00F12FC5">
        <w:rPr>
          <w:rFonts w:ascii="MS Mincho" w:hAnsi="MS Mincho"/>
          <w:kern w:val="2"/>
        </w:rPr>
        <w:t xml:space="preserve"> </w:t>
      </w:r>
      <w:r w:rsidRPr="00F12FC5">
        <w:rPr>
          <w:kern w:val="2"/>
        </w:rPr>
        <w:t xml:space="preserve">and </w:t>
      </w:r>
      <w:r w:rsidRPr="00F12FC5">
        <w:t>consists of:</w:t>
      </w:r>
    </w:p>
    <w:p w:rsidR="006F655A" w:rsidRPr="00F12FC5" w:rsidRDefault="006F655A" w:rsidP="00E10AA0">
      <w:pPr>
        <w:pStyle w:val="B1"/>
      </w:pPr>
      <w:r w:rsidRPr="00F12FC5">
        <w:t>-</w:t>
      </w:r>
      <w:r w:rsidRPr="00F12FC5">
        <w:tab/>
        <w:t>Transport format</w:t>
      </w:r>
      <w:r w:rsidRPr="00F12FC5">
        <w:rPr>
          <w:lang w:eastAsia="zh-CN"/>
        </w:rPr>
        <w:t xml:space="preserve"> and</w:t>
      </w:r>
      <w:r w:rsidRPr="00F12FC5">
        <w:t xml:space="preserve"> resource allocation related to DL-SCH and PCH</w:t>
      </w:r>
      <w:r w:rsidRPr="00F12FC5">
        <w:rPr>
          <w:lang w:eastAsia="zh-CN"/>
        </w:rPr>
        <w:t>, and hybrid ARQ information related to DL-SCH</w:t>
      </w:r>
      <w:r w:rsidRPr="00F12FC5">
        <w:t>;</w:t>
      </w:r>
    </w:p>
    <w:p w:rsidR="00D51AC6" w:rsidRPr="00F12FC5" w:rsidRDefault="00D51AC6" w:rsidP="00E10AA0">
      <w:pPr>
        <w:pStyle w:val="B1"/>
      </w:pPr>
      <w:r w:rsidRPr="00F12FC5">
        <w:t>-</w:t>
      </w:r>
      <w:r w:rsidRPr="00F12FC5">
        <w:tab/>
        <w:t>Transport format, resource allocation, and hybrid-ARQ information related to UL-SCH</w:t>
      </w:r>
      <w:r w:rsidR="002F7BF8" w:rsidRPr="00F12FC5">
        <w:t>;</w:t>
      </w:r>
    </w:p>
    <w:p w:rsidR="002F7BF8" w:rsidRPr="00F12FC5" w:rsidRDefault="002F7BF8" w:rsidP="00E10AA0">
      <w:pPr>
        <w:pStyle w:val="B1"/>
      </w:pPr>
      <w:r w:rsidRPr="00F12FC5">
        <w:t>-</w:t>
      </w:r>
      <w:r w:rsidRPr="00F12FC5">
        <w:tab/>
        <w:t>Resource allocation information related to SL-SCH and PSCCH.</w:t>
      </w:r>
    </w:p>
    <w:p w:rsidR="00D51AC6" w:rsidRPr="00F12FC5" w:rsidRDefault="00D51AC6" w:rsidP="00E10AA0">
      <w:r w:rsidRPr="00F12FC5">
        <w:t>Transmission of control signalling from these groups is mutually independent.</w:t>
      </w:r>
    </w:p>
    <w:p w:rsidR="00D51AC6" w:rsidRPr="00F12FC5" w:rsidRDefault="00D51AC6" w:rsidP="00E10AA0">
      <w:pPr>
        <w:rPr>
          <w:rFonts w:cs="Arial"/>
          <w:kern w:val="2"/>
        </w:rPr>
      </w:pPr>
      <w:r w:rsidRPr="00F12FC5">
        <w:rPr>
          <w:rFonts w:eastAsia="SimSun" w:cs="Arial"/>
          <w:kern w:val="2"/>
          <w:lang w:eastAsia="zh-CN"/>
        </w:rPr>
        <w:t xml:space="preserve">Multiple </w:t>
      </w:r>
      <w:r w:rsidRPr="00F12FC5">
        <w:rPr>
          <w:rFonts w:cs="Arial"/>
          <w:kern w:val="2"/>
        </w:rPr>
        <w:t xml:space="preserve">physical downlink </w:t>
      </w:r>
      <w:r w:rsidRPr="00F12FC5">
        <w:rPr>
          <w:rFonts w:eastAsia="SimSun" w:cs="Arial"/>
          <w:kern w:val="2"/>
          <w:lang w:eastAsia="zh-CN"/>
        </w:rPr>
        <w:t>control channels</w:t>
      </w:r>
      <w:r w:rsidRPr="00F12FC5">
        <w:rPr>
          <w:rFonts w:cs="Arial"/>
          <w:kern w:val="2"/>
        </w:rPr>
        <w:t xml:space="preserve"> </w:t>
      </w:r>
      <w:r w:rsidRPr="00F12FC5">
        <w:rPr>
          <w:rFonts w:eastAsia="SimSun" w:cs="Arial"/>
          <w:kern w:val="2"/>
          <w:lang w:eastAsia="zh-CN"/>
        </w:rPr>
        <w:t xml:space="preserve">are </w:t>
      </w:r>
      <w:r w:rsidRPr="00F12FC5">
        <w:rPr>
          <w:rFonts w:cs="Arial"/>
          <w:kern w:val="2"/>
        </w:rPr>
        <w:t>supported and a</w:t>
      </w:r>
      <w:r w:rsidRPr="00F12FC5">
        <w:rPr>
          <w:rFonts w:eastAsia="SimSun" w:cs="Arial"/>
          <w:kern w:val="2"/>
          <w:lang w:eastAsia="zh-CN"/>
        </w:rPr>
        <w:t xml:space="preserve"> UE monitors a</w:t>
      </w:r>
      <w:r w:rsidRPr="00F12FC5">
        <w:rPr>
          <w:rFonts w:cs="Arial"/>
          <w:kern w:val="2"/>
        </w:rPr>
        <w:t xml:space="preserve"> set</w:t>
      </w:r>
      <w:r w:rsidRPr="00F12FC5">
        <w:rPr>
          <w:rFonts w:eastAsia="SimSun" w:cs="Arial"/>
          <w:kern w:val="2"/>
          <w:lang w:eastAsia="zh-CN"/>
        </w:rPr>
        <w:t xml:space="preserve"> of control channels</w:t>
      </w:r>
      <w:r w:rsidRPr="00F12FC5">
        <w:rPr>
          <w:rFonts w:cs="Arial"/>
          <w:kern w:val="2"/>
        </w:rPr>
        <w:t>.</w:t>
      </w:r>
    </w:p>
    <w:p w:rsidR="00D51AC6" w:rsidRPr="00F12FC5" w:rsidRDefault="00D51AC6" w:rsidP="00E10AA0">
      <w:pPr>
        <w:rPr>
          <w:rFonts w:cs="Arial"/>
          <w:iCs/>
          <w:kern w:val="2"/>
        </w:rPr>
      </w:pPr>
      <w:r w:rsidRPr="00F12FC5">
        <w:rPr>
          <w:rFonts w:cs="Arial"/>
          <w:iCs/>
          <w:kern w:val="2"/>
        </w:rPr>
        <w:t>Control channels</w:t>
      </w:r>
      <w:r w:rsidRPr="00F12FC5">
        <w:rPr>
          <w:rFonts w:cs="Arial"/>
          <w:kern w:val="2"/>
        </w:rPr>
        <w:t xml:space="preserve"> are formed by aggregation of </w:t>
      </w:r>
      <w:r w:rsidRPr="00F12FC5">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F12FC5" w:rsidRDefault="00D51AC6" w:rsidP="00E10AA0">
      <w:pPr>
        <w:rPr>
          <w:kern w:val="2"/>
        </w:rPr>
      </w:pPr>
      <w:r w:rsidRPr="00F12FC5">
        <w:rPr>
          <w:kern w:val="2"/>
        </w:rPr>
        <w:t>QPSK modulation is used for all control channels.</w:t>
      </w:r>
    </w:p>
    <w:p w:rsidR="00D51AC6" w:rsidRPr="00F12FC5" w:rsidRDefault="00D51AC6" w:rsidP="00E10AA0">
      <w:pPr>
        <w:rPr>
          <w:kern w:val="2"/>
        </w:rPr>
      </w:pPr>
      <w:r w:rsidRPr="00F12FC5">
        <w:rPr>
          <w:kern w:val="2"/>
        </w:rPr>
        <w:t>Each separate control channel has its own set of x-RNTI.</w:t>
      </w:r>
    </w:p>
    <w:p w:rsidR="00D51AC6" w:rsidRPr="00F12FC5" w:rsidRDefault="00D51AC6" w:rsidP="00E10AA0">
      <w:r w:rsidRPr="00F12FC5">
        <w:t>There is an implicit relation between the uplink resources used for dynamically scheduled data transmission, or the DL control channel used for assignment, and the downlink ACK/NAK resource used for feedback</w:t>
      </w:r>
      <w:r w:rsidR="00663093" w:rsidRPr="00F12FC5">
        <w:t>.</w:t>
      </w:r>
    </w:p>
    <w:p w:rsidR="00757DA4" w:rsidRPr="00F12FC5" w:rsidRDefault="00663093" w:rsidP="00E10AA0">
      <w:r w:rsidRPr="00F12FC5">
        <w:t>The physical layer supports R-PDCCH for the relay.</w:t>
      </w:r>
    </w:p>
    <w:p w:rsidR="00757DA4" w:rsidRPr="00F12FC5" w:rsidRDefault="00757DA4" w:rsidP="00E10AA0">
      <w:r w:rsidRPr="00F12FC5">
        <w:lastRenderedPageBreak/>
        <w:t>The enhanced physical downlink control channel (EPDCCH) carries UE-specific signalling. It is located in UE-specifically configured physical resource blocks and consists of:</w:t>
      </w:r>
    </w:p>
    <w:p w:rsidR="00757DA4" w:rsidRPr="00F12FC5" w:rsidRDefault="00757DA4" w:rsidP="00E10AA0">
      <w:pPr>
        <w:pStyle w:val="B1"/>
      </w:pPr>
      <w:r w:rsidRPr="00F12FC5">
        <w:t>-</w:t>
      </w:r>
      <w:r w:rsidRPr="00F12FC5">
        <w:tab/>
        <w:t>Transport format, resource allocation, and hybrid ARQ information related to DL-SCH;</w:t>
      </w:r>
    </w:p>
    <w:p w:rsidR="00757DA4" w:rsidRPr="00F12FC5" w:rsidRDefault="00757DA4" w:rsidP="00E10AA0">
      <w:pPr>
        <w:pStyle w:val="B1"/>
      </w:pPr>
      <w:r w:rsidRPr="00F12FC5">
        <w:t>-</w:t>
      </w:r>
      <w:r w:rsidRPr="00F12FC5">
        <w:tab/>
        <w:t>Transport format, resource allocation, and hybrid-ARQ information related to UL-SCH</w:t>
      </w:r>
      <w:r w:rsidR="002F7BF8" w:rsidRPr="00F12FC5">
        <w:t>;</w:t>
      </w:r>
    </w:p>
    <w:p w:rsidR="002F7BF8" w:rsidRPr="00F12FC5" w:rsidRDefault="002F7BF8" w:rsidP="00E10AA0">
      <w:pPr>
        <w:pStyle w:val="B1"/>
      </w:pPr>
      <w:r w:rsidRPr="00F12FC5">
        <w:t>-</w:t>
      </w:r>
      <w:r w:rsidRPr="00F12FC5">
        <w:tab/>
        <w:t>Resource allocation information related to SL-SCH and PSCCH.</w:t>
      </w:r>
    </w:p>
    <w:p w:rsidR="00757DA4" w:rsidRPr="00F12FC5" w:rsidRDefault="00757DA4" w:rsidP="00E10AA0">
      <w:r w:rsidRPr="00F12FC5">
        <w:t>Multiple EPDCCHs are supported and a UE monitors a set of EPDCCHs.</w:t>
      </w:r>
    </w:p>
    <w:p w:rsidR="00757DA4" w:rsidRPr="00F12FC5" w:rsidRDefault="00757DA4" w:rsidP="00E10AA0">
      <w:r w:rsidRPr="00F12FC5">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F12FC5" w:rsidRDefault="00757DA4" w:rsidP="00E10AA0">
      <w:r w:rsidRPr="00F12FC5">
        <w:t>EPDCCH supports C-RNTI and SPS C-R</w:t>
      </w:r>
      <w:r w:rsidR="000625A2" w:rsidRPr="00F12FC5">
        <w:t>NTI</w:t>
      </w:r>
      <w:r w:rsidR="002F7BF8" w:rsidRPr="00F12FC5">
        <w:t xml:space="preserve"> </w:t>
      </w:r>
      <w:r w:rsidR="008D3447" w:rsidRPr="00F12FC5">
        <w:t xml:space="preserve">and UL Semi-Persistent Scheduling V-RNTI </w:t>
      </w:r>
      <w:r w:rsidR="002F7BF8" w:rsidRPr="00F12FC5">
        <w:t>and SL-RNTI</w:t>
      </w:r>
      <w:r w:rsidR="0004032C" w:rsidRPr="00F12FC5">
        <w:t xml:space="preserve"> </w:t>
      </w:r>
      <w:r w:rsidR="008D3447" w:rsidRPr="00F12FC5">
        <w:t>and SL-V-RNTI and SL Semi-Persistent Scheduling V-RNTI</w:t>
      </w:r>
      <w:r w:rsidR="00D235CC" w:rsidRPr="00F12FC5">
        <w:t xml:space="preserve">, and </w:t>
      </w:r>
      <w:r w:rsidR="00D235CC" w:rsidRPr="00F12FC5">
        <w:rPr>
          <w:noProof/>
        </w:rPr>
        <w:t>AUL C-RNTI</w:t>
      </w:r>
      <w:r w:rsidR="00D235CC" w:rsidRPr="00F12FC5">
        <w:rPr>
          <w:noProof/>
          <w:lang w:eastAsia="zh-CN"/>
        </w:rPr>
        <w:t>,</w:t>
      </w:r>
      <w:r w:rsidR="008D3447" w:rsidRPr="00F12FC5">
        <w:t xml:space="preserve"> </w:t>
      </w:r>
      <w:r w:rsidR="0004032C" w:rsidRPr="00F12FC5">
        <w:t>and SRS-TPC-RNTI</w:t>
      </w:r>
      <w:r w:rsidRPr="00F12FC5">
        <w:t>. If configured, EPDCCH is applicable in the same way as PDCCH unless otherwise specified.</w:t>
      </w:r>
    </w:p>
    <w:p w:rsidR="00AF769E" w:rsidRPr="00F12FC5" w:rsidRDefault="00AF769E" w:rsidP="00AF769E">
      <w:r w:rsidRPr="00F12FC5">
        <w:t>The MTC physical downlink control channel (MPDCCH) is used for bandwidth-reduced operation and carries common and UE-specific signalling.</w:t>
      </w:r>
    </w:p>
    <w:p w:rsidR="00AF769E" w:rsidRPr="00F12FC5" w:rsidRDefault="00AF769E" w:rsidP="00AF769E">
      <w:r w:rsidRPr="00F12FC5">
        <w:t>Multiple MPDCCHs are supported and a UE monitors a set of MPDCCHs.</w:t>
      </w:r>
    </w:p>
    <w:p w:rsidR="00AF769E" w:rsidRPr="00F12FC5" w:rsidRDefault="00AF769E" w:rsidP="00AF769E">
      <w:r w:rsidRPr="00F12FC5">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F12FC5" w:rsidRDefault="00AF769E" w:rsidP="00AF769E">
      <w:r w:rsidRPr="00F12FC5">
        <w:t>MPDCCH supports RA-RNTI, P-RNTI, C-RNTI, Temporary C-RNTI</w:t>
      </w:r>
      <w:r w:rsidR="002D5995" w:rsidRPr="00F12FC5">
        <w:t>, SPS C-RNTI, SC-RNTI</w:t>
      </w:r>
      <w:r w:rsidRPr="00F12FC5">
        <w:t xml:space="preserve"> and </w:t>
      </w:r>
      <w:r w:rsidR="002D5995" w:rsidRPr="00F12FC5">
        <w:t>G</w:t>
      </w:r>
      <w:r w:rsidRPr="00F12FC5">
        <w:t>-RNTI.</w:t>
      </w:r>
    </w:p>
    <w:p w:rsidR="003069B0" w:rsidRPr="00F12FC5" w:rsidRDefault="003069B0" w:rsidP="003069B0">
      <w:pPr>
        <w:rPr>
          <w:lang w:eastAsia="zh-CN"/>
        </w:rPr>
      </w:pPr>
      <w:r w:rsidRPr="00F12FC5">
        <w:rPr>
          <w:lang w:eastAsia="zh-CN"/>
        </w:rPr>
        <w:t>The short physical downlink control channel (SPDCCH) carries UE-specific signalling. It is located in UE-specifically configured physical resource blocks and consists of:</w:t>
      </w:r>
    </w:p>
    <w:p w:rsidR="003069B0" w:rsidRPr="00F12FC5" w:rsidRDefault="003069B0" w:rsidP="003069B0">
      <w:pPr>
        <w:pStyle w:val="B1"/>
        <w:rPr>
          <w:lang w:eastAsia="zh-CN"/>
        </w:rPr>
      </w:pPr>
      <w:r w:rsidRPr="00F12FC5">
        <w:rPr>
          <w:lang w:eastAsia="zh-CN"/>
        </w:rPr>
        <w:t>-</w:t>
      </w:r>
      <w:r w:rsidRPr="00F12FC5">
        <w:rPr>
          <w:lang w:eastAsia="zh-CN"/>
        </w:rPr>
        <w:tab/>
        <w:t>Transport format, resource allocation, and hybrid ARQ information related to DL-SCH;</w:t>
      </w:r>
    </w:p>
    <w:p w:rsidR="003069B0" w:rsidRPr="00F12FC5" w:rsidRDefault="003069B0" w:rsidP="003069B0">
      <w:pPr>
        <w:pStyle w:val="B1"/>
        <w:rPr>
          <w:lang w:eastAsia="zh-CN"/>
        </w:rPr>
      </w:pPr>
      <w:r w:rsidRPr="00F12FC5">
        <w:rPr>
          <w:lang w:eastAsia="zh-CN"/>
        </w:rPr>
        <w:t>-</w:t>
      </w:r>
      <w:r w:rsidRPr="00F12FC5">
        <w:rPr>
          <w:lang w:eastAsia="zh-CN"/>
        </w:rPr>
        <w:tab/>
        <w:t>Transport format, resource allocation, and hybrid-ARQ information related to UL-SCH;</w:t>
      </w:r>
    </w:p>
    <w:p w:rsidR="003069B0" w:rsidRPr="00F12FC5" w:rsidRDefault="003069B0" w:rsidP="003069B0">
      <w:pPr>
        <w:rPr>
          <w:lang w:eastAsia="zh-CN"/>
        </w:rPr>
      </w:pPr>
      <w:r w:rsidRPr="00F12FC5">
        <w:rPr>
          <w:lang w:eastAsia="zh-CN"/>
        </w:rPr>
        <w:t>Multiple SPDCCHs are supported and a UE monitors a set of SPDCCHs.</w:t>
      </w:r>
    </w:p>
    <w:p w:rsidR="003069B0" w:rsidRPr="00F12FC5" w:rsidRDefault="003069B0" w:rsidP="003069B0">
      <w:pPr>
        <w:rPr>
          <w:lang w:eastAsia="zh-CN"/>
        </w:rPr>
      </w:pPr>
      <w:r w:rsidRPr="00F12FC5">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F12FC5" w:rsidRDefault="003069B0" w:rsidP="003069B0">
      <w:pPr>
        <w:rPr>
          <w:lang w:eastAsia="zh-CN"/>
        </w:rPr>
      </w:pPr>
      <w:r w:rsidRPr="00F12FC5">
        <w:rPr>
          <w:lang w:eastAsia="zh-CN"/>
        </w:rPr>
        <w:t>SPDCCH supports C-RNTI and SPS C-RNTI. If configured, SPDCCH is applicable in the same way as PDCCH unless otherwise specified.</w:t>
      </w:r>
    </w:p>
    <w:p w:rsidR="002F2ED3" w:rsidRPr="00F12FC5" w:rsidRDefault="002F2ED3" w:rsidP="003069B0">
      <w:r w:rsidRPr="00F12FC5">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F12FC5">
        <w:rPr>
          <w:noProof/>
        </w:rPr>
        <w:t xml:space="preserve"> Temporary C-RNTI</w:t>
      </w:r>
      <w:r w:rsidRPr="00F12FC5">
        <w:rPr>
          <w:lang w:eastAsia="zh-CN"/>
        </w:rPr>
        <w:t>, P-RNTI, RA-RNTI</w:t>
      </w:r>
      <w:r w:rsidR="00F20FDD" w:rsidRPr="00F12FC5">
        <w:rPr>
          <w:lang w:eastAsia="zh-CN"/>
        </w:rPr>
        <w:t>, SC-RNTI, G-RNTI</w:t>
      </w:r>
      <w:r w:rsidR="00DA3E24" w:rsidRPr="00F12FC5">
        <w:rPr>
          <w:lang w:eastAsia="zh-CN"/>
        </w:rPr>
        <w:t>, and SPS C-RNTI</w:t>
      </w:r>
      <w:r w:rsidRPr="00F12FC5">
        <w:rPr>
          <w:lang w:eastAsia="zh-CN"/>
        </w:rPr>
        <w:t>.</w:t>
      </w:r>
    </w:p>
    <w:p w:rsidR="00D51AC6" w:rsidRPr="00F12FC5" w:rsidRDefault="00D51AC6" w:rsidP="009C26DC">
      <w:pPr>
        <w:pStyle w:val="Heading3"/>
      </w:pPr>
      <w:bookmarkStart w:id="317" w:name="_Toc20402686"/>
      <w:bookmarkStart w:id="318" w:name="_Toc29344325"/>
      <w:bookmarkStart w:id="319" w:name="_Toc37461751"/>
      <w:bookmarkStart w:id="320" w:name="_Toc46506622"/>
      <w:r w:rsidRPr="00F12FC5">
        <w:t>5.1.4</w:t>
      </w:r>
      <w:r w:rsidRPr="00F12FC5">
        <w:tab/>
        <w:t>Downlink Reference signal</w:t>
      </w:r>
      <w:r w:rsidR="00663093" w:rsidRPr="00F12FC5">
        <w:t xml:space="preserve"> and synchronization signals</w:t>
      </w:r>
      <w:bookmarkEnd w:id="317"/>
      <w:bookmarkEnd w:id="318"/>
      <w:bookmarkEnd w:id="319"/>
      <w:bookmarkEnd w:id="320"/>
    </w:p>
    <w:p w:rsidR="00663093" w:rsidRPr="00F12FC5" w:rsidRDefault="00D51AC6" w:rsidP="00E10AA0">
      <w:r w:rsidRPr="00F12FC5">
        <w:t xml:space="preserve">The downlink </w:t>
      </w:r>
      <w:r w:rsidR="00663093" w:rsidRPr="00F12FC5">
        <w:t xml:space="preserve">cell-specific </w:t>
      </w:r>
      <w:r w:rsidRPr="00F12FC5">
        <w:t>reference signals consist of known reference symbols inserted in the first and third last OFDM symbol of each slot</w:t>
      </w:r>
      <w:r w:rsidR="00663093" w:rsidRPr="00F12FC5">
        <w:t xml:space="preserve"> for antenna port 0 and 1</w:t>
      </w:r>
      <w:r w:rsidRPr="00F12FC5">
        <w:t xml:space="preserve">. There is one </w:t>
      </w:r>
      <w:r w:rsidR="00663093" w:rsidRPr="00F12FC5">
        <w:t xml:space="preserve">cell-specific </w:t>
      </w:r>
      <w:r w:rsidRPr="00F12FC5">
        <w:t xml:space="preserve">reference signal transmitted per downlink antenna port. The number of downlink antenna ports </w:t>
      </w:r>
      <w:r w:rsidR="00663093" w:rsidRPr="00F12FC5">
        <w:t xml:space="preserve">for the transmission of cell-specific reference signals </w:t>
      </w:r>
      <w:r w:rsidRPr="00F12FC5">
        <w:t>equals 1, 2, or 4.</w:t>
      </w:r>
    </w:p>
    <w:p w:rsidR="00663093" w:rsidRPr="00F12FC5" w:rsidRDefault="00663093" w:rsidP="00E10AA0">
      <w:r w:rsidRPr="00F12FC5">
        <w:t>Physical layer provides 504 unique cell identities using Synchronization signals</w:t>
      </w:r>
      <w:r w:rsidR="00C41650" w:rsidRPr="00F12FC5">
        <w:t xml:space="preserve"> and resynchronization signals</w:t>
      </w:r>
      <w:r w:rsidRPr="00F12FC5">
        <w:t>.</w:t>
      </w:r>
    </w:p>
    <w:p w:rsidR="00D51AC6" w:rsidRPr="00F12FC5" w:rsidRDefault="00D51AC6" w:rsidP="00E10AA0">
      <w:r w:rsidRPr="00F12FC5">
        <w:t>The downlink MBSFN reference signals consist of known reference symbols inserted every other sub-carrier in the 3rd, 7th and 11th OFDM symbol of sub-frame in case of 15kHz sub-carrier spacing and extended cyclic prefix</w:t>
      </w:r>
      <w:r w:rsidR="0057068A" w:rsidRPr="00F12FC5">
        <w:t xml:space="preserve">; every four </w:t>
      </w:r>
      <w:r w:rsidR="0057068A" w:rsidRPr="00F12FC5">
        <w:lastRenderedPageBreak/>
        <w:t>subcarriers in the 2nd, 4th and 6th symbol of sub-frame in case of 7.5kHz sub-carrier spacing; and every six subcarriers in the single symbol of subframe in case of 1.25kHz sub-carrier spacing</w:t>
      </w:r>
      <w:r w:rsidR="00663093" w:rsidRPr="00F12FC5">
        <w:t>.</w:t>
      </w:r>
    </w:p>
    <w:p w:rsidR="0068073E" w:rsidRPr="00F12FC5" w:rsidRDefault="00663093" w:rsidP="00E10AA0">
      <w:pPr>
        <w:rPr>
          <w:rFonts w:eastAsia="SimSun"/>
          <w:lang w:eastAsia="zh-CN"/>
        </w:rPr>
      </w:pPr>
      <w:r w:rsidRPr="00F12FC5">
        <w:t>In addition to cell-specific reference signals and MBSFN reference signals, the physical layer supports UE-specific reference signals, positioning reference signals</w:t>
      </w:r>
      <w:r w:rsidR="0068073E" w:rsidRPr="00F12FC5">
        <w:rPr>
          <w:rFonts w:eastAsia="SimSun"/>
          <w:lang w:eastAsia="zh-CN"/>
        </w:rPr>
        <w:t>,</w:t>
      </w:r>
      <w:r w:rsidRPr="00F12FC5">
        <w:t xml:space="preserve"> CSI reference signals</w:t>
      </w:r>
      <w:r w:rsidR="0068073E" w:rsidRPr="00F12FC5">
        <w:rPr>
          <w:rFonts w:eastAsia="SimSun"/>
          <w:lang w:eastAsia="zh-CN"/>
        </w:rPr>
        <w:t xml:space="preserve">, and </w:t>
      </w:r>
      <w:r w:rsidR="0068073E" w:rsidRPr="00F12FC5">
        <w:rPr>
          <w:lang w:eastAsia="zh-CN"/>
        </w:rPr>
        <w:t>discovery signal</w:t>
      </w:r>
      <w:r w:rsidR="0068073E" w:rsidRPr="00F12FC5">
        <w:rPr>
          <w:rFonts w:eastAsia="SimSun"/>
          <w:lang w:eastAsia="zh-CN"/>
        </w:rPr>
        <w:t>s</w:t>
      </w:r>
      <w:r w:rsidRPr="00F12FC5">
        <w:t>.</w:t>
      </w:r>
    </w:p>
    <w:p w:rsidR="00663093" w:rsidRPr="00F12FC5" w:rsidRDefault="0068073E" w:rsidP="00E10AA0">
      <w:r w:rsidRPr="00F12FC5">
        <w:t>A UE may assume presence of the discovery signals consisting of cell-specific reference signals, primary and secondary synchronization signals,</w:t>
      </w:r>
      <w:r w:rsidR="000841E9" w:rsidRPr="00F12FC5">
        <w:t xml:space="preserve"> configurable resynchronization signals,</w:t>
      </w:r>
      <w:r w:rsidRPr="00F12FC5">
        <w:t xml:space="preserve"> and configurable CSI reference signals.</w:t>
      </w:r>
    </w:p>
    <w:p w:rsidR="002F2ED3" w:rsidRPr="00F12FC5" w:rsidRDefault="002F2ED3" w:rsidP="002F2ED3">
      <w:pPr>
        <w:pStyle w:val="Heading3"/>
      </w:pPr>
      <w:bookmarkStart w:id="321" w:name="_Toc20402687"/>
      <w:bookmarkStart w:id="322" w:name="_Toc29344326"/>
      <w:bookmarkStart w:id="323" w:name="_Toc37461752"/>
      <w:bookmarkStart w:id="324" w:name="_Toc46506623"/>
      <w:r w:rsidRPr="00F12FC5">
        <w:t>5.1.4</w:t>
      </w:r>
      <w:r w:rsidRPr="00F12FC5">
        <w:rPr>
          <w:rFonts w:eastAsia="SimSun"/>
          <w:lang w:eastAsia="zh-CN"/>
        </w:rPr>
        <w:t>a</w:t>
      </w:r>
      <w:r w:rsidRPr="00F12FC5">
        <w:rPr>
          <w:rFonts w:eastAsia="SimSun"/>
          <w:lang w:eastAsia="zh-CN"/>
        </w:rPr>
        <w:tab/>
      </w:r>
      <w:r w:rsidRPr="00F12FC5">
        <w:t>Downlink Reference signal and synchronization signals for NB-IoT</w:t>
      </w:r>
      <w:bookmarkEnd w:id="321"/>
      <w:bookmarkEnd w:id="322"/>
      <w:bookmarkEnd w:id="323"/>
      <w:bookmarkEnd w:id="324"/>
    </w:p>
    <w:p w:rsidR="002F2ED3" w:rsidRPr="00F12FC5" w:rsidRDefault="002F2ED3" w:rsidP="002F2ED3">
      <w:pPr>
        <w:rPr>
          <w:rFonts w:eastAsia="SimSun"/>
          <w:lang w:eastAsia="zh-CN"/>
        </w:rPr>
      </w:pPr>
      <w:r w:rsidRPr="00F12FC5">
        <w:t xml:space="preserve">The downlink narrowband reference signal consists of known reference symbols inserted in the </w:t>
      </w:r>
      <w:r w:rsidRPr="00F12FC5">
        <w:rPr>
          <w:lang w:eastAsia="zh-CN"/>
        </w:rPr>
        <w:t>last two</w:t>
      </w:r>
      <w:r w:rsidR="00DA3E24" w:rsidRPr="00F12FC5">
        <w:rPr>
          <w:lang w:eastAsia="zh-CN"/>
        </w:rPr>
        <w:t>, or the third and fourth,</w:t>
      </w:r>
      <w:r w:rsidRPr="00F12FC5">
        <w:t xml:space="preserve"> OFDM symbol</w:t>
      </w:r>
      <w:r w:rsidRPr="00F12FC5">
        <w:rPr>
          <w:rFonts w:eastAsia="SimSun"/>
          <w:lang w:eastAsia="zh-CN"/>
        </w:rPr>
        <w:t>s</w:t>
      </w:r>
      <w:r w:rsidRPr="00F12FC5">
        <w:t xml:space="preserve"> of each slot </w:t>
      </w:r>
      <w:r w:rsidR="00DA3E24" w:rsidRPr="00F12FC5">
        <w:t xml:space="preserve">depending on the frame structure Type, </w:t>
      </w:r>
      <w:r w:rsidRPr="00F12FC5">
        <w:t>for NB-IoT antenna port 0 and 1</w:t>
      </w:r>
      <w:r w:rsidRPr="00F12FC5">
        <w:rPr>
          <w:rFonts w:eastAsia="SimSun"/>
          <w:lang w:eastAsia="zh-CN"/>
        </w:rPr>
        <w:t xml:space="preserve">, </w:t>
      </w:r>
      <w:r w:rsidRPr="00F12FC5">
        <w:rPr>
          <w:lang w:eastAsia="zh-CN"/>
        </w:rPr>
        <w:t>except invalid subframes</w:t>
      </w:r>
      <w:r w:rsidR="00DA3E24" w:rsidRPr="00F12FC5">
        <w:rPr>
          <w:lang w:eastAsia="zh-CN"/>
        </w:rPr>
        <w:t>,</w:t>
      </w:r>
      <w:r w:rsidRPr="00F12FC5">
        <w:rPr>
          <w:lang w:eastAsia="zh-CN"/>
        </w:rPr>
        <w:t xml:space="preserve"> and subframes transmitting NPSS or NSSS</w:t>
      </w:r>
      <w:r w:rsidR="00DA3E24" w:rsidRPr="00F12FC5">
        <w:rPr>
          <w:lang w:eastAsia="zh-CN"/>
        </w:rPr>
        <w:t>, and certain subframes in frame structure Type 2</w:t>
      </w:r>
      <w:r w:rsidRPr="00F12FC5">
        <w:t>. There is one narrowband reference signal transmitted per downlink NB-IoT antenna port. The number of downlink NB-IoT antenna ports equals 1 or 2.</w:t>
      </w:r>
    </w:p>
    <w:p w:rsidR="00F20FDD" w:rsidRPr="00F12FC5" w:rsidRDefault="00F20FDD" w:rsidP="002F2ED3">
      <w:r w:rsidRPr="00F12FC5">
        <w:t xml:space="preserve">In addition to narrowband reference signals, the physical layer supports </w:t>
      </w:r>
      <w:r w:rsidR="00EE3EED" w:rsidRPr="00F12FC5">
        <w:t>N</w:t>
      </w:r>
      <w:r w:rsidRPr="00F12FC5">
        <w:t xml:space="preserve">arrowband </w:t>
      </w:r>
      <w:r w:rsidR="00EE3EED" w:rsidRPr="00F12FC5">
        <w:t>P</w:t>
      </w:r>
      <w:r w:rsidRPr="00F12FC5">
        <w:t xml:space="preserve">ositioning </w:t>
      </w:r>
      <w:r w:rsidR="00EE3EED" w:rsidRPr="00F12FC5">
        <w:t>R</w:t>
      </w:r>
      <w:r w:rsidRPr="00F12FC5">
        <w:t xml:space="preserve">eference </w:t>
      </w:r>
      <w:r w:rsidR="00EE3EED" w:rsidRPr="00F12FC5">
        <w:t>S</w:t>
      </w:r>
      <w:r w:rsidRPr="00F12FC5">
        <w:t>ignals</w:t>
      </w:r>
      <w:r w:rsidR="00EE3EED" w:rsidRPr="00F12FC5">
        <w:t xml:space="preserve"> (NPRS)</w:t>
      </w:r>
      <w:r w:rsidRPr="00F12FC5">
        <w:t>.</w:t>
      </w:r>
    </w:p>
    <w:p w:rsidR="002F2ED3" w:rsidRPr="00F12FC5" w:rsidRDefault="002F2ED3" w:rsidP="002F2ED3">
      <w:r w:rsidRPr="00F12FC5">
        <w:t>Physical layer provides 504 unique cell identities using the narrowband secondary synchronization signal. It is indicated whether or not the UE may assume the cell ID is identical for NB-IoT and LTE.</w:t>
      </w:r>
      <w:r w:rsidRPr="00F12FC5">
        <w:rPr>
          <w:rFonts w:eastAsia="SimSun"/>
          <w:lang w:eastAsia="zh-CN"/>
        </w:rPr>
        <w:t xml:space="preserve"> </w:t>
      </w:r>
      <w:r w:rsidRPr="00F12FC5">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F12FC5" w:rsidRDefault="00D51AC6" w:rsidP="009C26DC">
      <w:pPr>
        <w:pStyle w:val="Heading3"/>
      </w:pPr>
      <w:bookmarkStart w:id="325" w:name="_Toc20402688"/>
      <w:bookmarkStart w:id="326" w:name="_Toc29344327"/>
      <w:bookmarkStart w:id="327" w:name="_Toc37461753"/>
      <w:bookmarkStart w:id="328" w:name="_Toc46506624"/>
      <w:r w:rsidRPr="00F12FC5">
        <w:t>5.1.5</w:t>
      </w:r>
      <w:r w:rsidRPr="00F12FC5">
        <w:tab/>
        <w:t>Downlink multi-antenna transmission</w:t>
      </w:r>
      <w:bookmarkEnd w:id="325"/>
      <w:bookmarkEnd w:id="326"/>
      <w:bookmarkEnd w:id="327"/>
      <w:bookmarkEnd w:id="328"/>
    </w:p>
    <w:p w:rsidR="00D51AC6" w:rsidRPr="00F12FC5" w:rsidRDefault="00D51AC6" w:rsidP="00E10AA0">
      <w:r w:rsidRPr="00F12FC5">
        <w:t xml:space="preserve">Multi-antenna transmission with </w:t>
      </w:r>
      <w:r w:rsidR="00663093" w:rsidRPr="00F12FC5">
        <w:t xml:space="preserve">up to 8 </w:t>
      </w:r>
      <w:r w:rsidRPr="00F12FC5">
        <w:t>transmit antennas is supported. The maximum number of codeword is two irrespective to the number of antennas with fixed mapping between code words to layers.</w:t>
      </w:r>
      <w:r w:rsidR="003069B0" w:rsidRPr="00F12FC5">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F12FC5" w:rsidRDefault="00D51AC6" w:rsidP="00E10AA0">
      <w:r w:rsidRPr="00F12FC5">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F12FC5">
        <w:t xml:space="preserve"> </w:t>
      </w:r>
      <w:r w:rsidRPr="00F12FC5">
        <w:t>modulation symbol streams to different UEs using the same time-frequency resource, also referred to as MU-MIMO, is also supported.</w:t>
      </w:r>
    </w:p>
    <w:p w:rsidR="00D51AC6" w:rsidRPr="00F12FC5" w:rsidRDefault="00D51AC6" w:rsidP="00E10AA0">
      <w:r w:rsidRPr="00F12FC5">
        <w:t>In addition, the following techniques are supported:</w:t>
      </w:r>
    </w:p>
    <w:p w:rsidR="00D51AC6" w:rsidRPr="00F12FC5" w:rsidRDefault="00D51AC6" w:rsidP="00E10AA0">
      <w:pPr>
        <w:pStyle w:val="B1"/>
      </w:pPr>
      <w:r w:rsidRPr="00F12FC5">
        <w:t>-</w:t>
      </w:r>
      <w:r w:rsidRPr="00F12FC5">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F12FC5" w:rsidRDefault="00AC54E1" w:rsidP="00E10AA0">
      <w:pPr>
        <w:pStyle w:val="B1"/>
      </w:pPr>
      <w:r w:rsidRPr="00F12FC5">
        <w:t>-</w:t>
      </w:r>
      <w:r w:rsidRPr="00F12FC5">
        <w:tab/>
        <w:t>Non-code-book-based pre-coding with or without pre-coding feedback.</w:t>
      </w:r>
    </w:p>
    <w:p w:rsidR="002F2ED3" w:rsidRPr="00F12FC5" w:rsidRDefault="00D51AC6" w:rsidP="002F2ED3">
      <w:pPr>
        <w:pStyle w:val="B1"/>
        <w:rPr>
          <w:rFonts w:eastAsia="SimSun"/>
          <w:lang w:eastAsia="zh-CN"/>
        </w:rPr>
      </w:pPr>
      <w:r w:rsidRPr="00F12FC5">
        <w:t>-</w:t>
      </w:r>
      <w:r w:rsidRPr="00F12FC5">
        <w:tab/>
        <w:t>Rank adaptation with single rank feedback referring to full system bandwidth. Node B can override rank report.</w:t>
      </w:r>
    </w:p>
    <w:p w:rsidR="00311509" w:rsidRPr="00F12FC5" w:rsidRDefault="00311509" w:rsidP="00311509">
      <w:pPr>
        <w:pStyle w:val="B1"/>
        <w:rPr>
          <w:rFonts w:eastAsia="Malgun Gothic"/>
          <w:lang w:eastAsia="ko-KR"/>
        </w:rPr>
      </w:pPr>
      <w:r w:rsidRPr="00F12FC5">
        <w:t>-</w:t>
      </w:r>
      <w:r w:rsidRPr="00F12FC5">
        <w:tab/>
        <w:t>Non-precoded CSI-RS operation is supported by CLASS A eMIMO-Type with one CSI-RS resource. This operation comprises schemes where different CSI-RS ports have the same wide beam width and direction and hence generally cell wide coverage.</w:t>
      </w:r>
    </w:p>
    <w:p w:rsidR="00311509" w:rsidRPr="00F12FC5" w:rsidRDefault="00311509" w:rsidP="00311509">
      <w:pPr>
        <w:pStyle w:val="B1"/>
        <w:rPr>
          <w:rFonts w:eastAsia="Malgun Gothic"/>
          <w:lang w:eastAsia="ko-KR"/>
        </w:rPr>
      </w:pPr>
      <w:r w:rsidRPr="00F12FC5">
        <w:t>-</w:t>
      </w:r>
      <w:r w:rsidRPr="00F12FC5">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F12FC5">
        <w:rPr>
          <w:rFonts w:eastAsia="Malgun Gothic"/>
          <w:lang w:eastAsia="ko-KR"/>
        </w:rPr>
        <w:t>.</w:t>
      </w:r>
    </w:p>
    <w:p w:rsidR="002F2ED3" w:rsidRPr="00F12FC5" w:rsidRDefault="002F2ED3" w:rsidP="009C26DC">
      <w:pPr>
        <w:pStyle w:val="Heading3"/>
      </w:pPr>
      <w:bookmarkStart w:id="329" w:name="_Toc20402689"/>
      <w:bookmarkStart w:id="330" w:name="_Toc29344328"/>
      <w:bookmarkStart w:id="331" w:name="_Toc37461754"/>
      <w:bookmarkStart w:id="332" w:name="_Toc46506625"/>
      <w:r w:rsidRPr="00F12FC5">
        <w:t>5.1.5</w:t>
      </w:r>
      <w:r w:rsidRPr="00F12FC5">
        <w:rPr>
          <w:rFonts w:eastAsia="SimSun"/>
          <w:lang w:eastAsia="zh-CN"/>
        </w:rPr>
        <w:t>a</w:t>
      </w:r>
      <w:r w:rsidRPr="00F12FC5">
        <w:rPr>
          <w:rFonts w:eastAsia="SimSun"/>
          <w:lang w:eastAsia="zh-CN"/>
        </w:rPr>
        <w:tab/>
      </w:r>
      <w:r w:rsidRPr="00F12FC5">
        <w:t>Downlink multi-antenna transmission for NB-IoT</w:t>
      </w:r>
      <w:bookmarkEnd w:id="329"/>
      <w:bookmarkEnd w:id="330"/>
      <w:bookmarkEnd w:id="331"/>
      <w:bookmarkEnd w:id="332"/>
    </w:p>
    <w:p w:rsidR="00D51AC6" w:rsidRPr="00F12FC5" w:rsidRDefault="002F2ED3" w:rsidP="002F2ED3">
      <w:r w:rsidRPr="00F12FC5">
        <w:rPr>
          <w:lang w:eastAsia="zh-CN"/>
        </w:rPr>
        <w:t>Transmit diversity, specifically space frequency block coding (SFBC), is supported if two NB-IoT antenna ports are used.</w:t>
      </w:r>
    </w:p>
    <w:p w:rsidR="00D51AC6" w:rsidRPr="00F12FC5" w:rsidRDefault="00D51AC6" w:rsidP="009C26DC">
      <w:pPr>
        <w:pStyle w:val="Heading3"/>
      </w:pPr>
      <w:bookmarkStart w:id="333" w:name="_Toc20402690"/>
      <w:bookmarkStart w:id="334" w:name="_Toc29344329"/>
      <w:bookmarkStart w:id="335" w:name="_Toc37461755"/>
      <w:bookmarkStart w:id="336" w:name="_Toc46506626"/>
      <w:r w:rsidRPr="00F12FC5">
        <w:lastRenderedPageBreak/>
        <w:t>5.1.6</w:t>
      </w:r>
      <w:r w:rsidRPr="00F12FC5">
        <w:tab/>
        <w:t>MBS</w:t>
      </w:r>
      <w:r w:rsidRPr="00F12FC5">
        <w:rPr>
          <w:rFonts w:cs="Arial"/>
        </w:rPr>
        <w:t>F</w:t>
      </w:r>
      <w:r w:rsidRPr="00F12FC5">
        <w:t>N transmission</w:t>
      </w:r>
      <w:bookmarkEnd w:id="333"/>
      <w:bookmarkEnd w:id="334"/>
      <w:bookmarkEnd w:id="335"/>
      <w:bookmarkEnd w:id="336"/>
    </w:p>
    <w:p w:rsidR="00D51AC6" w:rsidRPr="00F12FC5" w:rsidRDefault="00D51AC6" w:rsidP="000C23CF">
      <w:r w:rsidRPr="00F12FC5">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F12FC5" w:rsidRDefault="00D51AC6" w:rsidP="009C26DC">
      <w:pPr>
        <w:pStyle w:val="Heading3"/>
      </w:pPr>
      <w:bookmarkStart w:id="337" w:name="_Toc20402691"/>
      <w:bookmarkStart w:id="338" w:name="_Toc29344330"/>
      <w:bookmarkStart w:id="339" w:name="_Toc37461756"/>
      <w:bookmarkStart w:id="340" w:name="_Toc46506627"/>
      <w:r w:rsidRPr="00F12FC5">
        <w:t>5.1.7</w:t>
      </w:r>
      <w:r w:rsidRPr="00F12FC5">
        <w:tab/>
        <w:t>Physical layer procedure</w:t>
      </w:r>
      <w:bookmarkEnd w:id="337"/>
      <w:bookmarkEnd w:id="338"/>
      <w:bookmarkEnd w:id="339"/>
      <w:bookmarkEnd w:id="340"/>
    </w:p>
    <w:p w:rsidR="00D51AC6" w:rsidRPr="00F12FC5" w:rsidRDefault="00D51AC6" w:rsidP="009C26DC">
      <w:pPr>
        <w:pStyle w:val="Heading4"/>
      </w:pPr>
      <w:bookmarkStart w:id="341" w:name="_Toc20402692"/>
      <w:bookmarkStart w:id="342" w:name="_Toc29344331"/>
      <w:bookmarkStart w:id="343" w:name="_Toc37461757"/>
      <w:bookmarkStart w:id="344" w:name="_Toc46506628"/>
      <w:r w:rsidRPr="00F12FC5">
        <w:t>5.1.7.1</w:t>
      </w:r>
      <w:r w:rsidRPr="00F12FC5">
        <w:tab/>
        <w:t>Link adaptation</w:t>
      </w:r>
      <w:bookmarkEnd w:id="341"/>
      <w:bookmarkEnd w:id="342"/>
      <w:bookmarkEnd w:id="343"/>
      <w:bookmarkEnd w:id="344"/>
    </w:p>
    <w:p w:rsidR="00D51AC6" w:rsidRPr="00F12FC5" w:rsidRDefault="00D51AC6" w:rsidP="00E10AA0">
      <w:pPr>
        <w:spacing w:after="120" w:line="120" w:lineRule="atLeast"/>
        <w:jc w:val="both"/>
      </w:pPr>
      <w:r w:rsidRPr="00F12FC5">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F12FC5" w:rsidRDefault="00D51AC6" w:rsidP="009C26DC">
      <w:pPr>
        <w:pStyle w:val="Heading4"/>
      </w:pPr>
      <w:bookmarkStart w:id="345" w:name="_Toc20402693"/>
      <w:bookmarkStart w:id="346" w:name="_Toc29344332"/>
      <w:bookmarkStart w:id="347" w:name="_Toc37461758"/>
      <w:bookmarkStart w:id="348" w:name="_Toc46506629"/>
      <w:r w:rsidRPr="00F12FC5">
        <w:t>5.1.7.2</w:t>
      </w:r>
      <w:r w:rsidRPr="00F12FC5">
        <w:tab/>
        <w:t>Power Control</w:t>
      </w:r>
      <w:bookmarkEnd w:id="345"/>
      <w:bookmarkEnd w:id="346"/>
      <w:bookmarkEnd w:id="347"/>
      <w:bookmarkEnd w:id="348"/>
    </w:p>
    <w:p w:rsidR="00D51AC6" w:rsidRPr="00F12FC5" w:rsidRDefault="00D51AC6" w:rsidP="00E10AA0">
      <w:r w:rsidRPr="00F12FC5">
        <w:t>Downlink power control can be used.</w:t>
      </w:r>
    </w:p>
    <w:p w:rsidR="00D51AC6" w:rsidRPr="00F12FC5" w:rsidRDefault="00D51AC6" w:rsidP="009C26DC">
      <w:pPr>
        <w:pStyle w:val="Heading4"/>
      </w:pPr>
      <w:bookmarkStart w:id="349" w:name="_Toc20402694"/>
      <w:bookmarkStart w:id="350" w:name="_Toc29344333"/>
      <w:bookmarkStart w:id="351" w:name="_Toc37461759"/>
      <w:bookmarkStart w:id="352" w:name="_Toc46506630"/>
      <w:r w:rsidRPr="00F12FC5">
        <w:t>5.1.7.3</w:t>
      </w:r>
      <w:r w:rsidRPr="00F12FC5">
        <w:tab/>
        <w:t>Cell search</w:t>
      </w:r>
      <w:bookmarkEnd w:id="349"/>
      <w:bookmarkEnd w:id="350"/>
      <w:bookmarkEnd w:id="351"/>
      <w:bookmarkEnd w:id="352"/>
    </w:p>
    <w:p w:rsidR="00D51AC6" w:rsidRPr="00F12FC5" w:rsidRDefault="00D51AC6" w:rsidP="00E10AA0">
      <w:r w:rsidRPr="00F12FC5">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F12FC5" w:rsidRDefault="00D51AC6" w:rsidP="00E10AA0">
      <w:r w:rsidRPr="00F12FC5">
        <w:t>E-UTRA cell search is based on following signals transmitted in the downlink: the primary and secondary synchronization signals.</w:t>
      </w:r>
      <w:r w:rsidR="000841E9" w:rsidRPr="00F12FC5">
        <w:t xml:space="preserve"> If a resynchronization signal is transmitted in the downlink, it can be used to re-acquire time and frequency synchronization with the cell.</w:t>
      </w:r>
    </w:p>
    <w:p w:rsidR="00D51AC6" w:rsidRPr="00F12FC5" w:rsidRDefault="00D51AC6" w:rsidP="00E10AA0">
      <w:r w:rsidRPr="00F12FC5">
        <w:t>The primary and secondary synchronization signals are transmitted over the centre 72 sub-carriers in the first and sixth subframe of each frame.</w:t>
      </w:r>
      <w:r w:rsidR="000841E9" w:rsidRPr="00F12FC5">
        <w:t xml:space="preserve"> </w:t>
      </w:r>
      <w:r w:rsidR="00C41650" w:rsidRPr="00F12FC5">
        <w:t xml:space="preserve">The resynchronization signals are transmitted over 2 consecutive PRBs. </w:t>
      </w:r>
      <w:r w:rsidR="000841E9" w:rsidRPr="00F12FC5">
        <w:t>The time and frequency positions of the resynchronization signal (if transmitted) are configurable.</w:t>
      </w:r>
    </w:p>
    <w:p w:rsidR="00D51AC6" w:rsidRPr="00F12FC5" w:rsidRDefault="00D51AC6" w:rsidP="00E10AA0">
      <w:pPr>
        <w:rPr>
          <w:rFonts w:ascii="Arial" w:eastAsia="SimSun" w:hAnsi="Arial" w:cs="Arial"/>
          <w:kern w:val="2"/>
          <w:lang w:eastAsia="zh-CN"/>
        </w:rPr>
      </w:pPr>
      <w:r w:rsidRPr="00F12FC5">
        <w:t>Neighbour-cell search is based on the same downlink signals as initial cell search.</w:t>
      </w:r>
    </w:p>
    <w:p w:rsidR="002F2ED3" w:rsidRPr="00F12FC5" w:rsidRDefault="002F2ED3" w:rsidP="00EE59BB">
      <w:pPr>
        <w:pStyle w:val="Heading4"/>
      </w:pPr>
      <w:bookmarkStart w:id="353" w:name="_Toc20402695"/>
      <w:bookmarkStart w:id="354" w:name="_Toc29344334"/>
      <w:bookmarkStart w:id="355" w:name="_Toc37461760"/>
      <w:bookmarkStart w:id="356" w:name="_Toc46506631"/>
      <w:r w:rsidRPr="00F12FC5">
        <w:t>5.1.7.3</w:t>
      </w:r>
      <w:r w:rsidRPr="00F12FC5">
        <w:rPr>
          <w:rFonts w:eastAsia="SimSun"/>
          <w:lang w:eastAsia="zh-CN"/>
        </w:rPr>
        <w:t>a</w:t>
      </w:r>
      <w:r w:rsidRPr="00F12FC5">
        <w:tab/>
        <w:t>Cell search for NB-IoT</w:t>
      </w:r>
      <w:bookmarkEnd w:id="353"/>
      <w:bookmarkEnd w:id="354"/>
      <w:bookmarkEnd w:id="355"/>
      <w:bookmarkEnd w:id="356"/>
    </w:p>
    <w:p w:rsidR="002F2ED3" w:rsidRPr="00F12FC5" w:rsidRDefault="002F2ED3" w:rsidP="002F2ED3">
      <w:pPr>
        <w:rPr>
          <w:rFonts w:ascii="Arial" w:hAnsi="Arial" w:cs="Arial"/>
          <w:kern w:val="2"/>
          <w:lang w:eastAsia="zh-CN"/>
        </w:rPr>
      </w:pPr>
      <w:r w:rsidRPr="00F12FC5">
        <w:t xml:space="preserve">NB-IoT is based on following signals transmitted in the downlink: the primary and secondary narrowband synchronization signals. The narrowband primary synchronization sequence is transmitted over 11 sub-carriers </w:t>
      </w:r>
      <w:r w:rsidRPr="00F12FC5">
        <w:rPr>
          <w:lang w:eastAsia="zh-CN"/>
        </w:rPr>
        <w:t>from the first subcarrier to the eleventh subcarrier in the sixth subframe of each frame,</w:t>
      </w:r>
      <w:r w:rsidRPr="00F12FC5">
        <w:rPr>
          <w:rFonts w:eastAsia="SimSun"/>
          <w:lang w:eastAsia="zh-CN"/>
        </w:rPr>
        <w:t xml:space="preserve"> </w:t>
      </w:r>
      <w:r w:rsidRPr="00F12FC5">
        <w:t>and the narrowband secondary synchronization sequence is transmitted over 12 sub-carriers in the NB-IoT carrier</w:t>
      </w:r>
      <w:r w:rsidRPr="00F12FC5">
        <w:rPr>
          <w:rFonts w:eastAsia="SimSun"/>
          <w:lang w:eastAsia="zh-CN"/>
        </w:rPr>
        <w:t xml:space="preserve"> </w:t>
      </w:r>
      <w:r w:rsidRPr="00F12FC5">
        <w:rPr>
          <w:lang w:eastAsia="zh-CN"/>
        </w:rPr>
        <w:t>in the tenth subframe</w:t>
      </w:r>
      <w:r w:rsidR="00DA3E24" w:rsidRPr="00F12FC5">
        <w:rPr>
          <w:lang w:eastAsia="zh-CN"/>
        </w:rPr>
        <w:t xml:space="preserve"> for FDD and the first subframe for TDD</w:t>
      </w:r>
      <w:r w:rsidRPr="00F12FC5">
        <w:rPr>
          <w:lang w:eastAsia="zh-CN"/>
        </w:rPr>
        <w:t xml:space="preserve"> of every other frame</w:t>
      </w:r>
      <w:r w:rsidRPr="00F12FC5">
        <w:t>.</w:t>
      </w:r>
    </w:p>
    <w:p w:rsidR="00D51AC6" w:rsidRPr="00F12FC5" w:rsidRDefault="00D51AC6" w:rsidP="009C26DC">
      <w:pPr>
        <w:pStyle w:val="Heading3"/>
      </w:pPr>
      <w:bookmarkStart w:id="357" w:name="_Toc20402696"/>
      <w:bookmarkStart w:id="358" w:name="_Toc29344335"/>
      <w:bookmarkStart w:id="359" w:name="_Toc37461761"/>
      <w:bookmarkStart w:id="360" w:name="_Toc46506632"/>
      <w:r w:rsidRPr="00F12FC5">
        <w:t>5.1.8</w:t>
      </w:r>
      <w:r w:rsidRPr="00F12FC5">
        <w:tab/>
        <w:t>Physical layer measurements definition</w:t>
      </w:r>
      <w:bookmarkEnd w:id="357"/>
      <w:bookmarkEnd w:id="358"/>
      <w:bookmarkEnd w:id="359"/>
      <w:bookmarkEnd w:id="360"/>
    </w:p>
    <w:p w:rsidR="00D51AC6" w:rsidRPr="00F12FC5" w:rsidRDefault="00D51AC6" w:rsidP="00E10AA0">
      <w:r w:rsidRPr="00F12FC5">
        <w:t>The physical layer measurements to support mobility are classified as:</w:t>
      </w:r>
    </w:p>
    <w:p w:rsidR="00D51AC6" w:rsidRPr="00F12FC5" w:rsidRDefault="00D51AC6" w:rsidP="00E10AA0">
      <w:pPr>
        <w:pStyle w:val="B1"/>
      </w:pPr>
      <w:r w:rsidRPr="00F12FC5">
        <w:t>-</w:t>
      </w:r>
      <w:r w:rsidRPr="00F12FC5">
        <w:tab/>
        <w:t>within E-UTRAN (intra-frequency, inter-frequency);</w:t>
      </w:r>
    </w:p>
    <w:p w:rsidR="00D51AC6" w:rsidRPr="00F12FC5" w:rsidRDefault="00D51AC6" w:rsidP="00E10AA0">
      <w:pPr>
        <w:pStyle w:val="B1"/>
      </w:pPr>
      <w:r w:rsidRPr="00F12FC5">
        <w:t>-</w:t>
      </w:r>
      <w:r w:rsidRPr="00F12FC5">
        <w:tab/>
        <w:t>between E-UTRAN and GERAN/UTRAN (inter-RAT)</w:t>
      </w:r>
      <w:r w:rsidR="00FB545C" w:rsidRPr="00F12FC5">
        <w:t>;</w:t>
      </w:r>
    </w:p>
    <w:p w:rsidR="009D4C33" w:rsidRPr="00F12FC5" w:rsidRDefault="00D51AC6" w:rsidP="00E10AA0">
      <w:pPr>
        <w:pStyle w:val="B1"/>
      </w:pPr>
      <w:r w:rsidRPr="00F12FC5">
        <w:t>-</w:t>
      </w:r>
      <w:r w:rsidRPr="00F12FC5">
        <w:tab/>
        <w:t>between E-UTRAN and non-3GPP RAT (Inter 3GPP access system mobility)</w:t>
      </w:r>
      <w:r w:rsidR="006826BC" w:rsidRPr="00F12FC5">
        <w:t>.</w:t>
      </w:r>
    </w:p>
    <w:p w:rsidR="00D51AC6" w:rsidRPr="00F12FC5" w:rsidRDefault="00D51AC6" w:rsidP="00E10AA0">
      <w:r w:rsidRPr="00F12FC5">
        <w:t>For measurements within E-UTRAN two basic UE measurement quantities shall be supported:</w:t>
      </w:r>
    </w:p>
    <w:p w:rsidR="00D51AC6" w:rsidRPr="00F12FC5" w:rsidRDefault="00D51AC6" w:rsidP="00E10AA0">
      <w:pPr>
        <w:pStyle w:val="B1"/>
      </w:pPr>
      <w:r w:rsidRPr="00F12FC5">
        <w:t>-</w:t>
      </w:r>
      <w:r w:rsidRPr="00F12FC5">
        <w:tab/>
        <w:t xml:space="preserve">Reference </w:t>
      </w:r>
      <w:r w:rsidR="0068073E" w:rsidRPr="00F12FC5">
        <w:rPr>
          <w:rFonts w:eastAsia="SimSun"/>
          <w:lang w:eastAsia="zh-CN"/>
        </w:rPr>
        <w:t>signal</w:t>
      </w:r>
      <w:r w:rsidRPr="00F12FC5">
        <w:t xml:space="preserve"> received power (RSRP);</w:t>
      </w:r>
    </w:p>
    <w:p w:rsidR="00DD477B" w:rsidRPr="00F12FC5" w:rsidRDefault="00D51AC6" w:rsidP="00DD477B">
      <w:pPr>
        <w:pStyle w:val="B1"/>
      </w:pPr>
      <w:r w:rsidRPr="00F12FC5">
        <w:t>-</w:t>
      </w:r>
      <w:r w:rsidRPr="00F12FC5">
        <w:tab/>
      </w:r>
      <w:r w:rsidR="00AC54E1" w:rsidRPr="00F12FC5">
        <w:t xml:space="preserve">Reference </w:t>
      </w:r>
      <w:r w:rsidR="0068073E" w:rsidRPr="00F12FC5">
        <w:rPr>
          <w:rFonts w:eastAsia="SimSun"/>
          <w:lang w:eastAsia="zh-CN"/>
        </w:rPr>
        <w:t>signal</w:t>
      </w:r>
      <w:r w:rsidR="00AC54E1" w:rsidRPr="00F12FC5">
        <w:t xml:space="preserve"> received quality (RSRQ)</w:t>
      </w:r>
      <w:r w:rsidRPr="00F12FC5">
        <w:t>.</w:t>
      </w:r>
    </w:p>
    <w:p w:rsidR="00DD477B" w:rsidRPr="00F12FC5" w:rsidRDefault="00DD477B" w:rsidP="00DD477B">
      <w:pPr>
        <w:pStyle w:val="B1"/>
        <w:ind w:left="0" w:firstLine="0"/>
        <w:rPr>
          <w:lang w:eastAsia="zh-CN"/>
        </w:rPr>
      </w:pPr>
      <w:r w:rsidRPr="00F12FC5">
        <w:t>In addition, the following UE measurement quantity may be supported:</w:t>
      </w:r>
    </w:p>
    <w:p w:rsidR="0068073E" w:rsidRPr="00F12FC5" w:rsidRDefault="00DD477B" w:rsidP="00DD477B">
      <w:pPr>
        <w:pStyle w:val="B1"/>
        <w:rPr>
          <w:lang w:eastAsia="zh-CN"/>
        </w:rPr>
      </w:pPr>
      <w:r w:rsidRPr="00F12FC5">
        <w:rPr>
          <w:lang w:eastAsia="zh-CN"/>
        </w:rPr>
        <w:t>-</w:t>
      </w:r>
      <w:r w:rsidRPr="00F12FC5">
        <w:rPr>
          <w:lang w:eastAsia="zh-CN"/>
        </w:rPr>
        <w:tab/>
        <w:t>Received signal strength indicator (RSSI)</w:t>
      </w:r>
      <w:r w:rsidR="00D43ADC" w:rsidRPr="00F12FC5">
        <w:rPr>
          <w:lang w:eastAsia="zh-CN"/>
        </w:rPr>
        <w:t>;</w:t>
      </w:r>
    </w:p>
    <w:p w:rsidR="00D43ADC" w:rsidRPr="00F12FC5" w:rsidRDefault="00D43ADC" w:rsidP="00DD477B">
      <w:pPr>
        <w:pStyle w:val="B1"/>
        <w:rPr>
          <w:rFonts w:eastAsia="SimSun"/>
          <w:lang w:eastAsia="zh-CN"/>
        </w:rPr>
      </w:pPr>
      <w:r w:rsidRPr="00F12FC5">
        <w:t>-</w:t>
      </w:r>
      <w:r w:rsidRPr="00F12FC5">
        <w:tab/>
        <w:t xml:space="preserve">Reference </w:t>
      </w:r>
      <w:r w:rsidRPr="00F12FC5">
        <w:rPr>
          <w:rFonts w:eastAsia="SimSun"/>
          <w:lang w:eastAsia="zh-CN"/>
        </w:rPr>
        <w:t>signal</w:t>
      </w:r>
      <w:r w:rsidRPr="00F12FC5">
        <w:t xml:space="preserve"> signal to noise and interference ratio (RS-SINR).</w:t>
      </w:r>
    </w:p>
    <w:p w:rsidR="0068073E" w:rsidRPr="00F12FC5" w:rsidRDefault="0068073E" w:rsidP="00E10AA0">
      <w:r w:rsidRPr="00F12FC5">
        <w:t>RSRP measurement is based on the following signals:</w:t>
      </w:r>
    </w:p>
    <w:p w:rsidR="0068073E" w:rsidRPr="00F12FC5" w:rsidRDefault="0068073E" w:rsidP="00E10AA0">
      <w:pPr>
        <w:pStyle w:val="B1"/>
      </w:pPr>
      <w:r w:rsidRPr="00F12FC5">
        <w:lastRenderedPageBreak/>
        <w:t>-</w:t>
      </w:r>
      <w:r w:rsidRPr="00F12FC5">
        <w:tab/>
        <w:t>Cell-specific reference signals; or</w:t>
      </w:r>
    </w:p>
    <w:p w:rsidR="00DA3E24" w:rsidRPr="00F12FC5" w:rsidRDefault="0068073E" w:rsidP="00DA3E24">
      <w:pPr>
        <w:pStyle w:val="B1"/>
      </w:pPr>
      <w:r w:rsidRPr="00F12FC5">
        <w:t>-</w:t>
      </w:r>
      <w:r w:rsidRPr="00F12FC5">
        <w:tab/>
        <w:t>CSI reference signals in configured discovery signals</w:t>
      </w:r>
      <w:r w:rsidR="00DA3E24" w:rsidRPr="00F12FC5">
        <w:t>; or</w:t>
      </w:r>
    </w:p>
    <w:p w:rsidR="009D4C33" w:rsidRPr="00F12FC5" w:rsidRDefault="00DA3E24" w:rsidP="00DA3E24">
      <w:pPr>
        <w:pStyle w:val="B1"/>
      </w:pPr>
      <w:r w:rsidRPr="00F12FC5">
        <w:t>-</w:t>
      </w:r>
      <w:r w:rsidRPr="00F12FC5">
        <w:tab/>
        <w:t>Narrowband secondary synchronization signal for NB-IoT UEs</w:t>
      </w:r>
      <w:r w:rsidR="0068073E" w:rsidRPr="00F12FC5">
        <w:t>.</w:t>
      </w:r>
    </w:p>
    <w:p w:rsidR="0076258B" w:rsidRPr="00F12FC5" w:rsidRDefault="0076258B" w:rsidP="009C26DC">
      <w:pPr>
        <w:pStyle w:val="Heading3"/>
      </w:pPr>
      <w:bookmarkStart w:id="361" w:name="_Toc20402697"/>
      <w:bookmarkStart w:id="362" w:name="_Toc29344336"/>
      <w:bookmarkStart w:id="363" w:name="_Toc37461762"/>
      <w:bookmarkStart w:id="364" w:name="_Toc46506633"/>
      <w:r w:rsidRPr="00F12FC5">
        <w:t>5.1.9</w:t>
      </w:r>
      <w:r w:rsidRPr="00F12FC5">
        <w:tab/>
        <w:t>Coordinated Multi-Point transmission</w:t>
      </w:r>
      <w:bookmarkEnd w:id="361"/>
      <w:bookmarkEnd w:id="362"/>
      <w:bookmarkEnd w:id="363"/>
      <w:bookmarkEnd w:id="364"/>
    </w:p>
    <w:p w:rsidR="0076258B" w:rsidRPr="00F12FC5" w:rsidRDefault="0076258B" w:rsidP="00E10AA0">
      <w:r w:rsidRPr="00F12FC5">
        <w:t>For DL CoMP, multiple transmission points are coordinated in their downlink data transmission.</w:t>
      </w:r>
    </w:p>
    <w:p w:rsidR="0076258B" w:rsidRPr="00F12FC5" w:rsidRDefault="0076258B" w:rsidP="00E10AA0">
      <w:r w:rsidRPr="00F12FC5">
        <w:t>The UE may be configured to measure and report the CSI of a set of non-zero power CSI-RS resources.</w:t>
      </w:r>
    </w:p>
    <w:p w:rsidR="0076258B" w:rsidRPr="00F12FC5" w:rsidRDefault="0076258B" w:rsidP="00E10AA0">
      <w:r w:rsidRPr="00F12FC5">
        <w:t>The UE may also be configured with one or more interference measurements. Each interference measurement is associated with one CSI-interference measurement (CSI-IM) resource, which is a set of REs on which the UE measures interference.</w:t>
      </w:r>
    </w:p>
    <w:p w:rsidR="0076258B" w:rsidRPr="00F12FC5" w:rsidRDefault="0076258B" w:rsidP="00E10AA0">
      <w:r w:rsidRPr="00F12FC5">
        <w:t>The UE may also be configured with multiple CSI processes. Each CSI process defines the CSI measurement associated with one non-zero power CSI-RS resource and one CSI-IM resource.</w:t>
      </w:r>
    </w:p>
    <w:p w:rsidR="00DA3E24" w:rsidRPr="00F12FC5" w:rsidRDefault="00DA3E24" w:rsidP="009C26DC">
      <w:pPr>
        <w:pStyle w:val="Heading3"/>
      </w:pPr>
      <w:bookmarkStart w:id="365" w:name="_Toc20402698"/>
      <w:bookmarkStart w:id="366" w:name="_Toc29344337"/>
      <w:bookmarkStart w:id="367" w:name="_Toc37461763"/>
      <w:bookmarkStart w:id="368" w:name="_Toc46506634"/>
      <w:r w:rsidRPr="00F12FC5">
        <w:t>5.1.10</w:t>
      </w:r>
      <w:r w:rsidRPr="00F12FC5">
        <w:tab/>
        <w:t>Wake-up signal for NB-IoT</w:t>
      </w:r>
      <w:bookmarkEnd w:id="365"/>
      <w:bookmarkEnd w:id="366"/>
      <w:bookmarkEnd w:id="367"/>
      <w:bookmarkEnd w:id="368"/>
    </w:p>
    <w:p w:rsidR="00DA3E24" w:rsidRPr="00F12FC5" w:rsidRDefault="00DA3E24" w:rsidP="00DA3E24">
      <w:r w:rsidRPr="00F12FC5">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F12FC5" w:rsidRDefault="00FE1D03" w:rsidP="009C26DC">
      <w:pPr>
        <w:pStyle w:val="Heading3"/>
      </w:pPr>
      <w:bookmarkStart w:id="369" w:name="_Toc20402699"/>
      <w:bookmarkStart w:id="370" w:name="_Toc29344338"/>
      <w:bookmarkStart w:id="371" w:name="_Toc37461764"/>
      <w:bookmarkStart w:id="372" w:name="_Toc46506635"/>
      <w:r w:rsidRPr="00F12FC5">
        <w:t>5.1.11</w:t>
      </w:r>
      <w:r w:rsidRPr="00F12FC5">
        <w:tab/>
        <w:t>Wake-up signal for BL UE or UE in enhanced coverage</w:t>
      </w:r>
      <w:bookmarkEnd w:id="369"/>
      <w:bookmarkEnd w:id="370"/>
      <w:bookmarkEnd w:id="371"/>
      <w:bookmarkEnd w:id="372"/>
    </w:p>
    <w:p w:rsidR="00FE1D03" w:rsidRPr="00F12FC5" w:rsidRDefault="00FE1D03" w:rsidP="00FE1D03">
      <w:r w:rsidRPr="00F12FC5">
        <w:t>The wake-up signal is transmitted over 2 physical resource blocks in the frequency domain in available symbols of configured subframes. It conveys 504 unique cell identities, as per the secondary synchronization signal.</w:t>
      </w:r>
    </w:p>
    <w:p w:rsidR="00D51AC6" w:rsidRPr="00F12FC5" w:rsidRDefault="00D51AC6" w:rsidP="009C26DC">
      <w:pPr>
        <w:pStyle w:val="Heading2"/>
      </w:pPr>
      <w:bookmarkStart w:id="373" w:name="_Toc20402700"/>
      <w:bookmarkStart w:id="374" w:name="_Toc29344339"/>
      <w:bookmarkStart w:id="375" w:name="_Toc37461765"/>
      <w:bookmarkStart w:id="376" w:name="_Toc46506636"/>
      <w:r w:rsidRPr="00F12FC5">
        <w:t>5.2</w:t>
      </w:r>
      <w:r w:rsidRPr="00F12FC5">
        <w:tab/>
        <w:t>Uplink Transmission Scheme</w:t>
      </w:r>
      <w:bookmarkEnd w:id="373"/>
      <w:bookmarkEnd w:id="374"/>
      <w:bookmarkEnd w:id="375"/>
      <w:bookmarkEnd w:id="376"/>
    </w:p>
    <w:p w:rsidR="00D51AC6" w:rsidRPr="00F12FC5" w:rsidRDefault="00D51AC6" w:rsidP="009C26DC">
      <w:pPr>
        <w:pStyle w:val="Heading3"/>
      </w:pPr>
      <w:bookmarkStart w:id="377" w:name="_Toc20402701"/>
      <w:bookmarkStart w:id="378" w:name="_Toc29344340"/>
      <w:bookmarkStart w:id="379" w:name="_Toc37461766"/>
      <w:bookmarkStart w:id="380" w:name="_Toc46506637"/>
      <w:r w:rsidRPr="00F12FC5">
        <w:t>5.2.1</w:t>
      </w:r>
      <w:r w:rsidRPr="00F12FC5">
        <w:tab/>
        <w:t>Basic transmission scheme</w:t>
      </w:r>
      <w:bookmarkEnd w:id="377"/>
      <w:bookmarkEnd w:id="378"/>
      <w:bookmarkEnd w:id="379"/>
      <w:bookmarkEnd w:id="380"/>
    </w:p>
    <w:p w:rsidR="00D51AC6" w:rsidRPr="00F12FC5" w:rsidRDefault="00D51AC6" w:rsidP="00E10AA0">
      <w:r w:rsidRPr="00F12FC5">
        <w:t xml:space="preserve">For both FDD and TDD, the uplink transmission scheme is based on single-carrier FDMA, more specifically DFTS-OFDM. </w:t>
      </w:r>
      <w:r w:rsidR="00AC54E1" w:rsidRPr="00F12FC5">
        <w:t>It also supports multi-cluster assignment of DFTS-OFDM.</w:t>
      </w:r>
    </w:p>
    <w:p w:rsidR="00D51AC6" w:rsidRPr="00F12FC5" w:rsidRDefault="00D51AC6" w:rsidP="00E10AA0">
      <w:pPr>
        <w:pStyle w:val="TH"/>
      </w:pPr>
      <w:r w:rsidRPr="00F12FC5">
        <w:object w:dxaOrig="7825" w:dyaOrig="1589">
          <v:shape id="_x0000_i1059" type="#_x0000_t75" style="width:313.5pt;height:63pt" o:ole="">
            <v:imagedata r:id="rId76" o:title=""/>
          </v:shape>
          <o:OLEObject Type="Embed" ProgID="Visio.Drawing.11" ShapeID="_x0000_i1059" DrawAspect="Content" ObjectID="_1662986999" r:id="rId77"/>
        </w:object>
      </w:r>
    </w:p>
    <w:p w:rsidR="00D51AC6" w:rsidRPr="00F12FC5" w:rsidRDefault="00D51AC6" w:rsidP="00D52322">
      <w:pPr>
        <w:pStyle w:val="TF"/>
        <w:rPr>
          <w:bCs/>
          <w:i/>
          <w:iCs/>
        </w:rPr>
      </w:pPr>
      <w:r w:rsidRPr="00F12FC5">
        <w:t>Figure 5.2.1</w:t>
      </w:r>
      <w:r w:rsidR="00250BF8" w:rsidRPr="00F12FC5">
        <w:t>-1</w:t>
      </w:r>
      <w:r w:rsidRPr="00F12FC5">
        <w:t>: Transmitter scheme of SC-FDMA</w:t>
      </w:r>
    </w:p>
    <w:p w:rsidR="00D51AC6" w:rsidRPr="00F12FC5" w:rsidRDefault="00D51AC6" w:rsidP="00E10AA0">
      <w:r w:rsidRPr="00F12FC5">
        <w:t xml:space="preserve">The uplink sub-carrier spacing </w:t>
      </w:r>
      <w:r w:rsidRPr="00F12FC5">
        <w:rPr>
          <w:i/>
          <w:iCs/>
        </w:rPr>
        <w:sym w:font="Symbol" w:char="F044"/>
      </w:r>
      <w:r w:rsidRPr="00F12FC5">
        <w:rPr>
          <w:rFonts w:ascii="Arial" w:hAnsi="Arial" w:cs="Arial"/>
          <w:i/>
          <w:iCs/>
        </w:rPr>
        <w:t>f</w:t>
      </w:r>
      <w:r w:rsidRPr="00F12FC5">
        <w:t xml:space="preserve"> = 15 kHz. The sub-carriers are grouped into sets of 12 consecutive sub-carriers, corresponding to the uplink resource blocks. 12 consecutive sub-carriers during one slot correspond to one uplink </w:t>
      </w:r>
      <w:r w:rsidRPr="00F12FC5">
        <w:rPr>
          <w:i/>
          <w:iCs/>
        </w:rPr>
        <w:t>resource block</w:t>
      </w:r>
      <w:r w:rsidRPr="00F12FC5">
        <w:t>. In the frequency domain, the number of resource blocks, N</w:t>
      </w:r>
      <w:r w:rsidRPr="00F12FC5">
        <w:rPr>
          <w:vertAlign w:val="subscript"/>
        </w:rPr>
        <w:t>RB</w:t>
      </w:r>
      <w:r w:rsidRPr="00F12FC5">
        <w:t>, can range from N</w:t>
      </w:r>
      <w:r w:rsidRPr="00F12FC5">
        <w:rPr>
          <w:vertAlign w:val="subscript"/>
        </w:rPr>
        <w:t>RB-min</w:t>
      </w:r>
      <w:r w:rsidRPr="00F12FC5">
        <w:t xml:space="preserve"> = 6 to N</w:t>
      </w:r>
      <w:r w:rsidRPr="00F12FC5">
        <w:rPr>
          <w:vertAlign w:val="subscript"/>
        </w:rPr>
        <w:t>RB-max</w:t>
      </w:r>
      <w:r w:rsidRPr="00F12FC5">
        <w:t xml:space="preserve"> = 110</w:t>
      </w:r>
      <w:r w:rsidR="003A32F4" w:rsidRPr="00F12FC5">
        <w:t xml:space="preserve"> per carrier or per CC in case of CA</w:t>
      </w:r>
      <w:r w:rsidR="00392536" w:rsidRPr="00F12FC5">
        <w:t xml:space="preserve"> or DC</w:t>
      </w:r>
      <w:r w:rsidR="003A32F4" w:rsidRPr="00F12FC5">
        <w:t>.</w:t>
      </w:r>
    </w:p>
    <w:p w:rsidR="00D51AC6" w:rsidRPr="00F12FC5" w:rsidRDefault="00D51AC6" w:rsidP="00E10AA0">
      <w:r w:rsidRPr="00F12FC5">
        <w:t>There are two cyclic-prefix lengths defined: Normal cyclic prefix and extended cyclic prefix corresponding to seven and six SC-FDMA symbol per slot respectively.</w:t>
      </w:r>
    </w:p>
    <w:p w:rsidR="00D51AC6" w:rsidRPr="00F12FC5" w:rsidRDefault="00D51AC6" w:rsidP="00E10AA0">
      <w:pPr>
        <w:pStyle w:val="B1"/>
      </w:pPr>
      <w:r w:rsidRPr="00F12FC5">
        <w:t>-</w:t>
      </w:r>
      <w:r w:rsidRPr="00F12FC5">
        <w:tab/>
        <w:t>Normal cyclic prefix: T</w:t>
      </w:r>
      <w:r w:rsidRPr="00F12FC5">
        <w:rPr>
          <w:vertAlign w:val="subscript"/>
        </w:rPr>
        <w:t>CP</w:t>
      </w:r>
      <w:r w:rsidRPr="00F12FC5">
        <w:t xml:space="preserve"> = 160</w:t>
      </w:r>
      <w:r w:rsidRPr="00F12FC5">
        <w:sym w:font="Symbol" w:char="F0B4"/>
      </w:r>
      <w:r w:rsidRPr="00F12FC5">
        <w:t>Ts (SC-FDMA symbol</w:t>
      </w:r>
      <w:r w:rsidR="00561698" w:rsidRPr="00F12FC5">
        <w:t xml:space="preserve"> </w:t>
      </w:r>
      <w:r w:rsidRPr="00F12FC5">
        <w:t>#0) , T</w:t>
      </w:r>
      <w:r w:rsidRPr="00F12FC5">
        <w:rPr>
          <w:vertAlign w:val="subscript"/>
        </w:rPr>
        <w:t>CP</w:t>
      </w:r>
      <w:r w:rsidRPr="00F12FC5">
        <w:t xml:space="preserve"> = 144</w:t>
      </w:r>
      <w:r w:rsidRPr="00F12FC5">
        <w:sym w:font="Symbol" w:char="F0B4"/>
      </w:r>
      <w:r w:rsidRPr="00F12FC5">
        <w:t>Ts (SC-FDMA symbol #1 to #6)</w:t>
      </w:r>
    </w:p>
    <w:p w:rsidR="00D51AC6" w:rsidRPr="00F12FC5" w:rsidRDefault="00D51AC6" w:rsidP="00E10AA0">
      <w:pPr>
        <w:pStyle w:val="B1"/>
      </w:pPr>
      <w:r w:rsidRPr="00F12FC5">
        <w:t>-</w:t>
      </w:r>
      <w:r w:rsidRPr="00F12FC5">
        <w:tab/>
        <w:t>Extended cyclic prefix: T</w:t>
      </w:r>
      <w:r w:rsidRPr="00F12FC5">
        <w:rPr>
          <w:vertAlign w:val="subscript"/>
        </w:rPr>
        <w:t>CP-e</w:t>
      </w:r>
      <w:r w:rsidRPr="00F12FC5">
        <w:t xml:space="preserve"> = 512</w:t>
      </w:r>
      <w:r w:rsidRPr="00F12FC5">
        <w:sym w:font="Symbol" w:char="F0B4"/>
      </w:r>
      <w:r w:rsidRPr="00F12FC5">
        <w:t>Ts (SC-FDMA symbol</w:t>
      </w:r>
      <w:r w:rsidR="00561698" w:rsidRPr="00F12FC5">
        <w:t xml:space="preserve"> </w:t>
      </w:r>
      <w:r w:rsidRPr="00F12FC5">
        <w:t>#0 to SC-FDMA symbol</w:t>
      </w:r>
      <w:r w:rsidR="00561698" w:rsidRPr="00F12FC5">
        <w:t xml:space="preserve"> </w:t>
      </w:r>
      <w:r w:rsidRPr="00F12FC5">
        <w:t>#5)</w:t>
      </w:r>
    </w:p>
    <w:p w:rsidR="002F2ED3" w:rsidRPr="00F12FC5" w:rsidRDefault="002F2ED3" w:rsidP="009C26DC">
      <w:pPr>
        <w:pStyle w:val="Heading3"/>
      </w:pPr>
      <w:bookmarkStart w:id="381" w:name="_Toc20402702"/>
      <w:bookmarkStart w:id="382" w:name="_Toc29344341"/>
      <w:bookmarkStart w:id="383" w:name="_Toc37461767"/>
      <w:bookmarkStart w:id="384" w:name="_Toc46506638"/>
      <w:r w:rsidRPr="00F12FC5">
        <w:t>5.2.1</w:t>
      </w:r>
      <w:r w:rsidRPr="00F12FC5">
        <w:rPr>
          <w:rFonts w:eastAsia="SimSun"/>
          <w:lang w:eastAsia="zh-CN"/>
        </w:rPr>
        <w:t>a</w:t>
      </w:r>
      <w:r w:rsidRPr="00F12FC5">
        <w:rPr>
          <w:rFonts w:eastAsia="SimSun"/>
          <w:lang w:eastAsia="zh-CN"/>
        </w:rPr>
        <w:tab/>
      </w:r>
      <w:r w:rsidRPr="00F12FC5">
        <w:t>Basic transmission scheme for NB-IoT</w:t>
      </w:r>
      <w:bookmarkEnd w:id="381"/>
      <w:bookmarkEnd w:id="382"/>
      <w:bookmarkEnd w:id="383"/>
      <w:bookmarkEnd w:id="384"/>
    </w:p>
    <w:p w:rsidR="002F2ED3" w:rsidRPr="00F12FC5" w:rsidRDefault="002F2ED3" w:rsidP="002F2ED3">
      <w:pPr>
        <w:rPr>
          <w:lang w:eastAsia="zh-CN"/>
        </w:rPr>
      </w:pPr>
      <w:r w:rsidRPr="00F12FC5">
        <w:rPr>
          <w:lang w:eastAsia="zh-CN"/>
        </w:rPr>
        <w:t>For NB-IoT uplink transmission, both single-tone transmission and multi-tone transmission are defined.</w:t>
      </w:r>
    </w:p>
    <w:p w:rsidR="002F2ED3" w:rsidRPr="00F12FC5" w:rsidRDefault="002F2ED3" w:rsidP="002F2ED3">
      <w:r w:rsidRPr="00F12FC5">
        <w:rPr>
          <w:lang w:eastAsia="zh-CN"/>
        </w:rPr>
        <w:t xml:space="preserve">For single-tone transmission, there are two numerologies defined: 3.75 kHz and 15 kHz subcarrier spacing, based on single-carrier FDMA as described in </w:t>
      </w:r>
      <w:r w:rsidR="00540D9B" w:rsidRPr="00F12FC5">
        <w:rPr>
          <w:lang w:eastAsia="zh-CN"/>
        </w:rPr>
        <w:t>clause</w:t>
      </w:r>
      <w:r w:rsidRPr="00F12FC5">
        <w:rPr>
          <w:lang w:eastAsia="zh-CN"/>
        </w:rPr>
        <w:t xml:space="preserve"> 5.2.1, with the following differences: In the frequency domain, resource </w:t>
      </w:r>
      <w:r w:rsidRPr="00F12FC5">
        <w:rPr>
          <w:lang w:eastAsia="zh-CN"/>
        </w:rPr>
        <w:lastRenderedPageBreak/>
        <w:t xml:space="preserve">blocks are not defined. If the uplink sub-carrier spacing </w:t>
      </w:r>
      <w:r w:rsidRPr="00F12FC5">
        <w:rPr>
          <w:i/>
          <w:iCs/>
        </w:rPr>
        <w:sym w:font="Symbol" w:char="F044"/>
      </w:r>
      <w:r w:rsidRPr="00F12FC5">
        <w:rPr>
          <w:rFonts w:ascii="Arial" w:hAnsi="Arial" w:cs="Arial"/>
          <w:i/>
          <w:iCs/>
        </w:rPr>
        <w:t>f</w:t>
      </w:r>
      <w:r w:rsidRPr="00F12FC5">
        <w:t xml:space="preserve"> = 15 kHz, there are 12 consecutive sub-carriers. If the uplink sub-carrier spacing </w:t>
      </w:r>
      <w:r w:rsidRPr="00F12FC5">
        <w:rPr>
          <w:i/>
          <w:iCs/>
        </w:rPr>
        <w:sym w:font="Symbol" w:char="F044"/>
      </w:r>
      <w:r w:rsidRPr="00F12FC5">
        <w:rPr>
          <w:rFonts w:ascii="Arial" w:hAnsi="Arial" w:cs="Arial"/>
          <w:i/>
          <w:iCs/>
        </w:rPr>
        <w:t>f</w:t>
      </w:r>
      <w:r w:rsidRPr="00F12FC5">
        <w:t xml:space="preserve"> = 3.75 kHz, there are 48 consecutive sub-carriers.</w:t>
      </w:r>
    </w:p>
    <w:p w:rsidR="002F2ED3" w:rsidRPr="00F12FC5" w:rsidRDefault="002F2ED3" w:rsidP="002F2ED3">
      <w:pPr>
        <w:rPr>
          <w:rFonts w:eastAsia="SimSun"/>
          <w:bCs/>
          <w:lang w:eastAsia="zh-CN"/>
        </w:rPr>
      </w:pPr>
      <w:r w:rsidRPr="00F12FC5">
        <w:rPr>
          <w:lang w:eastAsia="zh-CN"/>
        </w:rPr>
        <w:t xml:space="preserve">Single-tone transmission with 3.75 kHz subcarrier spacing is organized into </w:t>
      </w:r>
      <w:r w:rsidRPr="00F12FC5">
        <w:rPr>
          <w:rFonts w:eastAsia="SimSun"/>
          <w:lang w:eastAsia="zh-CN"/>
        </w:rPr>
        <w:t>slots</w:t>
      </w:r>
      <w:r w:rsidRPr="00F12FC5">
        <w:rPr>
          <w:lang w:eastAsia="zh-CN"/>
        </w:rPr>
        <w:t xml:space="preserve"> with 2ms duration, each of which consists of seven symbols located from beginning of </w:t>
      </w:r>
      <w:r w:rsidRPr="00F12FC5">
        <w:rPr>
          <w:rFonts w:eastAsia="SimSun"/>
          <w:lang w:eastAsia="zh-CN"/>
        </w:rPr>
        <w:t>the slot</w:t>
      </w:r>
      <w:r w:rsidRPr="00F12FC5">
        <w:rPr>
          <w:lang w:eastAsia="zh-CN"/>
        </w:rPr>
        <w:t xml:space="preserve">. The </w:t>
      </w:r>
      <w:r w:rsidRPr="00F12FC5">
        <w:rPr>
          <w:rFonts w:eastAsia="SimSun"/>
          <w:lang w:eastAsia="zh-CN"/>
        </w:rPr>
        <w:t xml:space="preserve">slot </w:t>
      </w:r>
      <w:r w:rsidRPr="00F12FC5">
        <w:rPr>
          <w:lang w:eastAsia="zh-CN"/>
        </w:rPr>
        <w:t>boundary is aligned with sub-frame boundaries of frame structure Type 1</w:t>
      </w:r>
      <w:r w:rsidRPr="00F12FC5">
        <w:rPr>
          <w:rFonts w:eastAsia="SimSun"/>
          <w:lang w:eastAsia="zh-CN"/>
        </w:rPr>
        <w:t>.</w:t>
      </w:r>
      <w:r w:rsidRPr="00F12FC5">
        <w:rPr>
          <w:lang w:eastAsia="zh-CN"/>
        </w:rPr>
        <w:t xml:space="preserve"> One symbol of 3.75 kHz subcarrier spacing consists of 8448 Ts of symbol with CP length of 256Ts. T</w:t>
      </w:r>
      <w:r w:rsidRPr="00F12FC5">
        <w:t xml:space="preserve">he remaining time </w:t>
      </w:r>
      <w:r w:rsidRPr="00F12FC5">
        <w:rPr>
          <w:bCs/>
        </w:rPr>
        <w:t>(</w:t>
      </w:r>
      <w:r w:rsidRPr="00F12FC5">
        <w:rPr>
          <w:bCs/>
          <w:lang w:eastAsia="zh-CN"/>
        </w:rPr>
        <w:t>2304</w:t>
      </w:r>
      <w:r w:rsidRPr="00F12FC5">
        <w:rPr>
          <w:bCs/>
        </w:rPr>
        <w:t>Ts)</w:t>
      </w:r>
      <w:r w:rsidRPr="00F12FC5">
        <w:rPr>
          <w:bCs/>
          <w:lang w:eastAsia="zh-CN"/>
        </w:rPr>
        <w:t xml:space="preserve"> of </w:t>
      </w:r>
      <w:r w:rsidRPr="00F12FC5">
        <w:rPr>
          <w:rFonts w:eastAsia="SimSun"/>
          <w:bCs/>
          <w:lang w:eastAsia="zh-CN"/>
        </w:rPr>
        <w:t>the slot</w:t>
      </w:r>
      <w:r w:rsidRPr="00F12FC5">
        <w:t xml:space="preserve"> is used as</w:t>
      </w:r>
      <w:r w:rsidRPr="00F12FC5">
        <w:rPr>
          <w:bCs/>
        </w:rPr>
        <w:t xml:space="preserve"> a guard period.</w:t>
      </w:r>
    </w:p>
    <w:p w:rsidR="002F2ED3" w:rsidRPr="00F12FC5" w:rsidRDefault="002F2ED3" w:rsidP="002F2ED3">
      <w:pPr>
        <w:rPr>
          <w:lang w:eastAsia="zh-CN"/>
        </w:rPr>
      </w:pPr>
      <w:r w:rsidRPr="00F12FC5">
        <w:rPr>
          <w:lang w:eastAsia="zh-CN"/>
        </w:rPr>
        <w:t xml:space="preserve">Multi-tone transmission is based on single-carrier FDMA as described in </w:t>
      </w:r>
      <w:r w:rsidR="00540D9B" w:rsidRPr="00F12FC5">
        <w:rPr>
          <w:lang w:eastAsia="zh-CN"/>
        </w:rPr>
        <w:t>clause</w:t>
      </w:r>
      <w:r w:rsidRPr="00F12FC5">
        <w:rPr>
          <w:lang w:eastAsia="zh-CN"/>
        </w:rPr>
        <w:t xml:space="preserve"> 5.2.1, with the difference that </w:t>
      </w:r>
      <w:r w:rsidRPr="00F12FC5">
        <w:t>resource blocks are not defined</w:t>
      </w:r>
      <w:r w:rsidRPr="00F12FC5">
        <w:rPr>
          <w:lang w:eastAsia="zh-CN"/>
        </w:rPr>
        <w:t xml:space="preserve">. There are 12 consecutive uplink sub-carriers with </w:t>
      </w:r>
      <w:r w:rsidRPr="00F12FC5">
        <w:t xml:space="preserve">uplink sub-carrier spacing </w:t>
      </w:r>
      <w:r w:rsidRPr="00F12FC5">
        <w:rPr>
          <w:i/>
          <w:iCs/>
        </w:rPr>
        <w:sym w:font="Symbol" w:char="F044"/>
      </w:r>
      <w:r w:rsidRPr="00F12FC5">
        <w:rPr>
          <w:rFonts w:ascii="Arial" w:hAnsi="Arial" w:cs="Arial"/>
          <w:i/>
          <w:iCs/>
        </w:rPr>
        <w:t>f</w:t>
      </w:r>
      <w:r w:rsidRPr="00F12FC5">
        <w:t xml:space="preserve"> = 15 kHz</w:t>
      </w:r>
      <w:r w:rsidRPr="00F12FC5">
        <w:rPr>
          <w:lang w:eastAsia="zh-CN"/>
        </w:rPr>
        <w:t>. The sub-carriers can be grouped into sets of 3, 6, or 12 consecutive subcarriers.</w:t>
      </w:r>
    </w:p>
    <w:p w:rsidR="002F2ED3" w:rsidRPr="00F12FC5" w:rsidRDefault="002F2ED3" w:rsidP="002F2ED3">
      <w:pPr>
        <w:rPr>
          <w:rFonts w:eastAsia="SimSun"/>
          <w:lang w:eastAsia="zh-CN"/>
        </w:rPr>
      </w:pPr>
      <w:r w:rsidRPr="00F12FC5">
        <w:rPr>
          <w:lang w:eastAsia="zh-CN"/>
        </w:rPr>
        <w:t xml:space="preserve">A resource unit, schedulable </w:t>
      </w:r>
      <w:r w:rsidRPr="00F12FC5">
        <w:rPr>
          <w:rFonts w:eastAsia="SimSun"/>
          <w:lang w:eastAsia="zh-CN"/>
        </w:rPr>
        <w:t>for single-tone</w:t>
      </w:r>
      <w:r w:rsidRPr="00F12FC5">
        <w:rPr>
          <w:lang w:eastAsia="zh-CN"/>
        </w:rPr>
        <w:t xml:space="preserve"> NPUSCH </w:t>
      </w:r>
      <w:r w:rsidRPr="00F12FC5">
        <w:rPr>
          <w:rFonts w:eastAsia="SimSun"/>
          <w:lang w:eastAsia="zh-CN"/>
        </w:rPr>
        <w:t>with UL-SCH</w:t>
      </w:r>
      <w:r w:rsidRPr="00F12FC5">
        <w:rPr>
          <w:lang w:eastAsia="zh-CN"/>
        </w:rPr>
        <w:t xml:space="preserve"> transmission, is defined as a single 3.75 kHz sub-carrier for 32 ms or a single 15 kHz sub-carrier for 8 ms. A resource unit, schedulable for </w:t>
      </w:r>
      <w:r w:rsidRPr="00F12FC5">
        <w:rPr>
          <w:rFonts w:eastAsia="SimSun"/>
          <w:lang w:eastAsia="zh-CN"/>
        </w:rPr>
        <w:t xml:space="preserve">multi-tone </w:t>
      </w:r>
      <w:r w:rsidRPr="00F12FC5">
        <w:rPr>
          <w:lang w:eastAsia="zh-CN"/>
        </w:rPr>
        <w:t xml:space="preserve">NPUSCH </w:t>
      </w:r>
      <w:r w:rsidRPr="00F12FC5">
        <w:rPr>
          <w:rFonts w:eastAsia="SimSun"/>
          <w:lang w:eastAsia="zh-CN"/>
        </w:rPr>
        <w:t>with UL-SCH</w:t>
      </w:r>
      <w:r w:rsidRPr="00F12FC5">
        <w:rPr>
          <w:lang w:eastAsia="zh-CN"/>
        </w:rPr>
        <w:t xml:space="preserve"> transmission is defined as 3 sub-carriers for 4 ms; or 6 sub-carriers for 2 ms; or 12 sub-carriers for 1ms.</w:t>
      </w:r>
      <w:r w:rsidRPr="00F12FC5">
        <w:rPr>
          <w:rFonts w:eastAsia="SimSun"/>
          <w:lang w:eastAsia="zh-CN"/>
        </w:rPr>
        <w:t xml:space="preserve"> </w:t>
      </w:r>
      <w:r w:rsidRPr="00F12FC5">
        <w:rPr>
          <w:lang w:eastAsia="zh-CN"/>
        </w:rPr>
        <w:t>A resource unit, schedulable for NPUSCH with ACK/NAK transmission, is defined as a single 3.75 kHz sub-carrier for 8 ms or a single 15 kHz sub-carrier for 2 ms.</w:t>
      </w:r>
    </w:p>
    <w:p w:rsidR="002F2ED3" w:rsidRPr="00F12FC5" w:rsidRDefault="002F2ED3" w:rsidP="002F2ED3">
      <w:pPr>
        <w:rPr>
          <w:rFonts w:eastAsia="SimSun"/>
          <w:lang w:eastAsia="zh-CN"/>
        </w:rPr>
      </w:pPr>
      <w:r w:rsidRPr="00F12FC5">
        <w:rPr>
          <w:rFonts w:eastAsia="SimSun"/>
          <w:lang w:eastAsia="zh-CN"/>
        </w:rPr>
        <w:t>A UL-SCH transport block can be scheduled over one or more than one resource unit in time.</w:t>
      </w:r>
    </w:p>
    <w:p w:rsidR="00D51AC6" w:rsidRPr="00F12FC5" w:rsidRDefault="00D51AC6" w:rsidP="009C26DC">
      <w:pPr>
        <w:pStyle w:val="Heading3"/>
      </w:pPr>
      <w:bookmarkStart w:id="385" w:name="_Toc20402703"/>
      <w:bookmarkStart w:id="386" w:name="_Toc29344342"/>
      <w:bookmarkStart w:id="387" w:name="_Toc37461768"/>
      <w:bookmarkStart w:id="388" w:name="_Toc46506639"/>
      <w:r w:rsidRPr="00F12FC5">
        <w:t>5.2.2</w:t>
      </w:r>
      <w:r w:rsidRPr="00F12FC5">
        <w:tab/>
        <w:t>Physical-layer processing</w:t>
      </w:r>
      <w:bookmarkEnd w:id="385"/>
      <w:bookmarkEnd w:id="386"/>
      <w:bookmarkEnd w:id="387"/>
      <w:bookmarkEnd w:id="388"/>
    </w:p>
    <w:p w:rsidR="00D51AC6" w:rsidRPr="00F12FC5" w:rsidRDefault="00D51AC6" w:rsidP="00E10AA0">
      <w:r w:rsidRPr="00F12FC5">
        <w:t>The uplink physical layer processing of transport channels consists of the following steps:</w:t>
      </w:r>
    </w:p>
    <w:p w:rsidR="00D51AC6" w:rsidRPr="00F12FC5" w:rsidRDefault="00D51AC6" w:rsidP="00E10AA0">
      <w:pPr>
        <w:pStyle w:val="B1"/>
      </w:pPr>
      <w:r w:rsidRPr="00F12FC5">
        <w:t>-</w:t>
      </w:r>
      <w:r w:rsidRPr="00F12FC5">
        <w:tab/>
        <w:t>CRC insertion: 24 bit CRC for PUSCH</w:t>
      </w:r>
      <w:r w:rsidR="002F2ED3" w:rsidRPr="00F12FC5">
        <w:rPr>
          <w:rFonts w:eastAsia="SimSun"/>
          <w:lang w:eastAsia="zh-CN"/>
        </w:rPr>
        <w:t xml:space="preserve"> and NPUSCH</w:t>
      </w:r>
      <w:r w:rsidRPr="00F12FC5">
        <w:t>;</w:t>
      </w:r>
    </w:p>
    <w:p w:rsidR="00D51AC6" w:rsidRPr="00F12FC5" w:rsidRDefault="00D51AC6" w:rsidP="00E10AA0">
      <w:pPr>
        <w:pStyle w:val="B1"/>
      </w:pPr>
      <w:r w:rsidRPr="00F12FC5">
        <w:t>-</w:t>
      </w:r>
      <w:r w:rsidRPr="00F12FC5">
        <w:tab/>
        <w:t>Channel coding: turbo coding based on QPP inner interleaving with trellis termination;</w:t>
      </w:r>
    </w:p>
    <w:p w:rsidR="00D51AC6" w:rsidRPr="00F12FC5" w:rsidRDefault="00D51AC6" w:rsidP="00E10AA0">
      <w:pPr>
        <w:pStyle w:val="B1"/>
      </w:pPr>
      <w:r w:rsidRPr="00F12FC5">
        <w:t>-</w:t>
      </w:r>
      <w:r w:rsidRPr="00F12FC5">
        <w:tab/>
        <w:t>Physical-layer hybrid-ARQ processing;</w:t>
      </w:r>
    </w:p>
    <w:p w:rsidR="00D51AC6" w:rsidRPr="00F12FC5" w:rsidRDefault="00D51AC6" w:rsidP="00E10AA0">
      <w:pPr>
        <w:pStyle w:val="B1"/>
      </w:pPr>
      <w:r w:rsidRPr="00F12FC5">
        <w:t>-</w:t>
      </w:r>
      <w:r w:rsidRPr="00F12FC5">
        <w:tab/>
        <w:t>Scrambling: UE-specific scrambling;</w:t>
      </w:r>
    </w:p>
    <w:p w:rsidR="00D51AC6" w:rsidRPr="00F12FC5" w:rsidRDefault="00D51AC6" w:rsidP="00E10AA0">
      <w:pPr>
        <w:pStyle w:val="B1"/>
      </w:pPr>
      <w:r w:rsidRPr="00F12FC5">
        <w:t>-</w:t>
      </w:r>
      <w:r w:rsidRPr="00F12FC5">
        <w:tab/>
        <w:t xml:space="preserve">Modulation: QPSK, 16QAM, 64QAM </w:t>
      </w:r>
      <w:r w:rsidR="00542DB2" w:rsidRPr="00F12FC5">
        <w:t xml:space="preserve">and 256 QAM </w:t>
      </w:r>
      <w:r w:rsidRPr="00F12FC5">
        <w:t xml:space="preserve">(64 QAM </w:t>
      </w:r>
      <w:r w:rsidR="00542DB2" w:rsidRPr="00F12FC5">
        <w:t xml:space="preserve">and 256 QAM </w:t>
      </w:r>
      <w:r w:rsidRPr="00F12FC5">
        <w:t>optional in UE)</w:t>
      </w:r>
      <w:r w:rsidR="002F2ED3" w:rsidRPr="00F12FC5">
        <w:rPr>
          <w:rFonts w:eastAsia="SimSun"/>
          <w:lang w:eastAsia="zh-CN"/>
        </w:rPr>
        <w:t xml:space="preserve"> </w:t>
      </w:r>
      <w:r w:rsidR="002F2ED3" w:rsidRPr="00F12FC5">
        <w:t xml:space="preserve">for </w:t>
      </w:r>
      <w:r w:rsidR="00FE1D03" w:rsidRPr="00F12FC5">
        <w:t xml:space="preserve">full-PRB transmission of </w:t>
      </w:r>
      <w:r w:rsidR="002F2ED3" w:rsidRPr="00F12FC5">
        <w:t>PUSCH</w:t>
      </w:r>
      <w:r w:rsidR="00FE1D03" w:rsidRPr="00F12FC5">
        <w:t>, and π/2-BPSK and QPSK for sub-PRB transmission of PUSCH (optional in UE)</w:t>
      </w:r>
      <w:r w:rsidR="002F2ED3" w:rsidRPr="00F12FC5">
        <w:t>;</w:t>
      </w:r>
      <w:r w:rsidR="002F2ED3" w:rsidRPr="00F12FC5">
        <w:rPr>
          <w:rFonts w:eastAsia="SimSun"/>
          <w:lang w:eastAsia="zh-CN"/>
        </w:rPr>
        <w:t xml:space="preserve"> π/2-BPSK and π/4-QPSK in single-tone transmission of NPUSCH, and QPSK for multi-tone transmission of NPUSCH</w:t>
      </w:r>
      <w:r w:rsidRPr="00F12FC5">
        <w:t>;</w:t>
      </w:r>
    </w:p>
    <w:p w:rsidR="00C84F52" w:rsidRPr="00F12FC5" w:rsidRDefault="00C84F52" w:rsidP="00E10AA0">
      <w:pPr>
        <w:pStyle w:val="B1"/>
      </w:pPr>
      <w:r w:rsidRPr="00F12FC5">
        <w:t>-</w:t>
      </w:r>
      <w:r w:rsidRPr="00F12FC5">
        <w:tab/>
        <w:t>Mapping to assigned resources and antennas ports.</w:t>
      </w:r>
    </w:p>
    <w:p w:rsidR="00D51AC6" w:rsidRPr="00F12FC5" w:rsidRDefault="00D51AC6" w:rsidP="009C26DC">
      <w:pPr>
        <w:pStyle w:val="Heading3"/>
      </w:pPr>
      <w:bookmarkStart w:id="389" w:name="_Toc20402704"/>
      <w:bookmarkStart w:id="390" w:name="_Toc29344343"/>
      <w:bookmarkStart w:id="391" w:name="_Toc37461769"/>
      <w:bookmarkStart w:id="392" w:name="_Toc46506640"/>
      <w:r w:rsidRPr="00F12FC5">
        <w:t>5.2.3</w:t>
      </w:r>
      <w:r w:rsidRPr="00F12FC5">
        <w:tab/>
        <w:t>Physical uplink control channel</w:t>
      </w:r>
      <w:bookmarkEnd w:id="389"/>
      <w:bookmarkEnd w:id="390"/>
      <w:bookmarkEnd w:id="391"/>
      <w:bookmarkEnd w:id="392"/>
    </w:p>
    <w:p w:rsidR="00D51AC6" w:rsidRPr="00F12FC5" w:rsidRDefault="00D51AC6" w:rsidP="00E10AA0">
      <w:r w:rsidRPr="00F12FC5">
        <w:t>The PUCCH</w:t>
      </w:r>
      <w:r w:rsidR="003069B0" w:rsidRPr="00F12FC5">
        <w:t>/SPUCCH</w:t>
      </w:r>
      <w:r w:rsidRPr="00F12FC5">
        <w:t xml:space="preserve"> shall be mapped to a control channel resource in the uplink.</w:t>
      </w:r>
    </w:p>
    <w:p w:rsidR="00D51AC6" w:rsidRPr="00F12FC5" w:rsidRDefault="00D51AC6" w:rsidP="00E10AA0">
      <w:r w:rsidRPr="00F12FC5">
        <w:t xml:space="preserve">Depending on presence or absence of uplink timing synchronization, the uplink physical control signalling </w:t>
      </w:r>
      <w:r w:rsidR="000F62DC" w:rsidRPr="00F12FC5">
        <w:t xml:space="preserve">for scheduling request </w:t>
      </w:r>
      <w:r w:rsidRPr="00F12FC5">
        <w:t>can differ.</w:t>
      </w:r>
    </w:p>
    <w:p w:rsidR="00D51AC6" w:rsidRPr="00F12FC5" w:rsidRDefault="00D51AC6" w:rsidP="00E10AA0">
      <w:r w:rsidRPr="00F12FC5">
        <w:t>In the case of time synchronization being present</w:t>
      </w:r>
      <w:r w:rsidR="005647AA" w:rsidRPr="00F12FC5">
        <w:t xml:space="preserve"> for the pTAG</w:t>
      </w:r>
      <w:r w:rsidRPr="00F12FC5">
        <w:t>, the outband control signalling consists of:</w:t>
      </w:r>
    </w:p>
    <w:p w:rsidR="00D51AC6" w:rsidRPr="00F12FC5" w:rsidRDefault="00D51AC6" w:rsidP="00E10AA0">
      <w:pPr>
        <w:pStyle w:val="B1"/>
      </w:pPr>
      <w:r w:rsidRPr="00F12FC5">
        <w:t>-</w:t>
      </w:r>
      <w:r w:rsidRPr="00F12FC5">
        <w:tab/>
      </w:r>
      <w:r w:rsidR="009F109D" w:rsidRPr="00F12FC5">
        <w:t>CSI</w:t>
      </w:r>
      <w:r w:rsidRPr="00F12FC5">
        <w:t>;</w:t>
      </w:r>
    </w:p>
    <w:p w:rsidR="00D51AC6" w:rsidRPr="00F12FC5" w:rsidRDefault="00D51AC6" w:rsidP="00E10AA0">
      <w:pPr>
        <w:pStyle w:val="B1"/>
      </w:pPr>
      <w:r w:rsidRPr="00F12FC5">
        <w:t>-</w:t>
      </w:r>
      <w:r w:rsidRPr="00F12FC5">
        <w:tab/>
        <w:t>ACK/NAK;</w:t>
      </w:r>
    </w:p>
    <w:p w:rsidR="00D51AC6" w:rsidRPr="00F12FC5" w:rsidRDefault="00D51AC6" w:rsidP="00E10AA0">
      <w:pPr>
        <w:pStyle w:val="B1"/>
      </w:pPr>
      <w:r w:rsidRPr="00F12FC5">
        <w:t>-</w:t>
      </w:r>
      <w:r w:rsidRPr="00F12FC5">
        <w:tab/>
        <w:t>Scheduling Request (SR).</w:t>
      </w:r>
    </w:p>
    <w:p w:rsidR="00D51AC6" w:rsidRPr="00F12FC5" w:rsidRDefault="00D51AC6" w:rsidP="00E10AA0">
      <w:r w:rsidRPr="00F12FC5">
        <w:t xml:space="preserve">The </w:t>
      </w:r>
      <w:r w:rsidR="009F109D" w:rsidRPr="00F12FC5">
        <w:t>CSI</w:t>
      </w:r>
      <w:r w:rsidRPr="00F12FC5">
        <w:t xml:space="preserve"> informs the scheduler about the current channel conditions as seen by the UE. If MIMO transmission is used, the </w:t>
      </w:r>
      <w:r w:rsidR="009F109D" w:rsidRPr="00F12FC5">
        <w:t>CSI</w:t>
      </w:r>
      <w:r w:rsidRPr="00F12FC5">
        <w:t xml:space="preserve"> includes necessary MIMO-related feedback.</w:t>
      </w:r>
    </w:p>
    <w:p w:rsidR="00D51AC6" w:rsidRPr="00F12FC5" w:rsidRDefault="00D51AC6" w:rsidP="00E10AA0">
      <w:r w:rsidRPr="00F12FC5">
        <w:t xml:space="preserve">The HARQ feedback in response to downlink data transmission consists of a single ACK/NAK bit per </w:t>
      </w:r>
      <w:r w:rsidR="000F62DC" w:rsidRPr="00F12FC5">
        <w:t>transport block in case of non-bundling configuration</w:t>
      </w:r>
      <w:r w:rsidRPr="00F12FC5">
        <w:t>.</w:t>
      </w:r>
    </w:p>
    <w:p w:rsidR="00D51AC6" w:rsidRPr="00F12FC5" w:rsidRDefault="00D51AC6" w:rsidP="00E10AA0">
      <w:r w:rsidRPr="00F12FC5">
        <w:t>PUCCH</w:t>
      </w:r>
      <w:r w:rsidR="003069B0" w:rsidRPr="00F12FC5">
        <w:t>/SPUCCH</w:t>
      </w:r>
      <w:r w:rsidRPr="00F12FC5">
        <w:t xml:space="preserve"> resources for SR</w:t>
      </w:r>
      <w:r w:rsidR="003069B0" w:rsidRPr="00F12FC5">
        <w:t>,</w:t>
      </w:r>
      <w:r w:rsidRPr="00F12FC5">
        <w:t xml:space="preserve"> </w:t>
      </w:r>
      <w:r w:rsidR="009F109D" w:rsidRPr="00F12FC5">
        <w:t>CSI</w:t>
      </w:r>
      <w:r w:rsidRPr="00F12FC5">
        <w:t xml:space="preserve"> reporting </w:t>
      </w:r>
      <w:r w:rsidR="003069B0" w:rsidRPr="00F12FC5">
        <w:t xml:space="preserve">and possibly HARQ feedback </w:t>
      </w:r>
      <w:r w:rsidRPr="00F12FC5">
        <w:t xml:space="preserve">are assigned and can be revoked through RRC signalling. An SR is not necessarily assigned to UEs </w:t>
      </w:r>
      <w:r w:rsidR="00594232" w:rsidRPr="00F12FC5">
        <w:t xml:space="preserve">acquiring </w:t>
      </w:r>
      <w:r w:rsidRPr="00F12FC5">
        <w:t>synchronization through the RACH (i.e. synchronised UEs may or may not have a dedicated SR channel). PUCCH</w:t>
      </w:r>
      <w:r w:rsidR="003069B0" w:rsidRPr="00F12FC5">
        <w:t>/SPUCCH</w:t>
      </w:r>
      <w:r w:rsidRPr="00F12FC5">
        <w:t xml:space="preserve"> resources for SR</w:t>
      </w:r>
      <w:r w:rsidR="003069B0" w:rsidRPr="00F12FC5">
        <w:t>,</w:t>
      </w:r>
      <w:r w:rsidRPr="00F12FC5">
        <w:t xml:space="preserve"> </w:t>
      </w:r>
      <w:r w:rsidR="009F109D" w:rsidRPr="00F12FC5">
        <w:t>CSI</w:t>
      </w:r>
      <w:r w:rsidRPr="00F12FC5">
        <w:t xml:space="preserve"> </w:t>
      </w:r>
      <w:r w:rsidR="003069B0" w:rsidRPr="00F12FC5">
        <w:t xml:space="preserve">and HARQ feedback </w:t>
      </w:r>
      <w:r w:rsidRPr="00F12FC5">
        <w:t>are lost when the UE is no longer synchronized.</w:t>
      </w:r>
    </w:p>
    <w:p w:rsidR="00852867" w:rsidRPr="00F12FC5" w:rsidRDefault="00852867" w:rsidP="00852867">
      <w:r w:rsidRPr="00F12FC5">
        <w:t>PUCCH</w:t>
      </w:r>
      <w:r w:rsidR="003069B0" w:rsidRPr="00F12FC5">
        <w:t>/SPUCCH</w:t>
      </w:r>
      <w:r w:rsidRPr="00F12FC5">
        <w:t xml:space="preserve"> is transmitted on PCell, PUCCH SCell (if such is configured in CA) and on PSCell (in DC).</w:t>
      </w:r>
    </w:p>
    <w:p w:rsidR="000F62DC" w:rsidRPr="00F12FC5" w:rsidRDefault="000F62DC" w:rsidP="00E10AA0">
      <w:r w:rsidRPr="00F12FC5">
        <w:lastRenderedPageBreak/>
        <w:t xml:space="preserve">The physical layer supports simultaneous transmission of PUCCH and </w:t>
      </w:r>
      <w:r w:rsidR="003069B0" w:rsidRPr="00F12FC5">
        <w:t xml:space="preserve">subframe </w:t>
      </w:r>
      <w:r w:rsidRPr="00F12FC5">
        <w:t>PUSCH</w:t>
      </w:r>
      <w:r w:rsidR="003069B0" w:rsidRPr="00F12FC5">
        <w:t>, or of SPUCCH and (sub)slot-PUSCH. In case of SPUCCH and (sub)slot-PUSCH transmission, both the shared channel and the associated control channel shall be of the same transmission duration (slot or subslot)</w:t>
      </w:r>
      <w:r w:rsidRPr="00F12FC5">
        <w:t>.</w:t>
      </w:r>
    </w:p>
    <w:p w:rsidR="002F2ED3" w:rsidRPr="00F12FC5" w:rsidRDefault="002F2ED3" w:rsidP="009C26DC">
      <w:pPr>
        <w:pStyle w:val="Heading3"/>
      </w:pPr>
      <w:bookmarkStart w:id="393" w:name="_Toc20402705"/>
      <w:bookmarkStart w:id="394" w:name="_Toc29344344"/>
      <w:bookmarkStart w:id="395" w:name="_Toc37461770"/>
      <w:bookmarkStart w:id="396" w:name="_Toc46506641"/>
      <w:r w:rsidRPr="00F12FC5">
        <w:t>5.2.3</w:t>
      </w:r>
      <w:r w:rsidRPr="00F12FC5">
        <w:rPr>
          <w:rFonts w:eastAsia="SimSun"/>
          <w:lang w:eastAsia="zh-CN"/>
        </w:rPr>
        <w:t>a</w:t>
      </w:r>
      <w:r w:rsidRPr="00F12FC5">
        <w:rPr>
          <w:rFonts w:eastAsia="SimSun"/>
          <w:lang w:eastAsia="zh-CN"/>
        </w:rPr>
        <w:tab/>
      </w:r>
      <w:r w:rsidRPr="00F12FC5">
        <w:t>Uplink control information for NB-IoT</w:t>
      </w:r>
      <w:bookmarkEnd w:id="393"/>
      <w:bookmarkEnd w:id="394"/>
      <w:bookmarkEnd w:id="395"/>
      <w:bookmarkEnd w:id="396"/>
    </w:p>
    <w:p w:rsidR="002F2ED3" w:rsidRPr="00F12FC5" w:rsidRDefault="002F2ED3" w:rsidP="002F2ED3">
      <w:r w:rsidRPr="00F12FC5">
        <w:rPr>
          <w:lang w:eastAsia="zh-CN"/>
        </w:rPr>
        <w:t>The uplink control information</w:t>
      </w:r>
      <w:r w:rsidRPr="00F12FC5">
        <w:t xml:space="preserve"> consists of:</w:t>
      </w:r>
    </w:p>
    <w:p w:rsidR="00DA3E24" w:rsidRPr="00F12FC5" w:rsidRDefault="002F2ED3" w:rsidP="00DA3E24">
      <w:pPr>
        <w:pStyle w:val="B1"/>
      </w:pPr>
      <w:r w:rsidRPr="00F12FC5">
        <w:t>-</w:t>
      </w:r>
      <w:r w:rsidRPr="00F12FC5">
        <w:tab/>
        <w:t>ACK/NAK</w:t>
      </w:r>
      <w:r w:rsidRPr="00F12FC5">
        <w:rPr>
          <w:rFonts w:eastAsia="SimSun"/>
          <w:lang w:eastAsia="zh-CN"/>
        </w:rPr>
        <w:t xml:space="preserve"> corresponding to NPDSCH</w:t>
      </w:r>
      <w:r w:rsidRPr="00F12FC5">
        <w:t>;</w:t>
      </w:r>
    </w:p>
    <w:p w:rsidR="002F2ED3" w:rsidRPr="00F12FC5" w:rsidRDefault="00DA3E24" w:rsidP="00DA3E24">
      <w:pPr>
        <w:pStyle w:val="B1"/>
        <w:rPr>
          <w:rFonts w:eastAsia="SimSun"/>
          <w:lang w:eastAsia="zh-CN"/>
        </w:rPr>
      </w:pPr>
      <w:r w:rsidRPr="00F12FC5">
        <w:t>-</w:t>
      </w:r>
      <w:r w:rsidRPr="00F12FC5">
        <w:tab/>
        <w:t>Scheduling Request (SR).</w:t>
      </w:r>
    </w:p>
    <w:p w:rsidR="00DA3E24" w:rsidRPr="00F12FC5" w:rsidRDefault="002F2ED3" w:rsidP="00DA3E24">
      <w:pPr>
        <w:rPr>
          <w:lang w:eastAsia="zh-CN"/>
        </w:rPr>
      </w:pPr>
      <w:r w:rsidRPr="00F12FC5">
        <w:rPr>
          <w:lang w:eastAsia="zh-CN"/>
        </w:rPr>
        <w:t>ACK/NAK corresponding to NPDSCH is transmitted with single-tone transmission on NPUSCH, with frequency resource and time resource indicated by downlink grant.</w:t>
      </w:r>
    </w:p>
    <w:p w:rsidR="002F2ED3" w:rsidRPr="00F12FC5" w:rsidRDefault="00DA3E24" w:rsidP="00DA3E24">
      <w:pPr>
        <w:rPr>
          <w:lang w:eastAsia="zh-CN"/>
        </w:rPr>
      </w:pPr>
      <w:r w:rsidRPr="00F12FC5">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F12FC5" w:rsidRDefault="00D51AC6" w:rsidP="009C26DC">
      <w:pPr>
        <w:pStyle w:val="Heading3"/>
      </w:pPr>
      <w:bookmarkStart w:id="397" w:name="_Toc20402706"/>
      <w:bookmarkStart w:id="398" w:name="_Toc29344345"/>
      <w:bookmarkStart w:id="399" w:name="_Toc37461771"/>
      <w:bookmarkStart w:id="400" w:name="_Toc46506642"/>
      <w:r w:rsidRPr="00F12FC5">
        <w:t>5.2.4</w:t>
      </w:r>
      <w:r w:rsidRPr="00F12FC5">
        <w:tab/>
        <w:t>Uplink Reference signal</w:t>
      </w:r>
      <w:bookmarkEnd w:id="397"/>
      <w:bookmarkEnd w:id="398"/>
      <w:bookmarkEnd w:id="399"/>
      <w:bookmarkEnd w:id="400"/>
    </w:p>
    <w:p w:rsidR="00D51AC6" w:rsidRPr="00F12FC5" w:rsidRDefault="00006083" w:rsidP="00E10AA0">
      <w:r w:rsidRPr="00F12FC5">
        <w:t>For PUSCH demodulation, uplink demodulation</w:t>
      </w:r>
      <w:r w:rsidR="00D51AC6" w:rsidRPr="00F12FC5">
        <w:t xml:space="preserve"> reference signals</w:t>
      </w:r>
      <w:r w:rsidR="00561698" w:rsidRPr="00F12FC5">
        <w:t xml:space="preserve"> </w:t>
      </w:r>
      <w:r w:rsidR="00D51AC6" w:rsidRPr="00F12FC5">
        <w:t xml:space="preserve">are transmitted in the 4-th block of the slot </w:t>
      </w:r>
      <w:r w:rsidRPr="00F12FC5">
        <w:t>in normal CP</w:t>
      </w:r>
      <w:r w:rsidR="00D51AC6" w:rsidRPr="00F12FC5">
        <w:t xml:space="preserve">. </w:t>
      </w:r>
      <w:r w:rsidR="003069B0" w:rsidRPr="00F12FC5">
        <w:t xml:space="preserve">In case of subslot-PUSCH, the presence and position of demodulation reference signals are indicated to the UE. </w:t>
      </w:r>
      <w:r w:rsidRPr="00F12FC5">
        <w:t xml:space="preserve">Uplink demodulation reference signals are also transmitted for PUCCH demodulation. </w:t>
      </w:r>
      <w:r w:rsidR="00D51AC6" w:rsidRPr="00F12FC5">
        <w:t xml:space="preserve">The uplink </w:t>
      </w:r>
      <w:r w:rsidRPr="00F12FC5">
        <w:t xml:space="preserve">demodulation </w:t>
      </w:r>
      <w:r w:rsidR="00D51AC6" w:rsidRPr="00F12FC5">
        <w:t>reference signals sequence length equals the size (number of sub-carriers) of the assigned resource.</w:t>
      </w:r>
    </w:p>
    <w:p w:rsidR="00006083" w:rsidRPr="00F12FC5" w:rsidRDefault="00006083" w:rsidP="00E10AA0">
      <w:r w:rsidRPr="00F12FC5">
        <w:t>The uplink reference signals are based on sequences having constant amplitude and zero autocorrelation.</w:t>
      </w:r>
    </w:p>
    <w:p w:rsidR="00D51AC6" w:rsidRPr="00F12FC5" w:rsidRDefault="00FE1D03" w:rsidP="00E10AA0">
      <w:r w:rsidRPr="00F12FC5">
        <w:t>For full-PRB transmission, m</w:t>
      </w:r>
      <w:r w:rsidR="00D51AC6" w:rsidRPr="00F12FC5">
        <w:t>ultiple reference signals can be created:</w:t>
      </w:r>
    </w:p>
    <w:p w:rsidR="00D51AC6" w:rsidRPr="00F12FC5" w:rsidRDefault="00D51AC6" w:rsidP="00E10AA0">
      <w:pPr>
        <w:pStyle w:val="B1"/>
      </w:pPr>
      <w:r w:rsidRPr="00F12FC5">
        <w:t>-</w:t>
      </w:r>
      <w:r w:rsidRPr="00F12FC5">
        <w:tab/>
        <w:t xml:space="preserve">Based on different </w:t>
      </w:r>
      <w:r w:rsidR="00006083" w:rsidRPr="00F12FC5">
        <w:t xml:space="preserve">base </w:t>
      </w:r>
      <w:r w:rsidRPr="00F12FC5">
        <w:t>sequences;</w:t>
      </w:r>
    </w:p>
    <w:p w:rsidR="00D51AC6" w:rsidRPr="00F12FC5" w:rsidRDefault="00D51AC6" w:rsidP="00E10AA0">
      <w:pPr>
        <w:pStyle w:val="B1"/>
      </w:pPr>
      <w:r w:rsidRPr="00F12FC5">
        <w:t>-</w:t>
      </w:r>
      <w:r w:rsidRPr="00F12FC5">
        <w:tab/>
        <w:t>Different shifts of the same sequence</w:t>
      </w:r>
      <w:r w:rsidR="00006083" w:rsidRPr="00F12FC5">
        <w:t>;</w:t>
      </w:r>
    </w:p>
    <w:p w:rsidR="00FE1D03" w:rsidRPr="00F12FC5" w:rsidRDefault="00006083" w:rsidP="00FE1D03">
      <w:pPr>
        <w:pStyle w:val="B1"/>
      </w:pPr>
      <w:r w:rsidRPr="00F12FC5">
        <w:t>-</w:t>
      </w:r>
      <w:r w:rsidRPr="00F12FC5">
        <w:tab/>
        <w:t>Different orthogonal sequences (OCC) on DM RS.</w:t>
      </w:r>
    </w:p>
    <w:p w:rsidR="00FE1D03" w:rsidRPr="00F12FC5" w:rsidRDefault="00FE1D03" w:rsidP="00FE1D03">
      <w:r w:rsidRPr="00F12FC5">
        <w:t>For sub-PRB transmission of PUSCH, multiple reference signals can be created:</w:t>
      </w:r>
    </w:p>
    <w:p w:rsidR="00FE1D03" w:rsidRPr="00F12FC5" w:rsidRDefault="00FE1D03" w:rsidP="00FE1D03">
      <w:pPr>
        <w:pStyle w:val="B1"/>
      </w:pPr>
      <w:r w:rsidRPr="00F12FC5">
        <w:t>-</w:t>
      </w:r>
      <w:r w:rsidRPr="00F12FC5">
        <w:tab/>
        <w:t>Based on different base sequences;</w:t>
      </w:r>
    </w:p>
    <w:p w:rsidR="00FE1D03" w:rsidRPr="00F12FC5" w:rsidRDefault="00FE1D03" w:rsidP="00FE1D03">
      <w:pPr>
        <w:pStyle w:val="B1"/>
      </w:pPr>
      <w:r w:rsidRPr="00F12FC5">
        <w:t>-</w:t>
      </w:r>
      <w:r w:rsidRPr="00F12FC5">
        <w:tab/>
        <w:t>Different cyclic shifts of the same sequence;</w:t>
      </w:r>
    </w:p>
    <w:p w:rsidR="00006083" w:rsidRPr="00F12FC5" w:rsidRDefault="00FE1D03" w:rsidP="00FE1D03">
      <w:pPr>
        <w:pStyle w:val="B1"/>
      </w:pPr>
      <w:r w:rsidRPr="00F12FC5">
        <w:t>-</w:t>
      </w:r>
      <w:r w:rsidRPr="00F12FC5">
        <w:tab/>
        <w:t>A common Gold sequence.</w:t>
      </w:r>
    </w:p>
    <w:p w:rsidR="00006083" w:rsidRPr="00F12FC5" w:rsidRDefault="00006083" w:rsidP="00E10AA0">
      <w:r w:rsidRPr="00F12FC5">
        <w:t>In addition to demodulation reference signals, the physical layer supports sounding reference signals (SRS).</w:t>
      </w:r>
    </w:p>
    <w:p w:rsidR="002F2ED3" w:rsidRPr="00F12FC5" w:rsidRDefault="002F2ED3" w:rsidP="009C26DC">
      <w:pPr>
        <w:pStyle w:val="Heading3"/>
        <w:rPr>
          <w:rFonts w:eastAsia="SimSun"/>
          <w:lang w:eastAsia="zh-CN"/>
        </w:rPr>
      </w:pPr>
      <w:bookmarkStart w:id="401" w:name="_Toc20402707"/>
      <w:bookmarkStart w:id="402" w:name="_Toc29344346"/>
      <w:bookmarkStart w:id="403" w:name="_Toc37461772"/>
      <w:bookmarkStart w:id="404" w:name="_Toc46506643"/>
      <w:r w:rsidRPr="00F12FC5">
        <w:t>5.2.4</w:t>
      </w:r>
      <w:r w:rsidRPr="00F12FC5">
        <w:rPr>
          <w:rFonts w:eastAsia="SimSun"/>
          <w:lang w:eastAsia="zh-CN"/>
        </w:rPr>
        <w:t>a</w:t>
      </w:r>
      <w:r w:rsidRPr="00F12FC5">
        <w:rPr>
          <w:rFonts w:eastAsia="SimSun"/>
          <w:lang w:eastAsia="zh-CN"/>
        </w:rPr>
        <w:tab/>
      </w:r>
      <w:r w:rsidRPr="00F12FC5">
        <w:t>Uplink Reference signal for NB-IoT</w:t>
      </w:r>
      <w:bookmarkEnd w:id="401"/>
      <w:bookmarkEnd w:id="402"/>
      <w:bookmarkEnd w:id="403"/>
      <w:bookmarkEnd w:id="404"/>
    </w:p>
    <w:p w:rsidR="002F2ED3" w:rsidRPr="00F12FC5" w:rsidRDefault="002F2ED3" w:rsidP="002F2ED3">
      <w:pPr>
        <w:rPr>
          <w:rFonts w:eastAsia="SimSun"/>
          <w:lang w:eastAsia="zh-CN"/>
        </w:rPr>
      </w:pPr>
      <w:r w:rsidRPr="00F12FC5">
        <w:rPr>
          <w:lang w:eastAsia="zh-CN"/>
        </w:rPr>
        <w:t xml:space="preserve">For single-tone NPUSCH </w:t>
      </w:r>
      <w:r w:rsidRPr="00F12FC5">
        <w:rPr>
          <w:rFonts w:eastAsia="SimSun"/>
          <w:lang w:eastAsia="zh-CN"/>
        </w:rPr>
        <w:t xml:space="preserve">with UL-SCH </w:t>
      </w:r>
      <w:r w:rsidRPr="00F12FC5">
        <w:rPr>
          <w:lang w:eastAsia="zh-CN"/>
        </w:rPr>
        <w:t xml:space="preserve">demodulation, uplink demodulation reference signals are transmitted in the 4-th block of the slot for 15 kHz subcarrier spacing, and in the 5-th block of the </w:t>
      </w:r>
      <w:r w:rsidRPr="00F12FC5">
        <w:rPr>
          <w:rFonts w:eastAsia="SimSun"/>
          <w:lang w:eastAsia="zh-CN"/>
        </w:rPr>
        <w:t xml:space="preserve">slot </w:t>
      </w:r>
      <w:r w:rsidRPr="00F12FC5">
        <w:rPr>
          <w:lang w:eastAsia="zh-CN"/>
        </w:rPr>
        <w:t>for 3.75 kHz subcarrier spacing. For multi-tone NPUSCH</w:t>
      </w:r>
      <w:r w:rsidRPr="00F12FC5">
        <w:rPr>
          <w:rFonts w:eastAsia="SimSun"/>
          <w:lang w:eastAsia="zh-CN"/>
        </w:rPr>
        <w:t xml:space="preserve"> with UL-SCH</w:t>
      </w:r>
      <w:r w:rsidRPr="00F12FC5">
        <w:rPr>
          <w:lang w:eastAsia="zh-CN"/>
        </w:rPr>
        <w:t xml:space="preserve"> demodulation, uplink demodulation reference signals are transmitted in the 4-th block of the slot. </w:t>
      </w:r>
      <w:r w:rsidRPr="00F12FC5">
        <w:t xml:space="preserve">The uplink demodulation reference signals sequence length </w:t>
      </w:r>
      <w:r w:rsidRPr="00F12FC5">
        <w:rPr>
          <w:lang w:eastAsia="zh-CN"/>
        </w:rPr>
        <w:t xml:space="preserve">is 16 for single-tone </w:t>
      </w:r>
      <w:r w:rsidRPr="00F12FC5">
        <w:rPr>
          <w:rFonts w:eastAsia="SimSun"/>
          <w:lang w:eastAsia="zh-CN"/>
        </w:rPr>
        <w:t xml:space="preserve">NPUSCH with UL-SCH </w:t>
      </w:r>
      <w:r w:rsidRPr="00F12FC5">
        <w:rPr>
          <w:lang w:eastAsia="zh-CN"/>
        </w:rPr>
        <w:t xml:space="preserve">transmission, and </w:t>
      </w:r>
      <w:r w:rsidRPr="00F12FC5">
        <w:t>equals the size (number of sub-carriers) of the assigned resource</w:t>
      </w:r>
      <w:r w:rsidRPr="00F12FC5">
        <w:rPr>
          <w:lang w:eastAsia="zh-CN"/>
        </w:rPr>
        <w:t xml:space="preserve"> for multi-tone transmission</w:t>
      </w:r>
      <w:r w:rsidRPr="00F12FC5">
        <w:t>.</w:t>
      </w:r>
    </w:p>
    <w:p w:rsidR="002F2ED3" w:rsidRPr="00F12FC5" w:rsidRDefault="002F2ED3" w:rsidP="002F2ED3">
      <w:pPr>
        <w:rPr>
          <w:lang w:eastAsia="zh-CN"/>
        </w:rPr>
      </w:pPr>
      <w:r w:rsidRPr="00F12FC5">
        <w:rPr>
          <w:lang w:eastAsia="zh-CN"/>
        </w:rPr>
        <w:t xml:space="preserve">For single-tone NPUSCH </w:t>
      </w:r>
      <w:r w:rsidRPr="00F12FC5">
        <w:rPr>
          <w:rFonts w:eastAsia="SimSun"/>
          <w:lang w:eastAsia="zh-CN"/>
        </w:rPr>
        <w:t xml:space="preserve">with UL-SCH </w:t>
      </w:r>
      <w:r w:rsidRPr="00F12FC5">
        <w:rPr>
          <w:lang w:eastAsia="zh-CN"/>
        </w:rPr>
        <w:t>transmission, multiple narrow band reference signals can be created:</w:t>
      </w:r>
    </w:p>
    <w:p w:rsidR="002F2ED3" w:rsidRPr="00F12FC5" w:rsidRDefault="002F2ED3" w:rsidP="002F2ED3">
      <w:pPr>
        <w:pStyle w:val="B1"/>
      </w:pPr>
      <w:r w:rsidRPr="00F12FC5">
        <w:t>-</w:t>
      </w:r>
      <w:r w:rsidRPr="00F12FC5">
        <w:tab/>
        <w:t>Based on different base sequences;</w:t>
      </w:r>
    </w:p>
    <w:p w:rsidR="002F2ED3" w:rsidRPr="00F12FC5" w:rsidRDefault="002F2ED3" w:rsidP="002F2ED3">
      <w:pPr>
        <w:pStyle w:val="B1"/>
      </w:pPr>
      <w:r w:rsidRPr="00F12FC5">
        <w:t>-</w:t>
      </w:r>
      <w:r w:rsidRPr="00F12FC5">
        <w:tab/>
        <w:t>A common Gold sequence</w:t>
      </w:r>
      <w:r w:rsidRPr="00F12FC5">
        <w:rPr>
          <w:rFonts w:eastAsia="SimSun"/>
          <w:lang w:eastAsia="zh-CN"/>
        </w:rPr>
        <w:t>.</w:t>
      </w:r>
    </w:p>
    <w:p w:rsidR="002F2ED3" w:rsidRPr="00F12FC5" w:rsidRDefault="002F2ED3" w:rsidP="002F2ED3">
      <w:pPr>
        <w:rPr>
          <w:lang w:eastAsia="zh-CN"/>
        </w:rPr>
      </w:pPr>
      <w:r w:rsidRPr="00F12FC5">
        <w:rPr>
          <w:lang w:eastAsia="zh-CN"/>
        </w:rPr>
        <w:t xml:space="preserve">For multi-tone NPUSCH </w:t>
      </w:r>
      <w:r w:rsidRPr="00F12FC5">
        <w:rPr>
          <w:rFonts w:eastAsia="SimSun"/>
          <w:lang w:eastAsia="zh-CN"/>
        </w:rPr>
        <w:t xml:space="preserve">with UL-SCH </w:t>
      </w:r>
      <w:r w:rsidRPr="00F12FC5">
        <w:rPr>
          <w:lang w:eastAsia="zh-CN"/>
        </w:rPr>
        <w:t>transmission, multiple narrow band reference signals are created:</w:t>
      </w:r>
    </w:p>
    <w:p w:rsidR="002F2ED3" w:rsidRPr="00F12FC5" w:rsidRDefault="002F2ED3" w:rsidP="002F2ED3">
      <w:pPr>
        <w:pStyle w:val="B1"/>
        <w:rPr>
          <w:lang w:eastAsia="zh-CN"/>
        </w:rPr>
      </w:pPr>
      <w:r w:rsidRPr="00F12FC5">
        <w:rPr>
          <w:lang w:eastAsia="zh-CN"/>
        </w:rPr>
        <w:t>-</w:t>
      </w:r>
      <w:r w:rsidRPr="00F12FC5">
        <w:rPr>
          <w:lang w:eastAsia="zh-CN"/>
        </w:rPr>
        <w:tab/>
        <w:t>Based on different base sequences;</w:t>
      </w:r>
    </w:p>
    <w:p w:rsidR="002F2ED3" w:rsidRPr="00F12FC5" w:rsidRDefault="002F2ED3" w:rsidP="002F2ED3">
      <w:pPr>
        <w:pStyle w:val="B1"/>
        <w:rPr>
          <w:rFonts w:eastAsia="SimSun"/>
          <w:lang w:eastAsia="zh-CN"/>
        </w:rPr>
      </w:pPr>
      <w:r w:rsidRPr="00F12FC5">
        <w:t>-</w:t>
      </w:r>
      <w:r w:rsidRPr="00F12FC5">
        <w:tab/>
      </w:r>
      <w:r w:rsidRPr="00F12FC5">
        <w:rPr>
          <w:lang w:eastAsia="zh-CN"/>
        </w:rPr>
        <w:t>Different cyclic shifts of the same sequence.</w:t>
      </w:r>
    </w:p>
    <w:p w:rsidR="002F2ED3" w:rsidRPr="00F12FC5" w:rsidRDefault="002F2ED3" w:rsidP="002F2ED3">
      <w:pPr>
        <w:rPr>
          <w:lang w:eastAsia="zh-CN"/>
        </w:rPr>
      </w:pPr>
      <w:r w:rsidRPr="00F12FC5">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F12FC5" w:rsidRDefault="002F2ED3" w:rsidP="002F2ED3">
      <w:pPr>
        <w:pStyle w:val="B1"/>
        <w:rPr>
          <w:lang w:eastAsia="zh-CN"/>
        </w:rPr>
      </w:pPr>
      <w:r w:rsidRPr="00F12FC5">
        <w:rPr>
          <w:lang w:eastAsia="zh-CN"/>
        </w:rPr>
        <w:t>-</w:t>
      </w:r>
      <w:r w:rsidRPr="00F12FC5">
        <w:rPr>
          <w:lang w:eastAsia="zh-CN"/>
        </w:rPr>
        <w:tab/>
        <w:t>Based on different base sequences;</w:t>
      </w:r>
    </w:p>
    <w:p w:rsidR="002F2ED3" w:rsidRPr="00F12FC5" w:rsidRDefault="002F2ED3" w:rsidP="002F2ED3">
      <w:pPr>
        <w:pStyle w:val="B1"/>
        <w:rPr>
          <w:lang w:eastAsia="zh-CN"/>
        </w:rPr>
      </w:pPr>
      <w:r w:rsidRPr="00F12FC5">
        <w:t>-</w:t>
      </w:r>
      <w:r w:rsidRPr="00F12FC5">
        <w:tab/>
      </w:r>
      <w:r w:rsidRPr="00F12FC5">
        <w:rPr>
          <w:lang w:eastAsia="zh-CN"/>
        </w:rPr>
        <w:t>A common Gold sequence;</w:t>
      </w:r>
    </w:p>
    <w:p w:rsidR="002F2ED3" w:rsidRPr="00F12FC5" w:rsidRDefault="002F2ED3" w:rsidP="002F2ED3">
      <w:pPr>
        <w:pStyle w:val="B1"/>
        <w:rPr>
          <w:rFonts w:ascii="Arial" w:eastAsia="SimSun" w:hAnsi="Arial" w:cs="Arial"/>
          <w:kern w:val="2"/>
          <w:lang w:eastAsia="zh-CN"/>
        </w:rPr>
      </w:pPr>
      <w:r w:rsidRPr="00F12FC5">
        <w:rPr>
          <w:lang w:eastAsia="zh-CN"/>
        </w:rPr>
        <w:t>-</w:t>
      </w:r>
      <w:r w:rsidRPr="00F12FC5">
        <w:rPr>
          <w:lang w:eastAsia="zh-CN"/>
        </w:rPr>
        <w:tab/>
      </w:r>
      <w:r w:rsidRPr="00F12FC5">
        <w:t>Different orthogonal sequences (OCC).</w:t>
      </w:r>
    </w:p>
    <w:p w:rsidR="00D51AC6" w:rsidRPr="00F12FC5" w:rsidRDefault="00D51AC6" w:rsidP="009C26DC">
      <w:pPr>
        <w:pStyle w:val="Heading3"/>
      </w:pPr>
      <w:bookmarkStart w:id="405" w:name="_Toc20402708"/>
      <w:bookmarkStart w:id="406" w:name="_Toc29344347"/>
      <w:bookmarkStart w:id="407" w:name="_Toc37461773"/>
      <w:bookmarkStart w:id="408" w:name="_Toc46506644"/>
      <w:r w:rsidRPr="00F12FC5">
        <w:t>5.2.5</w:t>
      </w:r>
      <w:r w:rsidRPr="00F12FC5">
        <w:tab/>
        <w:t>Random access preamble</w:t>
      </w:r>
      <w:bookmarkEnd w:id="405"/>
      <w:bookmarkEnd w:id="406"/>
      <w:bookmarkEnd w:id="407"/>
      <w:bookmarkEnd w:id="408"/>
    </w:p>
    <w:p w:rsidR="00D51AC6" w:rsidRPr="00F12FC5" w:rsidRDefault="00D51AC6" w:rsidP="00E10AA0">
      <w:r w:rsidRPr="00F12FC5">
        <w:t>The physical layer random access burst consists of a cyclic prefix, a preamble, and a guard time during which nothing is transmitted.</w:t>
      </w:r>
    </w:p>
    <w:p w:rsidR="00D51AC6" w:rsidRPr="00F12FC5" w:rsidRDefault="00D51AC6" w:rsidP="00E10AA0">
      <w:r w:rsidRPr="00F12FC5">
        <w:t>The random access preambles are generated from Zadoff-Chu sequences with zero correlation zone, ZC-ZCZ, generated from one or sev</w:t>
      </w:r>
      <w:r w:rsidR="003228AE" w:rsidRPr="00F12FC5">
        <w:t>eral root Zadoff-Chu sequences.</w:t>
      </w:r>
    </w:p>
    <w:p w:rsidR="002F2ED3" w:rsidRPr="00F12FC5" w:rsidRDefault="002F2ED3" w:rsidP="002F2ED3">
      <w:pPr>
        <w:pStyle w:val="Heading3"/>
      </w:pPr>
      <w:bookmarkStart w:id="409" w:name="_Toc20402709"/>
      <w:bookmarkStart w:id="410" w:name="_Toc29344348"/>
      <w:bookmarkStart w:id="411" w:name="_Toc37461774"/>
      <w:bookmarkStart w:id="412" w:name="_Toc46506645"/>
      <w:r w:rsidRPr="00F12FC5">
        <w:t>5.2.5</w:t>
      </w:r>
      <w:r w:rsidRPr="00F12FC5">
        <w:rPr>
          <w:rFonts w:eastAsia="SimSun"/>
          <w:lang w:eastAsia="zh-CN"/>
        </w:rPr>
        <w:t>a</w:t>
      </w:r>
      <w:r w:rsidRPr="00F12FC5">
        <w:rPr>
          <w:rFonts w:eastAsia="SimSun"/>
          <w:lang w:eastAsia="zh-CN"/>
        </w:rPr>
        <w:tab/>
      </w:r>
      <w:r w:rsidRPr="00F12FC5">
        <w:t>Random access preamble for NB-IoT</w:t>
      </w:r>
      <w:bookmarkEnd w:id="409"/>
      <w:bookmarkEnd w:id="410"/>
      <w:bookmarkEnd w:id="411"/>
      <w:bookmarkEnd w:id="412"/>
    </w:p>
    <w:p w:rsidR="002F2ED3" w:rsidRPr="00F12FC5" w:rsidRDefault="002F2ED3" w:rsidP="002F2ED3">
      <w:r w:rsidRPr="00F12FC5">
        <w:t>The physical layer random access</w:t>
      </w:r>
      <w:r w:rsidRPr="00F12FC5">
        <w:rPr>
          <w:lang w:eastAsia="zh-CN"/>
        </w:rPr>
        <w:t xml:space="preserve"> transmission uses a 3.75 kHz </w:t>
      </w:r>
      <w:r w:rsidR="00DA3E24" w:rsidRPr="00F12FC5">
        <w:rPr>
          <w:lang w:eastAsia="zh-CN"/>
        </w:rPr>
        <w:t xml:space="preserve">or 1.25 kHz </w:t>
      </w:r>
      <w:r w:rsidRPr="00F12FC5">
        <w:rPr>
          <w:lang w:eastAsia="zh-CN"/>
        </w:rPr>
        <w:t xml:space="preserve">sub-carrier spacing and consists of symbol groups with frequency hopping between symbol groups. Each symbol group has a cyclic prefix and a preamble. Symbol groups </w:t>
      </w:r>
      <w:r w:rsidR="00DA3E24" w:rsidRPr="00F12FC5">
        <w:rPr>
          <w:lang w:eastAsia="zh-CN"/>
        </w:rPr>
        <w:t xml:space="preserve">with 3.75 kHz sub-scarrier spacing </w:t>
      </w:r>
      <w:r w:rsidRPr="00F12FC5">
        <w:rPr>
          <w:lang w:eastAsia="zh-CN"/>
        </w:rPr>
        <w:t xml:space="preserve">hop by one or six sub-carriers in frequency, </w:t>
      </w:r>
      <w:r w:rsidR="00DA3E24" w:rsidRPr="00F12FC5">
        <w:rPr>
          <w:lang w:eastAsia="zh-CN"/>
        </w:rPr>
        <w:t>and symbol groups with 1.25 kHz subcarrier spacing hop by one, three, or eighteen sub-carriers in frequency. R</w:t>
      </w:r>
      <w:r w:rsidRPr="00F12FC5">
        <w:rPr>
          <w:lang w:eastAsia="zh-CN"/>
        </w:rPr>
        <w:t xml:space="preserve">epetitions of groups of symbol groups hop by a pseudo-random number of sub-carriers in frequency. There are two </w:t>
      </w:r>
      <w:r w:rsidR="00DA3E24" w:rsidRPr="00F12FC5">
        <w:rPr>
          <w:lang w:eastAsia="zh-CN"/>
        </w:rPr>
        <w:t xml:space="preserve">in FDD, and four in TDD, </w:t>
      </w:r>
      <w:r w:rsidRPr="00F12FC5">
        <w:rPr>
          <w:lang w:eastAsia="zh-CN"/>
        </w:rPr>
        <w:t>possible cyclic prefix lengths for the random access transmission symbol groups, suitable for different maximum cell sizes.</w:t>
      </w:r>
    </w:p>
    <w:p w:rsidR="00D51AC6" w:rsidRPr="00F12FC5" w:rsidRDefault="00D51AC6" w:rsidP="009C26DC">
      <w:pPr>
        <w:pStyle w:val="Heading3"/>
        <w:rPr>
          <w:rFonts w:cs="Arial"/>
        </w:rPr>
      </w:pPr>
      <w:bookmarkStart w:id="413" w:name="_Toc20402710"/>
      <w:bookmarkStart w:id="414" w:name="_Toc29344349"/>
      <w:bookmarkStart w:id="415" w:name="_Toc37461775"/>
      <w:bookmarkStart w:id="416" w:name="_Toc46506646"/>
      <w:r w:rsidRPr="00F12FC5">
        <w:t>5.2.6</w:t>
      </w:r>
      <w:r w:rsidRPr="00F12FC5">
        <w:tab/>
        <w:t>Uplink multi-antenna transmission</w:t>
      </w:r>
      <w:bookmarkEnd w:id="413"/>
      <w:bookmarkEnd w:id="414"/>
      <w:bookmarkEnd w:id="415"/>
      <w:bookmarkEnd w:id="416"/>
    </w:p>
    <w:p w:rsidR="009E6DFB" w:rsidRPr="00F12FC5" w:rsidRDefault="009E6DFB" w:rsidP="00E10AA0">
      <w:r w:rsidRPr="00F12FC5">
        <w:t>The antenna configuration for uplink supports both SU-MIMO and MU-MIMO.</w:t>
      </w:r>
    </w:p>
    <w:p w:rsidR="009E6DFB" w:rsidRPr="00F12FC5" w:rsidRDefault="009E6DFB" w:rsidP="00E10AA0">
      <w:r w:rsidRPr="00F12FC5">
        <w:t>Closed loop and open loop types of adaptive antenna selection transmit diversity are supported for</w:t>
      </w:r>
      <w:r w:rsidR="00561698" w:rsidRPr="00F12FC5">
        <w:t xml:space="preserve"> </w:t>
      </w:r>
      <w:r w:rsidRPr="00F12FC5">
        <w:t>both FDD and TDD by physical layer.</w:t>
      </w:r>
    </w:p>
    <w:p w:rsidR="009E6DFB" w:rsidRPr="00F12FC5" w:rsidRDefault="009E6DFB" w:rsidP="00E10AA0">
      <w:r w:rsidRPr="00F12FC5">
        <w:t>The physical layer supports transmit diversity of some control formats.</w:t>
      </w:r>
    </w:p>
    <w:p w:rsidR="00D51AC6" w:rsidRPr="00F12FC5" w:rsidRDefault="00D51AC6" w:rsidP="009C26DC">
      <w:pPr>
        <w:pStyle w:val="Heading3"/>
      </w:pPr>
      <w:bookmarkStart w:id="417" w:name="_Toc20402711"/>
      <w:bookmarkStart w:id="418" w:name="_Toc29344350"/>
      <w:bookmarkStart w:id="419" w:name="_Toc37461776"/>
      <w:bookmarkStart w:id="420" w:name="_Toc46506647"/>
      <w:r w:rsidRPr="00F12FC5">
        <w:t>5.2.7</w:t>
      </w:r>
      <w:r w:rsidRPr="00F12FC5">
        <w:tab/>
        <w:t>Physical channel procedure</w:t>
      </w:r>
      <w:bookmarkEnd w:id="417"/>
      <w:bookmarkEnd w:id="418"/>
      <w:bookmarkEnd w:id="419"/>
      <w:bookmarkEnd w:id="420"/>
    </w:p>
    <w:p w:rsidR="00D51AC6" w:rsidRPr="00F12FC5" w:rsidRDefault="00D51AC6" w:rsidP="009C26DC">
      <w:pPr>
        <w:pStyle w:val="Heading4"/>
      </w:pPr>
      <w:bookmarkStart w:id="421" w:name="_Toc20402712"/>
      <w:bookmarkStart w:id="422" w:name="_Toc29344351"/>
      <w:bookmarkStart w:id="423" w:name="_Toc37461777"/>
      <w:bookmarkStart w:id="424" w:name="_Toc46506648"/>
      <w:r w:rsidRPr="00F12FC5">
        <w:t>5.2.7.1</w:t>
      </w:r>
      <w:r w:rsidRPr="00F12FC5">
        <w:tab/>
        <w:t>Link adaptation</w:t>
      </w:r>
      <w:bookmarkEnd w:id="421"/>
      <w:bookmarkEnd w:id="422"/>
      <w:bookmarkEnd w:id="423"/>
      <w:bookmarkEnd w:id="424"/>
    </w:p>
    <w:p w:rsidR="00D51AC6" w:rsidRPr="00F12FC5" w:rsidRDefault="00D51AC6" w:rsidP="00E10AA0">
      <w:r w:rsidRPr="00F12FC5">
        <w:t>Uplink link adaptation is used in order to guarantee the required minimum transmission performance of each UE such as the user data rate, packet error rate, and latency, while maximizing the system throughput.</w:t>
      </w:r>
    </w:p>
    <w:p w:rsidR="00D51AC6" w:rsidRPr="00F12FC5" w:rsidRDefault="00D51AC6" w:rsidP="00E10AA0">
      <w:r w:rsidRPr="00F12FC5">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F12FC5" w:rsidRDefault="00D51AC6" w:rsidP="00E10AA0">
      <w:pPr>
        <w:pStyle w:val="B1"/>
      </w:pPr>
      <w:r w:rsidRPr="00F12FC5">
        <w:t>-</w:t>
      </w:r>
      <w:r w:rsidRPr="00F12FC5">
        <w:tab/>
        <w:t>Adaptive transmission bandwidth;</w:t>
      </w:r>
    </w:p>
    <w:p w:rsidR="00D51AC6" w:rsidRPr="00F12FC5" w:rsidRDefault="00D51AC6" w:rsidP="00E10AA0">
      <w:pPr>
        <w:pStyle w:val="B1"/>
      </w:pPr>
      <w:r w:rsidRPr="00F12FC5">
        <w:t>-</w:t>
      </w:r>
      <w:r w:rsidRPr="00F12FC5">
        <w:tab/>
        <w:t>Transmission power control;</w:t>
      </w:r>
    </w:p>
    <w:p w:rsidR="00D51AC6" w:rsidRPr="00F12FC5" w:rsidRDefault="00D51AC6" w:rsidP="00E10AA0">
      <w:pPr>
        <w:pStyle w:val="B1"/>
      </w:pPr>
      <w:r w:rsidRPr="00F12FC5">
        <w:t>-</w:t>
      </w:r>
      <w:r w:rsidRPr="00F12FC5">
        <w:tab/>
        <w:t>Adaptive modulation and channel coding rate.</w:t>
      </w:r>
    </w:p>
    <w:p w:rsidR="00D51AC6" w:rsidRPr="00F12FC5" w:rsidRDefault="00D51AC6" w:rsidP="009C26DC">
      <w:pPr>
        <w:pStyle w:val="Heading4"/>
      </w:pPr>
      <w:bookmarkStart w:id="425" w:name="_Toc20402713"/>
      <w:bookmarkStart w:id="426" w:name="_Toc29344352"/>
      <w:bookmarkStart w:id="427" w:name="_Toc37461778"/>
      <w:bookmarkStart w:id="428" w:name="_Toc46506649"/>
      <w:r w:rsidRPr="00F12FC5">
        <w:t>5.2.7.2</w:t>
      </w:r>
      <w:r w:rsidRPr="00F12FC5">
        <w:tab/>
        <w:t>Uplink Power control</w:t>
      </w:r>
      <w:bookmarkEnd w:id="425"/>
      <w:bookmarkEnd w:id="426"/>
      <w:bookmarkEnd w:id="427"/>
      <w:bookmarkEnd w:id="428"/>
    </w:p>
    <w:p w:rsidR="00D51AC6" w:rsidRPr="00F12FC5" w:rsidRDefault="00D51AC6" w:rsidP="00E10AA0">
      <w:pPr>
        <w:rPr>
          <w:rFonts w:ascii="Arial" w:eastAsia="SimSun" w:hAnsi="Arial" w:cs="Arial"/>
          <w:kern w:val="2"/>
          <w:lang w:eastAsia="zh-CN"/>
        </w:rPr>
      </w:pPr>
      <w:r w:rsidRPr="00F12FC5">
        <w:t>Intra-cell power control: the power spectral density of the uplink transmissions can be influenced by the eNB.</w:t>
      </w:r>
      <w:r w:rsidR="00392536" w:rsidRPr="00F12FC5">
        <w:t xml:space="preserve"> For DC, two types of power control modes are defined, mode 1 and mode 2 as specified in </w:t>
      </w:r>
      <w:r w:rsidR="000D5751" w:rsidRPr="00F12FC5">
        <w:t xml:space="preserve">TS 36.213 </w:t>
      </w:r>
      <w:r w:rsidR="00392536" w:rsidRPr="00F12FC5">
        <w:t xml:space="preserve">[6]. A UE capable of DC supports at least power control mode 1 and the UE may additionally support power control mode 2. In both modes, the UE is configured with a minimum guaranteed power for each CG, as a ratio of the </w:t>
      </w:r>
      <w:r w:rsidR="00662D91" w:rsidRPr="00F12FC5">
        <w:t>configured maximum UE output</w:t>
      </w:r>
      <w:r w:rsidR="00392536" w:rsidRPr="00F12FC5">
        <w:t xml:space="preserve"> power Pcmax</w:t>
      </w:r>
      <w:r w:rsidR="00662D91" w:rsidRPr="00F12FC5">
        <w:rPr>
          <w:lang w:eastAsia="zh-CN"/>
        </w:rPr>
        <w:t xml:space="preserve"> </w:t>
      </w:r>
      <w:r w:rsidR="000D5751" w:rsidRPr="00F12FC5">
        <w:rPr>
          <w:lang w:eastAsia="zh-CN"/>
        </w:rPr>
        <w:t xml:space="preserve">(see </w:t>
      </w:r>
      <w:r w:rsidR="000D5751" w:rsidRPr="00F12FC5">
        <w:t>TS 36.101</w:t>
      </w:r>
      <w:r w:rsidR="000D5751" w:rsidRPr="00F12FC5">
        <w:rPr>
          <w:lang w:eastAsia="zh-CN"/>
        </w:rPr>
        <w:t xml:space="preserve"> </w:t>
      </w:r>
      <w:r w:rsidR="00662D91" w:rsidRPr="00F12FC5">
        <w:rPr>
          <w:lang w:eastAsia="zh-CN"/>
        </w:rPr>
        <w:t>[52]</w:t>
      </w:r>
      <w:r w:rsidR="000D5751" w:rsidRPr="00F12FC5">
        <w:rPr>
          <w:lang w:eastAsia="zh-CN"/>
        </w:rPr>
        <w:t xml:space="preserve"> )</w:t>
      </w:r>
      <w:r w:rsidR="00392536" w:rsidRPr="00F12FC5">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F12FC5">
        <w:t xml:space="preserve">where transmission </w:t>
      </w:r>
      <w:r w:rsidR="00392536" w:rsidRPr="00F12FC5">
        <w:t>starts the earliest in time.</w:t>
      </w:r>
    </w:p>
    <w:p w:rsidR="00D51AC6" w:rsidRPr="00F12FC5" w:rsidRDefault="00D51AC6" w:rsidP="009C26DC">
      <w:pPr>
        <w:pStyle w:val="Heading4"/>
      </w:pPr>
      <w:bookmarkStart w:id="429" w:name="_Toc20402714"/>
      <w:bookmarkStart w:id="430" w:name="_Toc29344353"/>
      <w:bookmarkStart w:id="431" w:name="_Toc37461779"/>
      <w:bookmarkStart w:id="432" w:name="_Toc46506650"/>
      <w:r w:rsidRPr="00F12FC5">
        <w:lastRenderedPageBreak/>
        <w:t>5.2.7.3</w:t>
      </w:r>
      <w:r w:rsidRPr="00F12FC5">
        <w:tab/>
        <w:t>Uplink timing control</w:t>
      </w:r>
      <w:bookmarkEnd w:id="429"/>
      <w:bookmarkEnd w:id="430"/>
      <w:bookmarkEnd w:id="431"/>
      <w:bookmarkEnd w:id="432"/>
    </w:p>
    <w:p w:rsidR="00D51AC6" w:rsidRPr="00F12FC5" w:rsidRDefault="00D51AC6" w:rsidP="00E10AA0">
      <w:r w:rsidRPr="00F12FC5">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F12FC5" w:rsidRDefault="00D51AC6" w:rsidP="00E10AA0">
      <w:r w:rsidRPr="00F12FC5">
        <w:t>The timing advance command</w:t>
      </w:r>
      <w:r w:rsidR="005647AA" w:rsidRPr="00F12FC5">
        <w:t xml:space="preserve"> for each TAG</w:t>
      </w:r>
      <w:r w:rsidRPr="00F12FC5">
        <w:t xml:space="preserve"> is on a per need basis with a granularity in the step size of 0.52 </w:t>
      </w:r>
      <w:r w:rsidRPr="00F12FC5">
        <w:sym w:font="Symbol" w:char="F06D"/>
      </w:r>
      <w:r w:rsidRPr="00F12FC5">
        <w:t>s (16</w:t>
      </w:r>
      <w:r w:rsidRPr="00F12FC5">
        <w:sym w:font="Symbol" w:char="F0B4"/>
      </w:r>
      <w:r w:rsidRPr="00F12FC5">
        <w:t>T</w:t>
      </w:r>
      <w:r w:rsidRPr="00F12FC5">
        <w:rPr>
          <w:vertAlign w:val="subscript"/>
        </w:rPr>
        <w:t>s</w:t>
      </w:r>
      <w:r w:rsidRPr="00F12FC5">
        <w:t>).</w:t>
      </w:r>
    </w:p>
    <w:p w:rsidR="0076258B" w:rsidRPr="00F12FC5" w:rsidRDefault="0076258B" w:rsidP="009C26DC">
      <w:pPr>
        <w:pStyle w:val="Heading3"/>
      </w:pPr>
      <w:bookmarkStart w:id="433" w:name="_Toc20402715"/>
      <w:bookmarkStart w:id="434" w:name="_Toc29344354"/>
      <w:bookmarkStart w:id="435" w:name="_Toc37461780"/>
      <w:bookmarkStart w:id="436" w:name="_Toc46506651"/>
      <w:r w:rsidRPr="00F12FC5">
        <w:t>5.2.8</w:t>
      </w:r>
      <w:r w:rsidRPr="00F12FC5">
        <w:tab/>
        <w:t>Coordinated Multi-Point reception</w:t>
      </w:r>
      <w:bookmarkEnd w:id="433"/>
      <w:bookmarkEnd w:id="434"/>
      <w:bookmarkEnd w:id="435"/>
      <w:bookmarkEnd w:id="436"/>
    </w:p>
    <w:p w:rsidR="0076258B" w:rsidRPr="00F12FC5" w:rsidRDefault="0076258B" w:rsidP="00E10AA0">
      <w:r w:rsidRPr="00F12FC5">
        <w:t>For UL CoMP, multiple reception points are coordinated in their uplink data reception.</w:t>
      </w:r>
    </w:p>
    <w:p w:rsidR="0076258B" w:rsidRPr="00F12FC5" w:rsidRDefault="0076258B" w:rsidP="00E10AA0">
      <w:r w:rsidRPr="00F12FC5">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F12FC5">
        <w:t>'</w:t>
      </w:r>
      <w:r w:rsidRPr="00F12FC5">
        <w:t>s serving cell.</w:t>
      </w:r>
    </w:p>
    <w:p w:rsidR="00D51AC6" w:rsidRPr="00F12FC5" w:rsidRDefault="00D51AC6" w:rsidP="009C26DC">
      <w:pPr>
        <w:pStyle w:val="Heading2"/>
      </w:pPr>
      <w:bookmarkStart w:id="437" w:name="_Toc20402716"/>
      <w:bookmarkStart w:id="438" w:name="_Toc29344355"/>
      <w:bookmarkStart w:id="439" w:name="_Toc37461781"/>
      <w:bookmarkStart w:id="440" w:name="_Toc46506652"/>
      <w:r w:rsidRPr="00F12FC5">
        <w:t>5.3</w:t>
      </w:r>
      <w:r w:rsidRPr="00F12FC5">
        <w:tab/>
        <w:t>Transport Channels</w:t>
      </w:r>
      <w:bookmarkEnd w:id="437"/>
      <w:bookmarkEnd w:id="438"/>
      <w:bookmarkEnd w:id="439"/>
      <w:bookmarkEnd w:id="440"/>
    </w:p>
    <w:p w:rsidR="00D82DB5" w:rsidRPr="00F12FC5" w:rsidRDefault="00D82DB5" w:rsidP="00D82DB5">
      <w:pPr>
        <w:pStyle w:val="Heading3"/>
        <w:rPr>
          <w:szCs w:val="32"/>
        </w:rPr>
      </w:pPr>
      <w:bookmarkStart w:id="441" w:name="_Toc20402717"/>
      <w:bookmarkStart w:id="442" w:name="_Toc29344356"/>
      <w:bookmarkStart w:id="443" w:name="_Toc37461782"/>
      <w:bookmarkStart w:id="444" w:name="_Toc46506653"/>
      <w:r w:rsidRPr="00F12FC5">
        <w:rPr>
          <w:szCs w:val="32"/>
        </w:rPr>
        <w:t>5.3.0</w:t>
      </w:r>
      <w:r w:rsidRPr="00F12FC5">
        <w:rPr>
          <w:szCs w:val="32"/>
        </w:rPr>
        <w:tab/>
        <w:t>Transport channel types</w:t>
      </w:r>
      <w:bookmarkEnd w:id="441"/>
      <w:bookmarkEnd w:id="442"/>
      <w:bookmarkEnd w:id="443"/>
      <w:bookmarkEnd w:id="444"/>
    </w:p>
    <w:p w:rsidR="00D51AC6" w:rsidRPr="00F12FC5" w:rsidRDefault="00D51AC6" w:rsidP="00E10AA0">
      <w:r w:rsidRPr="00F12FC5">
        <w:t xml:space="preserve">The physical layer offers information transfer services to MAC and higher layers. The physical layer transport services are described by </w:t>
      </w:r>
      <w:r w:rsidRPr="00F12FC5">
        <w:rPr>
          <w:i/>
        </w:rPr>
        <w:t>how</w:t>
      </w:r>
      <w:r w:rsidRPr="00F12FC5">
        <w:t xml:space="preserve"> and with what characteristics data are transferred over the radio interface. An adequate term for this is </w:t>
      </w:r>
      <w:r w:rsidR="004C4A69" w:rsidRPr="00F12FC5">
        <w:t>"</w:t>
      </w:r>
      <w:r w:rsidRPr="00F12FC5">
        <w:t>Transport Channel</w:t>
      </w:r>
      <w:r w:rsidR="004C4A69" w:rsidRPr="00F12FC5">
        <w:t>"</w:t>
      </w:r>
      <w:r w:rsidRPr="00F12FC5">
        <w:t>.</w:t>
      </w:r>
    </w:p>
    <w:p w:rsidR="00D51AC6" w:rsidRPr="00F12FC5" w:rsidRDefault="00D51AC6" w:rsidP="00E10AA0">
      <w:pPr>
        <w:pStyle w:val="NO"/>
      </w:pPr>
      <w:r w:rsidRPr="00F12FC5">
        <w:t>NOTE</w:t>
      </w:r>
      <w:r w:rsidR="00E82889" w:rsidRPr="00F12FC5">
        <w:t xml:space="preserve"> 1</w:t>
      </w:r>
      <w:r w:rsidRPr="00F12FC5">
        <w:t>:</w:t>
      </w:r>
      <w:r w:rsidRPr="00F12FC5">
        <w:tab/>
        <w:t xml:space="preserve">This should be clearly separated from the classification of </w:t>
      </w:r>
      <w:r w:rsidRPr="00F12FC5">
        <w:rPr>
          <w:i/>
        </w:rPr>
        <w:t>what</w:t>
      </w:r>
      <w:r w:rsidRPr="00F12FC5">
        <w:t xml:space="preserve"> is transported, which relates to the concept of logical channels at MAC sublayer.</w:t>
      </w:r>
    </w:p>
    <w:p w:rsidR="00D51AC6" w:rsidRPr="00F12FC5" w:rsidRDefault="00D51AC6" w:rsidP="00E10AA0">
      <w:r w:rsidRPr="00F12FC5">
        <w:t>Downlink transport channel types are:</w:t>
      </w:r>
    </w:p>
    <w:p w:rsidR="00D51AC6" w:rsidRPr="00F12FC5" w:rsidRDefault="00D51AC6" w:rsidP="00E10AA0">
      <w:pPr>
        <w:pStyle w:val="B1"/>
      </w:pPr>
      <w:r w:rsidRPr="00F12FC5">
        <w:t>1.</w:t>
      </w:r>
      <w:r w:rsidRPr="00F12FC5">
        <w:tab/>
      </w:r>
      <w:r w:rsidRPr="00F12FC5">
        <w:rPr>
          <w:b/>
        </w:rPr>
        <w:t>Broadcast Channel (BCH)</w:t>
      </w:r>
      <w:r w:rsidRPr="00F12FC5">
        <w:t xml:space="preserve"> characterised by:</w:t>
      </w:r>
    </w:p>
    <w:p w:rsidR="00D51AC6" w:rsidRPr="00F12FC5" w:rsidRDefault="00D51AC6" w:rsidP="00E10AA0">
      <w:pPr>
        <w:pStyle w:val="B2"/>
      </w:pPr>
      <w:r w:rsidRPr="00F12FC5">
        <w:t>-</w:t>
      </w:r>
      <w:r w:rsidRPr="00F12FC5">
        <w:tab/>
        <w:t>fixed, pre-defined transport format;</w:t>
      </w:r>
    </w:p>
    <w:p w:rsidR="00D51AC6" w:rsidRPr="00F12FC5" w:rsidRDefault="00D51AC6" w:rsidP="00E10AA0">
      <w:pPr>
        <w:pStyle w:val="B2"/>
      </w:pPr>
      <w:r w:rsidRPr="00F12FC5">
        <w:t>-</w:t>
      </w:r>
      <w:r w:rsidRPr="00F12FC5">
        <w:tab/>
        <w:t>requirement to be broadcast in the entire coverage area of the cell.</w:t>
      </w:r>
    </w:p>
    <w:p w:rsidR="00D51AC6" w:rsidRPr="00F12FC5" w:rsidRDefault="00D51AC6" w:rsidP="00E10AA0">
      <w:pPr>
        <w:pStyle w:val="B1"/>
      </w:pPr>
      <w:r w:rsidRPr="00F12FC5">
        <w:t>2.</w:t>
      </w:r>
      <w:r w:rsidRPr="00F12FC5">
        <w:tab/>
      </w:r>
      <w:r w:rsidRPr="00F12FC5">
        <w:rPr>
          <w:b/>
        </w:rPr>
        <w:t>Downlink Shared Channel (DL-SCH)</w:t>
      </w:r>
      <w:r w:rsidRPr="00F12FC5">
        <w:t xml:space="preserve"> characterised by:</w:t>
      </w:r>
    </w:p>
    <w:p w:rsidR="00D51AC6" w:rsidRPr="00F12FC5" w:rsidRDefault="00D51AC6" w:rsidP="00E10AA0">
      <w:pPr>
        <w:pStyle w:val="B2"/>
      </w:pPr>
      <w:r w:rsidRPr="00F12FC5">
        <w:t>-</w:t>
      </w:r>
      <w:r w:rsidRPr="00F12FC5">
        <w:tab/>
        <w:t>support for HARQ;</w:t>
      </w:r>
    </w:p>
    <w:p w:rsidR="00D51AC6" w:rsidRPr="00F12FC5" w:rsidRDefault="00D51AC6" w:rsidP="00E10AA0">
      <w:pPr>
        <w:pStyle w:val="B2"/>
      </w:pPr>
      <w:r w:rsidRPr="00F12FC5">
        <w:t>-</w:t>
      </w:r>
      <w:r w:rsidRPr="00F12FC5">
        <w:tab/>
        <w:t>support for dynamic link adaptation by varying the modulation, coding and transmit power;</w:t>
      </w:r>
    </w:p>
    <w:p w:rsidR="00D51AC6" w:rsidRPr="00F12FC5" w:rsidRDefault="00D51AC6" w:rsidP="00E10AA0">
      <w:pPr>
        <w:pStyle w:val="B2"/>
      </w:pPr>
      <w:r w:rsidRPr="00F12FC5">
        <w:t>-</w:t>
      </w:r>
      <w:r w:rsidRPr="00F12FC5">
        <w:tab/>
        <w:t>possibility to be broadcast in the entire cell;</w:t>
      </w:r>
    </w:p>
    <w:p w:rsidR="00D51AC6" w:rsidRPr="00F12FC5" w:rsidRDefault="00D51AC6" w:rsidP="00E10AA0">
      <w:pPr>
        <w:pStyle w:val="B2"/>
      </w:pPr>
      <w:r w:rsidRPr="00F12FC5">
        <w:t>-</w:t>
      </w:r>
      <w:r w:rsidRPr="00F12FC5">
        <w:tab/>
        <w:t>possibility to use beamforming;</w:t>
      </w:r>
    </w:p>
    <w:p w:rsidR="00D51AC6" w:rsidRPr="00F12FC5" w:rsidRDefault="00D51AC6" w:rsidP="00E10AA0">
      <w:pPr>
        <w:pStyle w:val="B2"/>
      </w:pPr>
      <w:r w:rsidRPr="00F12FC5">
        <w:t>-</w:t>
      </w:r>
      <w:r w:rsidRPr="00F12FC5">
        <w:tab/>
        <w:t>support for both dynamic and semi-static resource allocation;</w:t>
      </w:r>
    </w:p>
    <w:p w:rsidR="00D51AC6" w:rsidRPr="00F12FC5" w:rsidRDefault="00D51AC6" w:rsidP="00E10AA0">
      <w:pPr>
        <w:pStyle w:val="B2"/>
      </w:pPr>
      <w:r w:rsidRPr="00F12FC5">
        <w:t>-</w:t>
      </w:r>
      <w:r w:rsidRPr="00F12FC5">
        <w:tab/>
        <w:t>support for UE discontinuous reception (DRX) to enable UE power saving;</w:t>
      </w:r>
    </w:p>
    <w:p w:rsidR="00D51AC6" w:rsidRPr="00F12FC5" w:rsidRDefault="00D51AC6" w:rsidP="00E10AA0">
      <w:pPr>
        <w:pStyle w:val="NO"/>
      </w:pPr>
      <w:r w:rsidRPr="00F12FC5">
        <w:t>NOTE</w:t>
      </w:r>
      <w:r w:rsidR="00E82889" w:rsidRPr="00F12FC5">
        <w:t xml:space="preserve"> 2</w:t>
      </w:r>
      <w:r w:rsidRPr="00F12FC5">
        <w:t>:</w:t>
      </w:r>
      <w:r w:rsidRPr="00F12FC5">
        <w:tab/>
        <w:t>the possibility to use slow power control depends on the physical layer.</w:t>
      </w:r>
    </w:p>
    <w:p w:rsidR="00D51AC6" w:rsidRPr="00F12FC5" w:rsidRDefault="00D51AC6" w:rsidP="00E10AA0">
      <w:pPr>
        <w:pStyle w:val="B1"/>
      </w:pPr>
      <w:r w:rsidRPr="00F12FC5">
        <w:t>3.</w:t>
      </w:r>
      <w:r w:rsidRPr="00F12FC5">
        <w:tab/>
      </w:r>
      <w:r w:rsidRPr="00F12FC5">
        <w:rPr>
          <w:b/>
        </w:rPr>
        <w:t>Paging Channel (PCH)</w:t>
      </w:r>
      <w:r w:rsidRPr="00F12FC5">
        <w:t xml:space="preserve"> characterised by:</w:t>
      </w:r>
    </w:p>
    <w:p w:rsidR="00D51AC6" w:rsidRPr="00F12FC5" w:rsidRDefault="00D51AC6" w:rsidP="00E10AA0">
      <w:pPr>
        <w:pStyle w:val="B2"/>
      </w:pPr>
      <w:r w:rsidRPr="00F12FC5">
        <w:t>-</w:t>
      </w:r>
      <w:r w:rsidRPr="00F12FC5">
        <w:tab/>
        <w:t>support for UE discontinuous reception (DRX) to enable UE power saving (DRX cycle is indicated by the network to the UE);</w:t>
      </w:r>
    </w:p>
    <w:p w:rsidR="00D51AC6" w:rsidRPr="00F12FC5" w:rsidRDefault="00D51AC6" w:rsidP="00E10AA0">
      <w:pPr>
        <w:pStyle w:val="B2"/>
      </w:pPr>
      <w:r w:rsidRPr="00F12FC5">
        <w:t>-</w:t>
      </w:r>
      <w:r w:rsidRPr="00F12FC5">
        <w:tab/>
        <w:t>requirement to be broadcast in the entire coverage area of the cell;</w:t>
      </w:r>
    </w:p>
    <w:p w:rsidR="00D51AC6" w:rsidRPr="00F12FC5" w:rsidRDefault="00D51AC6" w:rsidP="00E10AA0">
      <w:pPr>
        <w:pStyle w:val="B2"/>
      </w:pPr>
      <w:r w:rsidRPr="00F12FC5">
        <w:t>-</w:t>
      </w:r>
      <w:r w:rsidRPr="00F12FC5">
        <w:tab/>
        <w:t>mapped to physical resources which can be used dynamically also for traffic/other control channels.</w:t>
      </w:r>
    </w:p>
    <w:p w:rsidR="00D51AC6" w:rsidRPr="00F12FC5" w:rsidRDefault="00D51AC6" w:rsidP="00E10AA0">
      <w:pPr>
        <w:pStyle w:val="B1"/>
      </w:pPr>
      <w:r w:rsidRPr="00F12FC5">
        <w:t>4.</w:t>
      </w:r>
      <w:r w:rsidRPr="00F12FC5">
        <w:tab/>
      </w:r>
      <w:r w:rsidRPr="00F12FC5">
        <w:rPr>
          <w:b/>
          <w:lang w:eastAsia="ko-KR"/>
        </w:rPr>
        <w:t>Multicast</w:t>
      </w:r>
      <w:r w:rsidRPr="00F12FC5">
        <w:rPr>
          <w:b/>
        </w:rPr>
        <w:t xml:space="preserve"> Channel (</w:t>
      </w:r>
      <w:r w:rsidRPr="00F12FC5">
        <w:rPr>
          <w:b/>
          <w:lang w:eastAsia="ko-KR"/>
        </w:rPr>
        <w:t>M</w:t>
      </w:r>
      <w:r w:rsidRPr="00F12FC5">
        <w:rPr>
          <w:b/>
        </w:rPr>
        <w:t>CH)</w:t>
      </w:r>
      <w:r w:rsidRPr="00F12FC5">
        <w:t xml:space="preserve"> characterised by:</w:t>
      </w:r>
    </w:p>
    <w:p w:rsidR="00D51AC6" w:rsidRPr="00F12FC5" w:rsidRDefault="00D51AC6" w:rsidP="00E10AA0">
      <w:pPr>
        <w:ind w:left="851" w:hanging="284"/>
      </w:pPr>
      <w:r w:rsidRPr="00F12FC5">
        <w:t>-</w:t>
      </w:r>
      <w:r w:rsidRPr="00F12FC5">
        <w:tab/>
        <w:t>requirement to be broadcast in the entire coverage area of the cell;</w:t>
      </w:r>
    </w:p>
    <w:p w:rsidR="00D51AC6" w:rsidRPr="00F12FC5" w:rsidRDefault="00D51AC6" w:rsidP="00E10AA0">
      <w:pPr>
        <w:ind w:left="851" w:hanging="284"/>
        <w:rPr>
          <w:lang w:eastAsia="ko-KR"/>
        </w:rPr>
      </w:pPr>
      <w:r w:rsidRPr="00F12FC5">
        <w:rPr>
          <w:lang w:eastAsia="ko-KR"/>
        </w:rPr>
        <w:t>-</w:t>
      </w:r>
      <w:r w:rsidRPr="00F12FC5">
        <w:rPr>
          <w:lang w:eastAsia="ko-KR"/>
        </w:rPr>
        <w:tab/>
        <w:t>support for MBSFN combining of MBMS transmission on multiple cells;</w:t>
      </w:r>
    </w:p>
    <w:p w:rsidR="00D51AC6" w:rsidRPr="00F12FC5" w:rsidRDefault="00D51AC6" w:rsidP="00E10AA0">
      <w:pPr>
        <w:ind w:left="851" w:hanging="284"/>
        <w:rPr>
          <w:lang w:eastAsia="ko-KR"/>
        </w:rPr>
      </w:pPr>
      <w:r w:rsidRPr="00F12FC5">
        <w:lastRenderedPageBreak/>
        <w:t>-</w:t>
      </w:r>
      <w:r w:rsidRPr="00F12FC5">
        <w:tab/>
        <w:t>support for semi-static resource allocation</w:t>
      </w:r>
      <w:r w:rsidRPr="00F12FC5">
        <w:rPr>
          <w:lang w:eastAsia="ko-KR"/>
        </w:rPr>
        <w:t xml:space="preserve"> e.g. with a time frame of a long cyclic prefix.</w:t>
      </w:r>
    </w:p>
    <w:p w:rsidR="00D51AC6" w:rsidRPr="00F12FC5" w:rsidRDefault="00D51AC6" w:rsidP="00E10AA0">
      <w:r w:rsidRPr="00F12FC5">
        <w:t>Uplink transport channel types are:</w:t>
      </w:r>
    </w:p>
    <w:p w:rsidR="00D51AC6" w:rsidRPr="00F12FC5" w:rsidRDefault="00D51AC6" w:rsidP="00D52322">
      <w:r w:rsidRPr="00F12FC5">
        <w:t>1.</w:t>
      </w:r>
      <w:r w:rsidRPr="00F12FC5">
        <w:tab/>
      </w:r>
      <w:r w:rsidRPr="00F12FC5">
        <w:rPr>
          <w:b/>
        </w:rPr>
        <w:t>Uplink Shared Channel (UL-SCH)</w:t>
      </w:r>
      <w:r w:rsidRPr="00F12FC5">
        <w:t xml:space="preserve"> characterised by:</w:t>
      </w:r>
    </w:p>
    <w:p w:rsidR="00D51AC6" w:rsidRPr="00F12FC5" w:rsidRDefault="00D51AC6" w:rsidP="00E10AA0">
      <w:pPr>
        <w:pStyle w:val="B2"/>
      </w:pPr>
      <w:r w:rsidRPr="00F12FC5">
        <w:t>-</w:t>
      </w:r>
      <w:r w:rsidRPr="00F12FC5">
        <w:tab/>
        <w:t>possibility to use beamforming; (likely no impact on specifications)</w:t>
      </w:r>
    </w:p>
    <w:p w:rsidR="00D51AC6" w:rsidRPr="00F12FC5" w:rsidRDefault="00D51AC6" w:rsidP="00E10AA0">
      <w:pPr>
        <w:pStyle w:val="B2"/>
      </w:pPr>
      <w:r w:rsidRPr="00F12FC5">
        <w:t>-</w:t>
      </w:r>
      <w:r w:rsidRPr="00F12FC5">
        <w:tab/>
        <w:t>support for dynamic link adaptation by varying the transmit power and potentially modulation and coding;</w:t>
      </w:r>
    </w:p>
    <w:p w:rsidR="00D51AC6" w:rsidRPr="00F12FC5" w:rsidRDefault="00D51AC6" w:rsidP="00E10AA0">
      <w:pPr>
        <w:pStyle w:val="B2"/>
      </w:pPr>
      <w:r w:rsidRPr="00F12FC5">
        <w:t>-</w:t>
      </w:r>
      <w:r w:rsidRPr="00F12FC5">
        <w:tab/>
        <w:t>support for HARQ;</w:t>
      </w:r>
    </w:p>
    <w:p w:rsidR="00D51AC6" w:rsidRPr="00F12FC5" w:rsidRDefault="00D51AC6" w:rsidP="00E10AA0">
      <w:pPr>
        <w:pStyle w:val="B2"/>
      </w:pPr>
      <w:r w:rsidRPr="00F12FC5">
        <w:t>-</w:t>
      </w:r>
      <w:r w:rsidRPr="00F12FC5">
        <w:tab/>
        <w:t>support for both dynamic and semi-static resource allocation.</w:t>
      </w:r>
    </w:p>
    <w:p w:rsidR="00D51AC6" w:rsidRPr="00F12FC5" w:rsidRDefault="00D51AC6" w:rsidP="00E10AA0">
      <w:pPr>
        <w:pStyle w:val="NO"/>
      </w:pPr>
      <w:r w:rsidRPr="00F12FC5">
        <w:t>NOTE</w:t>
      </w:r>
      <w:r w:rsidR="00E82889" w:rsidRPr="00F12FC5">
        <w:t xml:space="preserve"> 3</w:t>
      </w:r>
      <w:r w:rsidRPr="00F12FC5">
        <w:t>:</w:t>
      </w:r>
      <w:r w:rsidRPr="00F12FC5">
        <w:tab/>
      </w:r>
      <w:r w:rsidRPr="00F12FC5">
        <w:rPr>
          <w:rFonts w:eastAsia="SimSun"/>
        </w:rPr>
        <w:t>the possibility to use uplink synchronisation and timing advance depend on the physical layer.</w:t>
      </w:r>
    </w:p>
    <w:p w:rsidR="00D51AC6" w:rsidRPr="00F12FC5" w:rsidRDefault="00D51AC6" w:rsidP="00D52322">
      <w:r w:rsidRPr="00F12FC5">
        <w:t>2.</w:t>
      </w:r>
      <w:r w:rsidRPr="00F12FC5">
        <w:tab/>
      </w:r>
      <w:r w:rsidRPr="00F12FC5">
        <w:rPr>
          <w:b/>
        </w:rPr>
        <w:t>Random Access Channel(s) (RACH)</w:t>
      </w:r>
      <w:r w:rsidRPr="00F12FC5">
        <w:t xml:space="preserve"> characterised by:</w:t>
      </w:r>
    </w:p>
    <w:p w:rsidR="00D51AC6" w:rsidRPr="00F12FC5" w:rsidRDefault="00D51AC6" w:rsidP="00E10AA0">
      <w:pPr>
        <w:pStyle w:val="B2"/>
      </w:pPr>
      <w:r w:rsidRPr="00F12FC5">
        <w:t>-</w:t>
      </w:r>
      <w:r w:rsidRPr="00F12FC5">
        <w:tab/>
        <w:t>limited control information;</w:t>
      </w:r>
    </w:p>
    <w:p w:rsidR="00D51AC6" w:rsidRPr="00F12FC5" w:rsidRDefault="00D51AC6" w:rsidP="00E10AA0">
      <w:pPr>
        <w:pStyle w:val="B2"/>
      </w:pPr>
      <w:r w:rsidRPr="00F12FC5">
        <w:t>-</w:t>
      </w:r>
      <w:r w:rsidRPr="00F12FC5">
        <w:tab/>
        <w:t>collision risk</w:t>
      </w:r>
      <w:r w:rsidR="009970D6" w:rsidRPr="00F12FC5">
        <w:t>.</w:t>
      </w:r>
    </w:p>
    <w:p w:rsidR="000625A2" w:rsidRPr="00F12FC5" w:rsidRDefault="00D51AC6" w:rsidP="00E10AA0">
      <w:pPr>
        <w:pStyle w:val="NO"/>
      </w:pPr>
      <w:r w:rsidRPr="00F12FC5">
        <w:t>NOTE</w:t>
      </w:r>
      <w:r w:rsidR="00E82889" w:rsidRPr="00F12FC5">
        <w:t xml:space="preserve"> 4</w:t>
      </w:r>
      <w:r w:rsidRPr="00F12FC5">
        <w:t>:</w:t>
      </w:r>
      <w:r w:rsidRPr="00F12FC5">
        <w:tab/>
      </w:r>
      <w:r w:rsidR="009970D6" w:rsidRPr="00F12FC5">
        <w:t>T</w:t>
      </w:r>
      <w:r w:rsidRPr="00F12FC5">
        <w:t>he possibility to use open loop power control depends on the physical layer solution.</w:t>
      </w:r>
    </w:p>
    <w:p w:rsidR="002F7BF8" w:rsidRPr="00F12FC5" w:rsidRDefault="002F7BF8" w:rsidP="00E10AA0">
      <w:r w:rsidRPr="00F12FC5">
        <w:t>Sidelink transport channel types are:</w:t>
      </w:r>
    </w:p>
    <w:p w:rsidR="002F7BF8" w:rsidRPr="00F12FC5" w:rsidRDefault="0019611E" w:rsidP="0019611E">
      <w:pPr>
        <w:pStyle w:val="B1"/>
      </w:pPr>
      <w:r w:rsidRPr="00F12FC5">
        <w:t>1.</w:t>
      </w:r>
      <w:r w:rsidRPr="00F12FC5">
        <w:tab/>
      </w:r>
      <w:r w:rsidR="002F7BF8" w:rsidRPr="00F12FC5">
        <w:rPr>
          <w:b/>
        </w:rPr>
        <w:t>Sidelink broadcast channel (SL-BCH)</w:t>
      </w:r>
      <w:r w:rsidR="002F7BF8" w:rsidRPr="00F12FC5">
        <w:t xml:space="preserve"> characterised by:</w:t>
      </w:r>
    </w:p>
    <w:p w:rsidR="002F7BF8" w:rsidRPr="00F12FC5" w:rsidRDefault="002F7BF8" w:rsidP="00E10AA0">
      <w:pPr>
        <w:pStyle w:val="B2"/>
      </w:pPr>
      <w:r w:rsidRPr="00F12FC5">
        <w:t>-</w:t>
      </w:r>
      <w:r w:rsidRPr="00F12FC5">
        <w:tab/>
        <w:t>pre-defined transport format</w:t>
      </w:r>
      <w:r w:rsidR="00F53C0C" w:rsidRPr="00F12FC5">
        <w:t>.</w:t>
      </w:r>
    </w:p>
    <w:p w:rsidR="002F7BF8" w:rsidRPr="00F12FC5" w:rsidRDefault="0019611E" w:rsidP="0019611E">
      <w:pPr>
        <w:pStyle w:val="B1"/>
      </w:pPr>
      <w:r w:rsidRPr="00F12FC5">
        <w:rPr>
          <w:kern w:val="2"/>
        </w:rPr>
        <w:t>2.</w:t>
      </w:r>
      <w:r w:rsidRPr="00F12FC5">
        <w:rPr>
          <w:kern w:val="2"/>
        </w:rPr>
        <w:tab/>
      </w:r>
      <w:r w:rsidR="002F7BF8" w:rsidRPr="00F12FC5">
        <w:rPr>
          <w:b/>
          <w:kern w:val="2"/>
        </w:rPr>
        <w:t>Sidelink discovery channel (SL-DCH)</w:t>
      </w:r>
      <w:r w:rsidR="002F7BF8" w:rsidRPr="00F12FC5">
        <w:rPr>
          <w:kern w:val="2"/>
        </w:rPr>
        <w:t xml:space="preserve"> </w:t>
      </w:r>
      <w:r w:rsidR="002F7BF8" w:rsidRPr="00F12FC5">
        <w:t>characterised by:</w:t>
      </w:r>
    </w:p>
    <w:p w:rsidR="002F7BF8" w:rsidRPr="00F12FC5" w:rsidRDefault="002F7BF8" w:rsidP="00E10AA0">
      <w:pPr>
        <w:pStyle w:val="B2"/>
      </w:pPr>
      <w:r w:rsidRPr="00F12FC5">
        <w:t>-</w:t>
      </w:r>
      <w:r w:rsidRPr="00F12FC5">
        <w:tab/>
        <w:t>fixed size, pre-defined format periodic broadcast transmission;</w:t>
      </w:r>
    </w:p>
    <w:p w:rsidR="002F7BF8" w:rsidRPr="00F12FC5" w:rsidRDefault="002F7BF8" w:rsidP="00E10AA0">
      <w:pPr>
        <w:pStyle w:val="B2"/>
      </w:pPr>
      <w:r w:rsidRPr="00F12FC5">
        <w:t>-</w:t>
      </w:r>
      <w:r w:rsidRPr="00F12FC5">
        <w:tab/>
        <w:t>support for both UE autonomous resource selection and scheduled resource allocation by eNB;</w:t>
      </w:r>
    </w:p>
    <w:p w:rsidR="00625B92" w:rsidRPr="00F12FC5" w:rsidRDefault="002F7BF8" w:rsidP="00625B92">
      <w:pPr>
        <w:pStyle w:val="B2"/>
        <w:rPr>
          <w:lang w:eastAsia="zh-TW"/>
        </w:rPr>
      </w:pPr>
      <w:r w:rsidRPr="00F12FC5">
        <w:t>-</w:t>
      </w:r>
      <w:r w:rsidRPr="00F12FC5">
        <w:tab/>
        <w:t>collision risk due to support of UE autonomous resource selection; no collision when UE is allocated dedicated resources by the eNB</w:t>
      </w:r>
      <w:r w:rsidR="00625B92" w:rsidRPr="00F12FC5">
        <w:rPr>
          <w:lang w:eastAsia="zh-TW"/>
        </w:rPr>
        <w:t>;</w:t>
      </w:r>
    </w:p>
    <w:p w:rsidR="002F7BF8" w:rsidRPr="00F12FC5" w:rsidRDefault="00625B92" w:rsidP="00625B92">
      <w:pPr>
        <w:pStyle w:val="B2"/>
      </w:pPr>
      <w:r w:rsidRPr="00F12FC5">
        <w:t>-</w:t>
      </w:r>
      <w:r w:rsidRPr="00F12FC5">
        <w:tab/>
        <w:t>support for HARQ combining, but no support for HARQ feedback</w:t>
      </w:r>
      <w:r w:rsidRPr="00F12FC5">
        <w:rPr>
          <w:lang w:eastAsia="zh-TW"/>
        </w:rPr>
        <w:t>.</w:t>
      </w:r>
    </w:p>
    <w:p w:rsidR="002F7BF8" w:rsidRPr="00F12FC5" w:rsidRDefault="002F7BF8" w:rsidP="00E10AA0">
      <w:pPr>
        <w:pStyle w:val="NO"/>
      </w:pPr>
      <w:r w:rsidRPr="00F12FC5">
        <w:t>NOTE</w:t>
      </w:r>
      <w:r w:rsidR="00E82889" w:rsidRPr="00F12FC5">
        <w:t xml:space="preserve"> 5</w:t>
      </w:r>
      <w:r w:rsidRPr="00F12FC5">
        <w:t>:</w:t>
      </w:r>
      <w:r w:rsidRPr="00F12FC5">
        <w:tab/>
      </w:r>
      <w:r w:rsidRPr="00F12FC5">
        <w:rPr>
          <w:rFonts w:eastAsia="SimSun"/>
        </w:rPr>
        <w:t>the possibility to use uplink synchronisation and timing advance depends on the physical layer.</w:t>
      </w:r>
    </w:p>
    <w:p w:rsidR="002F7BF8" w:rsidRPr="00F12FC5" w:rsidRDefault="002F7BF8" w:rsidP="00E10AA0">
      <w:pPr>
        <w:pStyle w:val="B1"/>
      </w:pPr>
      <w:r w:rsidRPr="00F12FC5">
        <w:t>3.</w:t>
      </w:r>
      <w:r w:rsidRPr="00F12FC5">
        <w:tab/>
      </w:r>
      <w:r w:rsidRPr="00F12FC5">
        <w:rPr>
          <w:b/>
        </w:rPr>
        <w:t>Sidelink shared channel (SL-SCH)</w:t>
      </w:r>
      <w:r w:rsidRPr="00F12FC5">
        <w:t xml:space="preserve"> characterised by</w:t>
      </w:r>
      <w:r w:rsidR="00F53C0C" w:rsidRPr="00F12FC5">
        <w:t>:</w:t>
      </w:r>
    </w:p>
    <w:p w:rsidR="002F7BF8" w:rsidRPr="00F12FC5" w:rsidRDefault="002F7BF8" w:rsidP="00E10AA0">
      <w:pPr>
        <w:pStyle w:val="B2"/>
      </w:pPr>
      <w:r w:rsidRPr="00F12FC5">
        <w:t>-</w:t>
      </w:r>
      <w:r w:rsidRPr="00F12FC5">
        <w:tab/>
        <w:t>support for broadcast transmission;</w:t>
      </w:r>
    </w:p>
    <w:p w:rsidR="002F7BF8" w:rsidRPr="00F12FC5" w:rsidRDefault="002F7BF8" w:rsidP="00E10AA0">
      <w:pPr>
        <w:pStyle w:val="B2"/>
      </w:pPr>
      <w:r w:rsidRPr="00F12FC5">
        <w:t>-</w:t>
      </w:r>
      <w:r w:rsidRPr="00F12FC5">
        <w:tab/>
        <w:t>support for both UE autonomous resource selection and scheduled resource allocation by eNB;</w:t>
      </w:r>
    </w:p>
    <w:p w:rsidR="002F7BF8" w:rsidRPr="00F12FC5" w:rsidRDefault="002F7BF8" w:rsidP="00E10AA0">
      <w:pPr>
        <w:pStyle w:val="B2"/>
      </w:pPr>
      <w:r w:rsidRPr="00F12FC5">
        <w:t>-</w:t>
      </w:r>
      <w:r w:rsidRPr="00F12FC5">
        <w:tab/>
        <w:t>collision risk due to support of UE autonomous resource selection; no collision when UE is allocated dedicated resources by the eNB;</w:t>
      </w:r>
    </w:p>
    <w:p w:rsidR="002F7BF8" w:rsidRPr="00F12FC5" w:rsidRDefault="002F7BF8" w:rsidP="00E10AA0">
      <w:pPr>
        <w:pStyle w:val="B2"/>
      </w:pPr>
      <w:r w:rsidRPr="00F12FC5">
        <w:t>-</w:t>
      </w:r>
      <w:r w:rsidRPr="00F12FC5">
        <w:tab/>
        <w:t>support for HARQ combining, but no support for HARQ feedback;</w:t>
      </w:r>
    </w:p>
    <w:p w:rsidR="002F7BF8" w:rsidRPr="00F12FC5" w:rsidRDefault="002F7BF8" w:rsidP="00E10AA0">
      <w:pPr>
        <w:pStyle w:val="B2"/>
      </w:pPr>
      <w:r w:rsidRPr="00F12FC5">
        <w:t>-</w:t>
      </w:r>
      <w:r w:rsidRPr="00F12FC5">
        <w:tab/>
        <w:t>support for dynamic link adaptation by varying the transmit power, modulation and coding</w:t>
      </w:r>
      <w:r w:rsidR="00F53C0C" w:rsidRPr="00F12FC5">
        <w:t>.</w:t>
      </w:r>
    </w:p>
    <w:p w:rsidR="00D51AC6" w:rsidRPr="00F12FC5" w:rsidRDefault="002F7BF8" w:rsidP="00E10AA0">
      <w:pPr>
        <w:pStyle w:val="NO"/>
        <w:rPr>
          <w:rFonts w:eastAsia="SimSun"/>
        </w:rPr>
      </w:pPr>
      <w:r w:rsidRPr="00F12FC5">
        <w:t>NOTE</w:t>
      </w:r>
      <w:r w:rsidR="00E82889" w:rsidRPr="00F12FC5">
        <w:t xml:space="preserve"> 6</w:t>
      </w:r>
      <w:r w:rsidRPr="00F12FC5">
        <w:t>:</w:t>
      </w:r>
      <w:r w:rsidRPr="00F12FC5">
        <w:tab/>
      </w:r>
      <w:r w:rsidRPr="00F12FC5">
        <w:rPr>
          <w:rFonts w:eastAsia="SimSun"/>
        </w:rPr>
        <w:t>the possibility to use uplink synchronisation and timing advance depend on the physical layer.</w:t>
      </w:r>
    </w:p>
    <w:p w:rsidR="00D51AC6" w:rsidRPr="00F12FC5" w:rsidRDefault="00D51AC6" w:rsidP="009C26DC">
      <w:pPr>
        <w:pStyle w:val="Heading3"/>
        <w:rPr>
          <w:szCs w:val="32"/>
        </w:rPr>
      </w:pPr>
      <w:bookmarkStart w:id="445" w:name="_Toc20402718"/>
      <w:bookmarkStart w:id="446" w:name="_Toc29344357"/>
      <w:bookmarkStart w:id="447" w:name="_Toc37461783"/>
      <w:bookmarkStart w:id="448" w:name="_Toc46506654"/>
      <w:r w:rsidRPr="00F12FC5">
        <w:rPr>
          <w:szCs w:val="32"/>
        </w:rPr>
        <w:t>5.3.1</w:t>
      </w:r>
      <w:r w:rsidRPr="00F12FC5">
        <w:rPr>
          <w:szCs w:val="32"/>
        </w:rPr>
        <w:tab/>
      </w:r>
      <w:r w:rsidRPr="00F12FC5">
        <w:t>Mapping between transport channels and physical channels</w:t>
      </w:r>
      <w:bookmarkEnd w:id="445"/>
      <w:bookmarkEnd w:id="446"/>
      <w:bookmarkEnd w:id="447"/>
      <w:bookmarkEnd w:id="448"/>
    </w:p>
    <w:p w:rsidR="00D51AC6" w:rsidRPr="00F12FC5" w:rsidRDefault="00D51AC6" w:rsidP="00E10AA0">
      <w:r w:rsidRPr="00F12FC5">
        <w:t>The figures below depict the mapping between transport and physical channels:</w:t>
      </w:r>
    </w:p>
    <w:p w:rsidR="00D51AC6" w:rsidRPr="00F12FC5" w:rsidRDefault="00D51AC6" w:rsidP="00E10AA0">
      <w:pPr>
        <w:pStyle w:val="TH"/>
      </w:pPr>
      <w:r w:rsidRPr="00F12FC5">
        <w:object w:dxaOrig="5599" w:dyaOrig="2200">
          <v:shape id="_x0000_i1060" type="#_x0000_t75" style="width:308.25pt;height:121.5pt" o:ole="">
            <v:imagedata r:id="rId78" o:title=""/>
          </v:shape>
          <o:OLEObject Type="Embed" ProgID="Visio.Drawing.11" ShapeID="_x0000_i1060" DrawAspect="Content" ObjectID="_1662987000" r:id="rId79"/>
        </w:object>
      </w:r>
    </w:p>
    <w:p w:rsidR="00D51AC6" w:rsidRPr="00F12FC5" w:rsidRDefault="00D51AC6" w:rsidP="00D52322">
      <w:pPr>
        <w:pStyle w:val="TF"/>
      </w:pPr>
      <w:r w:rsidRPr="00F12FC5">
        <w:t>Figure 5.3.1-1: Mapping between downlink transport channels and downlink physical channels</w:t>
      </w:r>
    </w:p>
    <w:p w:rsidR="00D51AC6" w:rsidRPr="00F12FC5" w:rsidRDefault="00D51AC6" w:rsidP="00E10AA0">
      <w:pPr>
        <w:pStyle w:val="TH"/>
      </w:pPr>
      <w:r w:rsidRPr="00F12FC5">
        <w:object w:dxaOrig="4185" w:dyaOrig="2204">
          <v:shape id="_x0000_i1061" type="#_x0000_t75" style="width:230.25pt;height:121.5pt" o:ole="">
            <v:imagedata r:id="rId80" o:title=""/>
          </v:shape>
          <o:OLEObject Type="Embed" ProgID="Visio.Drawing.11" ShapeID="_x0000_i1061" DrawAspect="Content" ObjectID="_1662987001" r:id="rId81"/>
        </w:object>
      </w:r>
    </w:p>
    <w:p w:rsidR="002F7BF8" w:rsidRPr="00F12FC5" w:rsidRDefault="00D51AC6" w:rsidP="00D52322">
      <w:pPr>
        <w:pStyle w:val="TF"/>
      </w:pPr>
      <w:r w:rsidRPr="00F12FC5">
        <w:t>Figure 5.3.1-2: Mapping between uplink transport channels and uplink physical channels</w:t>
      </w:r>
    </w:p>
    <w:p w:rsidR="002F7BF8" w:rsidRPr="00F12FC5" w:rsidRDefault="002F7BF8" w:rsidP="00E10AA0">
      <w:pPr>
        <w:pStyle w:val="TH"/>
      </w:pPr>
      <w:r w:rsidRPr="00F12FC5">
        <w:object w:dxaOrig="4830" w:dyaOrig="2550">
          <v:shape id="_x0000_i1062" type="#_x0000_t75" style="width:241.5pt;height:127.5pt" o:ole="">
            <v:imagedata r:id="rId82" o:title=""/>
          </v:shape>
          <o:OLEObject Type="Embed" ProgID="Visio.Drawing.11" ShapeID="_x0000_i1062" DrawAspect="Content" ObjectID="_1662987002" r:id="rId83"/>
        </w:object>
      </w:r>
    </w:p>
    <w:p w:rsidR="00B87F32" w:rsidRPr="00F12FC5" w:rsidRDefault="002F7BF8" w:rsidP="00D52322">
      <w:pPr>
        <w:pStyle w:val="TF"/>
      </w:pPr>
      <w:r w:rsidRPr="00F12FC5">
        <w:t>Figure 5.3.1-3: Mapping between sidelink transport channels and sidelink physical channels</w:t>
      </w:r>
    </w:p>
    <w:p w:rsidR="002031DB" w:rsidRPr="00F12FC5" w:rsidRDefault="002031DB" w:rsidP="002031DB">
      <w:pPr>
        <w:pStyle w:val="Heading3"/>
        <w:rPr>
          <w:szCs w:val="32"/>
        </w:rPr>
      </w:pPr>
      <w:bookmarkStart w:id="449" w:name="_Toc20402719"/>
      <w:bookmarkStart w:id="450" w:name="_Toc29344358"/>
      <w:bookmarkStart w:id="451" w:name="_Toc37461784"/>
      <w:bookmarkStart w:id="452" w:name="_Toc46506655"/>
      <w:r w:rsidRPr="00F12FC5">
        <w:rPr>
          <w:szCs w:val="32"/>
        </w:rPr>
        <w:t>5.3.1</w:t>
      </w:r>
      <w:r w:rsidRPr="00F12FC5">
        <w:rPr>
          <w:rFonts w:eastAsia="SimSun"/>
          <w:szCs w:val="32"/>
          <w:lang w:eastAsia="zh-CN"/>
        </w:rPr>
        <w:t>a</w:t>
      </w:r>
      <w:r w:rsidRPr="00F12FC5">
        <w:rPr>
          <w:szCs w:val="32"/>
        </w:rPr>
        <w:tab/>
        <w:t>Mapping between transport channels and narrowband physical channels</w:t>
      </w:r>
      <w:bookmarkEnd w:id="449"/>
      <w:bookmarkEnd w:id="450"/>
      <w:bookmarkEnd w:id="451"/>
      <w:bookmarkEnd w:id="452"/>
    </w:p>
    <w:p w:rsidR="002031DB" w:rsidRPr="00F12FC5" w:rsidRDefault="002031DB" w:rsidP="002031DB">
      <w:r w:rsidRPr="00F12FC5">
        <w:t>The figures below depict the mapping between transport and narrowband physical channels:</w:t>
      </w:r>
    </w:p>
    <w:p w:rsidR="0004422D" w:rsidRPr="00F12FC5" w:rsidRDefault="00174747" w:rsidP="0004422D">
      <w:pPr>
        <w:pStyle w:val="TH"/>
      </w:pPr>
      <w:r w:rsidRPr="00F12FC5">
        <w:object w:dxaOrig="4321" w:dyaOrig="1905">
          <v:shape id="_x0000_i1063" type="#_x0000_t75" style="width:326.25pt;height:2in" o:ole="">
            <v:imagedata r:id="rId84" o:title=""/>
          </v:shape>
          <o:OLEObject Type="Embed" ProgID="Visio.Drawing.15" ShapeID="_x0000_i1063" DrawAspect="Content" ObjectID="_1662987003" r:id="rId85"/>
        </w:object>
      </w:r>
    </w:p>
    <w:p w:rsidR="002031DB" w:rsidRPr="00F12FC5" w:rsidRDefault="002031DB" w:rsidP="002E2877">
      <w:pPr>
        <w:pStyle w:val="TF"/>
      </w:pPr>
      <w:r w:rsidRPr="00F12FC5">
        <w:t>Figure 5.3.1</w:t>
      </w:r>
      <w:r w:rsidRPr="00F12FC5">
        <w:rPr>
          <w:rFonts w:eastAsia="SimSun"/>
          <w:lang w:eastAsia="zh-CN"/>
        </w:rPr>
        <w:t>a</w:t>
      </w:r>
      <w:r w:rsidRPr="00F12FC5">
        <w:t>-1: Mapping between downlink transport channels and downlink narrowband physical channels</w:t>
      </w:r>
    </w:p>
    <w:p w:rsidR="0004422D" w:rsidRPr="00F12FC5" w:rsidRDefault="00174747" w:rsidP="0019611E">
      <w:pPr>
        <w:pStyle w:val="TH"/>
        <w:rPr>
          <w:rFonts w:eastAsia="SimSun"/>
          <w:lang w:eastAsia="zh-CN"/>
        </w:rPr>
      </w:pPr>
      <w:r w:rsidRPr="00F12FC5">
        <w:object w:dxaOrig="3781" w:dyaOrig="1875">
          <v:shape id="_x0000_i1064" type="#_x0000_t75" style="width:279.75pt;height:138.75pt" o:ole="">
            <v:imagedata r:id="rId86" o:title=""/>
          </v:shape>
          <o:OLEObject Type="Embed" ProgID="Visio.Drawing.15" ShapeID="_x0000_i1064" DrawAspect="Content" ObjectID="_1662987004" r:id="rId87"/>
        </w:object>
      </w:r>
    </w:p>
    <w:p w:rsidR="002031DB" w:rsidRPr="00F12FC5" w:rsidRDefault="002031DB" w:rsidP="002E2877">
      <w:pPr>
        <w:pStyle w:val="TF"/>
        <w:rPr>
          <w:rFonts w:eastAsia="SimSun"/>
          <w:lang w:eastAsia="zh-CN"/>
        </w:rPr>
      </w:pPr>
      <w:r w:rsidRPr="00F12FC5">
        <w:t>Figure 5.3.1</w:t>
      </w:r>
      <w:r w:rsidRPr="00F12FC5">
        <w:rPr>
          <w:rFonts w:eastAsia="SimSun"/>
          <w:lang w:eastAsia="zh-CN"/>
        </w:rPr>
        <w:t>a</w:t>
      </w:r>
      <w:r w:rsidRPr="00F12FC5">
        <w:t>-2: Mapping between uplink transport channels and uplink narrowband physical channels</w:t>
      </w:r>
    </w:p>
    <w:p w:rsidR="00D51AC6" w:rsidRPr="00F12FC5" w:rsidRDefault="00D51AC6" w:rsidP="009C26DC">
      <w:pPr>
        <w:pStyle w:val="Heading2"/>
        <w:rPr>
          <w:rFonts w:eastAsia="SimSun"/>
          <w:kern w:val="2"/>
          <w:lang w:eastAsia="zh-CN"/>
        </w:rPr>
      </w:pPr>
      <w:bookmarkStart w:id="453" w:name="_Toc20402720"/>
      <w:bookmarkStart w:id="454" w:name="_Toc29344359"/>
      <w:bookmarkStart w:id="455" w:name="_Toc37461785"/>
      <w:bookmarkStart w:id="456" w:name="_Toc46506656"/>
      <w:r w:rsidRPr="00F12FC5">
        <w:rPr>
          <w:rFonts w:eastAsia="SimSun"/>
          <w:kern w:val="2"/>
          <w:lang w:eastAsia="zh-CN"/>
        </w:rPr>
        <w:t>5.4</w:t>
      </w:r>
      <w:r w:rsidRPr="00F12FC5">
        <w:rPr>
          <w:rFonts w:eastAsia="SimSun"/>
          <w:kern w:val="2"/>
          <w:lang w:eastAsia="zh-CN"/>
        </w:rPr>
        <w:tab/>
        <w:t>E-UTRA physical layer model</w:t>
      </w:r>
      <w:bookmarkEnd w:id="453"/>
      <w:bookmarkEnd w:id="454"/>
      <w:bookmarkEnd w:id="455"/>
      <w:bookmarkEnd w:id="456"/>
    </w:p>
    <w:p w:rsidR="00D51AC6" w:rsidRPr="00F12FC5" w:rsidRDefault="00D51AC6" w:rsidP="00E10AA0">
      <w:pPr>
        <w:rPr>
          <w:rFonts w:eastAsia="SimSun"/>
          <w:lang w:eastAsia="zh-CN"/>
        </w:rPr>
      </w:pPr>
      <w:r w:rsidRPr="00F12FC5">
        <w:rPr>
          <w:rFonts w:eastAsia="SimSun"/>
          <w:lang w:eastAsia="zh-CN"/>
        </w:rPr>
        <w:t>The E-UTRAN physical layer model is captured in TS 36.302 [9].</w:t>
      </w:r>
    </w:p>
    <w:p w:rsidR="00D51AC6" w:rsidRPr="00F12FC5" w:rsidRDefault="00D51AC6" w:rsidP="00E10AA0">
      <w:pPr>
        <w:pStyle w:val="Heading3"/>
      </w:pPr>
      <w:bookmarkStart w:id="457" w:name="_Toc20402721"/>
      <w:bookmarkStart w:id="458" w:name="_Toc29344360"/>
      <w:bookmarkStart w:id="459" w:name="_Toc37461786"/>
      <w:bookmarkStart w:id="460" w:name="_Toc46506657"/>
      <w:r w:rsidRPr="00F12FC5">
        <w:t>5.4.1</w:t>
      </w:r>
      <w:r w:rsidRPr="00F12FC5">
        <w:tab/>
        <w:t>Void</w:t>
      </w:r>
      <w:bookmarkEnd w:id="457"/>
      <w:bookmarkEnd w:id="458"/>
      <w:bookmarkEnd w:id="459"/>
      <w:bookmarkEnd w:id="460"/>
    </w:p>
    <w:p w:rsidR="00D51AC6" w:rsidRPr="00F12FC5" w:rsidRDefault="00D51AC6" w:rsidP="00E10AA0">
      <w:pPr>
        <w:pStyle w:val="Heading3"/>
      </w:pPr>
      <w:bookmarkStart w:id="461" w:name="_Toc20402722"/>
      <w:bookmarkStart w:id="462" w:name="_Toc29344361"/>
      <w:bookmarkStart w:id="463" w:name="_Toc37461787"/>
      <w:bookmarkStart w:id="464" w:name="_Toc46506658"/>
      <w:r w:rsidRPr="00F12FC5">
        <w:t>5.4.2</w:t>
      </w:r>
      <w:r w:rsidRPr="00F12FC5">
        <w:tab/>
        <w:t>Void</w:t>
      </w:r>
      <w:bookmarkEnd w:id="461"/>
      <w:bookmarkEnd w:id="462"/>
      <w:bookmarkEnd w:id="463"/>
      <w:bookmarkEnd w:id="464"/>
    </w:p>
    <w:p w:rsidR="003A32F4" w:rsidRPr="00F12FC5" w:rsidRDefault="003A32F4" w:rsidP="009C26DC">
      <w:pPr>
        <w:pStyle w:val="Heading2"/>
      </w:pPr>
      <w:bookmarkStart w:id="465" w:name="_Toc20402723"/>
      <w:bookmarkStart w:id="466" w:name="_Toc29344362"/>
      <w:bookmarkStart w:id="467" w:name="_Toc37461788"/>
      <w:bookmarkStart w:id="468" w:name="_Toc46506659"/>
      <w:r w:rsidRPr="00F12FC5">
        <w:t>5.5</w:t>
      </w:r>
      <w:r w:rsidRPr="00F12FC5">
        <w:tab/>
        <w:t>Carrier Aggregation</w:t>
      </w:r>
      <w:bookmarkEnd w:id="465"/>
      <w:bookmarkEnd w:id="466"/>
      <w:bookmarkEnd w:id="467"/>
      <w:bookmarkEnd w:id="468"/>
    </w:p>
    <w:p w:rsidR="00D82DB5" w:rsidRPr="00F12FC5" w:rsidRDefault="00D82DB5" w:rsidP="00D82DB5">
      <w:pPr>
        <w:pStyle w:val="Heading3"/>
      </w:pPr>
      <w:bookmarkStart w:id="469" w:name="_Toc20402724"/>
      <w:bookmarkStart w:id="470" w:name="_Toc29344363"/>
      <w:bookmarkStart w:id="471" w:name="_Toc37461789"/>
      <w:bookmarkStart w:id="472" w:name="_Toc46506660"/>
      <w:r w:rsidRPr="00F12FC5">
        <w:t>5.5.0</w:t>
      </w:r>
      <w:r w:rsidRPr="00F12FC5">
        <w:tab/>
        <w:t>General</w:t>
      </w:r>
      <w:bookmarkEnd w:id="469"/>
      <w:bookmarkEnd w:id="470"/>
      <w:bookmarkEnd w:id="471"/>
      <w:bookmarkEnd w:id="472"/>
    </w:p>
    <w:p w:rsidR="003A32F4" w:rsidRPr="00F12FC5" w:rsidRDefault="003A32F4" w:rsidP="00E10AA0">
      <w:r w:rsidRPr="00F12FC5">
        <w:t>In C</w:t>
      </w:r>
      <w:r w:rsidRPr="00F12FC5">
        <w:rPr>
          <w:iCs/>
        </w:rPr>
        <w:t>arrier Aggregation (CA)</w:t>
      </w:r>
      <w:r w:rsidRPr="00F12FC5">
        <w:t xml:space="preserve">, two or more </w:t>
      </w:r>
      <w:r w:rsidR="003A377A" w:rsidRPr="00F12FC5">
        <w:rPr>
          <w:iCs/>
        </w:rPr>
        <w:t>C</w:t>
      </w:r>
      <w:r w:rsidRPr="00F12FC5">
        <w:rPr>
          <w:iCs/>
        </w:rPr>
        <w:t xml:space="preserve">omponent </w:t>
      </w:r>
      <w:r w:rsidR="003A377A" w:rsidRPr="00F12FC5">
        <w:rPr>
          <w:iCs/>
        </w:rPr>
        <w:t>C</w:t>
      </w:r>
      <w:r w:rsidRPr="00F12FC5">
        <w:rPr>
          <w:iCs/>
        </w:rPr>
        <w:t>arriers</w:t>
      </w:r>
      <w:r w:rsidRPr="00F12FC5">
        <w:t xml:space="preserve"> (CCs) are aggregated in order to support wider transmission bandwidths up to </w:t>
      </w:r>
      <w:r w:rsidR="00852867" w:rsidRPr="00F12FC5">
        <w:t>640</w:t>
      </w:r>
      <w:r w:rsidRPr="00F12FC5">
        <w:t xml:space="preserve">MHz. A UE may simultaneously receive or transmit </w:t>
      </w:r>
      <w:r w:rsidR="00B02C76" w:rsidRPr="00F12FC5">
        <w:t xml:space="preserve">on </w:t>
      </w:r>
      <w:r w:rsidRPr="00F12FC5">
        <w:t>one or multiple CCs depending on its capabilities:</w:t>
      </w:r>
    </w:p>
    <w:p w:rsidR="003765BB" w:rsidRPr="00F12FC5" w:rsidRDefault="003A32F4" w:rsidP="00E10AA0">
      <w:pPr>
        <w:pStyle w:val="B1"/>
      </w:pPr>
      <w:r w:rsidRPr="00F12FC5">
        <w:t>-</w:t>
      </w:r>
      <w:r w:rsidRPr="00F12FC5">
        <w:tab/>
        <w:t xml:space="preserve">A UE with </w:t>
      </w:r>
      <w:r w:rsidR="005647AA" w:rsidRPr="00F12FC5">
        <w:t>single timing advance capability</w:t>
      </w:r>
      <w:r w:rsidRPr="00F12FC5">
        <w:t xml:space="preserve"> for CA can simultaneously receive and/or transmit on multiple CCs corresponding to multiple serving cells</w:t>
      </w:r>
      <w:r w:rsidR="005647AA" w:rsidRPr="00F12FC5">
        <w:t xml:space="preserve"> sharing the same timing advance (multiple serving cells grouped in one TAG)</w:t>
      </w:r>
      <w:r w:rsidRPr="00F12FC5">
        <w:t>;</w:t>
      </w:r>
    </w:p>
    <w:p w:rsidR="003A32F4" w:rsidRPr="00F12FC5" w:rsidRDefault="003765BB" w:rsidP="00E10AA0">
      <w:pPr>
        <w:pStyle w:val="B1"/>
      </w:pPr>
      <w:r w:rsidRPr="00F12FC5">
        <w:t>-</w:t>
      </w:r>
      <w:r w:rsidRPr="00F12FC5">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F12FC5" w:rsidRDefault="003A32F4" w:rsidP="00E10AA0">
      <w:pPr>
        <w:pStyle w:val="B1"/>
      </w:pPr>
      <w:r w:rsidRPr="00F12FC5">
        <w:t>-</w:t>
      </w:r>
      <w:r w:rsidRPr="00F12FC5">
        <w:tab/>
        <w:t xml:space="preserve">A </w:t>
      </w:r>
      <w:r w:rsidR="003765BB" w:rsidRPr="00F12FC5">
        <w:t>non-CA capable</w:t>
      </w:r>
      <w:r w:rsidRPr="00F12FC5">
        <w:t xml:space="preserve"> UE can receive on a single CC and transmit on a single CC corresponding to one serving cell only</w:t>
      </w:r>
      <w:r w:rsidR="003765BB" w:rsidRPr="00F12FC5">
        <w:t xml:space="preserve"> (one serving cell in one TAG)</w:t>
      </w:r>
      <w:r w:rsidRPr="00F12FC5">
        <w:t>.</w:t>
      </w:r>
    </w:p>
    <w:p w:rsidR="003A32F4" w:rsidRPr="00F12FC5" w:rsidRDefault="003A32F4" w:rsidP="00E10AA0">
      <w:r w:rsidRPr="00F12FC5">
        <w:t>CA is supported for both contiguous and non-contiguous CCs with each CC limited to a maximum of 110 Resource Blocks in the frequency domain using the Rel-8/9 numerology.</w:t>
      </w:r>
    </w:p>
    <w:p w:rsidR="00A332E2" w:rsidRPr="00F12FC5" w:rsidRDefault="00A332E2" w:rsidP="00E10AA0">
      <w:r w:rsidRPr="00F12FC5">
        <w:t>CA is supported both between same and different duplex CCs.</w:t>
      </w:r>
    </w:p>
    <w:p w:rsidR="003A32F4" w:rsidRPr="00F12FC5" w:rsidRDefault="003A32F4" w:rsidP="00E10AA0">
      <w:r w:rsidRPr="00F12FC5">
        <w:t>It is possible to configure a UE to aggregate a different number of CCs originating from the same eNB and of possibly different bandwidths in the UL and the DL</w:t>
      </w:r>
      <w:r w:rsidR="003765BB" w:rsidRPr="00F12FC5">
        <w:t>:</w:t>
      </w:r>
    </w:p>
    <w:p w:rsidR="003A32F4" w:rsidRPr="00F12FC5" w:rsidRDefault="003A32F4" w:rsidP="00E10AA0">
      <w:pPr>
        <w:pStyle w:val="B1"/>
      </w:pPr>
      <w:r w:rsidRPr="00F12FC5">
        <w:t>-</w:t>
      </w:r>
      <w:r w:rsidRPr="00F12FC5">
        <w:tab/>
        <w:t>The number of DL CCs that can be configured depends on the DL aggregation capability of the UE;</w:t>
      </w:r>
    </w:p>
    <w:p w:rsidR="003A32F4" w:rsidRPr="00F12FC5" w:rsidRDefault="003A32F4" w:rsidP="00E10AA0">
      <w:pPr>
        <w:pStyle w:val="B1"/>
      </w:pPr>
      <w:r w:rsidRPr="00F12FC5">
        <w:t>-</w:t>
      </w:r>
      <w:r w:rsidRPr="00F12FC5">
        <w:tab/>
        <w:t>The number of UL CCs that can be configured depends on the UL aggregation capability of the UE;</w:t>
      </w:r>
    </w:p>
    <w:p w:rsidR="003A32F4" w:rsidRPr="00F12FC5" w:rsidRDefault="003A32F4" w:rsidP="00E10AA0">
      <w:pPr>
        <w:pStyle w:val="B1"/>
      </w:pPr>
      <w:r w:rsidRPr="00F12FC5">
        <w:t>-</w:t>
      </w:r>
      <w:r w:rsidRPr="00F12FC5">
        <w:tab/>
        <w:t>It is not possible to configure a UE with more UL CCs than DL CCs;</w:t>
      </w:r>
    </w:p>
    <w:p w:rsidR="003765BB" w:rsidRPr="00F12FC5" w:rsidRDefault="003A32F4" w:rsidP="00E10AA0">
      <w:pPr>
        <w:pStyle w:val="B1"/>
      </w:pPr>
      <w:r w:rsidRPr="00F12FC5">
        <w:t>-</w:t>
      </w:r>
      <w:r w:rsidRPr="00F12FC5">
        <w:tab/>
        <w:t>In typical TDD deployments, the number of CCs and the bandwidth of each CC in UL and DL is the same.</w:t>
      </w:r>
    </w:p>
    <w:p w:rsidR="003A32F4" w:rsidRPr="00F12FC5" w:rsidRDefault="003765BB" w:rsidP="00E10AA0">
      <w:pPr>
        <w:pStyle w:val="B1"/>
      </w:pPr>
      <w:r w:rsidRPr="00F12FC5">
        <w:t>-</w:t>
      </w:r>
      <w:r w:rsidRPr="00F12FC5">
        <w:tab/>
        <w:t>The number of TAGs that can be configured depends on the TAG capability of the UE.</w:t>
      </w:r>
    </w:p>
    <w:p w:rsidR="00E16257" w:rsidRPr="00F12FC5" w:rsidRDefault="003A32F4" w:rsidP="00E10AA0">
      <w:r w:rsidRPr="00F12FC5">
        <w:t>CCs originating from the same eNB need not to provide the same coverage</w:t>
      </w:r>
      <w:r w:rsidR="00E16257" w:rsidRPr="00F12FC5">
        <w:t>.</w:t>
      </w:r>
    </w:p>
    <w:p w:rsidR="003A32F4" w:rsidRPr="00F12FC5" w:rsidRDefault="00E16257" w:rsidP="00E10AA0">
      <w:r w:rsidRPr="00F12FC5">
        <w:lastRenderedPageBreak/>
        <w:t>CCs</w:t>
      </w:r>
      <w:r w:rsidR="003A32F4" w:rsidRPr="00F12FC5">
        <w:t xml:space="preserve"> shall be LTE Rel-8/9 compatible.</w:t>
      </w:r>
      <w:r w:rsidRPr="00F12FC5">
        <w:t xml:space="preserve"> Nevertheless, existing mechanisms (e.g. barring) may be used to avoid Rel-8/9 UEs to camp on a CC.</w:t>
      </w:r>
    </w:p>
    <w:p w:rsidR="003A32F4" w:rsidRPr="00F12FC5" w:rsidRDefault="003A32F4" w:rsidP="00E10AA0">
      <w:r w:rsidRPr="00F12FC5">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F12FC5">
        <w:rPr>
          <w:i/>
        </w:rPr>
        <w:t>n</w:t>
      </w:r>
      <w:r w:rsidRPr="00F12FC5">
        <w:t xml:space="preserve"> </w:t>
      </w:r>
      <w:r w:rsidRPr="00F12FC5">
        <w:sym w:font="Symbol" w:char="F0B4"/>
      </w:r>
      <w:r w:rsidRPr="00F12FC5">
        <w:t xml:space="preserve"> 300 kHz spacing can be facilitated by insertion of a low number of unused subcarriers between contiguous CCs.</w:t>
      </w:r>
    </w:p>
    <w:p w:rsidR="00DE4A9A" w:rsidRPr="00F12FC5" w:rsidRDefault="00DE4A9A" w:rsidP="00E10AA0">
      <w:r w:rsidRPr="00F12FC5">
        <w:t>For TDD CA, the downlink/uplink configuration is identical across component carriers in the same band and may be the same or different across component carriers in different bands.</w:t>
      </w:r>
    </w:p>
    <w:p w:rsidR="00D82DB5" w:rsidRPr="00F12FC5" w:rsidRDefault="00D82DB5" w:rsidP="00D82DB5">
      <w:pPr>
        <w:pStyle w:val="Heading3"/>
      </w:pPr>
      <w:bookmarkStart w:id="473" w:name="_Toc20402725"/>
      <w:bookmarkStart w:id="474" w:name="_Toc29344364"/>
      <w:bookmarkStart w:id="475" w:name="_Toc37461790"/>
      <w:bookmarkStart w:id="476" w:name="_Toc46506661"/>
      <w:r w:rsidRPr="00F12FC5">
        <w:t>5.5.1</w:t>
      </w:r>
      <w:r w:rsidRPr="00F12FC5">
        <w:tab/>
        <w:t>SRS switching between component carriers</w:t>
      </w:r>
      <w:bookmarkEnd w:id="473"/>
      <w:bookmarkEnd w:id="474"/>
      <w:bookmarkEnd w:id="475"/>
      <w:bookmarkEnd w:id="476"/>
    </w:p>
    <w:p w:rsidR="00D82DB5" w:rsidRPr="00F12FC5" w:rsidRDefault="00D82DB5" w:rsidP="00D82DB5">
      <w:r w:rsidRPr="00F12FC5">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F12FC5" w:rsidRDefault="002031DB" w:rsidP="009C26DC">
      <w:pPr>
        <w:pStyle w:val="Heading2"/>
      </w:pPr>
      <w:bookmarkStart w:id="477" w:name="_Toc20402726"/>
      <w:bookmarkStart w:id="478" w:name="_Toc29344365"/>
      <w:bookmarkStart w:id="479" w:name="_Toc37461791"/>
      <w:bookmarkStart w:id="480" w:name="_Toc46506662"/>
      <w:r w:rsidRPr="00F12FC5">
        <w:t>5.5</w:t>
      </w:r>
      <w:r w:rsidRPr="00F12FC5">
        <w:rPr>
          <w:rFonts w:eastAsia="SimSun"/>
          <w:lang w:eastAsia="zh-CN"/>
        </w:rPr>
        <w:t>a</w:t>
      </w:r>
      <w:r w:rsidRPr="00F12FC5">
        <w:rPr>
          <w:rFonts w:eastAsia="SimSun"/>
          <w:lang w:eastAsia="zh-CN"/>
        </w:rPr>
        <w:tab/>
      </w:r>
      <w:r w:rsidRPr="00F12FC5">
        <w:t>Multi-</w:t>
      </w:r>
      <w:r w:rsidRPr="00F12FC5">
        <w:rPr>
          <w:rFonts w:eastAsia="SimSun"/>
          <w:lang w:eastAsia="zh-CN"/>
        </w:rPr>
        <w:t>carrier</w:t>
      </w:r>
      <w:r w:rsidRPr="00F12FC5">
        <w:t xml:space="preserve"> operation for NB-IoT</w:t>
      </w:r>
      <w:bookmarkEnd w:id="477"/>
      <w:bookmarkEnd w:id="478"/>
      <w:bookmarkEnd w:id="479"/>
      <w:bookmarkEnd w:id="480"/>
    </w:p>
    <w:p w:rsidR="002031DB" w:rsidRPr="00F12FC5" w:rsidRDefault="002031DB" w:rsidP="002031DB">
      <w:r w:rsidRPr="00F12FC5">
        <w:t>For NB-IoT, multi-</w:t>
      </w:r>
      <w:r w:rsidRPr="00F12FC5">
        <w:rPr>
          <w:rFonts w:eastAsia="SimSun"/>
          <w:lang w:eastAsia="zh-CN"/>
        </w:rPr>
        <w:t>carrier</w:t>
      </w:r>
      <w:r w:rsidRPr="00F12FC5">
        <w:t xml:space="preserve"> operation is supported.</w:t>
      </w:r>
    </w:p>
    <w:p w:rsidR="00C702D4" w:rsidRPr="00F12FC5" w:rsidRDefault="002031DB" w:rsidP="00C702D4">
      <w:pPr>
        <w:rPr>
          <w:lang w:eastAsia="zh-CN"/>
        </w:rPr>
      </w:pPr>
      <w:r w:rsidRPr="00F12FC5">
        <w:t>The UE in RRC_CONNECTED can be configured, via UE-specific RRC signaling, to a</w:t>
      </w:r>
      <w:r w:rsidRPr="00F12FC5">
        <w:rPr>
          <w:rFonts w:eastAsia="SimSun"/>
          <w:lang w:eastAsia="zh-CN"/>
        </w:rPr>
        <w:t xml:space="preserve"> non-anchor</w:t>
      </w:r>
      <w:r w:rsidRPr="00F12FC5">
        <w:t xml:space="preserve"> </w:t>
      </w:r>
      <w:r w:rsidRPr="00F12FC5">
        <w:rPr>
          <w:rFonts w:eastAsia="SimSun"/>
          <w:lang w:eastAsia="zh-CN"/>
        </w:rPr>
        <w:t>carrier</w:t>
      </w:r>
      <w:r w:rsidRPr="00F12FC5">
        <w:t>, for all unicast transmissions</w:t>
      </w:r>
      <w:r w:rsidRPr="00F12FC5">
        <w:rPr>
          <w:lang w:eastAsia="zh-CN"/>
        </w:rPr>
        <w:t xml:space="preserve">. </w:t>
      </w:r>
      <w:r w:rsidR="006D660D" w:rsidRPr="00F12FC5">
        <w:rPr>
          <w:lang w:eastAsia="zh-CN"/>
        </w:rPr>
        <w:t xml:space="preserve">The UE in RRC_IDLE, based on broadcast/multicast signaling, can use a non-anchor carrier for SC-PTM reception. </w:t>
      </w:r>
      <w:r w:rsidR="00F20FDD" w:rsidRPr="00F12FC5">
        <w:t>The UE in RRC_IDLE</w:t>
      </w:r>
      <w:r w:rsidR="00EE3EED" w:rsidRPr="00F12FC5">
        <w:t xml:space="preserve"> can</w:t>
      </w:r>
      <w:r w:rsidR="00A40B59" w:rsidRPr="00F12FC5">
        <w:t>,</w:t>
      </w:r>
      <w:r w:rsidR="00F20FDD" w:rsidRPr="00F12FC5">
        <w:t xml:space="preserve"> based on broadcast signaling, use a</w:t>
      </w:r>
      <w:r w:rsidR="00F20FDD" w:rsidRPr="00F12FC5">
        <w:rPr>
          <w:rFonts w:eastAsia="SimSun"/>
          <w:lang w:eastAsia="zh-CN"/>
        </w:rPr>
        <w:t xml:space="preserve"> non-anchor</w:t>
      </w:r>
      <w:r w:rsidR="00F20FDD" w:rsidRPr="00F12FC5">
        <w:t xml:space="preserve"> </w:t>
      </w:r>
      <w:r w:rsidR="00F20FDD" w:rsidRPr="00F12FC5">
        <w:rPr>
          <w:rFonts w:eastAsia="SimSun"/>
          <w:lang w:eastAsia="zh-CN"/>
        </w:rPr>
        <w:t>carrier</w:t>
      </w:r>
      <w:r w:rsidR="00F20FDD" w:rsidRPr="00F12FC5">
        <w:t xml:space="preserve"> for paging reception. </w:t>
      </w:r>
      <w:r w:rsidR="006D660D" w:rsidRPr="00F12FC5">
        <w:t xml:space="preserve">The UE in RRC_IDLE or RRC_CONNECTED, based on broadcast signaling, can use a non-anchor carrier for random access. </w:t>
      </w:r>
      <w:r w:rsidRPr="00F12FC5">
        <w:t xml:space="preserve">If the </w:t>
      </w:r>
      <w:r w:rsidRPr="00F12FC5">
        <w:rPr>
          <w:rFonts w:eastAsia="SimSun"/>
          <w:lang w:eastAsia="zh-CN"/>
        </w:rPr>
        <w:t>non-anchor</w:t>
      </w:r>
      <w:r w:rsidRPr="00F12FC5">
        <w:t xml:space="preserve"> </w:t>
      </w:r>
      <w:r w:rsidRPr="00F12FC5">
        <w:rPr>
          <w:rFonts w:eastAsia="SimSun"/>
          <w:lang w:eastAsia="zh-CN"/>
        </w:rPr>
        <w:t>carrier</w:t>
      </w:r>
      <w:r w:rsidRPr="00F12FC5">
        <w:t xml:space="preserve"> is not configured for the UE, all transmissions occur on the </w:t>
      </w:r>
      <w:r w:rsidRPr="00F12FC5">
        <w:rPr>
          <w:rFonts w:eastAsia="SimSun"/>
          <w:lang w:eastAsia="zh-CN"/>
        </w:rPr>
        <w:t>anchor carrier</w:t>
      </w:r>
      <w:r w:rsidRPr="00F12FC5">
        <w:rPr>
          <w:lang w:eastAsia="zh-CN"/>
        </w:rPr>
        <w:t>.</w:t>
      </w:r>
      <w:r w:rsidR="00C702D4" w:rsidRPr="00F12FC5">
        <w:rPr>
          <w:lang w:eastAsia="zh-CN"/>
        </w:rPr>
        <w:t xml:space="preserve"> The valid anchor and non-anchor carrier combinations are provided in Table 5.5a-1</w:t>
      </w:r>
      <w:r w:rsidR="00DA3E24" w:rsidRPr="00F12FC5">
        <w:rPr>
          <w:lang w:eastAsia="zh-CN"/>
        </w:rPr>
        <w:t xml:space="preserve"> for FDD and Table 5.5a-2 for TDD</w:t>
      </w:r>
      <w:r w:rsidR="00C702D4" w:rsidRPr="00F12FC5">
        <w:rPr>
          <w:lang w:eastAsia="zh-CN"/>
        </w:rPr>
        <w:t>.</w:t>
      </w:r>
    </w:p>
    <w:p w:rsidR="00C702D4" w:rsidRPr="00F12FC5" w:rsidRDefault="00C702D4" w:rsidP="00D52322">
      <w:pPr>
        <w:pStyle w:val="TH"/>
      </w:pPr>
      <w:r w:rsidRPr="00F12FC5">
        <w:t xml:space="preserve">Table </w:t>
      </w:r>
      <w:r w:rsidRPr="00F12FC5">
        <w:rPr>
          <w:lang w:eastAsia="zh-CN"/>
        </w:rPr>
        <w:t>5.5a-1</w:t>
      </w:r>
      <w:r w:rsidRPr="00F12FC5">
        <w:t>: Anchor and non-anchor carrier deployment combinations</w:t>
      </w:r>
      <w:r w:rsidR="00BF1CA1" w:rsidRPr="00F12FC5">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F12FC5" w:rsidRPr="00F12FC5"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F12FC5"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F12FC5" w:rsidRDefault="00C702D4" w:rsidP="00C702D4">
            <w:pPr>
              <w:pStyle w:val="TAH"/>
              <w:rPr>
                <w:i/>
                <w:noProof/>
                <w:kern w:val="2"/>
                <w:lang w:eastAsia="zh-CN"/>
              </w:rPr>
            </w:pPr>
            <w:r w:rsidRPr="00F12FC5">
              <w:rPr>
                <w:i/>
                <w:noProof/>
                <w:kern w:val="2"/>
                <w:lang w:eastAsia="zh-CN"/>
              </w:rPr>
              <w:t>Anchor Carrier</w:t>
            </w:r>
          </w:p>
        </w:tc>
      </w:tr>
      <w:tr w:rsidR="00F12FC5" w:rsidRPr="00F12FC5"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F12FC5"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F12FC5"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F12FC5" w:rsidRDefault="00C702D4" w:rsidP="00C702D4">
            <w:pPr>
              <w:pStyle w:val="TAH"/>
              <w:rPr>
                <w:bCs/>
                <w:i/>
                <w:noProof/>
                <w:kern w:val="2"/>
                <w:lang w:eastAsia="en-GB"/>
              </w:rPr>
            </w:pPr>
            <w:r w:rsidRPr="00F12FC5">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F12FC5" w:rsidRDefault="00C702D4" w:rsidP="00C702D4">
            <w:pPr>
              <w:pStyle w:val="TAH"/>
              <w:rPr>
                <w:bCs/>
                <w:i/>
                <w:noProof/>
                <w:kern w:val="2"/>
                <w:lang w:eastAsia="en-GB"/>
              </w:rPr>
            </w:pPr>
            <w:r w:rsidRPr="00F12FC5">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F12FC5" w:rsidRDefault="00C702D4" w:rsidP="00C702D4">
            <w:pPr>
              <w:pStyle w:val="TAH"/>
              <w:rPr>
                <w:bCs/>
                <w:i/>
                <w:noProof/>
                <w:kern w:val="2"/>
                <w:lang w:eastAsia="en-GB"/>
              </w:rPr>
            </w:pPr>
            <w:r w:rsidRPr="00F12FC5">
              <w:rPr>
                <w:bCs/>
                <w:i/>
                <w:noProof/>
                <w:kern w:val="2"/>
                <w:lang w:eastAsia="en-GB"/>
              </w:rPr>
              <w:t>Standalone</w:t>
            </w:r>
          </w:p>
        </w:tc>
      </w:tr>
      <w:tr w:rsidR="00F12FC5" w:rsidRPr="00F12FC5"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F12FC5" w:rsidRDefault="00C702D4" w:rsidP="00BF1CA1">
            <w:pPr>
              <w:pStyle w:val="TAL"/>
              <w:rPr>
                <w:b/>
                <w:noProof/>
                <w:kern w:val="2"/>
                <w:lang w:eastAsia="en-GB"/>
              </w:rPr>
            </w:pPr>
            <w:r w:rsidRPr="00F12FC5">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F12FC5" w:rsidRDefault="00C702D4" w:rsidP="00BF1CA1">
            <w:pPr>
              <w:pStyle w:val="TAL"/>
              <w:rPr>
                <w:b/>
                <w:noProof/>
                <w:kern w:val="2"/>
                <w:lang w:eastAsia="en-GB"/>
              </w:rPr>
            </w:pPr>
            <w:r w:rsidRPr="00F12FC5">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F12FC5" w:rsidRDefault="00C702D4" w:rsidP="00BF1CA1">
            <w:pPr>
              <w:pStyle w:val="TAL"/>
              <w:rPr>
                <w:noProof/>
                <w:kern w:val="2"/>
                <w:lang w:eastAsia="en-GB"/>
              </w:rPr>
            </w:pPr>
            <w:r w:rsidRPr="00F12FC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F12FC5" w:rsidRDefault="00C702D4" w:rsidP="00BF1CA1">
            <w:pPr>
              <w:pStyle w:val="TAL"/>
              <w:rPr>
                <w:noProof/>
                <w:kern w:val="2"/>
                <w:lang w:eastAsia="en-GB"/>
              </w:rPr>
            </w:pPr>
            <w:r w:rsidRPr="00F12FC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F12FC5" w:rsidRDefault="00BF1CA1" w:rsidP="00BF1CA1">
            <w:pPr>
              <w:pStyle w:val="TAL"/>
              <w:rPr>
                <w:noProof/>
                <w:kern w:val="2"/>
                <w:lang w:eastAsia="en-GB"/>
              </w:rPr>
            </w:pPr>
            <w:r w:rsidRPr="00F12FC5">
              <w:rPr>
                <w:noProof/>
                <w:kern w:val="2"/>
                <w:lang w:eastAsia="en-GB"/>
              </w:rPr>
              <w:t>Valid (Note 2, Note 3)</w:t>
            </w:r>
          </w:p>
        </w:tc>
      </w:tr>
      <w:tr w:rsidR="00F12FC5" w:rsidRPr="00F12FC5" w:rsidTr="00E762AF">
        <w:trPr>
          <w:cantSplit/>
          <w:trHeight w:val="680"/>
          <w:jc w:val="center"/>
        </w:trPr>
        <w:tc>
          <w:tcPr>
            <w:tcW w:w="567" w:type="dxa"/>
            <w:vMerge/>
            <w:tcBorders>
              <w:left w:val="single" w:sz="4" w:space="0" w:color="808080"/>
              <w:right w:val="single" w:sz="4" w:space="0" w:color="808080"/>
            </w:tcBorders>
          </w:tcPr>
          <w:p w:rsidR="00C702D4" w:rsidRPr="00F12FC5"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F12FC5" w:rsidRDefault="00C702D4" w:rsidP="00BF1CA1">
            <w:pPr>
              <w:pStyle w:val="TAL"/>
              <w:rPr>
                <w:b/>
                <w:noProof/>
                <w:kern w:val="2"/>
                <w:lang w:eastAsia="zh-CN"/>
              </w:rPr>
            </w:pPr>
            <w:r w:rsidRPr="00F12FC5">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F12FC5" w:rsidRDefault="00C702D4" w:rsidP="00BF1CA1">
            <w:pPr>
              <w:pStyle w:val="TAL"/>
              <w:rPr>
                <w:noProof/>
                <w:kern w:val="2"/>
                <w:lang w:eastAsia="zh-CN"/>
              </w:rPr>
            </w:pPr>
            <w:r w:rsidRPr="00F12FC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F12FC5" w:rsidRDefault="00C702D4" w:rsidP="00BF1CA1">
            <w:pPr>
              <w:pStyle w:val="TAL"/>
              <w:rPr>
                <w:noProof/>
                <w:kern w:val="2"/>
                <w:lang w:eastAsia="zh-CN"/>
              </w:rPr>
            </w:pPr>
            <w:r w:rsidRPr="00F12FC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F12FC5" w:rsidRDefault="00BF1CA1" w:rsidP="00BF1CA1">
            <w:pPr>
              <w:pStyle w:val="TAL"/>
              <w:rPr>
                <w:noProof/>
                <w:kern w:val="2"/>
                <w:lang w:eastAsia="zh-CN"/>
              </w:rPr>
            </w:pPr>
            <w:r w:rsidRPr="00F12FC5">
              <w:rPr>
                <w:noProof/>
                <w:kern w:val="2"/>
                <w:lang w:eastAsia="zh-CN"/>
              </w:rPr>
              <w:t>Valid (Note 2, Note 3)</w:t>
            </w:r>
          </w:p>
        </w:tc>
      </w:tr>
      <w:tr w:rsidR="00C702D4" w:rsidRPr="00F12FC5"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F12FC5"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F12FC5" w:rsidRDefault="00C702D4" w:rsidP="00BF1CA1">
            <w:pPr>
              <w:pStyle w:val="TAL"/>
              <w:rPr>
                <w:b/>
                <w:noProof/>
                <w:kern w:val="2"/>
                <w:lang w:eastAsia="zh-CN"/>
              </w:rPr>
            </w:pPr>
            <w:r w:rsidRPr="00F12FC5">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F12FC5" w:rsidRDefault="00BF1CA1" w:rsidP="00BF1CA1">
            <w:pPr>
              <w:pStyle w:val="TAL"/>
              <w:rPr>
                <w:noProof/>
                <w:kern w:val="2"/>
                <w:lang w:eastAsia="zh-CN"/>
              </w:rPr>
            </w:pPr>
            <w:r w:rsidRPr="00F12FC5">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F12FC5" w:rsidRDefault="00BF1CA1" w:rsidP="00BF1CA1">
            <w:pPr>
              <w:pStyle w:val="TAL"/>
              <w:rPr>
                <w:noProof/>
                <w:kern w:val="2"/>
                <w:lang w:eastAsia="zh-CN"/>
              </w:rPr>
            </w:pPr>
            <w:r w:rsidRPr="00F12FC5">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F12FC5" w:rsidRDefault="00C702D4" w:rsidP="00BF1CA1">
            <w:pPr>
              <w:pStyle w:val="TAL"/>
              <w:rPr>
                <w:noProof/>
                <w:kern w:val="2"/>
                <w:lang w:eastAsia="zh-CN"/>
              </w:rPr>
            </w:pPr>
            <w:r w:rsidRPr="00F12FC5">
              <w:rPr>
                <w:noProof/>
                <w:kern w:val="2"/>
                <w:lang w:eastAsia="zh-CN"/>
              </w:rPr>
              <w:t>Valid (Note 2)</w:t>
            </w:r>
          </w:p>
        </w:tc>
      </w:tr>
    </w:tbl>
    <w:p w:rsidR="00BF1CA1" w:rsidRPr="00F12FC5" w:rsidRDefault="00BF1CA1" w:rsidP="00BF1CA1"/>
    <w:p w:rsidR="00BF1CA1" w:rsidRPr="00F12FC5" w:rsidRDefault="00BF1CA1" w:rsidP="00D52322">
      <w:pPr>
        <w:pStyle w:val="TH"/>
      </w:pPr>
      <w:r w:rsidRPr="00F12FC5">
        <w:t xml:space="preserve">Table </w:t>
      </w:r>
      <w:r w:rsidRPr="00F12FC5">
        <w:rPr>
          <w:lang w:eastAsia="zh-CN"/>
        </w:rPr>
        <w:t>5.5a-2</w:t>
      </w:r>
      <w:r w:rsidRPr="00F12FC5">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F12FC5" w:rsidRPr="00F12FC5"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F12FC5"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F12FC5" w:rsidRDefault="00BF1CA1" w:rsidP="00BF1CA1">
            <w:pPr>
              <w:pStyle w:val="TAH"/>
              <w:rPr>
                <w:i/>
                <w:noProof/>
                <w:kern w:val="2"/>
              </w:rPr>
            </w:pPr>
            <w:r w:rsidRPr="00F12FC5">
              <w:rPr>
                <w:i/>
                <w:noProof/>
                <w:kern w:val="2"/>
              </w:rPr>
              <w:t>Anchor Carrier</w:t>
            </w:r>
          </w:p>
        </w:tc>
      </w:tr>
      <w:tr w:rsidR="00F12FC5" w:rsidRPr="00F12FC5"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F12FC5"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F12FC5"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F12FC5" w:rsidRDefault="00BF1CA1" w:rsidP="00BF1CA1">
            <w:pPr>
              <w:pStyle w:val="TAH"/>
              <w:rPr>
                <w:bCs/>
                <w:i/>
                <w:noProof/>
                <w:kern w:val="2"/>
                <w:lang w:eastAsia="en-GB"/>
              </w:rPr>
            </w:pPr>
            <w:r w:rsidRPr="00F12FC5">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F12FC5" w:rsidRDefault="00BF1CA1" w:rsidP="00BF1CA1">
            <w:pPr>
              <w:pStyle w:val="TAH"/>
              <w:rPr>
                <w:bCs/>
                <w:i/>
                <w:noProof/>
                <w:kern w:val="2"/>
                <w:lang w:eastAsia="en-GB"/>
              </w:rPr>
            </w:pPr>
            <w:r w:rsidRPr="00F12FC5">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F12FC5" w:rsidRDefault="00BF1CA1" w:rsidP="00BF1CA1">
            <w:pPr>
              <w:pStyle w:val="TAH"/>
              <w:rPr>
                <w:bCs/>
                <w:i/>
                <w:noProof/>
                <w:kern w:val="2"/>
                <w:lang w:eastAsia="en-GB"/>
              </w:rPr>
            </w:pPr>
            <w:r w:rsidRPr="00F12FC5">
              <w:rPr>
                <w:bCs/>
                <w:i/>
                <w:noProof/>
                <w:kern w:val="2"/>
                <w:lang w:eastAsia="en-GB"/>
              </w:rPr>
              <w:t>Standalone</w:t>
            </w:r>
          </w:p>
        </w:tc>
      </w:tr>
      <w:tr w:rsidR="00F12FC5" w:rsidRPr="00F12FC5"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F12FC5" w:rsidRDefault="00BF1CA1" w:rsidP="00BF1CA1">
            <w:pPr>
              <w:pStyle w:val="TAL"/>
              <w:rPr>
                <w:b/>
                <w:noProof/>
                <w:kern w:val="2"/>
                <w:lang w:eastAsia="en-GB"/>
              </w:rPr>
            </w:pPr>
            <w:r w:rsidRPr="00F12FC5">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F12FC5" w:rsidRDefault="00BF1CA1" w:rsidP="00BF1CA1">
            <w:pPr>
              <w:pStyle w:val="TAL"/>
              <w:rPr>
                <w:b/>
                <w:noProof/>
                <w:kern w:val="2"/>
                <w:lang w:eastAsia="en-GB"/>
              </w:rPr>
            </w:pPr>
            <w:r w:rsidRPr="00F12FC5">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F12FC5" w:rsidRDefault="00BF1CA1" w:rsidP="00BF1CA1">
            <w:pPr>
              <w:pStyle w:val="TAL"/>
              <w:rPr>
                <w:noProof/>
                <w:kern w:val="2"/>
                <w:lang w:eastAsia="en-GB"/>
              </w:rPr>
            </w:pPr>
            <w:r w:rsidRPr="00F12FC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F12FC5" w:rsidRDefault="00BF1CA1" w:rsidP="00BF1CA1">
            <w:pPr>
              <w:pStyle w:val="TAL"/>
              <w:rPr>
                <w:noProof/>
                <w:kern w:val="2"/>
                <w:lang w:eastAsia="en-GB"/>
              </w:rPr>
            </w:pPr>
            <w:r w:rsidRPr="00F12FC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F12FC5" w:rsidRDefault="00BF1CA1" w:rsidP="00BF1CA1">
            <w:pPr>
              <w:pStyle w:val="TAL"/>
              <w:rPr>
                <w:noProof/>
                <w:kern w:val="2"/>
                <w:lang w:eastAsia="en-GB"/>
              </w:rPr>
            </w:pPr>
            <w:r w:rsidRPr="00F12FC5">
              <w:rPr>
                <w:noProof/>
                <w:kern w:val="2"/>
                <w:lang w:eastAsia="en-GB"/>
              </w:rPr>
              <w:t>Invalid</w:t>
            </w:r>
          </w:p>
        </w:tc>
      </w:tr>
      <w:tr w:rsidR="00F12FC5" w:rsidRPr="00F12FC5" w:rsidTr="00C16D6C">
        <w:trPr>
          <w:cantSplit/>
          <w:trHeight w:val="680"/>
          <w:jc w:val="center"/>
        </w:trPr>
        <w:tc>
          <w:tcPr>
            <w:tcW w:w="567" w:type="dxa"/>
            <w:vMerge/>
            <w:tcBorders>
              <w:left w:val="single" w:sz="4" w:space="0" w:color="808080"/>
              <w:right w:val="single" w:sz="4" w:space="0" w:color="808080"/>
            </w:tcBorders>
          </w:tcPr>
          <w:p w:rsidR="00BF1CA1" w:rsidRPr="00F12FC5"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F12FC5" w:rsidRDefault="00BF1CA1" w:rsidP="00BF1CA1">
            <w:pPr>
              <w:pStyle w:val="TAL"/>
              <w:rPr>
                <w:b/>
                <w:noProof/>
                <w:kern w:val="2"/>
                <w:lang w:eastAsia="zh-CN"/>
              </w:rPr>
            </w:pPr>
            <w:r w:rsidRPr="00F12FC5">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F12FC5" w:rsidRDefault="00BF1CA1" w:rsidP="00BF1CA1">
            <w:pPr>
              <w:pStyle w:val="TAL"/>
              <w:rPr>
                <w:noProof/>
                <w:kern w:val="2"/>
                <w:lang w:eastAsia="zh-CN"/>
              </w:rPr>
            </w:pPr>
            <w:r w:rsidRPr="00F12FC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F12FC5" w:rsidRDefault="00BF1CA1" w:rsidP="00BF1CA1">
            <w:pPr>
              <w:pStyle w:val="TAL"/>
              <w:rPr>
                <w:noProof/>
                <w:kern w:val="2"/>
                <w:lang w:eastAsia="zh-CN"/>
              </w:rPr>
            </w:pPr>
            <w:r w:rsidRPr="00F12FC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F12FC5" w:rsidRDefault="00BF1CA1" w:rsidP="00BF1CA1">
            <w:pPr>
              <w:pStyle w:val="TAL"/>
              <w:rPr>
                <w:noProof/>
                <w:kern w:val="2"/>
                <w:lang w:eastAsia="zh-CN"/>
              </w:rPr>
            </w:pPr>
            <w:r w:rsidRPr="00F12FC5">
              <w:rPr>
                <w:noProof/>
                <w:kern w:val="2"/>
                <w:lang w:eastAsia="zh-CN"/>
              </w:rPr>
              <w:t>Invalid</w:t>
            </w:r>
          </w:p>
        </w:tc>
      </w:tr>
      <w:tr w:rsidR="00BF1CA1" w:rsidRPr="00F12FC5"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F12FC5"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F12FC5" w:rsidRDefault="00BF1CA1" w:rsidP="00BF1CA1">
            <w:pPr>
              <w:pStyle w:val="TAL"/>
              <w:rPr>
                <w:b/>
                <w:noProof/>
                <w:kern w:val="2"/>
                <w:lang w:eastAsia="zh-CN"/>
              </w:rPr>
            </w:pPr>
            <w:r w:rsidRPr="00F12FC5">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F12FC5" w:rsidRDefault="00BF1CA1" w:rsidP="00BF1CA1">
            <w:pPr>
              <w:pStyle w:val="TAL"/>
              <w:rPr>
                <w:noProof/>
                <w:kern w:val="2"/>
                <w:lang w:eastAsia="zh-CN"/>
              </w:rPr>
            </w:pPr>
            <w:r w:rsidRPr="00F12FC5">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F12FC5" w:rsidRDefault="00BF1CA1" w:rsidP="00BF1CA1">
            <w:pPr>
              <w:pStyle w:val="TAL"/>
              <w:rPr>
                <w:noProof/>
                <w:kern w:val="2"/>
                <w:lang w:eastAsia="zh-CN"/>
              </w:rPr>
            </w:pPr>
            <w:r w:rsidRPr="00F12FC5">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F12FC5" w:rsidRDefault="00BF1CA1" w:rsidP="00BF1CA1">
            <w:pPr>
              <w:pStyle w:val="TAL"/>
              <w:rPr>
                <w:noProof/>
                <w:kern w:val="2"/>
                <w:lang w:eastAsia="zh-CN"/>
              </w:rPr>
            </w:pPr>
            <w:r w:rsidRPr="00F12FC5">
              <w:rPr>
                <w:noProof/>
                <w:kern w:val="2"/>
                <w:lang w:eastAsia="zh-CN"/>
              </w:rPr>
              <w:t>Valid (Note 2)</w:t>
            </w:r>
          </w:p>
        </w:tc>
      </w:tr>
    </w:tbl>
    <w:p w:rsidR="00C702D4" w:rsidRPr="00F12FC5" w:rsidRDefault="00C702D4" w:rsidP="00C702D4"/>
    <w:p w:rsidR="00C702D4" w:rsidRPr="00F12FC5" w:rsidRDefault="00C702D4" w:rsidP="00C702D4">
      <w:pPr>
        <w:pStyle w:val="NO"/>
      </w:pPr>
      <w:r w:rsidRPr="00F12FC5">
        <w:t>NOTE 1:</w:t>
      </w:r>
      <w:r w:rsidRPr="00F12FC5">
        <w:tab/>
        <w:t>Both carriers associated with the same LTE cell.</w:t>
      </w:r>
    </w:p>
    <w:p w:rsidR="002031DB" w:rsidRPr="00F12FC5" w:rsidRDefault="00C702D4" w:rsidP="00C702D4">
      <w:pPr>
        <w:pStyle w:val="NO"/>
      </w:pPr>
      <w:r w:rsidRPr="00F12FC5">
        <w:t>NOTE 2:</w:t>
      </w:r>
      <w:r w:rsidRPr="00F12FC5">
        <w:tab/>
        <w:t>Total frequency span to not exceed 20MHz and both anchor and non-anchor carriers synchronised.</w:t>
      </w:r>
    </w:p>
    <w:p w:rsidR="00BF1CA1" w:rsidRPr="00F12FC5" w:rsidRDefault="00BF1CA1" w:rsidP="00C702D4">
      <w:pPr>
        <w:pStyle w:val="NO"/>
        <w:rPr>
          <w:lang w:eastAsia="zh-CN"/>
        </w:rPr>
      </w:pPr>
      <w:r w:rsidRPr="00F12FC5">
        <w:rPr>
          <w:lang w:eastAsia="zh-CN"/>
        </w:rPr>
        <w:lastRenderedPageBreak/>
        <w:t>NOTE 3:</w:t>
      </w:r>
      <w:r w:rsidRPr="00F12FC5">
        <w:rPr>
          <w:lang w:eastAsia="zh-CN"/>
        </w:rPr>
        <w:tab/>
        <w:t>Not applicable to SC-PTM reception.</w:t>
      </w:r>
    </w:p>
    <w:p w:rsidR="002F7BF8" w:rsidRPr="00F12FC5" w:rsidRDefault="002F7BF8" w:rsidP="009C26DC">
      <w:pPr>
        <w:pStyle w:val="Heading2"/>
      </w:pPr>
      <w:bookmarkStart w:id="481" w:name="_Toc20402727"/>
      <w:bookmarkStart w:id="482" w:name="_Toc29344366"/>
      <w:bookmarkStart w:id="483" w:name="_Toc37461792"/>
      <w:bookmarkStart w:id="484" w:name="_Toc46506663"/>
      <w:r w:rsidRPr="00F12FC5">
        <w:t>5.6</w:t>
      </w:r>
      <w:r w:rsidRPr="00F12FC5">
        <w:tab/>
        <w:t>Sidelink</w:t>
      </w:r>
      <w:bookmarkEnd w:id="481"/>
      <w:bookmarkEnd w:id="482"/>
      <w:bookmarkEnd w:id="483"/>
      <w:bookmarkEnd w:id="484"/>
    </w:p>
    <w:p w:rsidR="00D82DB5" w:rsidRPr="00F12FC5" w:rsidRDefault="00D82DB5" w:rsidP="00D82DB5">
      <w:pPr>
        <w:pStyle w:val="Heading3"/>
      </w:pPr>
      <w:bookmarkStart w:id="485" w:name="_Toc20402728"/>
      <w:bookmarkStart w:id="486" w:name="_Toc29344367"/>
      <w:bookmarkStart w:id="487" w:name="_Toc37461793"/>
      <w:bookmarkStart w:id="488" w:name="_Toc46506664"/>
      <w:r w:rsidRPr="00F12FC5">
        <w:t>5.6.0</w:t>
      </w:r>
      <w:r w:rsidRPr="00F12FC5">
        <w:tab/>
        <w:t>General</w:t>
      </w:r>
      <w:bookmarkEnd w:id="485"/>
      <w:bookmarkEnd w:id="486"/>
      <w:bookmarkEnd w:id="487"/>
      <w:bookmarkEnd w:id="488"/>
    </w:p>
    <w:p w:rsidR="002F7BF8" w:rsidRPr="00F12FC5" w:rsidRDefault="002F7BF8" w:rsidP="00E10AA0">
      <w:r w:rsidRPr="00F12FC5">
        <w:t xml:space="preserve">Sidelink comprises </w:t>
      </w:r>
      <w:r w:rsidR="005C3E50" w:rsidRPr="00F12FC5">
        <w:t>sidelink discovery</w:t>
      </w:r>
      <w:r w:rsidR="00B033E6" w:rsidRPr="00F12FC5">
        <w:t xml:space="preserve">, </w:t>
      </w:r>
      <w:r w:rsidR="005C3E50" w:rsidRPr="00F12FC5">
        <w:t>sidelink communication</w:t>
      </w:r>
      <w:r w:rsidRPr="00F12FC5">
        <w:t xml:space="preserve"> </w:t>
      </w:r>
      <w:r w:rsidR="00B033E6" w:rsidRPr="00F12FC5">
        <w:t xml:space="preserve">and V2X sidelink communication </w:t>
      </w:r>
      <w:r w:rsidRPr="00F12FC5">
        <w:t>between UEs. Sidelink uses uplink resources and physical channel structure similar to uplink transmissions. However, some changes, noted below, are made to the physical channels.</w:t>
      </w:r>
    </w:p>
    <w:p w:rsidR="002F7BF8" w:rsidRPr="00F12FC5" w:rsidRDefault="002F7BF8" w:rsidP="00E10AA0">
      <w:pPr>
        <w:pStyle w:val="Heading3"/>
      </w:pPr>
      <w:bookmarkStart w:id="489" w:name="_Toc20402729"/>
      <w:bookmarkStart w:id="490" w:name="_Toc29344368"/>
      <w:bookmarkStart w:id="491" w:name="_Toc37461794"/>
      <w:bookmarkStart w:id="492" w:name="_Toc46506665"/>
      <w:r w:rsidRPr="00F12FC5">
        <w:t>5.6.1</w:t>
      </w:r>
      <w:r w:rsidRPr="00F12FC5">
        <w:tab/>
        <w:t>Basic transmission scheme</w:t>
      </w:r>
      <w:bookmarkEnd w:id="489"/>
      <w:bookmarkEnd w:id="490"/>
      <w:bookmarkEnd w:id="491"/>
      <w:bookmarkEnd w:id="492"/>
    </w:p>
    <w:p w:rsidR="002F7BF8" w:rsidRPr="00F12FC5" w:rsidRDefault="002F7BF8" w:rsidP="00E10AA0">
      <w:r w:rsidRPr="00F12FC5">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F12FC5">
        <w:t xml:space="preserve"> </w:t>
      </w:r>
      <w:r w:rsidR="00B033E6" w:rsidRPr="00F12FC5">
        <w:rPr>
          <w:rFonts w:eastAsia="Malgun Gothic"/>
          <w:lang w:eastAsia="ko-KR"/>
        </w:rPr>
        <w:t>For V2X sidelink communication, PSCCH and PSSCH are transmitted in the same subframe.</w:t>
      </w:r>
    </w:p>
    <w:p w:rsidR="002F7BF8" w:rsidRPr="00F12FC5" w:rsidRDefault="002F7BF8" w:rsidP="00E10AA0">
      <w:pPr>
        <w:pStyle w:val="Heading3"/>
      </w:pPr>
      <w:bookmarkStart w:id="493" w:name="_Toc20402730"/>
      <w:bookmarkStart w:id="494" w:name="_Toc29344369"/>
      <w:bookmarkStart w:id="495" w:name="_Toc37461795"/>
      <w:bookmarkStart w:id="496" w:name="_Toc46506666"/>
      <w:r w:rsidRPr="00F12FC5">
        <w:t>5.6.2</w:t>
      </w:r>
      <w:r w:rsidRPr="00F12FC5">
        <w:tab/>
        <w:t>Physical-layer processing</w:t>
      </w:r>
      <w:bookmarkEnd w:id="493"/>
      <w:bookmarkEnd w:id="494"/>
      <w:bookmarkEnd w:id="495"/>
      <w:bookmarkEnd w:id="496"/>
    </w:p>
    <w:p w:rsidR="002F7BF8" w:rsidRPr="00F12FC5" w:rsidRDefault="002F7BF8" w:rsidP="00E10AA0">
      <w:r w:rsidRPr="00F12FC5">
        <w:t xml:space="preserve">The </w:t>
      </w:r>
      <w:r w:rsidRPr="00F12FC5">
        <w:rPr>
          <w:rFonts w:eastAsia="SimSun"/>
          <w:kern w:val="2"/>
        </w:rPr>
        <w:t xml:space="preserve">sidelink </w:t>
      </w:r>
      <w:r w:rsidRPr="00F12FC5">
        <w:t>physical layer processing of transport channels differs from UL transmission in the following steps:</w:t>
      </w:r>
    </w:p>
    <w:p w:rsidR="002F7BF8" w:rsidRPr="00F12FC5" w:rsidRDefault="002F7BF8" w:rsidP="00E10AA0">
      <w:pPr>
        <w:pStyle w:val="B1"/>
      </w:pPr>
      <w:r w:rsidRPr="00F12FC5">
        <w:t>-</w:t>
      </w:r>
      <w:r w:rsidRPr="00F12FC5">
        <w:tab/>
        <w:t>Scrambling: for PSDCH and PSCCH, the scrambling is not UE-specific;</w:t>
      </w:r>
    </w:p>
    <w:p w:rsidR="002F7BF8" w:rsidRPr="00F12FC5" w:rsidRDefault="002F7BF8" w:rsidP="00E10AA0">
      <w:pPr>
        <w:pStyle w:val="B1"/>
      </w:pPr>
      <w:r w:rsidRPr="00F12FC5">
        <w:t>-</w:t>
      </w:r>
      <w:r w:rsidRPr="00F12FC5">
        <w:tab/>
        <w:t xml:space="preserve">Modulation: </w:t>
      </w:r>
      <w:r w:rsidR="00542DB2" w:rsidRPr="00F12FC5">
        <w:t xml:space="preserve">256 QAM </w:t>
      </w:r>
      <w:r w:rsidRPr="00F12FC5">
        <w:t>is not supported for sidelink</w:t>
      </w:r>
      <w:r w:rsidR="00F53C0C" w:rsidRPr="00F12FC5">
        <w:t>.</w:t>
      </w:r>
      <w:r w:rsidR="0068408F" w:rsidRPr="00F12FC5">
        <w:rPr>
          <w:lang w:eastAsia="zh-CN"/>
        </w:rPr>
        <w:t xml:space="preserve"> 64 QAM is </w:t>
      </w:r>
      <w:r w:rsidR="00D82DB5" w:rsidRPr="00F12FC5">
        <w:rPr>
          <w:lang w:eastAsia="zh-CN"/>
        </w:rPr>
        <w:t xml:space="preserve">only </w:t>
      </w:r>
      <w:r w:rsidR="0068408F" w:rsidRPr="00F12FC5">
        <w:rPr>
          <w:lang w:eastAsia="zh-CN"/>
        </w:rPr>
        <w:t>supported for V2X sidelink communication.</w:t>
      </w:r>
    </w:p>
    <w:p w:rsidR="002F7BF8" w:rsidRPr="00F12FC5" w:rsidRDefault="002F7BF8" w:rsidP="00E10AA0">
      <w:pPr>
        <w:pStyle w:val="Heading3"/>
      </w:pPr>
      <w:bookmarkStart w:id="497" w:name="_Toc20402731"/>
      <w:bookmarkStart w:id="498" w:name="_Toc29344370"/>
      <w:bookmarkStart w:id="499" w:name="_Toc37461796"/>
      <w:bookmarkStart w:id="500" w:name="_Toc46506667"/>
      <w:r w:rsidRPr="00F12FC5">
        <w:t>5.6.3</w:t>
      </w:r>
      <w:r w:rsidRPr="00F12FC5">
        <w:tab/>
        <w:t xml:space="preserve">Physical </w:t>
      </w:r>
      <w:r w:rsidRPr="00F12FC5">
        <w:rPr>
          <w:rFonts w:eastAsia="SimSun"/>
          <w:kern w:val="2"/>
        </w:rPr>
        <w:t xml:space="preserve">Sidelink </w:t>
      </w:r>
      <w:r w:rsidRPr="00F12FC5">
        <w:t>control channel</w:t>
      </w:r>
      <w:bookmarkEnd w:id="497"/>
      <w:bookmarkEnd w:id="498"/>
      <w:bookmarkEnd w:id="499"/>
      <w:bookmarkEnd w:id="500"/>
    </w:p>
    <w:p w:rsidR="002F7BF8" w:rsidRPr="00F12FC5" w:rsidRDefault="002F7BF8" w:rsidP="00E10AA0">
      <w:r w:rsidRPr="00F12FC5">
        <w:t>PSCCH is mapped to the sidelink control resources.</w:t>
      </w:r>
    </w:p>
    <w:p w:rsidR="002F7BF8" w:rsidRPr="00F12FC5" w:rsidRDefault="002F7BF8" w:rsidP="00E10AA0">
      <w:r w:rsidRPr="00F12FC5">
        <w:t>PSCCH indicates resource and other transmission parameters used by a UE for PSSCH.</w:t>
      </w:r>
    </w:p>
    <w:p w:rsidR="002F7BF8" w:rsidRPr="00F12FC5" w:rsidRDefault="002F7BF8" w:rsidP="00E10AA0">
      <w:pPr>
        <w:pStyle w:val="Heading3"/>
      </w:pPr>
      <w:bookmarkStart w:id="501" w:name="_Toc20402732"/>
      <w:bookmarkStart w:id="502" w:name="_Toc29344371"/>
      <w:bookmarkStart w:id="503" w:name="_Toc37461797"/>
      <w:bookmarkStart w:id="504" w:name="_Toc46506668"/>
      <w:r w:rsidRPr="00F12FC5">
        <w:t>5.6.4</w:t>
      </w:r>
      <w:r w:rsidRPr="00F12FC5">
        <w:tab/>
      </w:r>
      <w:r w:rsidRPr="00F12FC5">
        <w:rPr>
          <w:rFonts w:eastAsia="SimSun"/>
          <w:kern w:val="2"/>
        </w:rPr>
        <w:t xml:space="preserve">Sidelink </w:t>
      </w:r>
      <w:r w:rsidRPr="00F12FC5">
        <w:t>reference signals</w:t>
      </w:r>
      <w:bookmarkEnd w:id="501"/>
      <w:bookmarkEnd w:id="502"/>
      <w:bookmarkEnd w:id="503"/>
      <w:bookmarkEnd w:id="504"/>
    </w:p>
    <w:p w:rsidR="002F7BF8" w:rsidRPr="00F12FC5" w:rsidRDefault="002F7BF8" w:rsidP="00E10AA0">
      <w:r w:rsidRPr="00F12FC5">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F12FC5">
        <w:t xml:space="preserve"> </w:t>
      </w:r>
      <w:r w:rsidR="00B033E6" w:rsidRPr="00F12FC5">
        <w:rPr>
          <w:rFonts w:eastAsia="Malgun Gothic"/>
          <w:lang w:eastAsia="ko-KR"/>
        </w:rPr>
        <w:t xml:space="preserve">For V2X sidelink communication, reference signals are transmitted in 3rd and 6th symbols of the first slot and 2nd and 5th symbols of the second slot in </w:t>
      </w:r>
      <w:r w:rsidR="0004032C" w:rsidRPr="00F12FC5">
        <w:rPr>
          <w:rFonts w:eastAsia="Malgun Gothic"/>
          <w:lang w:eastAsia="ko-KR"/>
        </w:rPr>
        <w:t>norma</w:t>
      </w:r>
      <w:r w:rsidR="0004032C" w:rsidRPr="00F12FC5">
        <w:rPr>
          <w:lang w:eastAsia="zh-CN"/>
        </w:rPr>
        <w:t>l</w:t>
      </w:r>
      <w:r w:rsidR="0004032C" w:rsidRPr="00F12FC5">
        <w:rPr>
          <w:rFonts w:eastAsia="Malgun Gothic"/>
          <w:lang w:eastAsia="ko-KR"/>
        </w:rPr>
        <w:t xml:space="preserve"> </w:t>
      </w:r>
      <w:r w:rsidR="00B033E6" w:rsidRPr="00F12FC5">
        <w:rPr>
          <w:rFonts w:eastAsia="Malgun Gothic"/>
          <w:lang w:eastAsia="ko-KR"/>
        </w:rPr>
        <w:t>CP.</w:t>
      </w:r>
    </w:p>
    <w:p w:rsidR="002F7BF8" w:rsidRPr="00F12FC5" w:rsidRDefault="002F7BF8" w:rsidP="00E10AA0">
      <w:r w:rsidRPr="00F12FC5">
        <w:t>For PSDCH and PSCCH, reference signals are created based on a fixed base sequence, cyclic shift and orthogonal cover code.</w:t>
      </w:r>
      <w:r w:rsidR="00B033E6" w:rsidRPr="00F12FC5">
        <w:t xml:space="preserve"> </w:t>
      </w:r>
      <w:r w:rsidR="00B033E6" w:rsidRPr="00F12FC5">
        <w:rPr>
          <w:rFonts w:eastAsia="Malgun Gothic"/>
          <w:lang w:eastAsia="ko-KR"/>
        </w:rPr>
        <w:t>For V2X sidelink communication, cyclic shift for PSCCH is randomly selected in each transmission.</w:t>
      </w:r>
    </w:p>
    <w:p w:rsidR="002F7BF8" w:rsidRPr="00F12FC5" w:rsidRDefault="002F7BF8" w:rsidP="00E10AA0">
      <w:pPr>
        <w:pStyle w:val="Heading3"/>
      </w:pPr>
      <w:bookmarkStart w:id="505" w:name="_Toc20402733"/>
      <w:bookmarkStart w:id="506" w:name="_Toc29344372"/>
      <w:bookmarkStart w:id="507" w:name="_Toc37461798"/>
      <w:bookmarkStart w:id="508" w:name="_Toc46506669"/>
      <w:r w:rsidRPr="00F12FC5">
        <w:t>5.6.5</w:t>
      </w:r>
      <w:r w:rsidRPr="00F12FC5">
        <w:tab/>
        <w:t>Physical channel procedure</w:t>
      </w:r>
      <w:bookmarkEnd w:id="505"/>
      <w:bookmarkEnd w:id="506"/>
      <w:bookmarkEnd w:id="507"/>
      <w:bookmarkEnd w:id="508"/>
    </w:p>
    <w:p w:rsidR="002F7BF8" w:rsidRPr="00F12FC5" w:rsidRDefault="002F7BF8" w:rsidP="00E10AA0">
      <w:pPr>
        <w:pStyle w:val="Heading4"/>
      </w:pPr>
      <w:bookmarkStart w:id="509" w:name="_Toc20402734"/>
      <w:bookmarkStart w:id="510" w:name="_Toc29344373"/>
      <w:bookmarkStart w:id="511" w:name="_Toc37461799"/>
      <w:bookmarkStart w:id="512" w:name="_Toc46506670"/>
      <w:r w:rsidRPr="00F12FC5">
        <w:t>5.6.5.1</w:t>
      </w:r>
      <w:r w:rsidRPr="00F12FC5">
        <w:tab/>
      </w:r>
      <w:r w:rsidRPr="00F12FC5">
        <w:rPr>
          <w:rFonts w:eastAsia="SimSun"/>
          <w:kern w:val="2"/>
        </w:rPr>
        <w:t xml:space="preserve">Sidelink </w:t>
      </w:r>
      <w:r w:rsidRPr="00F12FC5">
        <w:t>power control</w:t>
      </w:r>
      <w:bookmarkEnd w:id="509"/>
      <w:bookmarkEnd w:id="510"/>
      <w:bookmarkEnd w:id="511"/>
      <w:bookmarkEnd w:id="512"/>
    </w:p>
    <w:p w:rsidR="002F7BF8" w:rsidRPr="00F12FC5" w:rsidRDefault="002F7BF8" w:rsidP="00E10AA0">
      <w:r w:rsidRPr="00F12FC5">
        <w:t>For in-coverage operation, the power spectral density of the sidelink transmissions can be influenced by the eNB.</w:t>
      </w:r>
    </w:p>
    <w:p w:rsidR="00F40A82" w:rsidRPr="00F12FC5" w:rsidRDefault="00F40A82" w:rsidP="00F40A82">
      <w:pPr>
        <w:pStyle w:val="Heading3"/>
      </w:pPr>
      <w:bookmarkStart w:id="513" w:name="_Toc20402735"/>
      <w:bookmarkStart w:id="514" w:name="_Toc29344374"/>
      <w:bookmarkStart w:id="515" w:name="_Toc37461800"/>
      <w:bookmarkStart w:id="516" w:name="_Toc46506671"/>
      <w:r w:rsidRPr="00F12FC5">
        <w:t>5.6.</w:t>
      </w:r>
      <w:r w:rsidRPr="00F12FC5">
        <w:rPr>
          <w:rFonts w:eastAsia="SimSun"/>
          <w:lang w:eastAsia="zh-CN"/>
        </w:rPr>
        <w:t>6</w:t>
      </w:r>
      <w:r w:rsidRPr="00F12FC5">
        <w:tab/>
        <w:t xml:space="preserve">Physical </w:t>
      </w:r>
      <w:r w:rsidRPr="00F12FC5">
        <w:rPr>
          <w:rFonts w:eastAsia="SimSun"/>
          <w:lang w:eastAsia="zh-CN"/>
        </w:rPr>
        <w:t>layer measurements definition</w:t>
      </w:r>
      <w:bookmarkEnd w:id="513"/>
      <w:bookmarkEnd w:id="514"/>
      <w:bookmarkEnd w:id="515"/>
      <w:bookmarkEnd w:id="516"/>
    </w:p>
    <w:p w:rsidR="00F40A82" w:rsidRPr="00F12FC5" w:rsidRDefault="00F40A82" w:rsidP="00F40A82">
      <w:r w:rsidRPr="00F12FC5">
        <w:t xml:space="preserve">For measurement on the sidelink, </w:t>
      </w:r>
      <w:r w:rsidR="005F4B3E" w:rsidRPr="00F12FC5">
        <w:rPr>
          <w:lang w:eastAsia="zh-CN"/>
        </w:rPr>
        <w:t>the following</w:t>
      </w:r>
      <w:r w:rsidR="005F4B3E" w:rsidRPr="00F12FC5">
        <w:t xml:space="preserve"> </w:t>
      </w:r>
      <w:r w:rsidRPr="00F12FC5">
        <w:t>basic UE measurement quantit</w:t>
      </w:r>
      <w:r w:rsidR="00646B97" w:rsidRPr="00F12FC5">
        <w:rPr>
          <w:lang w:eastAsia="zh-CN"/>
        </w:rPr>
        <w:t>ies</w:t>
      </w:r>
      <w:r w:rsidRPr="00F12FC5">
        <w:t xml:space="preserve"> </w:t>
      </w:r>
      <w:r w:rsidR="00646B97" w:rsidRPr="00F12FC5">
        <w:t>are</w:t>
      </w:r>
      <w:r w:rsidRPr="00F12FC5">
        <w:t xml:space="preserve"> supported:</w:t>
      </w:r>
    </w:p>
    <w:p w:rsidR="00646B97" w:rsidRPr="00F12FC5" w:rsidRDefault="00F40A82" w:rsidP="00646B97">
      <w:pPr>
        <w:pStyle w:val="B1"/>
        <w:rPr>
          <w:lang w:eastAsia="zh-CN"/>
        </w:rPr>
      </w:pPr>
      <w:r w:rsidRPr="00F12FC5">
        <w:t>-</w:t>
      </w:r>
      <w:r w:rsidRPr="00F12FC5">
        <w:tab/>
        <w:t>Sidelink reference signal received power (S-RSRP).</w:t>
      </w:r>
    </w:p>
    <w:p w:rsidR="00B033E6" w:rsidRPr="00F12FC5" w:rsidRDefault="00646B97" w:rsidP="00D52322">
      <w:pPr>
        <w:pStyle w:val="B1"/>
        <w:rPr>
          <w:lang w:eastAsia="zh-CN"/>
        </w:rPr>
      </w:pPr>
      <w:r w:rsidRPr="00F12FC5">
        <w:rPr>
          <w:lang w:eastAsia="zh-CN"/>
        </w:rPr>
        <w:t>-</w:t>
      </w:r>
      <w:r w:rsidRPr="00F12FC5">
        <w:rPr>
          <w:lang w:eastAsia="zh-CN"/>
        </w:rPr>
        <w:tab/>
        <w:t>Sidelink discovery reference signal received power (SD-RSRP).</w:t>
      </w:r>
    </w:p>
    <w:p w:rsidR="00B033E6" w:rsidRPr="00F12FC5" w:rsidRDefault="00B033E6" w:rsidP="00D52322">
      <w:pPr>
        <w:pStyle w:val="B1"/>
        <w:rPr>
          <w:rFonts w:eastAsia="Malgun Gothic"/>
          <w:lang w:eastAsia="ko-KR"/>
        </w:rPr>
      </w:pPr>
      <w:r w:rsidRPr="00F12FC5">
        <w:rPr>
          <w:lang w:eastAsia="zh-CN"/>
        </w:rPr>
        <w:t>-</w:t>
      </w:r>
      <w:r w:rsidRPr="00F12FC5">
        <w:rPr>
          <w:lang w:eastAsia="zh-CN"/>
        </w:rPr>
        <w:tab/>
        <w:t xml:space="preserve">PSSCH </w:t>
      </w:r>
      <w:r w:rsidR="0004032C" w:rsidRPr="00F12FC5">
        <w:rPr>
          <w:lang w:eastAsia="zh-CN"/>
        </w:rPr>
        <w:t xml:space="preserve">reference signal received power </w:t>
      </w:r>
      <w:r w:rsidRPr="00F12FC5">
        <w:rPr>
          <w:lang w:eastAsia="zh-CN"/>
        </w:rPr>
        <w:t>(PSSCH-RSRP)</w:t>
      </w:r>
      <w:r w:rsidRPr="00F12FC5">
        <w:rPr>
          <w:rFonts w:eastAsia="Malgun Gothic"/>
          <w:lang w:eastAsia="ko-KR"/>
        </w:rPr>
        <w:t>.</w:t>
      </w:r>
    </w:p>
    <w:p w:rsidR="00F40A82" w:rsidRPr="00F12FC5" w:rsidRDefault="00B033E6" w:rsidP="00B033E6">
      <w:pPr>
        <w:pStyle w:val="B1"/>
      </w:pPr>
      <w:r w:rsidRPr="00F12FC5">
        <w:rPr>
          <w:rFonts w:eastAsia="Malgun Gothic"/>
          <w:lang w:eastAsia="ko-KR"/>
        </w:rPr>
        <w:t>-</w:t>
      </w:r>
      <w:r w:rsidRPr="00F12FC5">
        <w:rPr>
          <w:rFonts w:eastAsia="Malgun Gothic"/>
          <w:lang w:eastAsia="ko-KR"/>
        </w:rPr>
        <w:tab/>
        <w:t>Sidelink reference signal strength indicator (S-RSSI).</w:t>
      </w:r>
    </w:p>
    <w:p w:rsidR="00DD477B" w:rsidRPr="00F12FC5" w:rsidRDefault="00DD477B" w:rsidP="009C26DC">
      <w:pPr>
        <w:pStyle w:val="Heading2"/>
      </w:pPr>
      <w:bookmarkStart w:id="517" w:name="_Toc20402736"/>
      <w:bookmarkStart w:id="518" w:name="_Toc29344375"/>
      <w:bookmarkStart w:id="519" w:name="_Toc37461801"/>
      <w:bookmarkStart w:id="520" w:name="_Toc46506672"/>
      <w:r w:rsidRPr="00F12FC5">
        <w:rPr>
          <w:lang w:eastAsia="zh-CN"/>
        </w:rPr>
        <w:lastRenderedPageBreak/>
        <w:t>5.7</w:t>
      </w:r>
      <w:r w:rsidRPr="00F12FC5">
        <w:rPr>
          <w:lang w:eastAsia="zh-CN"/>
        </w:rPr>
        <w:tab/>
      </w:r>
      <w:r w:rsidRPr="00F12FC5">
        <w:t>Licensed-Assisted Access</w:t>
      </w:r>
      <w:bookmarkEnd w:id="517"/>
      <w:bookmarkEnd w:id="518"/>
      <w:bookmarkEnd w:id="519"/>
      <w:bookmarkEnd w:id="520"/>
    </w:p>
    <w:p w:rsidR="00D82DB5" w:rsidRPr="00F12FC5" w:rsidRDefault="00D82DB5" w:rsidP="00D82DB5">
      <w:pPr>
        <w:pStyle w:val="Heading3"/>
      </w:pPr>
      <w:bookmarkStart w:id="521" w:name="_Toc20402737"/>
      <w:bookmarkStart w:id="522" w:name="_Toc29344376"/>
      <w:bookmarkStart w:id="523" w:name="_Toc37461802"/>
      <w:bookmarkStart w:id="524" w:name="_Toc46506673"/>
      <w:r w:rsidRPr="00F12FC5">
        <w:t>5.7.0</w:t>
      </w:r>
      <w:r w:rsidRPr="00F12FC5">
        <w:tab/>
        <w:t>General</w:t>
      </w:r>
      <w:bookmarkEnd w:id="521"/>
      <w:bookmarkEnd w:id="522"/>
      <w:bookmarkEnd w:id="523"/>
      <w:bookmarkEnd w:id="524"/>
    </w:p>
    <w:p w:rsidR="00DD477B" w:rsidRPr="00F12FC5" w:rsidRDefault="00DD477B" w:rsidP="00DD477B">
      <w:r w:rsidRPr="00F12FC5">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F12FC5">
        <w:rPr>
          <w:lang w:eastAsia="zh-CN"/>
        </w:rPr>
        <w:t xml:space="preserve"> according to Frame </w:t>
      </w:r>
      <w:r w:rsidR="007B20B9" w:rsidRPr="00F12FC5">
        <w:rPr>
          <w:lang w:eastAsia="zh-CN"/>
        </w:rPr>
        <w:t xml:space="preserve">structure Type </w:t>
      </w:r>
      <w:r w:rsidR="00AC33FC" w:rsidRPr="00F12FC5">
        <w:rPr>
          <w:lang w:eastAsia="zh-CN"/>
        </w:rPr>
        <w:t>3</w:t>
      </w:r>
      <w:r w:rsidRPr="00F12FC5">
        <w:t>, also called LAA SCell. Unless otherwise specified, LAA SCells act as regular SCells.</w:t>
      </w:r>
    </w:p>
    <w:p w:rsidR="0016404C" w:rsidRPr="00F12FC5" w:rsidRDefault="00DD477B" w:rsidP="0016404C">
      <w:r w:rsidRPr="00F12FC5">
        <w:t xml:space="preserve">LAA eNB </w:t>
      </w:r>
      <w:r w:rsidR="00AC33FC" w:rsidRPr="00F12FC5">
        <w:rPr>
          <w:lang w:eastAsia="zh-CN"/>
        </w:rPr>
        <w:t xml:space="preserve">and UE </w:t>
      </w:r>
      <w:r w:rsidRPr="00F12FC5">
        <w:t>appl</w:t>
      </w:r>
      <w:r w:rsidR="00AC33FC" w:rsidRPr="00F12FC5">
        <w:rPr>
          <w:lang w:eastAsia="zh-CN"/>
        </w:rPr>
        <w:t>y</w:t>
      </w:r>
      <w:r w:rsidRPr="00F12FC5">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F12FC5" w:rsidRDefault="0016404C" w:rsidP="00AC33FC">
      <w:pPr>
        <w:rPr>
          <w:lang w:eastAsia="zh-CN"/>
        </w:rPr>
      </w:pPr>
      <w:r w:rsidRPr="00F12FC5">
        <w:t xml:space="preserve">The combined time of transmissions compliant with the channel access procedure described in </w:t>
      </w:r>
      <w:r w:rsidR="00757D40" w:rsidRPr="00F12FC5">
        <w:t>clause</w:t>
      </w:r>
      <w:r w:rsidRPr="00F12FC5">
        <w:t xml:space="preserve"> </w:t>
      </w:r>
      <w:r w:rsidR="004F2F35" w:rsidRPr="00F12FC5">
        <w:t>4</w:t>
      </w:r>
      <w:r w:rsidRPr="00F12FC5">
        <w:t xml:space="preserve">.1.2 of </w:t>
      </w:r>
      <w:r w:rsidR="00436286" w:rsidRPr="00F12FC5">
        <w:t>TS 3</w:t>
      </w:r>
      <w:r w:rsidR="004F2F35" w:rsidRPr="00F12FC5">
        <w:t>7</w:t>
      </w:r>
      <w:r w:rsidR="00436286" w:rsidRPr="00F12FC5">
        <w:t xml:space="preserve">.213 </w:t>
      </w:r>
      <w:r w:rsidRPr="00F12FC5">
        <w:t>[</w:t>
      </w:r>
      <w:r w:rsidR="004F2F35" w:rsidRPr="00F12FC5">
        <w:t>90</w:t>
      </w:r>
      <w:r w:rsidRPr="00F12FC5">
        <w:t xml:space="preserve">] by an eNB should not exceed 50 ms in any contiguous 1 second period on an LAA </w:t>
      </w:r>
      <w:r w:rsidR="00AC33FC" w:rsidRPr="00F12FC5">
        <w:rPr>
          <w:lang w:eastAsia="zh-CN"/>
        </w:rPr>
        <w:t>SC</w:t>
      </w:r>
      <w:r w:rsidRPr="00F12FC5">
        <w:t>ell.</w:t>
      </w:r>
    </w:p>
    <w:p w:rsidR="007B20B9" w:rsidRPr="00F12FC5" w:rsidRDefault="00AC33FC" w:rsidP="007B20B9">
      <w:pPr>
        <w:rPr>
          <w:lang w:eastAsia="zh-CN"/>
        </w:rPr>
      </w:pPr>
      <w:r w:rsidRPr="00F12FC5">
        <w:rPr>
          <w:lang w:eastAsia="zh-CN"/>
        </w:rPr>
        <w:t>Which LBT type (i.e.</w:t>
      </w:r>
      <w:r w:rsidR="00BF1A7D" w:rsidRPr="00F12FC5">
        <w:rPr>
          <w:lang w:eastAsia="zh-CN"/>
        </w:rPr>
        <w:t xml:space="preserve"> type 1 or type 2 uplink channel access</w:t>
      </w:r>
      <w:r w:rsidRPr="00F12FC5">
        <w:rPr>
          <w:lang w:eastAsia="zh-CN"/>
        </w:rPr>
        <w:t>) the UE applies is signalled via uplink grant for uplink PUSCH transmission on LAA SCells</w:t>
      </w:r>
      <w:r w:rsidR="00870D0B" w:rsidRPr="00F12FC5">
        <w:rPr>
          <w:lang w:eastAsia="zh-CN"/>
        </w:rPr>
        <w:t>, except for Autonomous Uplink (AUL) transmissions</w:t>
      </w:r>
      <w:r w:rsidR="007B20B9" w:rsidRPr="00F12FC5">
        <w:rPr>
          <w:lang w:eastAsia="zh-CN"/>
        </w:rPr>
        <w:t>.</w:t>
      </w:r>
    </w:p>
    <w:p w:rsidR="00870D0B" w:rsidRPr="00F12FC5" w:rsidRDefault="00870D0B" w:rsidP="00870D0B">
      <w:pPr>
        <w:rPr>
          <w:lang w:eastAsia="zh-CN"/>
        </w:rPr>
      </w:pPr>
      <w:r w:rsidRPr="00F12FC5">
        <w:rPr>
          <w:lang w:eastAsia="zh-CN"/>
        </w:rPr>
        <w:t xml:space="preserve">For type 1 uplink channel access on AUL, E-UTRAN signals the Channel Access Priority Class for each logical channel and UE shall select the </w:t>
      </w:r>
      <w:r w:rsidR="00D235CC" w:rsidRPr="00F12FC5">
        <w:rPr>
          <w:lang w:eastAsia="zh-CN"/>
        </w:rPr>
        <w:t xml:space="preserve">lowest </w:t>
      </w:r>
      <w:r w:rsidRPr="00F12FC5">
        <w:rPr>
          <w:lang w:eastAsia="zh-CN"/>
        </w:rPr>
        <w:t xml:space="preserve">Channel Access Priority Class (i.e, with a </w:t>
      </w:r>
      <w:r w:rsidR="00D235CC" w:rsidRPr="00F12FC5">
        <w:rPr>
          <w:lang w:eastAsia="zh-CN"/>
        </w:rPr>
        <w:t xml:space="preserve">higher </w:t>
      </w:r>
      <w:r w:rsidRPr="00F12FC5">
        <w:rPr>
          <w:lang w:eastAsia="zh-CN"/>
        </w:rPr>
        <w:t xml:space="preserve">number in the Table 5.7.1-1) of the logical channel(s) with MAC SDU multiplexed into the MAC PDU. The MAC CEs except padding BSR use the </w:t>
      </w:r>
      <w:r w:rsidR="00D235CC" w:rsidRPr="00F12FC5">
        <w:rPr>
          <w:lang w:eastAsia="zh-CN"/>
        </w:rPr>
        <w:t xml:space="preserve">highest </w:t>
      </w:r>
      <w:r w:rsidRPr="00F12FC5">
        <w:rPr>
          <w:lang w:eastAsia="zh-CN"/>
        </w:rPr>
        <w:t>Channel Access Priority Class</w:t>
      </w:r>
      <w:r w:rsidR="00D235CC" w:rsidRPr="00F12FC5">
        <w:rPr>
          <w:lang w:eastAsia="zh-CN"/>
        </w:rPr>
        <w:t xml:space="preserve"> (i.e, the lowest number in the Table 5.7.1-1)</w:t>
      </w:r>
      <w:r w:rsidRPr="00F12FC5">
        <w:rPr>
          <w:lang w:eastAsia="zh-CN"/>
        </w:rPr>
        <w:t>.</w:t>
      </w:r>
    </w:p>
    <w:p w:rsidR="00870D0B" w:rsidRPr="00F12FC5" w:rsidRDefault="00870D0B" w:rsidP="00870D0B">
      <w:pPr>
        <w:rPr>
          <w:lang w:eastAsia="zh-CN"/>
        </w:rPr>
      </w:pPr>
      <w:r w:rsidRPr="00F12FC5">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F12FC5" w:rsidRDefault="007B20B9" w:rsidP="007B20B9">
      <w:r w:rsidRPr="00F12FC5">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F12FC5">
        <w:rPr>
          <w:lang w:eastAsia="zh-CN"/>
        </w:rPr>
        <w:t>:</w:t>
      </w:r>
    </w:p>
    <w:p w:rsidR="007B20B9" w:rsidRPr="00F12FC5" w:rsidRDefault="007B20B9" w:rsidP="007B20B9">
      <w:pPr>
        <w:pStyle w:val="B1"/>
      </w:pPr>
      <w:r w:rsidRPr="00F12FC5">
        <w:t>-</w:t>
      </w:r>
      <w:r w:rsidRPr="00F12FC5">
        <w:tab/>
        <w:t xml:space="preserve">Channel Access Priority Class signaled in UL grant based on the latest BSR and received uplink traffic from the UE if type 1 uplink channel access procedure (see </w:t>
      </w:r>
      <w:r w:rsidR="00757D40" w:rsidRPr="00F12FC5">
        <w:t>clause</w:t>
      </w:r>
      <w:r w:rsidRPr="00F12FC5">
        <w:t xml:space="preserve"> </w:t>
      </w:r>
      <w:r w:rsidR="004F2F35" w:rsidRPr="00F12FC5">
        <w:t>4</w:t>
      </w:r>
      <w:r w:rsidRPr="00F12FC5">
        <w:t xml:space="preserve">.2.1.1 of </w:t>
      </w:r>
      <w:r w:rsidR="00436286" w:rsidRPr="00F12FC5">
        <w:t>TS 3</w:t>
      </w:r>
      <w:r w:rsidR="004F2F35" w:rsidRPr="00F12FC5">
        <w:t>7</w:t>
      </w:r>
      <w:r w:rsidR="00436286" w:rsidRPr="00F12FC5">
        <w:t xml:space="preserve">.213 </w:t>
      </w:r>
      <w:r w:rsidRPr="00F12FC5">
        <w:t>[</w:t>
      </w:r>
      <w:r w:rsidR="004F2F35" w:rsidRPr="00F12FC5">
        <w:t>90</w:t>
      </w:r>
      <w:r w:rsidRPr="00F12FC5">
        <w:t>]) is signalled to the UE;</w:t>
      </w:r>
    </w:p>
    <w:p w:rsidR="007B20B9" w:rsidRPr="00F12FC5" w:rsidRDefault="007B20B9" w:rsidP="007B20B9">
      <w:pPr>
        <w:pStyle w:val="B1"/>
        <w:rPr>
          <w:lang w:eastAsia="zh-CN"/>
        </w:rPr>
      </w:pPr>
      <w:r w:rsidRPr="00F12FC5">
        <w:t>-</w:t>
      </w:r>
      <w:r w:rsidRPr="00F12FC5">
        <w:tab/>
        <w:t xml:space="preserve">Channel Access Priority Class used by the eNB based on the downlink traffic, the latest BSR and received UL traffic from the UE if type 2 uplink channel access procedure (see </w:t>
      </w:r>
      <w:r w:rsidR="00757D40" w:rsidRPr="00F12FC5">
        <w:t>clause</w:t>
      </w:r>
      <w:r w:rsidRPr="00F12FC5">
        <w:t xml:space="preserve"> </w:t>
      </w:r>
      <w:r w:rsidR="004F2F35" w:rsidRPr="00F12FC5">
        <w:t>4</w:t>
      </w:r>
      <w:r w:rsidRPr="00F12FC5">
        <w:t xml:space="preserve">.2.1.2 of </w:t>
      </w:r>
      <w:r w:rsidR="00436286" w:rsidRPr="00F12FC5">
        <w:t>TS 3</w:t>
      </w:r>
      <w:r w:rsidR="004F2F35" w:rsidRPr="00F12FC5">
        <w:t>7</w:t>
      </w:r>
      <w:r w:rsidR="00436286" w:rsidRPr="00F12FC5">
        <w:t xml:space="preserve">.213 </w:t>
      </w:r>
      <w:r w:rsidRPr="00F12FC5">
        <w:t>[</w:t>
      </w:r>
      <w:r w:rsidR="004F2F35" w:rsidRPr="00F12FC5">
        <w:t>90</w:t>
      </w:r>
      <w:r w:rsidRPr="00F12FC5">
        <w:t>]) is signalled to the UE</w:t>
      </w:r>
      <w:r w:rsidRPr="00F12FC5">
        <w:rPr>
          <w:lang w:eastAsia="zh-CN"/>
        </w:rPr>
        <w:t>.</w:t>
      </w:r>
    </w:p>
    <w:p w:rsidR="00D967B8" w:rsidRPr="00F12FC5" w:rsidRDefault="00D967B8" w:rsidP="009C26DC">
      <w:pPr>
        <w:pStyle w:val="Heading3"/>
      </w:pPr>
      <w:bookmarkStart w:id="525" w:name="_Toc20402738"/>
      <w:bookmarkStart w:id="526" w:name="_Toc29344377"/>
      <w:bookmarkStart w:id="527" w:name="_Toc37461803"/>
      <w:bookmarkStart w:id="528" w:name="_Toc46506674"/>
      <w:r w:rsidRPr="00F12FC5">
        <w:t>5.7.1</w:t>
      </w:r>
      <w:r w:rsidRPr="00F12FC5">
        <w:tab/>
        <w:t>Channel Access Priority Classes</w:t>
      </w:r>
      <w:bookmarkEnd w:id="525"/>
      <w:bookmarkEnd w:id="526"/>
      <w:bookmarkEnd w:id="527"/>
      <w:bookmarkEnd w:id="528"/>
    </w:p>
    <w:p w:rsidR="007B20B9" w:rsidRPr="00F12FC5" w:rsidRDefault="00D967B8" w:rsidP="007B20B9">
      <w:pPr>
        <w:rPr>
          <w:lang w:eastAsia="zh-CN"/>
        </w:rPr>
      </w:pPr>
      <w:r w:rsidRPr="00F12FC5">
        <w:t xml:space="preserve">Four Channel Access Priority Classes </w:t>
      </w:r>
      <w:r w:rsidR="004F2F35" w:rsidRPr="00F12FC5">
        <w:t xml:space="preserve">(CAPC) </w:t>
      </w:r>
      <w:r w:rsidRPr="00F12FC5">
        <w:t xml:space="preserve">are defined in </w:t>
      </w:r>
      <w:r w:rsidR="00436286" w:rsidRPr="00F12FC5">
        <w:t>TS 3</w:t>
      </w:r>
      <w:r w:rsidR="004F2F35" w:rsidRPr="00F12FC5">
        <w:t>7</w:t>
      </w:r>
      <w:r w:rsidR="00436286" w:rsidRPr="00F12FC5">
        <w:t xml:space="preserve">.213 </w:t>
      </w:r>
      <w:r w:rsidRPr="00F12FC5">
        <w:t>[</w:t>
      </w:r>
      <w:r w:rsidR="004F2F35" w:rsidRPr="00F12FC5">
        <w:t>90</w:t>
      </w:r>
      <w:r w:rsidRPr="00F12FC5">
        <w:t>] which can be used when performing</w:t>
      </w:r>
      <w:r w:rsidR="00AC33FC" w:rsidRPr="00F12FC5">
        <w:rPr>
          <w:lang w:eastAsia="zh-CN"/>
        </w:rPr>
        <w:t xml:space="preserve"> uplink and</w:t>
      </w:r>
      <w:r w:rsidRPr="00F12FC5">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F12FC5" w:rsidRDefault="007B20B9" w:rsidP="007B20B9">
      <w:r w:rsidRPr="00F12FC5">
        <w:t>For uplink, the eNB select</w:t>
      </w:r>
      <w:r w:rsidRPr="00F12FC5">
        <w:rPr>
          <w:lang w:eastAsia="zh-CN"/>
        </w:rPr>
        <w:t>s</w:t>
      </w:r>
      <w:r w:rsidRPr="00F12FC5">
        <w:t xml:space="preserve"> the Channel Access Priority Class by taking into account the lowest priority QCI in a Logical Channel Group.</w:t>
      </w:r>
    </w:p>
    <w:p w:rsidR="00D967B8" w:rsidRPr="00F12FC5" w:rsidRDefault="00D967B8" w:rsidP="00D52322">
      <w:pPr>
        <w:pStyle w:val="TH"/>
      </w:pPr>
      <w:r w:rsidRPr="00F12FC5">
        <w:t xml:space="preserve">Table </w:t>
      </w:r>
      <w:r w:rsidRPr="00F12FC5">
        <w:rPr>
          <w:lang w:eastAsia="zh-CN"/>
        </w:rPr>
        <w:t>5.7.1-1</w:t>
      </w:r>
      <w:r w:rsidRPr="00F12FC5">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F12FC5" w:rsidRPr="00F12FC5" w:rsidTr="00AD4B40">
        <w:trPr>
          <w:trHeight w:hRule="exact" w:val="284"/>
          <w:jc w:val="center"/>
        </w:trPr>
        <w:tc>
          <w:tcPr>
            <w:tcW w:w="3331" w:type="dxa"/>
            <w:shd w:val="clear" w:color="auto" w:fill="E0E0E0"/>
            <w:vAlign w:val="center"/>
          </w:tcPr>
          <w:p w:rsidR="00D967B8" w:rsidRPr="00F12FC5" w:rsidRDefault="00D967B8" w:rsidP="00D967B8">
            <w:pPr>
              <w:pStyle w:val="TAH"/>
            </w:pPr>
            <w:r w:rsidRPr="00F12FC5">
              <w:t>Channel Access Priority Class (</w:t>
            </w:r>
            <w:r w:rsidRPr="00F12FC5">
              <w:rPr>
                <w:position w:val="-10"/>
              </w:rPr>
              <w:object w:dxaOrig="240" w:dyaOrig="260">
                <v:shape id="_x0000_i1065" type="#_x0000_t75" style="width:12pt;height:13.5pt" o:ole="">
                  <v:imagedata r:id="rId88" o:title=""/>
                </v:shape>
                <o:OLEObject Type="Embed" ProgID="Equation.3" ShapeID="_x0000_i1065" DrawAspect="Content" ObjectID="_1662987005" r:id="rId89"/>
              </w:object>
            </w:r>
            <w:r w:rsidRPr="00F12FC5">
              <w:t>)</w:t>
            </w:r>
          </w:p>
        </w:tc>
        <w:tc>
          <w:tcPr>
            <w:tcW w:w="2851" w:type="dxa"/>
            <w:shd w:val="clear" w:color="auto" w:fill="E0E0E0"/>
            <w:vAlign w:val="center"/>
          </w:tcPr>
          <w:p w:rsidR="00D967B8" w:rsidRPr="00F12FC5" w:rsidRDefault="00D967B8" w:rsidP="00D967B8">
            <w:pPr>
              <w:pStyle w:val="TAH"/>
            </w:pPr>
            <w:r w:rsidRPr="00F12FC5">
              <w:t>QCI</w:t>
            </w:r>
          </w:p>
        </w:tc>
      </w:tr>
      <w:tr w:rsidR="00F12FC5" w:rsidRPr="00F12FC5" w:rsidTr="00AD4B40">
        <w:trPr>
          <w:jc w:val="center"/>
        </w:trPr>
        <w:tc>
          <w:tcPr>
            <w:tcW w:w="3331" w:type="dxa"/>
            <w:shd w:val="clear" w:color="auto" w:fill="auto"/>
            <w:vAlign w:val="center"/>
          </w:tcPr>
          <w:p w:rsidR="00D967B8" w:rsidRPr="00F12FC5" w:rsidRDefault="00D967B8" w:rsidP="00D967B8">
            <w:pPr>
              <w:pStyle w:val="TAC"/>
            </w:pPr>
            <w:r w:rsidRPr="00F12FC5">
              <w:t>1</w:t>
            </w:r>
          </w:p>
        </w:tc>
        <w:tc>
          <w:tcPr>
            <w:tcW w:w="2851" w:type="dxa"/>
            <w:vAlign w:val="center"/>
          </w:tcPr>
          <w:p w:rsidR="00D967B8" w:rsidRPr="00F12FC5" w:rsidRDefault="00D967B8" w:rsidP="00D967B8">
            <w:pPr>
              <w:pStyle w:val="TAC"/>
            </w:pPr>
            <w:r w:rsidRPr="00F12FC5">
              <w:rPr>
                <w:rFonts w:eastAsia="SimSun"/>
              </w:rPr>
              <w:t xml:space="preserve">1, 3, 5, 65, 66, </w:t>
            </w:r>
            <w:r w:rsidR="00290A83" w:rsidRPr="00F12FC5">
              <w:rPr>
                <w:rFonts w:eastAsia="SimSun"/>
              </w:rPr>
              <w:t xml:space="preserve">67, </w:t>
            </w:r>
            <w:r w:rsidRPr="00F12FC5">
              <w:rPr>
                <w:rFonts w:eastAsia="SimSun"/>
              </w:rPr>
              <w:t>69, 70</w:t>
            </w:r>
            <w:r w:rsidR="00290A83" w:rsidRPr="00F12FC5">
              <w:rPr>
                <w:rFonts w:eastAsia="SimSun"/>
              </w:rPr>
              <w:t>, 79, 80, 82, 83, 84, 85</w:t>
            </w:r>
          </w:p>
        </w:tc>
      </w:tr>
      <w:tr w:rsidR="00F12FC5" w:rsidRPr="00F12FC5" w:rsidTr="00AD4B40">
        <w:trPr>
          <w:trHeight w:hRule="exact" w:val="227"/>
          <w:jc w:val="center"/>
        </w:trPr>
        <w:tc>
          <w:tcPr>
            <w:tcW w:w="3331" w:type="dxa"/>
            <w:shd w:val="clear" w:color="auto" w:fill="auto"/>
            <w:vAlign w:val="center"/>
          </w:tcPr>
          <w:p w:rsidR="00D967B8" w:rsidRPr="00F12FC5" w:rsidRDefault="00D967B8" w:rsidP="00D967B8">
            <w:pPr>
              <w:pStyle w:val="TAC"/>
            </w:pPr>
            <w:r w:rsidRPr="00F12FC5">
              <w:t>2</w:t>
            </w:r>
          </w:p>
        </w:tc>
        <w:tc>
          <w:tcPr>
            <w:tcW w:w="2851" w:type="dxa"/>
            <w:vAlign w:val="center"/>
          </w:tcPr>
          <w:p w:rsidR="00D967B8" w:rsidRPr="00F12FC5" w:rsidRDefault="00D967B8" w:rsidP="00D967B8">
            <w:pPr>
              <w:pStyle w:val="TAC"/>
            </w:pPr>
            <w:r w:rsidRPr="00F12FC5">
              <w:rPr>
                <w:rFonts w:eastAsia="SimSun"/>
              </w:rPr>
              <w:t>2, 7</w:t>
            </w:r>
          </w:p>
        </w:tc>
      </w:tr>
      <w:tr w:rsidR="00F12FC5" w:rsidRPr="00F12FC5" w:rsidTr="00AD4B40">
        <w:trPr>
          <w:trHeight w:hRule="exact" w:val="227"/>
          <w:jc w:val="center"/>
        </w:trPr>
        <w:tc>
          <w:tcPr>
            <w:tcW w:w="3331" w:type="dxa"/>
            <w:shd w:val="clear" w:color="auto" w:fill="auto"/>
            <w:vAlign w:val="center"/>
          </w:tcPr>
          <w:p w:rsidR="00D967B8" w:rsidRPr="00F12FC5" w:rsidRDefault="00D967B8" w:rsidP="00D967B8">
            <w:pPr>
              <w:pStyle w:val="TAC"/>
            </w:pPr>
            <w:r w:rsidRPr="00F12FC5">
              <w:t>3</w:t>
            </w:r>
          </w:p>
        </w:tc>
        <w:tc>
          <w:tcPr>
            <w:tcW w:w="2851" w:type="dxa"/>
            <w:vAlign w:val="center"/>
          </w:tcPr>
          <w:p w:rsidR="00D967B8" w:rsidRPr="00F12FC5" w:rsidRDefault="00D967B8" w:rsidP="00D967B8">
            <w:pPr>
              <w:pStyle w:val="TAC"/>
            </w:pPr>
            <w:r w:rsidRPr="00F12FC5">
              <w:rPr>
                <w:rFonts w:eastAsia="SimSun"/>
              </w:rPr>
              <w:t>4, 6, 8, 9</w:t>
            </w:r>
          </w:p>
        </w:tc>
      </w:tr>
      <w:tr w:rsidR="00D967B8" w:rsidRPr="00F12FC5" w:rsidTr="00AD4B40">
        <w:trPr>
          <w:trHeight w:hRule="exact" w:val="227"/>
          <w:jc w:val="center"/>
        </w:trPr>
        <w:tc>
          <w:tcPr>
            <w:tcW w:w="3331" w:type="dxa"/>
            <w:shd w:val="clear" w:color="auto" w:fill="auto"/>
            <w:vAlign w:val="center"/>
          </w:tcPr>
          <w:p w:rsidR="00D967B8" w:rsidRPr="00F12FC5" w:rsidRDefault="00D967B8" w:rsidP="00D967B8">
            <w:pPr>
              <w:pStyle w:val="TAC"/>
            </w:pPr>
            <w:r w:rsidRPr="00F12FC5">
              <w:t>4</w:t>
            </w:r>
          </w:p>
        </w:tc>
        <w:tc>
          <w:tcPr>
            <w:tcW w:w="2851" w:type="dxa"/>
            <w:vAlign w:val="center"/>
          </w:tcPr>
          <w:p w:rsidR="00D967B8" w:rsidRPr="00F12FC5" w:rsidRDefault="00D967B8" w:rsidP="00D967B8">
            <w:pPr>
              <w:pStyle w:val="TAC"/>
            </w:pPr>
            <w:r w:rsidRPr="00F12FC5">
              <w:t>-</w:t>
            </w:r>
          </w:p>
        </w:tc>
      </w:tr>
    </w:tbl>
    <w:p w:rsidR="00D967B8" w:rsidRPr="00F12FC5" w:rsidRDefault="00D967B8" w:rsidP="00DD477B"/>
    <w:p w:rsidR="00914DCD" w:rsidRPr="00F12FC5" w:rsidRDefault="00914DCD" w:rsidP="009C26DC">
      <w:pPr>
        <w:pStyle w:val="Heading3"/>
      </w:pPr>
      <w:bookmarkStart w:id="529" w:name="_Toc20402739"/>
      <w:bookmarkStart w:id="530" w:name="_Toc29344378"/>
      <w:bookmarkStart w:id="531" w:name="_Toc37461804"/>
      <w:bookmarkStart w:id="532" w:name="_Toc46506675"/>
      <w:r w:rsidRPr="00F12FC5">
        <w:lastRenderedPageBreak/>
        <w:t>5.7.2</w:t>
      </w:r>
      <w:r w:rsidRPr="00F12FC5">
        <w:tab/>
        <w:t>Multiplexing of data</w:t>
      </w:r>
      <w:bookmarkEnd w:id="529"/>
      <w:bookmarkEnd w:id="530"/>
      <w:bookmarkEnd w:id="531"/>
      <w:bookmarkEnd w:id="532"/>
    </w:p>
    <w:p w:rsidR="00914DCD" w:rsidRPr="00F12FC5" w:rsidRDefault="00914DCD" w:rsidP="00914DCD">
      <w:r w:rsidRPr="00F12FC5">
        <w:t xml:space="preserve">Four Channel Access Priority Classes are defined in </w:t>
      </w:r>
      <w:r w:rsidR="00436286" w:rsidRPr="00F12FC5">
        <w:t>TS 3</w:t>
      </w:r>
      <w:r w:rsidR="004F2F35" w:rsidRPr="00F12FC5">
        <w:t>7</w:t>
      </w:r>
      <w:r w:rsidR="00436286" w:rsidRPr="00F12FC5">
        <w:t xml:space="preserve">.213 </w:t>
      </w:r>
      <w:r w:rsidRPr="00F12FC5">
        <w:t>[</w:t>
      </w:r>
      <w:r w:rsidR="004F2F35" w:rsidRPr="00F12FC5">
        <w:t>90</w:t>
      </w:r>
      <w:r w:rsidRPr="00F12FC5">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F12FC5" w:rsidRDefault="00914DCD" w:rsidP="00914DCD">
      <w:pPr>
        <w:pStyle w:val="B1"/>
      </w:pPr>
      <w:r w:rsidRPr="00F12FC5">
        <w:t>-</w:t>
      </w:r>
      <w:r w:rsidRPr="00F12FC5">
        <w:tab/>
        <w:t>the transmission duration of the DL transmission burst shall not exceed the minimum duration needed to transmit all available buffered traffic corresponding to Channel Access Priority Class(es) ≤ P;</w:t>
      </w:r>
    </w:p>
    <w:p w:rsidR="00914DCD" w:rsidRPr="00F12FC5" w:rsidRDefault="00914DCD" w:rsidP="00914DCD">
      <w:pPr>
        <w:pStyle w:val="B1"/>
      </w:pPr>
      <w:r w:rsidRPr="00F12FC5">
        <w:t>-</w:t>
      </w:r>
      <w:r w:rsidRPr="00F12FC5">
        <w:tab/>
        <w:t>the transmission duration of the DL transmission burst shall not exceed the Maximum Channel Occupancy Time (</w:t>
      </w:r>
      <w:r w:rsidRPr="00F12FC5">
        <w:rPr>
          <w:position w:val="-14"/>
        </w:rPr>
        <w:object w:dxaOrig="600" w:dyaOrig="390">
          <v:shape id="_x0000_i1066" type="#_x0000_t75" style="width:30pt;height:19.5pt" o:ole="">
            <v:imagedata r:id="rId90" o:title=""/>
          </v:shape>
          <o:OLEObject Type="Embed" ProgID="Equation.3" ShapeID="_x0000_i1066" DrawAspect="Content" ObjectID="_1662987006" r:id="rId91"/>
        </w:object>
      </w:r>
      <w:r w:rsidRPr="00F12FC5">
        <w:t xml:space="preserve"> as defined in Table </w:t>
      </w:r>
      <w:r w:rsidR="004F2F35" w:rsidRPr="00F12FC5">
        <w:t>4</w:t>
      </w:r>
      <w:r w:rsidRPr="00F12FC5">
        <w:t xml:space="preserve">.1.1-1 of </w:t>
      </w:r>
      <w:r w:rsidR="00436286" w:rsidRPr="00F12FC5">
        <w:t>TS 3</w:t>
      </w:r>
      <w:r w:rsidR="004F2F35" w:rsidRPr="00F12FC5">
        <w:t>7</w:t>
      </w:r>
      <w:r w:rsidR="00436286" w:rsidRPr="00F12FC5">
        <w:t xml:space="preserve">.213 </w:t>
      </w:r>
      <w:r w:rsidRPr="00F12FC5">
        <w:t>[</w:t>
      </w:r>
      <w:r w:rsidR="004F2F35" w:rsidRPr="00F12FC5">
        <w:t>90</w:t>
      </w:r>
      <w:r w:rsidRPr="00F12FC5">
        <w:t>]) for Channel Access Priority Class P;</w:t>
      </w:r>
    </w:p>
    <w:p w:rsidR="007B20B9" w:rsidRPr="00F12FC5" w:rsidRDefault="00914DCD" w:rsidP="00B9264D">
      <w:pPr>
        <w:pStyle w:val="B1"/>
        <w:rPr>
          <w:lang w:eastAsia="zh-CN"/>
        </w:rPr>
      </w:pPr>
      <w:r w:rsidRPr="00F12FC5">
        <w:t>-</w:t>
      </w:r>
      <w:r w:rsidRPr="00F12FC5">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F12FC5" w:rsidRDefault="007B20B9" w:rsidP="007B20B9">
      <w:pPr>
        <w:rPr>
          <w:lang w:eastAsia="zh-CN"/>
        </w:rPr>
      </w:pPr>
      <w:r w:rsidRPr="00F12FC5">
        <w:rPr>
          <w:lang w:eastAsia="zh-CN"/>
        </w:rPr>
        <w:t xml:space="preserve">For uplink PUSCH transmission, there is no additional restriction at the UE (other than the multiplexing rules defined in </w:t>
      </w:r>
      <w:r w:rsidR="00757D40" w:rsidRPr="00F12FC5">
        <w:rPr>
          <w:lang w:eastAsia="zh-CN"/>
        </w:rPr>
        <w:t>clause</w:t>
      </w:r>
      <w:r w:rsidRPr="00F12FC5">
        <w:rPr>
          <w:lang w:eastAsia="zh-CN"/>
        </w:rPr>
        <w:t xml:space="preserve"> 5.4.3 of </w:t>
      </w:r>
      <w:r w:rsidR="00436286" w:rsidRPr="00F12FC5">
        <w:t xml:space="preserve">TS 36.321 </w:t>
      </w:r>
      <w:r w:rsidRPr="00F12FC5">
        <w:rPr>
          <w:lang w:eastAsia="zh-CN"/>
        </w:rPr>
        <w:t>[13]) on the type of the traffic that can be carried in the scheduled subframes.</w:t>
      </w:r>
    </w:p>
    <w:p w:rsidR="003069B0" w:rsidRPr="00F12FC5" w:rsidRDefault="003069B0" w:rsidP="009C26DC">
      <w:pPr>
        <w:pStyle w:val="Heading2"/>
      </w:pPr>
      <w:bookmarkStart w:id="533" w:name="_Toc20402740"/>
      <w:bookmarkStart w:id="534" w:name="_Toc29344379"/>
      <w:bookmarkStart w:id="535" w:name="_Toc37461805"/>
      <w:bookmarkStart w:id="536" w:name="_Toc46506676"/>
      <w:r w:rsidRPr="00F12FC5">
        <w:t>5.8</w:t>
      </w:r>
      <w:r w:rsidRPr="00F12FC5">
        <w:tab/>
        <w:t>Short Processing Time</w:t>
      </w:r>
      <w:bookmarkEnd w:id="533"/>
      <w:bookmarkEnd w:id="534"/>
      <w:bookmarkEnd w:id="535"/>
      <w:bookmarkEnd w:id="536"/>
    </w:p>
    <w:p w:rsidR="003069B0" w:rsidRPr="00F12FC5" w:rsidRDefault="003069B0" w:rsidP="003069B0">
      <w:pPr>
        <w:rPr>
          <w:noProof/>
        </w:rPr>
      </w:pPr>
      <w:r w:rsidRPr="00F12FC5">
        <w:rPr>
          <w:noProof/>
        </w:rPr>
        <w:t>If Short Processing Time (SPT) for 1 ms TTI length is configured, the minimum timing from UL grant transmission to UL PUSCH transmission, and the timing from DL PDSCH transmission to HARQ feedback transmission is 3 ms.</w:t>
      </w:r>
    </w:p>
    <w:p w:rsidR="003069B0" w:rsidRPr="00F12FC5" w:rsidRDefault="003069B0" w:rsidP="009C26DC">
      <w:pPr>
        <w:pStyle w:val="Heading2"/>
      </w:pPr>
      <w:bookmarkStart w:id="537" w:name="_Toc20402741"/>
      <w:bookmarkStart w:id="538" w:name="_Toc29344380"/>
      <w:bookmarkStart w:id="539" w:name="_Toc37461806"/>
      <w:bookmarkStart w:id="540" w:name="_Toc46506677"/>
      <w:r w:rsidRPr="00F12FC5">
        <w:t>5.9</w:t>
      </w:r>
      <w:r w:rsidRPr="00F12FC5">
        <w:tab/>
        <w:t>Short Transmission Time Interval</w:t>
      </w:r>
      <w:bookmarkEnd w:id="537"/>
      <w:bookmarkEnd w:id="538"/>
      <w:bookmarkEnd w:id="539"/>
      <w:bookmarkEnd w:id="540"/>
    </w:p>
    <w:p w:rsidR="003069B0" w:rsidRPr="00F12FC5" w:rsidRDefault="003069B0" w:rsidP="003069B0">
      <w:pPr>
        <w:rPr>
          <w:noProof/>
        </w:rPr>
      </w:pPr>
      <w:r w:rsidRPr="00F12FC5">
        <w:rPr>
          <w:noProof/>
        </w:rPr>
        <w:t>Short TTI provides support for TTI length shorter than 1 ms DL-SCH and UL-SCH. To support the short TTI, the associated control channels, SPDCCH and SPUCCH, are also transmitted with duration shorter than 1 ms.</w:t>
      </w:r>
    </w:p>
    <w:p w:rsidR="003069B0" w:rsidRPr="00F12FC5" w:rsidRDefault="003069B0" w:rsidP="003069B0">
      <w:pPr>
        <w:rPr>
          <w:noProof/>
        </w:rPr>
      </w:pPr>
      <w:r w:rsidRPr="00F12FC5">
        <w:rPr>
          <w:noProof/>
        </w:rPr>
        <w:t>Over the physical layer, DL and UL transmissions use either slots or subslots when short TTI is configured. A subslot is defined to be of either 2 OFDM/SC-FDMA symbol or 3 OFDM/SC-FDMA symbol duration.</w:t>
      </w:r>
    </w:p>
    <w:p w:rsidR="003069B0" w:rsidRPr="00F12FC5" w:rsidRDefault="003069B0" w:rsidP="00D52322">
      <w:pPr>
        <w:pStyle w:val="TH"/>
        <w:rPr>
          <w:noProof/>
        </w:rPr>
      </w:pPr>
      <w:r w:rsidRPr="00F12FC5">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F12FC5" w:rsidRPr="00F12FC5" w:rsidTr="00D52322">
        <w:trPr>
          <w:jc w:val="center"/>
        </w:trPr>
        <w:tc>
          <w:tcPr>
            <w:tcW w:w="2177" w:type="dxa"/>
            <w:shd w:val="clear" w:color="auto" w:fill="auto"/>
          </w:tcPr>
          <w:p w:rsidR="003069B0" w:rsidRPr="00F12FC5" w:rsidRDefault="003069B0" w:rsidP="00C16D6C">
            <w:pPr>
              <w:pStyle w:val="TAH"/>
              <w:rPr>
                <w:noProof/>
              </w:rPr>
            </w:pPr>
            <w:r w:rsidRPr="00F12FC5">
              <w:rPr>
                <w:noProof/>
              </w:rPr>
              <w:t>Frame Structure Type</w:t>
            </w:r>
          </w:p>
        </w:tc>
        <w:tc>
          <w:tcPr>
            <w:tcW w:w="3337" w:type="dxa"/>
            <w:shd w:val="clear" w:color="auto" w:fill="auto"/>
          </w:tcPr>
          <w:p w:rsidR="003069B0" w:rsidRPr="00F12FC5" w:rsidRDefault="003069B0" w:rsidP="00C16D6C">
            <w:pPr>
              <w:pStyle w:val="TAH"/>
              <w:rPr>
                <w:noProof/>
              </w:rPr>
            </w:pPr>
            <w:r w:rsidRPr="00F12FC5">
              <w:rPr>
                <w:noProof/>
              </w:rPr>
              <w:t>Supported DL and UL transmission</w:t>
            </w:r>
          </w:p>
        </w:tc>
      </w:tr>
      <w:tr w:rsidR="00F12FC5" w:rsidRPr="00F12FC5" w:rsidTr="00D52322">
        <w:trPr>
          <w:jc w:val="center"/>
        </w:trPr>
        <w:tc>
          <w:tcPr>
            <w:tcW w:w="2177" w:type="dxa"/>
            <w:shd w:val="clear" w:color="auto" w:fill="auto"/>
          </w:tcPr>
          <w:p w:rsidR="003069B0" w:rsidRPr="00F12FC5" w:rsidRDefault="003069B0" w:rsidP="00C16D6C">
            <w:pPr>
              <w:pStyle w:val="TAC"/>
              <w:rPr>
                <w:noProof/>
              </w:rPr>
            </w:pPr>
            <w:r w:rsidRPr="00F12FC5">
              <w:rPr>
                <w:noProof/>
              </w:rPr>
              <w:t>1</w:t>
            </w:r>
          </w:p>
        </w:tc>
        <w:tc>
          <w:tcPr>
            <w:tcW w:w="3337" w:type="dxa"/>
            <w:shd w:val="clear" w:color="auto" w:fill="auto"/>
          </w:tcPr>
          <w:p w:rsidR="003069B0" w:rsidRPr="00F12FC5" w:rsidRDefault="003069B0" w:rsidP="00C16D6C">
            <w:pPr>
              <w:pStyle w:val="TAC"/>
              <w:rPr>
                <w:noProof/>
              </w:rPr>
            </w:pPr>
            <w:r w:rsidRPr="00F12FC5">
              <w:rPr>
                <w:noProof/>
              </w:rPr>
              <w:t>slot, subslot</w:t>
            </w:r>
          </w:p>
        </w:tc>
      </w:tr>
      <w:tr w:rsidR="00F12FC5" w:rsidRPr="00F12FC5" w:rsidTr="00D52322">
        <w:trPr>
          <w:jc w:val="center"/>
        </w:trPr>
        <w:tc>
          <w:tcPr>
            <w:tcW w:w="2177" w:type="dxa"/>
            <w:shd w:val="clear" w:color="auto" w:fill="auto"/>
          </w:tcPr>
          <w:p w:rsidR="003069B0" w:rsidRPr="00F12FC5" w:rsidRDefault="003069B0" w:rsidP="00C16D6C">
            <w:pPr>
              <w:pStyle w:val="TAC"/>
              <w:rPr>
                <w:noProof/>
              </w:rPr>
            </w:pPr>
            <w:r w:rsidRPr="00F12FC5">
              <w:rPr>
                <w:noProof/>
              </w:rPr>
              <w:t>2</w:t>
            </w:r>
          </w:p>
        </w:tc>
        <w:tc>
          <w:tcPr>
            <w:tcW w:w="3337" w:type="dxa"/>
            <w:shd w:val="clear" w:color="auto" w:fill="auto"/>
          </w:tcPr>
          <w:p w:rsidR="003069B0" w:rsidRPr="00F12FC5" w:rsidRDefault="003069B0" w:rsidP="00C16D6C">
            <w:pPr>
              <w:pStyle w:val="TAC"/>
              <w:rPr>
                <w:noProof/>
              </w:rPr>
            </w:pPr>
            <w:r w:rsidRPr="00F12FC5">
              <w:rPr>
                <w:noProof/>
              </w:rPr>
              <w:t>slot</w:t>
            </w:r>
          </w:p>
        </w:tc>
      </w:tr>
      <w:tr w:rsidR="003069B0" w:rsidRPr="00F12FC5" w:rsidTr="00D52322">
        <w:trPr>
          <w:jc w:val="center"/>
        </w:trPr>
        <w:tc>
          <w:tcPr>
            <w:tcW w:w="2177" w:type="dxa"/>
            <w:shd w:val="clear" w:color="auto" w:fill="auto"/>
          </w:tcPr>
          <w:p w:rsidR="003069B0" w:rsidRPr="00F12FC5" w:rsidRDefault="003069B0" w:rsidP="00C16D6C">
            <w:pPr>
              <w:pStyle w:val="TAC"/>
              <w:rPr>
                <w:noProof/>
              </w:rPr>
            </w:pPr>
            <w:r w:rsidRPr="00F12FC5">
              <w:rPr>
                <w:noProof/>
              </w:rPr>
              <w:t>3</w:t>
            </w:r>
          </w:p>
        </w:tc>
        <w:tc>
          <w:tcPr>
            <w:tcW w:w="3337" w:type="dxa"/>
            <w:shd w:val="clear" w:color="auto" w:fill="auto"/>
          </w:tcPr>
          <w:p w:rsidR="003069B0" w:rsidRPr="00F12FC5" w:rsidRDefault="003069B0" w:rsidP="00C16D6C">
            <w:pPr>
              <w:pStyle w:val="TAC"/>
              <w:rPr>
                <w:noProof/>
              </w:rPr>
            </w:pPr>
            <w:r w:rsidRPr="00F12FC5">
              <w:rPr>
                <w:noProof/>
              </w:rPr>
              <w:t>-</w:t>
            </w:r>
          </w:p>
        </w:tc>
      </w:tr>
    </w:tbl>
    <w:p w:rsidR="003069B0" w:rsidRPr="00F12FC5" w:rsidRDefault="003069B0" w:rsidP="003069B0">
      <w:pPr>
        <w:rPr>
          <w:noProof/>
        </w:rPr>
      </w:pPr>
    </w:p>
    <w:p w:rsidR="003069B0" w:rsidRPr="00F12FC5" w:rsidRDefault="003069B0" w:rsidP="003069B0">
      <w:pPr>
        <w:rPr>
          <w:noProof/>
        </w:rPr>
      </w:pPr>
      <w:r w:rsidRPr="00F12FC5">
        <w:rPr>
          <w:noProof/>
        </w:rPr>
        <w:t>In case of Frame structure Type 1 the DL and UL transmission duration does not have to be the same. Table 5.9-2 shows the allowed DL and UL combinations.</w:t>
      </w:r>
    </w:p>
    <w:p w:rsidR="003069B0" w:rsidRPr="00F12FC5" w:rsidRDefault="003069B0" w:rsidP="00D52322">
      <w:pPr>
        <w:pStyle w:val="TH"/>
        <w:rPr>
          <w:noProof/>
        </w:rPr>
      </w:pPr>
      <w:r w:rsidRPr="00F12FC5">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F12FC5" w:rsidRPr="00F12FC5" w:rsidTr="00D52322">
        <w:trPr>
          <w:jc w:val="center"/>
        </w:trPr>
        <w:tc>
          <w:tcPr>
            <w:tcW w:w="917" w:type="dxa"/>
            <w:shd w:val="clear" w:color="auto" w:fill="auto"/>
          </w:tcPr>
          <w:p w:rsidR="003069B0" w:rsidRPr="00F12FC5" w:rsidRDefault="003069B0" w:rsidP="00C16D6C">
            <w:pPr>
              <w:pStyle w:val="TAH"/>
              <w:rPr>
                <w:noProof/>
              </w:rPr>
            </w:pPr>
            <w:r w:rsidRPr="00F12FC5">
              <w:rPr>
                <w:noProof/>
              </w:rPr>
              <w:t>DL</w:t>
            </w:r>
          </w:p>
        </w:tc>
        <w:tc>
          <w:tcPr>
            <w:tcW w:w="917" w:type="dxa"/>
            <w:shd w:val="clear" w:color="auto" w:fill="auto"/>
          </w:tcPr>
          <w:p w:rsidR="003069B0" w:rsidRPr="00F12FC5" w:rsidRDefault="003069B0" w:rsidP="00C16D6C">
            <w:pPr>
              <w:pStyle w:val="TAH"/>
              <w:rPr>
                <w:noProof/>
              </w:rPr>
            </w:pPr>
            <w:r w:rsidRPr="00F12FC5">
              <w:rPr>
                <w:noProof/>
              </w:rPr>
              <w:t>UL</w:t>
            </w:r>
          </w:p>
        </w:tc>
      </w:tr>
      <w:tr w:rsidR="00F12FC5" w:rsidRPr="00F12FC5" w:rsidTr="00D52322">
        <w:trPr>
          <w:jc w:val="center"/>
        </w:trPr>
        <w:tc>
          <w:tcPr>
            <w:tcW w:w="917" w:type="dxa"/>
            <w:shd w:val="clear" w:color="auto" w:fill="auto"/>
          </w:tcPr>
          <w:p w:rsidR="003069B0" w:rsidRPr="00F12FC5" w:rsidRDefault="003069B0" w:rsidP="00C16D6C">
            <w:pPr>
              <w:pStyle w:val="TAC"/>
              <w:rPr>
                <w:noProof/>
              </w:rPr>
            </w:pPr>
            <w:r w:rsidRPr="00F12FC5">
              <w:rPr>
                <w:noProof/>
              </w:rPr>
              <w:t>Slot</w:t>
            </w:r>
          </w:p>
        </w:tc>
        <w:tc>
          <w:tcPr>
            <w:tcW w:w="917" w:type="dxa"/>
            <w:shd w:val="clear" w:color="auto" w:fill="auto"/>
          </w:tcPr>
          <w:p w:rsidR="003069B0" w:rsidRPr="00F12FC5" w:rsidRDefault="003069B0" w:rsidP="00C16D6C">
            <w:pPr>
              <w:pStyle w:val="TAC"/>
              <w:rPr>
                <w:noProof/>
              </w:rPr>
            </w:pPr>
            <w:r w:rsidRPr="00F12FC5">
              <w:rPr>
                <w:noProof/>
              </w:rPr>
              <w:t>Slot</w:t>
            </w:r>
          </w:p>
        </w:tc>
      </w:tr>
      <w:tr w:rsidR="00F12FC5" w:rsidRPr="00F12FC5" w:rsidTr="00D52322">
        <w:trPr>
          <w:jc w:val="center"/>
        </w:trPr>
        <w:tc>
          <w:tcPr>
            <w:tcW w:w="917" w:type="dxa"/>
            <w:shd w:val="clear" w:color="auto" w:fill="auto"/>
          </w:tcPr>
          <w:p w:rsidR="003069B0" w:rsidRPr="00F12FC5" w:rsidRDefault="003069B0" w:rsidP="00C16D6C">
            <w:pPr>
              <w:pStyle w:val="TAC"/>
              <w:rPr>
                <w:noProof/>
              </w:rPr>
            </w:pPr>
            <w:r w:rsidRPr="00F12FC5">
              <w:rPr>
                <w:noProof/>
              </w:rPr>
              <w:t>Subslot</w:t>
            </w:r>
          </w:p>
        </w:tc>
        <w:tc>
          <w:tcPr>
            <w:tcW w:w="917" w:type="dxa"/>
            <w:shd w:val="clear" w:color="auto" w:fill="auto"/>
          </w:tcPr>
          <w:p w:rsidR="003069B0" w:rsidRPr="00F12FC5" w:rsidRDefault="003069B0" w:rsidP="00C16D6C">
            <w:pPr>
              <w:pStyle w:val="TAC"/>
              <w:rPr>
                <w:noProof/>
              </w:rPr>
            </w:pPr>
            <w:r w:rsidRPr="00F12FC5">
              <w:rPr>
                <w:noProof/>
              </w:rPr>
              <w:t>Slot</w:t>
            </w:r>
          </w:p>
        </w:tc>
      </w:tr>
      <w:tr w:rsidR="003069B0" w:rsidRPr="00F12FC5" w:rsidTr="00D52322">
        <w:trPr>
          <w:jc w:val="center"/>
        </w:trPr>
        <w:tc>
          <w:tcPr>
            <w:tcW w:w="917" w:type="dxa"/>
            <w:shd w:val="clear" w:color="auto" w:fill="auto"/>
          </w:tcPr>
          <w:p w:rsidR="003069B0" w:rsidRPr="00F12FC5" w:rsidRDefault="003069B0" w:rsidP="00C16D6C">
            <w:pPr>
              <w:pStyle w:val="TAC"/>
              <w:rPr>
                <w:noProof/>
              </w:rPr>
            </w:pPr>
            <w:r w:rsidRPr="00F12FC5">
              <w:rPr>
                <w:noProof/>
              </w:rPr>
              <w:t>Subslot</w:t>
            </w:r>
          </w:p>
        </w:tc>
        <w:tc>
          <w:tcPr>
            <w:tcW w:w="917" w:type="dxa"/>
            <w:shd w:val="clear" w:color="auto" w:fill="auto"/>
          </w:tcPr>
          <w:p w:rsidR="003069B0" w:rsidRPr="00F12FC5" w:rsidRDefault="003069B0" w:rsidP="00C16D6C">
            <w:pPr>
              <w:pStyle w:val="TAC"/>
              <w:rPr>
                <w:noProof/>
              </w:rPr>
            </w:pPr>
            <w:r w:rsidRPr="00F12FC5">
              <w:rPr>
                <w:noProof/>
              </w:rPr>
              <w:t>Subslot</w:t>
            </w:r>
          </w:p>
        </w:tc>
      </w:tr>
    </w:tbl>
    <w:p w:rsidR="003069B0" w:rsidRPr="00F12FC5" w:rsidRDefault="003069B0" w:rsidP="003069B0">
      <w:pPr>
        <w:rPr>
          <w:noProof/>
        </w:rPr>
      </w:pPr>
    </w:p>
    <w:p w:rsidR="003069B0" w:rsidRPr="00F12FC5" w:rsidRDefault="003069B0" w:rsidP="003069B0">
      <w:pPr>
        <w:rPr>
          <w:noProof/>
        </w:rPr>
      </w:pPr>
      <w:r w:rsidRPr="00F12FC5">
        <w:rPr>
          <w:noProof/>
        </w:rPr>
        <w:t>When short TTI is configured, extended cyclic prefix is not supported.</w:t>
      </w:r>
    </w:p>
    <w:p w:rsidR="00D51AC6" w:rsidRPr="00F12FC5" w:rsidRDefault="00D51AC6" w:rsidP="009C26DC">
      <w:pPr>
        <w:pStyle w:val="Heading1"/>
      </w:pPr>
      <w:bookmarkStart w:id="541" w:name="_Toc20402742"/>
      <w:bookmarkStart w:id="542" w:name="_Toc29344381"/>
      <w:bookmarkStart w:id="543" w:name="_Toc37461807"/>
      <w:bookmarkStart w:id="544" w:name="_Toc46506678"/>
      <w:r w:rsidRPr="00F12FC5">
        <w:t>6</w:t>
      </w:r>
      <w:r w:rsidRPr="00F12FC5">
        <w:tab/>
        <w:t>Layer 2</w:t>
      </w:r>
      <w:bookmarkEnd w:id="541"/>
      <w:bookmarkEnd w:id="542"/>
      <w:bookmarkEnd w:id="543"/>
      <w:bookmarkEnd w:id="544"/>
    </w:p>
    <w:p w:rsidR="00D82DB5" w:rsidRPr="00F12FC5" w:rsidRDefault="00D82DB5" w:rsidP="00D82DB5">
      <w:pPr>
        <w:pStyle w:val="Heading2"/>
      </w:pPr>
      <w:bookmarkStart w:id="545" w:name="_Toc20402743"/>
      <w:bookmarkStart w:id="546" w:name="_Toc29344382"/>
      <w:bookmarkStart w:id="547" w:name="_Toc37461808"/>
      <w:bookmarkStart w:id="548" w:name="_Toc46506679"/>
      <w:r w:rsidRPr="00F12FC5">
        <w:t>6.0</w:t>
      </w:r>
      <w:r w:rsidRPr="00F12FC5">
        <w:tab/>
        <w:t>Overview</w:t>
      </w:r>
      <w:bookmarkEnd w:id="545"/>
      <w:bookmarkEnd w:id="546"/>
      <w:bookmarkEnd w:id="547"/>
      <w:bookmarkEnd w:id="548"/>
    </w:p>
    <w:p w:rsidR="00D51AC6" w:rsidRPr="00F12FC5" w:rsidRDefault="00D51AC6" w:rsidP="00E10AA0">
      <w:r w:rsidRPr="00F12FC5">
        <w:t>Layer 2 is split into the following sublayers: Medium Access Control (MAC), Radio Link Control (RLC) and Packet Data Convergence Protocol (PDCP).</w:t>
      </w:r>
    </w:p>
    <w:p w:rsidR="00D51AC6" w:rsidRPr="00F12FC5" w:rsidRDefault="00D51AC6" w:rsidP="00E10AA0">
      <w:r w:rsidRPr="00F12FC5">
        <w:lastRenderedPageBreak/>
        <w:t xml:space="preserve">This </w:t>
      </w:r>
      <w:r w:rsidR="00240D6D" w:rsidRPr="00F12FC5">
        <w:t>clause</w:t>
      </w:r>
      <w:r w:rsidRPr="00F12FC5">
        <w:t xml:space="preserve"> gives a high level description of the Layer 2 sub-layers in terms of services and functions. The </w:t>
      </w:r>
      <w:r w:rsidR="009D4C33" w:rsidRPr="00F12FC5">
        <w:t xml:space="preserve">three </w:t>
      </w:r>
      <w:r w:rsidRPr="00F12FC5">
        <w:t>figures below depict the PDCP/RLC/MAC architecture for downlink</w:t>
      </w:r>
      <w:r w:rsidR="009D4C33" w:rsidRPr="00F12FC5">
        <w:t>,</w:t>
      </w:r>
      <w:r w:rsidRPr="00F12FC5">
        <w:t xml:space="preserve"> uplink</w:t>
      </w:r>
      <w:r w:rsidR="009D4C33" w:rsidRPr="00F12FC5">
        <w:t xml:space="preserve"> and Sidelink</w:t>
      </w:r>
      <w:r w:rsidRPr="00F12FC5">
        <w:t>, where:</w:t>
      </w:r>
    </w:p>
    <w:p w:rsidR="00D51AC6" w:rsidRPr="00F12FC5" w:rsidRDefault="00D51AC6" w:rsidP="00E10AA0">
      <w:pPr>
        <w:pStyle w:val="B1"/>
      </w:pPr>
      <w:r w:rsidRPr="00F12FC5">
        <w:t>-</w:t>
      </w:r>
      <w:r w:rsidRPr="00F12FC5">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F12FC5" w:rsidRDefault="00D51AC6" w:rsidP="00E10AA0">
      <w:pPr>
        <w:pStyle w:val="B1"/>
      </w:pPr>
      <w:r w:rsidRPr="00F12FC5">
        <w:t>-</w:t>
      </w:r>
      <w:r w:rsidRPr="00F12FC5">
        <w:tab/>
        <w:t>The multiplexing of several logical channels (i.e. radio bearers) on the same transport channel (i.e. transport block) is performed by the MAC sublayer</w:t>
      </w:r>
      <w:r w:rsidR="00392536" w:rsidRPr="00F12FC5">
        <w:t>;</w:t>
      </w:r>
    </w:p>
    <w:p w:rsidR="009D4C33" w:rsidRPr="00F12FC5" w:rsidRDefault="00D51AC6" w:rsidP="00E10AA0">
      <w:pPr>
        <w:pStyle w:val="B1"/>
      </w:pPr>
      <w:r w:rsidRPr="00F12FC5">
        <w:t>-</w:t>
      </w:r>
      <w:r w:rsidRPr="00F12FC5">
        <w:tab/>
        <w:t xml:space="preserve">In both uplink and downlink, </w:t>
      </w:r>
      <w:r w:rsidR="003A32F4" w:rsidRPr="00F12FC5">
        <w:t xml:space="preserve">when </w:t>
      </w:r>
      <w:r w:rsidR="00891F7D" w:rsidRPr="00F12FC5">
        <w:rPr>
          <w:lang w:eastAsia="zh-TW"/>
        </w:rPr>
        <w:t xml:space="preserve">neither </w:t>
      </w:r>
      <w:r w:rsidR="003A32F4" w:rsidRPr="00F12FC5">
        <w:t>CA</w:t>
      </w:r>
      <w:r w:rsidR="00662D91" w:rsidRPr="00F12FC5">
        <w:rPr>
          <w:lang w:eastAsia="zh-CN"/>
        </w:rPr>
        <w:t xml:space="preserve"> </w:t>
      </w:r>
      <w:r w:rsidR="00891F7D" w:rsidRPr="00F12FC5">
        <w:rPr>
          <w:lang w:eastAsia="zh-TW"/>
        </w:rPr>
        <w:t>n</w:t>
      </w:r>
      <w:r w:rsidR="00662D91" w:rsidRPr="00F12FC5">
        <w:rPr>
          <w:lang w:eastAsia="zh-CN"/>
        </w:rPr>
        <w:t>or DC</w:t>
      </w:r>
      <w:r w:rsidR="003A32F4" w:rsidRPr="00F12FC5">
        <w:t xml:space="preserve"> </w:t>
      </w:r>
      <w:r w:rsidR="00891F7D" w:rsidRPr="00F12FC5">
        <w:rPr>
          <w:lang w:eastAsia="zh-TW"/>
        </w:rPr>
        <w:t>are</w:t>
      </w:r>
      <w:r w:rsidR="003A32F4" w:rsidRPr="00F12FC5">
        <w:t xml:space="preserve"> configured, </w:t>
      </w:r>
      <w:r w:rsidRPr="00F12FC5">
        <w:t xml:space="preserve">only one transport block is generated per TTI in the </w:t>
      </w:r>
      <w:r w:rsidR="003A32F4" w:rsidRPr="00F12FC5">
        <w:t>absence of spatial multiplexing</w:t>
      </w:r>
      <w:r w:rsidR="009D4C33" w:rsidRPr="00F12FC5">
        <w:t>;</w:t>
      </w:r>
    </w:p>
    <w:p w:rsidR="00D51AC6" w:rsidRPr="00F12FC5" w:rsidRDefault="009D4C33" w:rsidP="00E10AA0">
      <w:pPr>
        <w:pStyle w:val="B1"/>
        <w:rPr>
          <w:lang w:eastAsia="zh-CN"/>
        </w:rPr>
      </w:pPr>
      <w:r w:rsidRPr="00F12FC5">
        <w:rPr>
          <w:lang w:eastAsia="zh-CN"/>
        </w:rPr>
        <w:t>-</w:t>
      </w:r>
      <w:r w:rsidRPr="00F12FC5">
        <w:rPr>
          <w:lang w:eastAsia="zh-CN"/>
        </w:rPr>
        <w:tab/>
        <w:t>In Sidelink, only one transport block is generated per TTI</w:t>
      </w:r>
      <w:r w:rsidR="0068408F" w:rsidRPr="00F12FC5">
        <w:rPr>
          <w:lang w:eastAsia="zh-CN"/>
        </w:rPr>
        <w:t xml:space="preserve"> for each carrier</w:t>
      </w:r>
      <w:r w:rsidRPr="00F12FC5">
        <w:rPr>
          <w:lang w:eastAsia="zh-CN"/>
        </w:rPr>
        <w:t>.</w:t>
      </w:r>
    </w:p>
    <w:p w:rsidR="00D51AC6" w:rsidRPr="00F12FC5" w:rsidRDefault="00C021D5" w:rsidP="00E10AA0">
      <w:pPr>
        <w:pStyle w:val="TH"/>
      </w:pPr>
      <w:r w:rsidRPr="00F12FC5">
        <w:object w:dxaOrig="13661" w:dyaOrig="5772">
          <v:shape id="_x0000_i1067" type="#_x0000_t75" style="width:481.5pt;height:203.25pt" o:ole="">
            <v:imagedata r:id="rId92" o:title=""/>
          </v:shape>
          <o:OLEObject Type="Embed" ProgID="Visio.Drawing.11" ShapeID="_x0000_i1067" DrawAspect="Content" ObjectID="_1662987007" r:id="rId93"/>
        </w:object>
      </w:r>
    </w:p>
    <w:p w:rsidR="00D51AC6" w:rsidRPr="00F12FC5" w:rsidRDefault="00D51AC6" w:rsidP="00D52322">
      <w:pPr>
        <w:pStyle w:val="TF"/>
      </w:pPr>
      <w:r w:rsidRPr="00F12FC5">
        <w:t>Figure 6-1: Layer 2 Structure for DL</w:t>
      </w:r>
    </w:p>
    <w:p w:rsidR="00D51AC6" w:rsidRPr="00F12FC5" w:rsidRDefault="003A32F4" w:rsidP="00E10AA0">
      <w:pPr>
        <w:pStyle w:val="TH"/>
      </w:pPr>
      <w:r w:rsidRPr="00F12FC5">
        <w:object w:dxaOrig="5821" w:dyaOrig="5885">
          <v:shape id="_x0000_i1068" type="#_x0000_t75" style="width:250.5pt;height:253.5pt" o:ole="">
            <v:imagedata r:id="rId94" o:title=""/>
          </v:shape>
          <o:OLEObject Type="Embed" ProgID="Visio.Drawing.11" ShapeID="_x0000_i1068" DrawAspect="Content" ObjectID="_1662987008" r:id="rId95"/>
        </w:object>
      </w:r>
    </w:p>
    <w:p w:rsidR="00D51AC6" w:rsidRPr="00F12FC5" w:rsidRDefault="00D51AC6" w:rsidP="00D52322">
      <w:pPr>
        <w:pStyle w:val="TF"/>
      </w:pPr>
      <w:r w:rsidRPr="00F12FC5">
        <w:t>Figure 6-2: Layer 2 Structure for UL</w:t>
      </w:r>
    </w:p>
    <w:p w:rsidR="002031DB" w:rsidRPr="00F12FC5" w:rsidRDefault="00C84EA6" w:rsidP="002031DB">
      <w:pPr>
        <w:pStyle w:val="NO"/>
        <w:rPr>
          <w:rFonts w:eastAsia="SimSun"/>
          <w:lang w:eastAsia="zh-CN"/>
        </w:rPr>
      </w:pPr>
      <w:r w:rsidRPr="00F12FC5">
        <w:t>NOTE</w:t>
      </w:r>
      <w:r w:rsidR="002031DB" w:rsidRPr="00F12FC5">
        <w:rPr>
          <w:rFonts w:eastAsia="SimSun"/>
          <w:lang w:eastAsia="zh-CN"/>
        </w:rPr>
        <w:t xml:space="preserve"> 1</w:t>
      </w:r>
      <w:r w:rsidRPr="00F12FC5">
        <w:t>:</w:t>
      </w:r>
      <w:r w:rsidRPr="00F12FC5">
        <w:tab/>
        <w:t>The eNB may not be able to guarantee that a L2 buffer overflow will never occur. If such overflow occurs, UE may discard packets in the L2 buffer.</w:t>
      </w:r>
    </w:p>
    <w:p w:rsidR="002F7BF8" w:rsidRPr="00F12FC5" w:rsidRDefault="002031DB" w:rsidP="002031DB">
      <w:pPr>
        <w:pStyle w:val="NO"/>
      </w:pPr>
      <w:r w:rsidRPr="00F12FC5">
        <w:lastRenderedPageBreak/>
        <w:t>NOTE 2:</w:t>
      </w:r>
      <w:r w:rsidRPr="00F12FC5">
        <w:tab/>
        <w:t>For</w:t>
      </w:r>
      <w:r w:rsidRPr="00F12FC5">
        <w:rPr>
          <w:rFonts w:eastAsia="SimSun"/>
          <w:lang w:eastAsia="zh-CN"/>
        </w:rPr>
        <w:t xml:space="preserve"> a</w:t>
      </w:r>
      <w:r w:rsidRPr="00F12FC5">
        <w:t xml:space="preserve"> NB-IoT </w:t>
      </w:r>
      <w:r w:rsidRPr="00F12FC5">
        <w:rPr>
          <w:rFonts w:eastAsia="SimSun"/>
          <w:lang w:eastAsia="zh-CN"/>
        </w:rPr>
        <w:t xml:space="preserve">UE that </w:t>
      </w:r>
      <w:r w:rsidR="007B20B9" w:rsidRPr="00F12FC5">
        <w:rPr>
          <w:rFonts w:eastAsia="SimSun"/>
          <w:lang w:eastAsia="zh-CN"/>
        </w:rPr>
        <w:t xml:space="preserve">only </w:t>
      </w:r>
      <w:r w:rsidRPr="00F12FC5">
        <w:rPr>
          <w:rFonts w:eastAsia="SimSun"/>
          <w:lang w:eastAsia="zh-CN"/>
        </w:rPr>
        <w:t>supports</w:t>
      </w:r>
      <w:r w:rsidRPr="00F12FC5">
        <w:t xml:space="preserve"> Control Plane CIoT EPS optimizations</w:t>
      </w:r>
      <w:r w:rsidR="00A45B08" w:rsidRPr="00F12FC5">
        <w:t>, as defined in TS 24.301</w:t>
      </w:r>
      <w:r w:rsidRPr="00F12FC5">
        <w:rPr>
          <w:rFonts w:eastAsia="SimSun"/>
          <w:lang w:eastAsia="zh-CN"/>
        </w:rPr>
        <w:t xml:space="preserve"> [20]</w:t>
      </w:r>
      <w:r w:rsidRPr="00F12FC5">
        <w:t xml:space="preserve">, </w:t>
      </w:r>
      <w:r w:rsidRPr="00F12FC5">
        <w:rPr>
          <w:rFonts w:eastAsia="SimSun"/>
          <w:lang w:eastAsia="zh-CN"/>
        </w:rPr>
        <w:t>PDCP is bypassed</w:t>
      </w:r>
      <w:r w:rsidRPr="00F12FC5">
        <w:t>.</w:t>
      </w:r>
      <w:r w:rsidRPr="00F12FC5">
        <w:rPr>
          <w:rFonts w:eastAsia="SimSun"/>
          <w:lang w:eastAsia="zh-CN"/>
        </w:rPr>
        <w:t xml:space="preserve"> </w:t>
      </w:r>
      <w:r w:rsidRPr="00F12FC5">
        <w:t>For</w:t>
      </w:r>
      <w:r w:rsidRPr="00F12FC5">
        <w:rPr>
          <w:rFonts w:eastAsia="SimSun"/>
          <w:lang w:eastAsia="zh-CN"/>
        </w:rPr>
        <w:t xml:space="preserve"> a</w:t>
      </w:r>
      <w:r w:rsidRPr="00F12FC5">
        <w:t xml:space="preserve"> NB-IoT </w:t>
      </w:r>
      <w:r w:rsidRPr="00F12FC5">
        <w:rPr>
          <w:rFonts w:eastAsia="SimSun"/>
          <w:lang w:eastAsia="zh-CN"/>
        </w:rPr>
        <w:t>UE that supports</w:t>
      </w:r>
      <w:r w:rsidRPr="00F12FC5">
        <w:t xml:space="preserve"> Control Plane CIoT EPS optimization</w:t>
      </w:r>
      <w:r w:rsidRPr="00F12FC5">
        <w:rPr>
          <w:rFonts w:eastAsia="SimSun"/>
          <w:lang w:eastAsia="zh-CN"/>
        </w:rPr>
        <w:t xml:space="preserve"> and </w:t>
      </w:r>
      <w:r w:rsidR="006E489C" w:rsidRPr="00F12FC5">
        <w:rPr>
          <w:lang w:eastAsia="zh-CN"/>
        </w:rPr>
        <w:t>S1-U data transfer or</w:t>
      </w:r>
      <w:r w:rsidR="006E489C" w:rsidRPr="00F12FC5">
        <w:rPr>
          <w:rFonts w:eastAsia="SimSun"/>
          <w:lang w:eastAsia="zh-CN"/>
        </w:rPr>
        <w:t xml:space="preserve"> </w:t>
      </w:r>
      <w:r w:rsidRPr="00F12FC5">
        <w:rPr>
          <w:rFonts w:eastAsia="SimSun"/>
          <w:lang w:eastAsia="zh-CN"/>
        </w:rPr>
        <w:t xml:space="preserve">User Plane </w:t>
      </w:r>
      <w:r w:rsidRPr="00F12FC5">
        <w:t>CIoT EPS optimization</w:t>
      </w:r>
      <w:r w:rsidR="00A45B08" w:rsidRPr="00F12FC5">
        <w:t>,</w:t>
      </w:r>
      <w:r w:rsidR="00A45B08" w:rsidRPr="00F12FC5">
        <w:rPr>
          <w:rFonts w:eastAsia="SimSun"/>
          <w:lang w:eastAsia="zh-CN"/>
        </w:rPr>
        <w:t xml:space="preserve"> </w:t>
      </w:r>
      <w:r w:rsidR="00A45B08" w:rsidRPr="00F12FC5">
        <w:t xml:space="preserve">as defined in TS 24.301 </w:t>
      </w:r>
      <w:r w:rsidRPr="00F12FC5">
        <w:rPr>
          <w:rFonts w:eastAsia="SimSun"/>
          <w:lang w:eastAsia="zh-CN"/>
        </w:rPr>
        <w:t>[20]</w:t>
      </w:r>
      <w:r w:rsidRPr="00F12FC5">
        <w:t xml:space="preserve">, </w:t>
      </w:r>
      <w:r w:rsidRPr="00F12FC5">
        <w:rPr>
          <w:rFonts w:eastAsia="SimSun"/>
          <w:lang w:eastAsia="zh-CN"/>
        </w:rPr>
        <w:t>PDCP is</w:t>
      </w:r>
      <w:r w:rsidR="00A45B08" w:rsidRPr="00F12FC5">
        <w:rPr>
          <w:rFonts w:eastAsia="SimSun"/>
          <w:lang w:eastAsia="zh-CN"/>
        </w:rPr>
        <w:t xml:space="preserve"> also bypassed (i.e.</w:t>
      </w:r>
      <w:r w:rsidRPr="00F12FC5">
        <w:rPr>
          <w:rFonts w:eastAsia="SimSun"/>
          <w:lang w:eastAsia="zh-CN"/>
        </w:rPr>
        <w:t xml:space="preserve"> not used</w:t>
      </w:r>
      <w:r w:rsidR="00A45B08" w:rsidRPr="00F12FC5">
        <w:rPr>
          <w:rFonts w:eastAsia="SimSun"/>
          <w:lang w:eastAsia="zh-CN"/>
        </w:rPr>
        <w:t>)</w:t>
      </w:r>
      <w:r w:rsidRPr="00F12FC5">
        <w:rPr>
          <w:rFonts w:eastAsia="SimSun"/>
          <w:lang w:eastAsia="zh-CN"/>
        </w:rPr>
        <w:t xml:space="preserve"> until AS security is activated.</w:t>
      </w:r>
    </w:p>
    <w:p w:rsidR="009D4C33" w:rsidRPr="00F12FC5" w:rsidRDefault="0019611E" w:rsidP="0019611E">
      <w:pPr>
        <w:pStyle w:val="TH"/>
      </w:pPr>
      <w:r w:rsidRPr="00F12FC5">
        <w:object w:dxaOrig="12569" w:dyaOrig="7098">
          <v:shape id="_x0000_i1069" type="#_x0000_t75" style="width:467.25pt;height:271.5pt" o:ole="">
            <v:imagedata r:id="rId96" o:title=""/>
          </v:shape>
          <o:OLEObject Type="Embed" ProgID="Visio.Drawing.11" ShapeID="_x0000_i1069" DrawAspect="Content" ObjectID="_1662987009" r:id="rId97"/>
        </w:object>
      </w:r>
    </w:p>
    <w:p w:rsidR="002F7BF8" w:rsidRPr="00F12FC5" w:rsidRDefault="002F7BF8" w:rsidP="00D52322">
      <w:pPr>
        <w:pStyle w:val="TF"/>
      </w:pPr>
      <w:r w:rsidRPr="00F12FC5">
        <w:t>Figure 6-3: Layer 2 Structure for Sidelink</w:t>
      </w:r>
    </w:p>
    <w:p w:rsidR="00D51AC6" w:rsidRPr="00F12FC5" w:rsidRDefault="00D51AC6" w:rsidP="009C26DC">
      <w:pPr>
        <w:pStyle w:val="Heading2"/>
      </w:pPr>
      <w:bookmarkStart w:id="549" w:name="_Toc20402744"/>
      <w:bookmarkStart w:id="550" w:name="_Toc29344383"/>
      <w:bookmarkStart w:id="551" w:name="_Toc37461809"/>
      <w:bookmarkStart w:id="552" w:name="_Toc46506680"/>
      <w:r w:rsidRPr="00F12FC5">
        <w:t>6.1</w:t>
      </w:r>
      <w:r w:rsidRPr="00F12FC5">
        <w:tab/>
        <w:t>MAC Sublayer</w:t>
      </w:r>
      <w:bookmarkEnd w:id="549"/>
      <w:bookmarkEnd w:id="550"/>
      <w:bookmarkEnd w:id="551"/>
      <w:bookmarkEnd w:id="552"/>
    </w:p>
    <w:p w:rsidR="00D82DB5" w:rsidRPr="00F12FC5" w:rsidRDefault="00D82DB5" w:rsidP="00D82DB5">
      <w:pPr>
        <w:pStyle w:val="Heading3"/>
      </w:pPr>
      <w:bookmarkStart w:id="553" w:name="_Toc20402745"/>
      <w:bookmarkStart w:id="554" w:name="_Toc29344384"/>
      <w:bookmarkStart w:id="555" w:name="_Toc37461810"/>
      <w:bookmarkStart w:id="556" w:name="_Toc46506681"/>
      <w:r w:rsidRPr="00F12FC5">
        <w:t>6.1.0</w:t>
      </w:r>
      <w:r w:rsidRPr="00F12FC5">
        <w:tab/>
        <w:t>General</w:t>
      </w:r>
      <w:bookmarkEnd w:id="553"/>
      <w:bookmarkEnd w:id="554"/>
      <w:bookmarkEnd w:id="555"/>
      <w:bookmarkEnd w:id="556"/>
    </w:p>
    <w:p w:rsidR="00D51AC6" w:rsidRPr="00F12FC5" w:rsidRDefault="00D51AC6" w:rsidP="00E10AA0">
      <w:r w:rsidRPr="00F12FC5">
        <w:t xml:space="preserve">This </w:t>
      </w:r>
      <w:r w:rsidR="00240D6D" w:rsidRPr="00F12FC5">
        <w:t>clause</w:t>
      </w:r>
      <w:r w:rsidRPr="00F12FC5">
        <w:t xml:space="preserve"> provides an overview on services and functions provided by the MAC sublayer.</w:t>
      </w:r>
    </w:p>
    <w:p w:rsidR="00D51AC6" w:rsidRPr="00F12FC5" w:rsidRDefault="00D51AC6" w:rsidP="009C26DC">
      <w:pPr>
        <w:pStyle w:val="Heading3"/>
      </w:pPr>
      <w:bookmarkStart w:id="557" w:name="_Toc20402746"/>
      <w:bookmarkStart w:id="558" w:name="_Toc29344385"/>
      <w:bookmarkStart w:id="559" w:name="_Toc37461811"/>
      <w:bookmarkStart w:id="560" w:name="_Toc46506682"/>
      <w:r w:rsidRPr="00F12FC5">
        <w:t>6.1.1</w:t>
      </w:r>
      <w:r w:rsidRPr="00F12FC5">
        <w:tab/>
        <w:t>Services and Functions</w:t>
      </w:r>
      <w:bookmarkEnd w:id="557"/>
      <w:bookmarkEnd w:id="558"/>
      <w:bookmarkEnd w:id="559"/>
      <w:bookmarkEnd w:id="560"/>
    </w:p>
    <w:p w:rsidR="00D51AC6" w:rsidRPr="00F12FC5" w:rsidRDefault="00D51AC6" w:rsidP="00E10AA0">
      <w:r w:rsidRPr="00F12FC5">
        <w:t>The main services and functions of the MAC sublayer include:</w:t>
      </w:r>
    </w:p>
    <w:p w:rsidR="00D51AC6" w:rsidRPr="00F12FC5" w:rsidRDefault="00D51AC6" w:rsidP="00E10AA0">
      <w:pPr>
        <w:pStyle w:val="B1"/>
      </w:pPr>
      <w:r w:rsidRPr="00F12FC5">
        <w:t>-</w:t>
      </w:r>
      <w:r w:rsidRPr="00F12FC5">
        <w:tab/>
        <w:t>Mapping between logical channels and transport channels;</w:t>
      </w:r>
    </w:p>
    <w:p w:rsidR="00D51AC6" w:rsidRPr="00F12FC5" w:rsidRDefault="00D51AC6" w:rsidP="00E10AA0">
      <w:pPr>
        <w:pStyle w:val="B1"/>
      </w:pPr>
      <w:r w:rsidRPr="00F12FC5">
        <w:t>-</w:t>
      </w:r>
      <w:r w:rsidRPr="00F12FC5">
        <w:tab/>
      </w:r>
      <w:r w:rsidRPr="00F12FC5">
        <w:rPr>
          <w:bCs/>
        </w:rPr>
        <w:t xml:space="preserve">Multiplexing/demultiplexing of </w:t>
      </w:r>
      <w:r w:rsidR="00553AC3" w:rsidRPr="00F12FC5">
        <w:rPr>
          <w:bCs/>
          <w:lang w:eastAsia="zh-CN"/>
        </w:rPr>
        <w:t>MAC SDU</w:t>
      </w:r>
      <w:r w:rsidRPr="00F12FC5">
        <w:rPr>
          <w:bCs/>
        </w:rPr>
        <w:t xml:space="preserve">s belonging to one or different </w:t>
      </w:r>
      <w:r w:rsidR="00553AC3" w:rsidRPr="00F12FC5">
        <w:rPr>
          <w:bCs/>
          <w:lang w:eastAsia="zh-CN"/>
        </w:rPr>
        <w:t>logical channel</w:t>
      </w:r>
      <w:r w:rsidRPr="00F12FC5">
        <w:rPr>
          <w:bCs/>
        </w:rPr>
        <w:t>s into/from transport blocks (TB) delivered to/from the physical layer on transport channels;</w:t>
      </w:r>
    </w:p>
    <w:p w:rsidR="00553AC3" w:rsidRPr="00F12FC5" w:rsidRDefault="00553AC3" w:rsidP="00E10AA0">
      <w:pPr>
        <w:pStyle w:val="B1"/>
      </w:pPr>
      <w:r w:rsidRPr="00F12FC5">
        <w:t>-</w:t>
      </w:r>
      <w:r w:rsidRPr="00F12FC5">
        <w:tab/>
      </w:r>
      <w:r w:rsidR="002F7BF8" w:rsidRPr="00F12FC5">
        <w:t>S</w:t>
      </w:r>
      <w:r w:rsidRPr="00F12FC5">
        <w:t>cheduling information reporting;</w:t>
      </w:r>
    </w:p>
    <w:p w:rsidR="00D51AC6" w:rsidRPr="00F12FC5" w:rsidRDefault="00D51AC6" w:rsidP="00E10AA0">
      <w:pPr>
        <w:pStyle w:val="B1"/>
      </w:pPr>
      <w:r w:rsidRPr="00F12FC5">
        <w:t>-</w:t>
      </w:r>
      <w:r w:rsidRPr="00F12FC5">
        <w:tab/>
        <w:t>Error correction through HARQ;</w:t>
      </w:r>
    </w:p>
    <w:p w:rsidR="00D51AC6" w:rsidRPr="00F12FC5" w:rsidRDefault="00D51AC6" w:rsidP="00E10AA0">
      <w:pPr>
        <w:pStyle w:val="B1"/>
      </w:pPr>
      <w:r w:rsidRPr="00F12FC5">
        <w:t>-</w:t>
      </w:r>
      <w:r w:rsidRPr="00F12FC5">
        <w:tab/>
        <w:t>Priority handling between logical channels of one UE;</w:t>
      </w:r>
    </w:p>
    <w:p w:rsidR="00D51AC6" w:rsidRPr="00F12FC5" w:rsidRDefault="00D51AC6" w:rsidP="00E10AA0">
      <w:pPr>
        <w:pStyle w:val="B1"/>
      </w:pPr>
      <w:r w:rsidRPr="00F12FC5">
        <w:t>-</w:t>
      </w:r>
      <w:r w:rsidRPr="00F12FC5">
        <w:tab/>
        <w:t>Priority handling between UEs by means of dynamic scheduling;</w:t>
      </w:r>
    </w:p>
    <w:p w:rsidR="00A80E78" w:rsidRPr="00F12FC5" w:rsidRDefault="00A80E78" w:rsidP="00E10AA0">
      <w:pPr>
        <w:pStyle w:val="B1"/>
      </w:pPr>
      <w:r w:rsidRPr="00F12FC5">
        <w:t>-</w:t>
      </w:r>
      <w:r w:rsidRPr="00F12FC5">
        <w:tab/>
        <w:t>MBMS service identification;</w:t>
      </w:r>
    </w:p>
    <w:p w:rsidR="00D51AC6" w:rsidRPr="00F12FC5" w:rsidRDefault="00D51AC6" w:rsidP="00E10AA0">
      <w:pPr>
        <w:pStyle w:val="B1"/>
      </w:pPr>
      <w:r w:rsidRPr="00F12FC5">
        <w:t>-</w:t>
      </w:r>
      <w:r w:rsidRPr="00F12FC5">
        <w:tab/>
        <w:t>Transport format selection;</w:t>
      </w:r>
    </w:p>
    <w:p w:rsidR="002F7BF8" w:rsidRPr="00F12FC5" w:rsidRDefault="00D51AC6" w:rsidP="00E10AA0">
      <w:pPr>
        <w:pStyle w:val="B1"/>
      </w:pPr>
      <w:r w:rsidRPr="00F12FC5">
        <w:t>-</w:t>
      </w:r>
      <w:r w:rsidRPr="00F12FC5">
        <w:tab/>
        <w:t>Padding</w:t>
      </w:r>
      <w:r w:rsidR="002F7BF8" w:rsidRPr="00F12FC5">
        <w:t>.</w:t>
      </w:r>
    </w:p>
    <w:p w:rsidR="002F7BF8" w:rsidRPr="00F12FC5" w:rsidRDefault="002F7BF8" w:rsidP="00E10AA0">
      <w:r w:rsidRPr="00F12FC5">
        <w:t xml:space="preserve">The </w:t>
      </w:r>
      <w:r w:rsidR="005C3E50" w:rsidRPr="00F12FC5">
        <w:t xml:space="preserve">sidelink </w:t>
      </w:r>
      <w:r w:rsidRPr="00F12FC5">
        <w:t>specific services and functions of the MAC sublayer include:</w:t>
      </w:r>
    </w:p>
    <w:p w:rsidR="002F7BF8" w:rsidRPr="00F12FC5" w:rsidRDefault="002F7BF8" w:rsidP="00E10AA0">
      <w:pPr>
        <w:pStyle w:val="B1"/>
      </w:pPr>
      <w:r w:rsidRPr="00F12FC5">
        <w:t>-</w:t>
      </w:r>
      <w:r w:rsidRPr="00F12FC5">
        <w:tab/>
        <w:t>Radio resource selection;</w:t>
      </w:r>
    </w:p>
    <w:p w:rsidR="0068408F" w:rsidRPr="00F12FC5" w:rsidRDefault="002F7BF8" w:rsidP="0068408F">
      <w:pPr>
        <w:pStyle w:val="B1"/>
        <w:rPr>
          <w:lang w:eastAsia="zh-CN"/>
        </w:rPr>
      </w:pPr>
      <w:r w:rsidRPr="00F12FC5">
        <w:lastRenderedPageBreak/>
        <w:t>-</w:t>
      </w:r>
      <w:r w:rsidRPr="00F12FC5">
        <w:tab/>
        <w:t xml:space="preserve">Packet filtering for </w:t>
      </w:r>
      <w:r w:rsidR="005C3E50" w:rsidRPr="00F12FC5">
        <w:t>sidelink communication</w:t>
      </w:r>
      <w:r w:rsidR="00B033E6" w:rsidRPr="00F12FC5">
        <w:t xml:space="preserve"> and V2X sidelik communication</w:t>
      </w:r>
      <w:r w:rsidR="00D51AC6" w:rsidRPr="00F12FC5">
        <w:t>.</w:t>
      </w:r>
    </w:p>
    <w:p w:rsidR="00D51AC6" w:rsidRPr="00F12FC5" w:rsidRDefault="0068408F" w:rsidP="0068408F">
      <w:pPr>
        <w:pStyle w:val="B1"/>
      </w:pPr>
      <w:r w:rsidRPr="00F12FC5">
        <w:rPr>
          <w:lang w:eastAsia="zh-CN"/>
        </w:rPr>
        <w:t>-</w:t>
      </w:r>
      <w:r w:rsidRPr="00F12FC5">
        <w:rPr>
          <w:lang w:eastAsia="zh-CN"/>
        </w:rPr>
        <w:tab/>
        <w:t>Transmission carrier selection for V2X sidelink communication.</w:t>
      </w:r>
    </w:p>
    <w:p w:rsidR="00D51AC6" w:rsidRPr="00F12FC5" w:rsidRDefault="00D51AC6" w:rsidP="009C26DC">
      <w:pPr>
        <w:pStyle w:val="Heading3"/>
      </w:pPr>
      <w:bookmarkStart w:id="561" w:name="_Toc20402747"/>
      <w:bookmarkStart w:id="562" w:name="_Toc29344386"/>
      <w:bookmarkStart w:id="563" w:name="_Toc37461812"/>
      <w:bookmarkStart w:id="564" w:name="_Toc46506683"/>
      <w:r w:rsidRPr="00F12FC5">
        <w:t>6.1.2</w:t>
      </w:r>
      <w:r w:rsidRPr="00F12FC5">
        <w:tab/>
        <w:t>Logical Channels</w:t>
      </w:r>
      <w:bookmarkEnd w:id="561"/>
      <w:bookmarkEnd w:id="562"/>
      <w:bookmarkEnd w:id="563"/>
      <w:bookmarkEnd w:id="564"/>
    </w:p>
    <w:p w:rsidR="00D82DB5" w:rsidRPr="00F12FC5" w:rsidRDefault="00D82DB5" w:rsidP="00D82DB5">
      <w:pPr>
        <w:pStyle w:val="Heading4"/>
      </w:pPr>
      <w:bookmarkStart w:id="565" w:name="_Toc20402748"/>
      <w:bookmarkStart w:id="566" w:name="_Toc29344387"/>
      <w:bookmarkStart w:id="567" w:name="_Toc37461813"/>
      <w:bookmarkStart w:id="568" w:name="_Toc46506684"/>
      <w:r w:rsidRPr="00F12FC5">
        <w:t>6.1.2.0</w:t>
      </w:r>
      <w:r w:rsidRPr="00F12FC5">
        <w:tab/>
        <w:t>General</w:t>
      </w:r>
      <w:bookmarkEnd w:id="565"/>
      <w:bookmarkEnd w:id="566"/>
      <w:bookmarkEnd w:id="567"/>
      <w:bookmarkEnd w:id="568"/>
    </w:p>
    <w:p w:rsidR="00D51AC6" w:rsidRPr="00F12FC5" w:rsidRDefault="00D51AC6" w:rsidP="00E10AA0">
      <w:r w:rsidRPr="00F12FC5">
        <w:t>Different kinds of data transfer services as offered by MAC. Each logical channel type is defined by what type of information is transferred.</w:t>
      </w:r>
    </w:p>
    <w:p w:rsidR="00D51AC6" w:rsidRPr="00F12FC5" w:rsidRDefault="00D51AC6" w:rsidP="00E10AA0">
      <w:r w:rsidRPr="00F12FC5">
        <w:t>A general classification of logical channels is into two groups:</w:t>
      </w:r>
    </w:p>
    <w:p w:rsidR="00D51AC6" w:rsidRPr="00F12FC5" w:rsidRDefault="00D51AC6" w:rsidP="00E10AA0">
      <w:pPr>
        <w:pStyle w:val="B1"/>
      </w:pPr>
      <w:r w:rsidRPr="00F12FC5">
        <w:t>-</w:t>
      </w:r>
      <w:r w:rsidRPr="00F12FC5">
        <w:tab/>
        <w:t>Control Channels (for the transfer of control plane information);</w:t>
      </w:r>
    </w:p>
    <w:p w:rsidR="00D51AC6" w:rsidRPr="00F12FC5" w:rsidRDefault="00D51AC6" w:rsidP="00E10AA0">
      <w:pPr>
        <w:pStyle w:val="B1"/>
      </w:pPr>
      <w:r w:rsidRPr="00F12FC5">
        <w:t>-</w:t>
      </w:r>
      <w:r w:rsidRPr="00F12FC5">
        <w:tab/>
        <w:t>Traffic Channels (for the transfer of user plane information).</w:t>
      </w:r>
    </w:p>
    <w:p w:rsidR="00D51AC6" w:rsidRPr="00F12FC5" w:rsidRDefault="00D51AC6" w:rsidP="00E10AA0">
      <w:r w:rsidRPr="00F12FC5">
        <w:t xml:space="preserve">There is one MAC entity per </w:t>
      </w:r>
      <w:r w:rsidR="00392536" w:rsidRPr="00F12FC5">
        <w:t>CG</w:t>
      </w:r>
      <w:r w:rsidRPr="00F12FC5">
        <w:t>. MAC generally consists of several function blocks (transmission scheduling functions, per UE functions, MBMS functions, MAC control functions, transport block generation…). Transparent Mode is only applied to BCCH</w:t>
      </w:r>
      <w:r w:rsidR="009D4C33" w:rsidRPr="00F12FC5">
        <w:t>,</w:t>
      </w:r>
      <w:r w:rsidRPr="00F12FC5">
        <w:t xml:space="preserve"> </w:t>
      </w:r>
      <w:r w:rsidR="00B02BCE" w:rsidRPr="00F12FC5">
        <w:t xml:space="preserve">BR-BCCH, </w:t>
      </w:r>
      <w:r w:rsidRPr="00F12FC5">
        <w:t>PCCH</w:t>
      </w:r>
      <w:r w:rsidR="009D4C33" w:rsidRPr="00F12FC5">
        <w:t xml:space="preserve"> and SBCCH</w:t>
      </w:r>
      <w:r w:rsidRPr="00F12FC5">
        <w:t>.</w:t>
      </w:r>
    </w:p>
    <w:p w:rsidR="002031DB" w:rsidRPr="00F12FC5" w:rsidRDefault="002031DB" w:rsidP="006E18F0">
      <w:pPr>
        <w:pStyle w:val="NO"/>
      </w:pPr>
      <w:r w:rsidRPr="00F12FC5">
        <w:t>NOTE:</w:t>
      </w:r>
      <w:r w:rsidRPr="00F12FC5">
        <w:tab/>
        <w:t xml:space="preserve">For </w:t>
      </w:r>
      <w:r w:rsidRPr="00F12FC5">
        <w:rPr>
          <w:rFonts w:eastAsia="SimSun"/>
          <w:lang w:eastAsia="zh-CN"/>
        </w:rPr>
        <w:t xml:space="preserve">a </w:t>
      </w:r>
      <w:r w:rsidRPr="00F12FC5">
        <w:t xml:space="preserve">NB-IoT UE </w:t>
      </w:r>
      <w:r w:rsidRPr="00F12FC5">
        <w:rPr>
          <w:rFonts w:eastAsia="SimSun"/>
          <w:lang w:eastAsia="zh-CN"/>
        </w:rPr>
        <w:t xml:space="preserve">that </w:t>
      </w:r>
      <w:r w:rsidR="00A45B08" w:rsidRPr="00F12FC5">
        <w:rPr>
          <w:lang w:eastAsia="zh-CN"/>
        </w:rPr>
        <w:t>only</w:t>
      </w:r>
      <w:r w:rsidR="00A45B08" w:rsidRPr="00F12FC5">
        <w:rPr>
          <w:rFonts w:eastAsia="SimSun"/>
          <w:lang w:eastAsia="zh-CN"/>
        </w:rPr>
        <w:t xml:space="preserve"> uses</w:t>
      </w:r>
      <w:r w:rsidR="00A45B08" w:rsidRPr="00F12FC5">
        <w:t xml:space="preserve"> </w:t>
      </w:r>
      <w:r w:rsidRPr="00F12FC5">
        <w:t>Control Plane CIoT EPS optimizations</w:t>
      </w:r>
      <w:r w:rsidR="00A45B08" w:rsidRPr="00F12FC5">
        <w:t>, as defined in TS 24.301</w:t>
      </w:r>
      <w:r w:rsidRPr="00F12FC5">
        <w:t xml:space="preserve"> [20], there is only one dedicated logical channel per UE.</w:t>
      </w:r>
    </w:p>
    <w:p w:rsidR="00D51AC6" w:rsidRPr="00F12FC5" w:rsidRDefault="00D51AC6" w:rsidP="009C26DC">
      <w:pPr>
        <w:pStyle w:val="Heading4"/>
      </w:pPr>
      <w:bookmarkStart w:id="569" w:name="_Toc20402749"/>
      <w:bookmarkStart w:id="570" w:name="_Toc29344388"/>
      <w:bookmarkStart w:id="571" w:name="_Toc37461814"/>
      <w:bookmarkStart w:id="572" w:name="_Toc46506685"/>
      <w:r w:rsidRPr="00F12FC5">
        <w:t>6.1.2.1</w:t>
      </w:r>
      <w:r w:rsidRPr="00F12FC5">
        <w:tab/>
        <w:t>Control Channels</w:t>
      </w:r>
      <w:bookmarkEnd w:id="569"/>
      <w:bookmarkEnd w:id="570"/>
      <w:bookmarkEnd w:id="571"/>
      <w:bookmarkEnd w:id="572"/>
    </w:p>
    <w:p w:rsidR="00D51AC6" w:rsidRPr="00F12FC5" w:rsidRDefault="00D51AC6" w:rsidP="00E10AA0">
      <w:r w:rsidRPr="00F12FC5">
        <w:t>Control channels are used for transfer of control plane information only. The control channels offered by MAC are:</w:t>
      </w:r>
    </w:p>
    <w:p w:rsidR="00D51AC6" w:rsidRPr="00F12FC5" w:rsidRDefault="00D51AC6" w:rsidP="00E10AA0">
      <w:pPr>
        <w:pStyle w:val="B1"/>
        <w:rPr>
          <w:b/>
        </w:rPr>
      </w:pPr>
      <w:r w:rsidRPr="00F12FC5">
        <w:rPr>
          <w:b/>
        </w:rPr>
        <w:t>-</w:t>
      </w:r>
      <w:r w:rsidRPr="00F12FC5">
        <w:rPr>
          <w:b/>
        </w:rPr>
        <w:tab/>
        <w:t>Broadcast Control Channel (BCCH)</w:t>
      </w:r>
    </w:p>
    <w:p w:rsidR="00B02BCE" w:rsidRPr="00F12FC5" w:rsidRDefault="00D51AC6" w:rsidP="00B02BCE">
      <w:pPr>
        <w:pStyle w:val="B1"/>
      </w:pPr>
      <w:r w:rsidRPr="00F12FC5">
        <w:tab/>
        <w:t>A downlink channel for broadcasting system control information.</w:t>
      </w:r>
    </w:p>
    <w:p w:rsidR="00B02BCE" w:rsidRPr="00F12FC5" w:rsidRDefault="00B02BCE" w:rsidP="00B02BCE">
      <w:pPr>
        <w:pStyle w:val="B1"/>
        <w:rPr>
          <w:b/>
        </w:rPr>
      </w:pPr>
      <w:r w:rsidRPr="00F12FC5">
        <w:rPr>
          <w:b/>
        </w:rPr>
        <w:t>-</w:t>
      </w:r>
      <w:r w:rsidRPr="00F12FC5">
        <w:rPr>
          <w:b/>
        </w:rPr>
        <w:tab/>
        <w:t>Bandwidth Reduced Broadcast Control Channel (BR-BCCH)</w:t>
      </w:r>
    </w:p>
    <w:p w:rsidR="00D51AC6" w:rsidRPr="00F12FC5" w:rsidRDefault="00B02BCE" w:rsidP="00B02BCE">
      <w:pPr>
        <w:pStyle w:val="B1"/>
      </w:pPr>
      <w:r w:rsidRPr="00F12FC5">
        <w:tab/>
        <w:t>A downlink channel for broadcasting system control information.</w:t>
      </w:r>
    </w:p>
    <w:p w:rsidR="00D51AC6" w:rsidRPr="00F12FC5" w:rsidRDefault="00D51AC6" w:rsidP="00E10AA0">
      <w:pPr>
        <w:pStyle w:val="B1"/>
        <w:rPr>
          <w:b/>
        </w:rPr>
      </w:pPr>
      <w:r w:rsidRPr="00F12FC5">
        <w:rPr>
          <w:b/>
        </w:rPr>
        <w:t>-</w:t>
      </w:r>
      <w:r w:rsidRPr="00F12FC5">
        <w:rPr>
          <w:b/>
        </w:rPr>
        <w:tab/>
        <w:t>Paging Control Channel (PCCH)</w:t>
      </w:r>
    </w:p>
    <w:p w:rsidR="00D51AC6" w:rsidRPr="00F12FC5" w:rsidRDefault="00D51AC6" w:rsidP="00E10AA0">
      <w:pPr>
        <w:pStyle w:val="B1"/>
      </w:pPr>
      <w:r w:rsidRPr="00F12FC5">
        <w:tab/>
        <w:t>A downlink channel that transfers paging information</w:t>
      </w:r>
      <w:r w:rsidR="00084E70" w:rsidRPr="00F12FC5">
        <w:t xml:space="preserve"> and system information change notifications</w:t>
      </w:r>
      <w:r w:rsidRPr="00F12FC5">
        <w:t xml:space="preserve">. This channel is used </w:t>
      </w:r>
      <w:r w:rsidR="00084E70" w:rsidRPr="00F12FC5">
        <w:t xml:space="preserve">for paging </w:t>
      </w:r>
      <w:r w:rsidRPr="00F12FC5">
        <w:t>when the network does not know the location cell of the UE.</w:t>
      </w:r>
    </w:p>
    <w:p w:rsidR="00D51AC6" w:rsidRPr="00F12FC5" w:rsidRDefault="00D51AC6" w:rsidP="00E10AA0">
      <w:pPr>
        <w:pStyle w:val="B1"/>
        <w:rPr>
          <w:b/>
        </w:rPr>
      </w:pPr>
      <w:r w:rsidRPr="00F12FC5">
        <w:rPr>
          <w:b/>
        </w:rPr>
        <w:t>-</w:t>
      </w:r>
      <w:r w:rsidRPr="00F12FC5">
        <w:rPr>
          <w:b/>
        </w:rPr>
        <w:tab/>
        <w:t>Common Control Channel (CCCH)</w:t>
      </w:r>
    </w:p>
    <w:p w:rsidR="00D51AC6" w:rsidRPr="00F12FC5" w:rsidRDefault="00D51AC6" w:rsidP="00E10AA0">
      <w:pPr>
        <w:pStyle w:val="B1"/>
      </w:pPr>
      <w:r w:rsidRPr="00F12FC5">
        <w:tab/>
        <w:t xml:space="preserve">Channel for transmitting control information between UEs and network. This channel is used </w:t>
      </w:r>
      <w:r w:rsidR="00594232" w:rsidRPr="00F12FC5">
        <w:t>for</w:t>
      </w:r>
      <w:r w:rsidRPr="00F12FC5">
        <w:t xml:space="preserve"> UEs having no RRC connection with the network.</w:t>
      </w:r>
    </w:p>
    <w:p w:rsidR="00D51AC6" w:rsidRPr="00F12FC5" w:rsidRDefault="00D51AC6" w:rsidP="00E10AA0">
      <w:pPr>
        <w:pStyle w:val="B1"/>
        <w:rPr>
          <w:b/>
        </w:rPr>
      </w:pPr>
      <w:r w:rsidRPr="00F12FC5">
        <w:rPr>
          <w:b/>
        </w:rPr>
        <w:t>-</w:t>
      </w:r>
      <w:r w:rsidRPr="00F12FC5">
        <w:rPr>
          <w:b/>
        </w:rPr>
        <w:tab/>
        <w:t>Multicast Control Channel (MCCH)</w:t>
      </w:r>
    </w:p>
    <w:p w:rsidR="0014236B" w:rsidRPr="00F12FC5" w:rsidRDefault="00D51AC6" w:rsidP="0014236B">
      <w:pPr>
        <w:pStyle w:val="B1"/>
      </w:pPr>
      <w:r w:rsidRPr="00F12FC5">
        <w:tab/>
        <w:t xml:space="preserve">A point-to-multipoint downlink channel used for transmitting MBMS control information from the network to the UE, for one or several MTCHs. This channel is only used by UEs that receive </w:t>
      </w:r>
      <w:r w:rsidR="009A47E4" w:rsidRPr="00F12FC5">
        <w:t xml:space="preserve">or are interested to receive </w:t>
      </w:r>
      <w:r w:rsidRPr="00F12FC5">
        <w:t>MBMS.</w:t>
      </w:r>
    </w:p>
    <w:p w:rsidR="0014236B" w:rsidRPr="00F12FC5" w:rsidRDefault="0014236B" w:rsidP="0014236B">
      <w:pPr>
        <w:pStyle w:val="B1"/>
      </w:pPr>
      <w:r w:rsidRPr="00F12FC5">
        <w:t>-</w:t>
      </w:r>
      <w:r w:rsidRPr="00F12FC5">
        <w:tab/>
      </w:r>
      <w:r w:rsidRPr="00F12FC5">
        <w:rPr>
          <w:b/>
        </w:rPr>
        <w:t>Single-Cell Multicast Control Channel (SC-MCCH)</w:t>
      </w:r>
    </w:p>
    <w:p w:rsidR="00D51AC6" w:rsidRPr="00F12FC5" w:rsidRDefault="0014236B" w:rsidP="0014236B">
      <w:pPr>
        <w:pStyle w:val="B1"/>
      </w:pPr>
      <w:r w:rsidRPr="00F12FC5">
        <w:tab/>
        <w:t>A point-to-multipoint downlink channel used for transmismitting MBMS control information from the network to the UE, for one or several SC-MTCHs. This channel is only used by UEs that receive or are interested to receive MBMS using SC-PTM.</w:t>
      </w:r>
    </w:p>
    <w:p w:rsidR="00D51AC6" w:rsidRPr="00F12FC5" w:rsidRDefault="00D51AC6" w:rsidP="00E10AA0">
      <w:pPr>
        <w:pStyle w:val="B1"/>
        <w:rPr>
          <w:b/>
        </w:rPr>
      </w:pPr>
      <w:r w:rsidRPr="00F12FC5">
        <w:rPr>
          <w:b/>
        </w:rPr>
        <w:t>-</w:t>
      </w:r>
      <w:r w:rsidRPr="00F12FC5">
        <w:rPr>
          <w:b/>
        </w:rPr>
        <w:tab/>
        <w:t>Dedicated Control Channel (DCCH)</w:t>
      </w:r>
    </w:p>
    <w:p w:rsidR="002F7BF8" w:rsidRPr="00F12FC5" w:rsidRDefault="00D51AC6" w:rsidP="00E10AA0">
      <w:pPr>
        <w:pStyle w:val="B1"/>
      </w:pPr>
      <w:r w:rsidRPr="00F12FC5">
        <w:tab/>
        <w:t>A point-to-point bi-directional channel that transmits dedicated control information between a UE and the network. Used by UEs having an RRC connection.</w:t>
      </w:r>
    </w:p>
    <w:p w:rsidR="002F7BF8" w:rsidRPr="00F12FC5" w:rsidRDefault="002F7BF8" w:rsidP="00E10AA0">
      <w:pPr>
        <w:pStyle w:val="B1"/>
        <w:ind w:left="270" w:firstLine="0"/>
        <w:rPr>
          <w:b/>
        </w:rPr>
      </w:pPr>
      <w:r w:rsidRPr="00F12FC5">
        <w:rPr>
          <w:b/>
        </w:rPr>
        <w:t>-</w:t>
      </w:r>
      <w:r w:rsidRPr="00F12FC5">
        <w:rPr>
          <w:b/>
        </w:rPr>
        <w:tab/>
        <w:t>Sidelink Broadcast Control</w:t>
      </w:r>
      <w:r w:rsidR="00F53C0C" w:rsidRPr="00F12FC5">
        <w:rPr>
          <w:b/>
        </w:rPr>
        <w:t xml:space="preserve"> </w:t>
      </w:r>
      <w:r w:rsidRPr="00F12FC5">
        <w:rPr>
          <w:b/>
        </w:rPr>
        <w:t>Channel (SBCCH)</w:t>
      </w:r>
    </w:p>
    <w:p w:rsidR="00D51AC6" w:rsidRPr="00F12FC5" w:rsidRDefault="002F7BF8" w:rsidP="00E10AA0">
      <w:pPr>
        <w:pStyle w:val="B1"/>
        <w:ind w:firstLine="0"/>
      </w:pPr>
      <w:r w:rsidRPr="00F12FC5">
        <w:t>A sidelink channel for broadcasting sidelink system information from one UE to other UE(s).</w:t>
      </w:r>
    </w:p>
    <w:p w:rsidR="00D51AC6" w:rsidRPr="00F12FC5" w:rsidRDefault="00D51AC6" w:rsidP="009C26DC">
      <w:pPr>
        <w:pStyle w:val="Heading4"/>
      </w:pPr>
      <w:bookmarkStart w:id="573" w:name="_Toc20402750"/>
      <w:bookmarkStart w:id="574" w:name="_Toc29344389"/>
      <w:bookmarkStart w:id="575" w:name="_Toc37461815"/>
      <w:bookmarkStart w:id="576" w:name="_Toc46506686"/>
      <w:r w:rsidRPr="00F12FC5">
        <w:lastRenderedPageBreak/>
        <w:t>6.1.2.2</w:t>
      </w:r>
      <w:r w:rsidRPr="00F12FC5">
        <w:tab/>
        <w:t>Traffic Channels</w:t>
      </w:r>
      <w:bookmarkEnd w:id="573"/>
      <w:bookmarkEnd w:id="574"/>
      <w:bookmarkEnd w:id="575"/>
      <w:bookmarkEnd w:id="576"/>
    </w:p>
    <w:p w:rsidR="00D51AC6" w:rsidRPr="00F12FC5" w:rsidRDefault="00D51AC6" w:rsidP="00E10AA0">
      <w:r w:rsidRPr="00F12FC5">
        <w:t>Traffic channels are used for the transfer of user plane information only. The traffic channels offered by MAC are:</w:t>
      </w:r>
    </w:p>
    <w:p w:rsidR="00D51AC6" w:rsidRPr="00F12FC5" w:rsidRDefault="00D51AC6" w:rsidP="00E10AA0">
      <w:pPr>
        <w:pStyle w:val="B1"/>
        <w:rPr>
          <w:b/>
        </w:rPr>
      </w:pPr>
      <w:r w:rsidRPr="00F12FC5">
        <w:rPr>
          <w:b/>
        </w:rPr>
        <w:t>-</w:t>
      </w:r>
      <w:r w:rsidRPr="00F12FC5">
        <w:rPr>
          <w:b/>
        </w:rPr>
        <w:tab/>
        <w:t>Dedicated Traffic Channel (DTCH)</w:t>
      </w:r>
    </w:p>
    <w:p w:rsidR="00D51AC6" w:rsidRPr="00F12FC5" w:rsidRDefault="00D51AC6" w:rsidP="00E10AA0">
      <w:pPr>
        <w:pStyle w:val="B1"/>
      </w:pPr>
      <w:r w:rsidRPr="00F12FC5">
        <w:tab/>
        <w:t>A Dedicated Traffic Channel (DTCH) is a point-to-point channel, dedicated to one UE, for the transfer of user information. A DTCH can exist in both uplink and downlink.</w:t>
      </w:r>
      <w:r w:rsidR="002031DB" w:rsidRPr="00F12FC5">
        <w:rPr>
          <w:rFonts w:eastAsia="SimSun"/>
          <w:lang w:eastAsia="zh-CN"/>
        </w:rPr>
        <w:t xml:space="preserve"> </w:t>
      </w:r>
      <w:r w:rsidR="002031DB" w:rsidRPr="00F12FC5">
        <w:t xml:space="preserve">DTCH is not </w:t>
      </w:r>
      <w:r w:rsidR="002031DB" w:rsidRPr="00F12FC5">
        <w:rPr>
          <w:rFonts w:eastAsia="SimSun"/>
          <w:lang w:eastAsia="zh-CN"/>
        </w:rPr>
        <w:t>supported</w:t>
      </w:r>
      <w:r w:rsidR="002031DB" w:rsidRPr="00F12FC5">
        <w:t xml:space="preserve"> for</w:t>
      </w:r>
      <w:r w:rsidR="002031DB" w:rsidRPr="00F12FC5">
        <w:rPr>
          <w:rFonts w:eastAsia="SimSun"/>
          <w:lang w:eastAsia="zh-CN"/>
        </w:rPr>
        <w:t xml:space="preserve"> a</w:t>
      </w:r>
      <w:r w:rsidR="002031DB" w:rsidRPr="00F12FC5">
        <w:t xml:space="preserve"> NB-IoT</w:t>
      </w:r>
      <w:r w:rsidR="002031DB" w:rsidRPr="00F12FC5">
        <w:rPr>
          <w:rFonts w:eastAsia="SimSun"/>
          <w:lang w:eastAsia="zh-CN"/>
        </w:rPr>
        <w:t xml:space="preserve"> UE that only </w:t>
      </w:r>
      <w:r w:rsidR="00A45B08" w:rsidRPr="00F12FC5">
        <w:rPr>
          <w:rFonts w:eastAsia="SimSun"/>
          <w:lang w:eastAsia="zh-CN"/>
        </w:rPr>
        <w:t>uses</w:t>
      </w:r>
      <w:r w:rsidR="00A45B08" w:rsidRPr="00F12FC5">
        <w:t xml:space="preserve"> </w:t>
      </w:r>
      <w:r w:rsidR="002031DB" w:rsidRPr="00F12FC5">
        <w:t>Control Plane CIoT EPS optimizations</w:t>
      </w:r>
      <w:r w:rsidR="00A45B08" w:rsidRPr="00F12FC5">
        <w:t>, as defined in TS 24.301</w:t>
      </w:r>
      <w:r w:rsidR="002031DB" w:rsidRPr="00F12FC5">
        <w:rPr>
          <w:rFonts w:eastAsia="SimSun"/>
          <w:lang w:eastAsia="zh-CN"/>
        </w:rPr>
        <w:t xml:space="preserve"> [20]</w:t>
      </w:r>
      <w:r w:rsidR="002031DB" w:rsidRPr="00F12FC5">
        <w:t>.</w:t>
      </w:r>
    </w:p>
    <w:p w:rsidR="00D51AC6" w:rsidRPr="00F12FC5" w:rsidRDefault="00D51AC6" w:rsidP="00E10AA0">
      <w:pPr>
        <w:pStyle w:val="B1"/>
        <w:rPr>
          <w:b/>
        </w:rPr>
      </w:pPr>
      <w:r w:rsidRPr="00F12FC5">
        <w:rPr>
          <w:b/>
        </w:rPr>
        <w:t>-</w:t>
      </w:r>
      <w:r w:rsidRPr="00F12FC5">
        <w:rPr>
          <w:b/>
        </w:rPr>
        <w:tab/>
        <w:t>Multicast Traffic Channel (MTCH)</w:t>
      </w:r>
    </w:p>
    <w:p w:rsidR="0014236B" w:rsidRPr="00F12FC5" w:rsidRDefault="00D51AC6" w:rsidP="0014236B">
      <w:pPr>
        <w:pStyle w:val="B1"/>
      </w:pPr>
      <w:r w:rsidRPr="00F12FC5">
        <w:tab/>
        <w:t>A point-to-multipoint downlink channel for transmitting traffic data from the network to the UE.</w:t>
      </w:r>
      <w:r w:rsidRPr="00F12FC5">
        <w:rPr>
          <w:lang w:eastAsia="ko-KR"/>
        </w:rPr>
        <w:t xml:space="preserve"> T</w:t>
      </w:r>
      <w:r w:rsidRPr="00F12FC5">
        <w:t>his channel is only used by UEs that receive MBMS.</w:t>
      </w:r>
    </w:p>
    <w:p w:rsidR="0014236B" w:rsidRPr="00F12FC5" w:rsidRDefault="0014236B" w:rsidP="0014236B">
      <w:pPr>
        <w:pStyle w:val="B1"/>
      </w:pPr>
      <w:r w:rsidRPr="00F12FC5">
        <w:t>-</w:t>
      </w:r>
      <w:r w:rsidRPr="00F12FC5">
        <w:tab/>
      </w:r>
      <w:r w:rsidRPr="00F12FC5">
        <w:rPr>
          <w:b/>
        </w:rPr>
        <w:t>Single-Cell Multicast Traffic Channel (SC-MTCH)</w:t>
      </w:r>
    </w:p>
    <w:p w:rsidR="002F7BF8" w:rsidRPr="00F12FC5" w:rsidRDefault="0014236B" w:rsidP="0014236B">
      <w:pPr>
        <w:pStyle w:val="B1"/>
      </w:pPr>
      <w:r w:rsidRPr="00F12FC5">
        <w:tab/>
        <w:t>A point-to-multipoint downlink channel for transmitting traffic data from the network to the UE using SC-PTM transmission. This channel is only used by UEs that receive MBMS using SC-PTM.</w:t>
      </w:r>
    </w:p>
    <w:p w:rsidR="002F7BF8" w:rsidRPr="00F12FC5" w:rsidRDefault="0019611E" w:rsidP="0019611E">
      <w:pPr>
        <w:pStyle w:val="B1"/>
      </w:pPr>
      <w:r w:rsidRPr="00F12FC5">
        <w:t>-</w:t>
      </w:r>
      <w:r w:rsidRPr="00F12FC5">
        <w:tab/>
      </w:r>
      <w:r w:rsidR="002F7BF8" w:rsidRPr="00F12FC5">
        <w:rPr>
          <w:b/>
        </w:rPr>
        <w:t>Sidelink Traffic Channel (STCH)</w:t>
      </w:r>
    </w:p>
    <w:p w:rsidR="00D51AC6" w:rsidRPr="00F12FC5" w:rsidRDefault="002F7BF8" w:rsidP="00E10AA0">
      <w:pPr>
        <w:pStyle w:val="B1"/>
      </w:pPr>
      <w:r w:rsidRPr="00F12FC5">
        <w:tab/>
        <w:t>A Sidelink Traffic Channel (STCH) is a point-to-multipoint channel, for transfer of user information from one UE to other UE</w:t>
      </w:r>
      <w:r w:rsidR="00646B97" w:rsidRPr="00F12FC5">
        <w:t>(</w:t>
      </w:r>
      <w:r w:rsidRPr="00F12FC5">
        <w:t>s</w:t>
      </w:r>
      <w:r w:rsidR="00646B97" w:rsidRPr="00F12FC5">
        <w:t>)</w:t>
      </w:r>
      <w:r w:rsidRPr="00F12FC5">
        <w:t xml:space="preserve">. This channel is used only by </w:t>
      </w:r>
      <w:r w:rsidR="005C3E50" w:rsidRPr="00F12FC5">
        <w:rPr>
          <w:rFonts w:eastAsia="Malgun Gothic"/>
          <w:lang w:eastAsia="ko-KR"/>
        </w:rPr>
        <w:t>sidelink communication</w:t>
      </w:r>
      <w:r w:rsidRPr="00F12FC5">
        <w:t xml:space="preserve"> capable UEs</w:t>
      </w:r>
      <w:r w:rsidR="00B033E6" w:rsidRPr="00F12FC5">
        <w:t xml:space="preserve"> and V2X sidelink communication capable UEs</w:t>
      </w:r>
      <w:r w:rsidRPr="00F12FC5">
        <w:t>.</w:t>
      </w:r>
      <w:r w:rsidR="00646B97" w:rsidRPr="00F12FC5">
        <w:t xml:space="preserve"> Point-to-point communication between two sidelink communication capable UEs is also realized with an STCH.</w:t>
      </w:r>
    </w:p>
    <w:p w:rsidR="00D51AC6" w:rsidRPr="00F12FC5" w:rsidRDefault="00D51AC6" w:rsidP="009C26DC">
      <w:pPr>
        <w:pStyle w:val="Heading3"/>
      </w:pPr>
      <w:bookmarkStart w:id="577" w:name="_Toc20402751"/>
      <w:bookmarkStart w:id="578" w:name="_Toc29344390"/>
      <w:bookmarkStart w:id="579" w:name="_Toc37461816"/>
      <w:bookmarkStart w:id="580" w:name="_Toc46506687"/>
      <w:r w:rsidRPr="00F12FC5">
        <w:t>6.1.3</w:t>
      </w:r>
      <w:r w:rsidRPr="00F12FC5">
        <w:tab/>
        <w:t>Mapping between logical channels and transport channels</w:t>
      </w:r>
      <w:bookmarkEnd w:id="577"/>
      <w:bookmarkEnd w:id="578"/>
      <w:bookmarkEnd w:id="579"/>
      <w:bookmarkEnd w:id="580"/>
    </w:p>
    <w:p w:rsidR="00D51AC6" w:rsidRPr="00F12FC5" w:rsidRDefault="00D51AC6" w:rsidP="009C26DC">
      <w:pPr>
        <w:pStyle w:val="Heading4"/>
      </w:pPr>
      <w:bookmarkStart w:id="581" w:name="_Toc20402752"/>
      <w:bookmarkStart w:id="582" w:name="_Toc29344391"/>
      <w:bookmarkStart w:id="583" w:name="_Toc37461817"/>
      <w:bookmarkStart w:id="584" w:name="_Toc46506688"/>
      <w:r w:rsidRPr="00F12FC5">
        <w:t>6.1.3.1</w:t>
      </w:r>
      <w:r w:rsidRPr="00F12FC5">
        <w:tab/>
        <w:t>Mapping in Uplink</w:t>
      </w:r>
      <w:bookmarkEnd w:id="581"/>
      <w:bookmarkEnd w:id="582"/>
      <w:bookmarkEnd w:id="583"/>
      <w:bookmarkEnd w:id="584"/>
    </w:p>
    <w:p w:rsidR="00D51AC6" w:rsidRPr="00F12FC5" w:rsidRDefault="00D51AC6" w:rsidP="00E10AA0">
      <w:r w:rsidRPr="00F12FC5">
        <w:t>The figure below depicts the mapping between uplink logical channels and uplink transport channels:</w:t>
      </w:r>
    </w:p>
    <w:p w:rsidR="00D51AC6" w:rsidRPr="00F12FC5" w:rsidRDefault="00D51AC6" w:rsidP="00E10AA0">
      <w:pPr>
        <w:pStyle w:val="TH"/>
      </w:pPr>
      <w:r w:rsidRPr="00F12FC5">
        <w:object w:dxaOrig="3334" w:dyaOrig="2343">
          <v:shape id="_x0000_i1070" type="#_x0000_t75" style="width:199.5pt;height:140.25pt" o:ole="">
            <v:imagedata r:id="rId98" o:title=""/>
          </v:shape>
          <o:OLEObject Type="Embed" ProgID="Visio.Drawing.11" ShapeID="_x0000_i1070" DrawAspect="Content" ObjectID="_1662987010" r:id="rId99"/>
        </w:object>
      </w:r>
    </w:p>
    <w:p w:rsidR="00D51AC6" w:rsidRPr="00F12FC5" w:rsidRDefault="00D51AC6" w:rsidP="00D52322">
      <w:pPr>
        <w:pStyle w:val="TF"/>
      </w:pPr>
      <w:r w:rsidRPr="00F12FC5">
        <w:t>Figure 6.1.3.1</w:t>
      </w:r>
      <w:r w:rsidR="00250BF8" w:rsidRPr="00F12FC5">
        <w:t>-1</w:t>
      </w:r>
      <w:r w:rsidRPr="00F12FC5">
        <w:t>: Mapping between uplink logical channels and uplink transport channels</w:t>
      </w:r>
    </w:p>
    <w:p w:rsidR="00D51AC6" w:rsidRPr="00F12FC5" w:rsidRDefault="00D51AC6" w:rsidP="00E10AA0">
      <w:r w:rsidRPr="00F12FC5">
        <w:t>In Uplink, the following connections between logical channels and transport channels exist:</w:t>
      </w:r>
    </w:p>
    <w:p w:rsidR="00D51AC6" w:rsidRPr="00F12FC5" w:rsidRDefault="00D51AC6" w:rsidP="00E10AA0">
      <w:pPr>
        <w:pStyle w:val="B1"/>
      </w:pPr>
      <w:r w:rsidRPr="00F12FC5">
        <w:t>-</w:t>
      </w:r>
      <w:r w:rsidRPr="00F12FC5">
        <w:tab/>
        <w:t>CCCH can be mapped to UL-SCH;</w:t>
      </w:r>
    </w:p>
    <w:p w:rsidR="00D51AC6" w:rsidRPr="00F12FC5" w:rsidRDefault="00D51AC6" w:rsidP="00E10AA0">
      <w:pPr>
        <w:pStyle w:val="B1"/>
      </w:pPr>
      <w:r w:rsidRPr="00F12FC5">
        <w:t>-</w:t>
      </w:r>
      <w:r w:rsidRPr="00F12FC5">
        <w:tab/>
        <w:t>DCCH can be mapped to UL- SCH;</w:t>
      </w:r>
    </w:p>
    <w:p w:rsidR="00D51AC6" w:rsidRPr="00F12FC5" w:rsidRDefault="00D51AC6" w:rsidP="00E10AA0">
      <w:pPr>
        <w:pStyle w:val="B1"/>
      </w:pPr>
      <w:r w:rsidRPr="00F12FC5">
        <w:t>-</w:t>
      </w:r>
      <w:r w:rsidRPr="00F12FC5">
        <w:tab/>
        <w:t>DTCH can be mapped to UL-SCH.</w:t>
      </w:r>
    </w:p>
    <w:p w:rsidR="00D51AC6" w:rsidRPr="00F12FC5" w:rsidRDefault="00D51AC6" w:rsidP="009C26DC">
      <w:pPr>
        <w:pStyle w:val="Heading4"/>
      </w:pPr>
      <w:bookmarkStart w:id="585" w:name="_Toc20402753"/>
      <w:bookmarkStart w:id="586" w:name="_Toc29344392"/>
      <w:bookmarkStart w:id="587" w:name="_Toc37461818"/>
      <w:bookmarkStart w:id="588" w:name="_Toc46506689"/>
      <w:r w:rsidRPr="00F12FC5">
        <w:t>6.1.3.2</w:t>
      </w:r>
      <w:r w:rsidRPr="00F12FC5">
        <w:tab/>
        <w:t>Mapping in Downlink</w:t>
      </w:r>
      <w:bookmarkEnd w:id="585"/>
      <w:bookmarkEnd w:id="586"/>
      <w:bookmarkEnd w:id="587"/>
      <w:bookmarkEnd w:id="588"/>
    </w:p>
    <w:p w:rsidR="00D51AC6" w:rsidRPr="00F12FC5" w:rsidRDefault="00D51AC6" w:rsidP="00E10AA0">
      <w:r w:rsidRPr="00F12FC5">
        <w:t>The figure below depicts the mapping between downlink logical channels and downlink transport channels:</w:t>
      </w:r>
    </w:p>
    <w:p w:rsidR="00D51AC6" w:rsidRPr="00F12FC5" w:rsidRDefault="00B02BCE" w:rsidP="00E10AA0">
      <w:pPr>
        <w:pStyle w:val="TH"/>
      </w:pPr>
      <w:r w:rsidRPr="00F12FC5">
        <w:object w:dxaOrig="7605" w:dyaOrig="2715">
          <v:shape id="_x0000_i1071" type="#_x0000_t75" style="width:461.25pt;height:165.75pt" o:ole="">
            <v:imagedata r:id="rId100" o:title=""/>
          </v:shape>
          <o:OLEObject Type="Embed" ProgID="Visio.Drawing.11" ShapeID="_x0000_i1071" DrawAspect="Content" ObjectID="_1662987011" r:id="rId101"/>
        </w:object>
      </w:r>
    </w:p>
    <w:p w:rsidR="00D51AC6" w:rsidRPr="00F12FC5" w:rsidRDefault="00D51AC6" w:rsidP="00D52322">
      <w:pPr>
        <w:pStyle w:val="TF"/>
      </w:pPr>
      <w:r w:rsidRPr="00F12FC5">
        <w:t>Figure 6.1.3.2</w:t>
      </w:r>
      <w:r w:rsidR="00250BF8" w:rsidRPr="00F12FC5">
        <w:t>-1</w:t>
      </w:r>
      <w:r w:rsidRPr="00F12FC5">
        <w:t>: Mapping between downlink logical channels and downlink transport channels</w:t>
      </w:r>
    </w:p>
    <w:p w:rsidR="00D51AC6" w:rsidRPr="00F12FC5" w:rsidRDefault="00D51AC6" w:rsidP="00E10AA0">
      <w:r w:rsidRPr="00F12FC5">
        <w:t>In Downlink, the following connections between logical channels and transport channels exist:</w:t>
      </w:r>
    </w:p>
    <w:p w:rsidR="00D51AC6" w:rsidRPr="00F12FC5" w:rsidRDefault="00D51AC6" w:rsidP="00E10AA0">
      <w:pPr>
        <w:pStyle w:val="B1"/>
      </w:pPr>
      <w:r w:rsidRPr="00F12FC5">
        <w:t>-</w:t>
      </w:r>
      <w:r w:rsidRPr="00F12FC5">
        <w:tab/>
        <w:t>BCCH can be mapped to BCH;</w:t>
      </w:r>
    </w:p>
    <w:p w:rsidR="00B02BCE" w:rsidRPr="00F12FC5" w:rsidRDefault="00D51AC6" w:rsidP="00B02BCE">
      <w:pPr>
        <w:pStyle w:val="B1"/>
      </w:pPr>
      <w:r w:rsidRPr="00F12FC5">
        <w:t>-</w:t>
      </w:r>
      <w:r w:rsidRPr="00F12FC5">
        <w:tab/>
        <w:t>BCCH can be mapped to DL-SCH;</w:t>
      </w:r>
    </w:p>
    <w:p w:rsidR="00D51AC6" w:rsidRPr="00F12FC5" w:rsidRDefault="00B02BCE" w:rsidP="00B02BCE">
      <w:pPr>
        <w:pStyle w:val="B1"/>
      </w:pPr>
      <w:r w:rsidRPr="00F12FC5">
        <w:t>-</w:t>
      </w:r>
      <w:r w:rsidRPr="00F12FC5">
        <w:tab/>
        <w:t>BR-BCCH can be mapped to DL-SCH;</w:t>
      </w:r>
    </w:p>
    <w:p w:rsidR="00D51AC6" w:rsidRPr="00F12FC5" w:rsidRDefault="00D51AC6" w:rsidP="00E10AA0">
      <w:pPr>
        <w:pStyle w:val="B1"/>
      </w:pPr>
      <w:r w:rsidRPr="00F12FC5">
        <w:t>-</w:t>
      </w:r>
      <w:r w:rsidRPr="00F12FC5">
        <w:tab/>
        <w:t>PCCH can be mapped to PCH;</w:t>
      </w:r>
    </w:p>
    <w:p w:rsidR="00D51AC6" w:rsidRPr="00F12FC5" w:rsidRDefault="00D51AC6" w:rsidP="00E10AA0">
      <w:pPr>
        <w:pStyle w:val="B1"/>
      </w:pPr>
      <w:r w:rsidRPr="00F12FC5">
        <w:t>-</w:t>
      </w:r>
      <w:r w:rsidRPr="00F12FC5">
        <w:tab/>
        <w:t>CCCH can be mapped to DL-SCH;</w:t>
      </w:r>
    </w:p>
    <w:p w:rsidR="00D51AC6" w:rsidRPr="00F12FC5" w:rsidRDefault="00D51AC6" w:rsidP="00E10AA0">
      <w:pPr>
        <w:pStyle w:val="B1"/>
      </w:pPr>
      <w:r w:rsidRPr="00F12FC5">
        <w:t>-</w:t>
      </w:r>
      <w:r w:rsidRPr="00F12FC5">
        <w:tab/>
        <w:t>DCCH can be mapped to DL-SCH;</w:t>
      </w:r>
    </w:p>
    <w:p w:rsidR="00D51AC6" w:rsidRPr="00F12FC5" w:rsidRDefault="00D51AC6" w:rsidP="00E10AA0">
      <w:pPr>
        <w:pStyle w:val="B1"/>
      </w:pPr>
      <w:r w:rsidRPr="00F12FC5">
        <w:t>-</w:t>
      </w:r>
      <w:r w:rsidRPr="00F12FC5">
        <w:tab/>
        <w:t>DTCH can be mapped to DL-SCH;</w:t>
      </w:r>
    </w:p>
    <w:p w:rsidR="00D51AC6" w:rsidRPr="00F12FC5" w:rsidRDefault="00D51AC6" w:rsidP="00E10AA0">
      <w:pPr>
        <w:pStyle w:val="B1"/>
      </w:pPr>
      <w:r w:rsidRPr="00F12FC5">
        <w:t>-</w:t>
      </w:r>
      <w:r w:rsidRPr="00F12FC5">
        <w:tab/>
        <w:t>MTCH can be mapped to MCH;</w:t>
      </w:r>
    </w:p>
    <w:p w:rsidR="0014236B" w:rsidRPr="00F12FC5" w:rsidRDefault="00D51AC6" w:rsidP="0014236B">
      <w:pPr>
        <w:pStyle w:val="B1"/>
      </w:pPr>
      <w:r w:rsidRPr="00F12FC5">
        <w:t>-</w:t>
      </w:r>
      <w:r w:rsidRPr="00F12FC5">
        <w:tab/>
        <w:t>MCCH can be mapped to MCH</w:t>
      </w:r>
      <w:r w:rsidR="0014236B" w:rsidRPr="00F12FC5">
        <w:t>;</w:t>
      </w:r>
    </w:p>
    <w:p w:rsidR="0014236B" w:rsidRPr="00F12FC5" w:rsidRDefault="0014236B" w:rsidP="0014236B">
      <w:pPr>
        <w:pStyle w:val="B1"/>
      </w:pPr>
      <w:r w:rsidRPr="00F12FC5">
        <w:t>-</w:t>
      </w:r>
      <w:r w:rsidRPr="00F12FC5">
        <w:tab/>
        <w:t>SC-MTCH can be mapped to DL-SCH;</w:t>
      </w:r>
    </w:p>
    <w:p w:rsidR="00D51AC6" w:rsidRPr="00F12FC5" w:rsidRDefault="0014236B" w:rsidP="0014236B">
      <w:pPr>
        <w:pStyle w:val="B1"/>
      </w:pPr>
      <w:r w:rsidRPr="00F12FC5">
        <w:t>-</w:t>
      </w:r>
      <w:r w:rsidRPr="00F12FC5">
        <w:tab/>
        <w:t>SC-MCCH can be mapped to DL-SCH.</w:t>
      </w:r>
    </w:p>
    <w:p w:rsidR="008A4F18" w:rsidRPr="00F12FC5" w:rsidRDefault="008A4F18" w:rsidP="009C26DC">
      <w:pPr>
        <w:pStyle w:val="Heading4"/>
      </w:pPr>
      <w:bookmarkStart w:id="589" w:name="_Toc20402754"/>
      <w:bookmarkStart w:id="590" w:name="_Toc29344393"/>
      <w:bookmarkStart w:id="591" w:name="_Toc37461819"/>
      <w:bookmarkStart w:id="592" w:name="_Toc46506690"/>
      <w:r w:rsidRPr="00F12FC5">
        <w:t>6.1.3.3</w:t>
      </w:r>
      <w:r w:rsidRPr="00F12FC5">
        <w:tab/>
        <w:t>Mapping in Sidelink</w:t>
      </w:r>
      <w:bookmarkEnd w:id="589"/>
      <w:bookmarkEnd w:id="590"/>
      <w:bookmarkEnd w:id="591"/>
      <w:bookmarkEnd w:id="592"/>
    </w:p>
    <w:p w:rsidR="008A4F18" w:rsidRPr="00F12FC5" w:rsidRDefault="008A4F18" w:rsidP="00E10AA0">
      <w:pPr>
        <w:pStyle w:val="TH"/>
      </w:pPr>
      <w:r w:rsidRPr="00F12FC5">
        <w:rPr>
          <w:lang w:eastAsia="ko-KR"/>
        </w:rPr>
        <w:object w:dxaOrig="3969" w:dyaOrig="2342">
          <v:shape id="_x0000_i1072" type="#_x0000_t75" style="width:198.75pt;height:117pt" o:ole="">
            <v:imagedata r:id="rId102" o:title=""/>
          </v:shape>
          <o:OLEObject Type="Embed" ProgID="Visio.Drawing.11" ShapeID="_x0000_i1072" DrawAspect="Content" ObjectID="_1662987012" r:id="rId103"/>
        </w:object>
      </w:r>
    </w:p>
    <w:p w:rsidR="008A4F18" w:rsidRPr="00F12FC5" w:rsidRDefault="008A4F18" w:rsidP="00D52322">
      <w:pPr>
        <w:pStyle w:val="TF"/>
      </w:pPr>
      <w:r w:rsidRPr="00F12FC5">
        <w:t>Figure 6.1.3.3-1: Mapping between Sidelink logical channels and Sidelink transport channels</w:t>
      </w:r>
    </w:p>
    <w:p w:rsidR="008A4F18" w:rsidRPr="00F12FC5" w:rsidRDefault="008A4F18" w:rsidP="00E10AA0">
      <w:r w:rsidRPr="00F12FC5">
        <w:t>In Sidelink, the following connection</w:t>
      </w:r>
      <w:r w:rsidR="009D4C33" w:rsidRPr="00F12FC5">
        <w:t>s</w:t>
      </w:r>
      <w:r w:rsidRPr="00F12FC5">
        <w:t xml:space="preserve"> between logical channels and transport channels exist:</w:t>
      </w:r>
    </w:p>
    <w:p w:rsidR="008A4F18" w:rsidRPr="00F12FC5" w:rsidRDefault="008A4F18" w:rsidP="00E10AA0">
      <w:pPr>
        <w:pStyle w:val="B1"/>
      </w:pPr>
      <w:r w:rsidRPr="00F12FC5">
        <w:t>-</w:t>
      </w:r>
      <w:r w:rsidRPr="00F12FC5">
        <w:tab/>
        <w:t>STCH can be mapped to SL-SCH;</w:t>
      </w:r>
    </w:p>
    <w:p w:rsidR="008A4F18" w:rsidRPr="00F12FC5" w:rsidRDefault="008A4F18" w:rsidP="00E10AA0">
      <w:pPr>
        <w:pStyle w:val="B1"/>
      </w:pPr>
      <w:r w:rsidRPr="00F12FC5">
        <w:t>-</w:t>
      </w:r>
      <w:r w:rsidRPr="00F12FC5">
        <w:tab/>
        <w:t>SBCCH can be mapped to SL-BCH.</w:t>
      </w:r>
    </w:p>
    <w:p w:rsidR="00D51AC6" w:rsidRPr="00F12FC5" w:rsidRDefault="00D51AC6" w:rsidP="009C26DC">
      <w:pPr>
        <w:pStyle w:val="Heading2"/>
      </w:pPr>
      <w:bookmarkStart w:id="593" w:name="_Toc20402755"/>
      <w:bookmarkStart w:id="594" w:name="_Toc29344394"/>
      <w:bookmarkStart w:id="595" w:name="_Toc37461820"/>
      <w:bookmarkStart w:id="596" w:name="_Toc46506691"/>
      <w:r w:rsidRPr="00F12FC5">
        <w:lastRenderedPageBreak/>
        <w:t>6.2</w:t>
      </w:r>
      <w:r w:rsidRPr="00F12FC5">
        <w:tab/>
        <w:t>RLC Sublayer</w:t>
      </w:r>
      <w:bookmarkEnd w:id="593"/>
      <w:bookmarkEnd w:id="594"/>
      <w:bookmarkEnd w:id="595"/>
      <w:bookmarkEnd w:id="596"/>
    </w:p>
    <w:p w:rsidR="00D82DB5" w:rsidRPr="00F12FC5" w:rsidRDefault="00D82DB5" w:rsidP="00D82DB5">
      <w:pPr>
        <w:pStyle w:val="Heading3"/>
      </w:pPr>
      <w:bookmarkStart w:id="597" w:name="_Toc20402756"/>
      <w:bookmarkStart w:id="598" w:name="_Toc29344395"/>
      <w:bookmarkStart w:id="599" w:name="_Toc37461821"/>
      <w:bookmarkStart w:id="600" w:name="_Toc46506692"/>
      <w:r w:rsidRPr="00F12FC5">
        <w:t>6.2.0</w:t>
      </w:r>
      <w:r w:rsidRPr="00F12FC5">
        <w:tab/>
        <w:t>General</w:t>
      </w:r>
      <w:bookmarkEnd w:id="597"/>
      <w:bookmarkEnd w:id="598"/>
      <w:bookmarkEnd w:id="599"/>
      <w:bookmarkEnd w:id="600"/>
    </w:p>
    <w:p w:rsidR="00D51AC6" w:rsidRPr="00F12FC5" w:rsidRDefault="00D51AC6" w:rsidP="00E10AA0">
      <w:r w:rsidRPr="00F12FC5">
        <w:t xml:space="preserve">This </w:t>
      </w:r>
      <w:r w:rsidR="00240D6D" w:rsidRPr="00F12FC5">
        <w:t>clause</w:t>
      </w:r>
      <w:r w:rsidRPr="00F12FC5">
        <w:t xml:space="preserve"> provides an overview on services, functions and PDU structure provided by the RLC sublayer. Note that:</w:t>
      </w:r>
    </w:p>
    <w:p w:rsidR="00D51AC6" w:rsidRPr="00F12FC5" w:rsidRDefault="00D51AC6" w:rsidP="00E10AA0">
      <w:pPr>
        <w:pStyle w:val="B1"/>
      </w:pPr>
      <w:r w:rsidRPr="00F12FC5">
        <w:t>-</w:t>
      </w:r>
      <w:r w:rsidRPr="00F12FC5">
        <w:tab/>
        <w:t>The reliability of RLC is configurable: some radio bearers may tolerate rare losses (e.g. TCP traffic);</w:t>
      </w:r>
    </w:p>
    <w:p w:rsidR="00D51AC6" w:rsidRPr="00F12FC5" w:rsidRDefault="00D51AC6" w:rsidP="00E10AA0">
      <w:pPr>
        <w:pStyle w:val="B1"/>
      </w:pPr>
      <w:r w:rsidRPr="00F12FC5">
        <w:t>-</w:t>
      </w:r>
      <w:r w:rsidRPr="00F12FC5">
        <w:tab/>
        <w:t>Radio Bearers are not characterized by a fixed sized data unit (e.g. a fixed sized RLC PDU).</w:t>
      </w:r>
    </w:p>
    <w:p w:rsidR="00D51AC6" w:rsidRPr="00F12FC5" w:rsidRDefault="00D51AC6" w:rsidP="009C26DC">
      <w:pPr>
        <w:pStyle w:val="Heading3"/>
      </w:pPr>
      <w:bookmarkStart w:id="601" w:name="_Toc20402757"/>
      <w:bookmarkStart w:id="602" w:name="_Toc29344396"/>
      <w:bookmarkStart w:id="603" w:name="_Toc37461822"/>
      <w:bookmarkStart w:id="604" w:name="_Toc46506693"/>
      <w:r w:rsidRPr="00F12FC5">
        <w:t>6.2.1</w:t>
      </w:r>
      <w:r w:rsidRPr="00F12FC5">
        <w:tab/>
        <w:t>Services and Functions</w:t>
      </w:r>
      <w:bookmarkEnd w:id="601"/>
      <w:bookmarkEnd w:id="602"/>
      <w:bookmarkEnd w:id="603"/>
      <w:bookmarkEnd w:id="604"/>
    </w:p>
    <w:p w:rsidR="00D51AC6" w:rsidRPr="00F12FC5" w:rsidRDefault="00D51AC6" w:rsidP="00E10AA0">
      <w:r w:rsidRPr="00F12FC5">
        <w:t>The main services and functions of the RLC sublayer include:</w:t>
      </w:r>
    </w:p>
    <w:p w:rsidR="00553AC3" w:rsidRPr="00F12FC5" w:rsidRDefault="00553AC3" w:rsidP="00E10AA0">
      <w:pPr>
        <w:pStyle w:val="B1"/>
      </w:pPr>
      <w:r w:rsidRPr="00F12FC5">
        <w:t>-</w:t>
      </w:r>
      <w:r w:rsidRPr="00F12FC5">
        <w:tab/>
      </w:r>
      <w:r w:rsidRPr="00F12FC5">
        <w:rPr>
          <w:lang w:eastAsia="zh-CN"/>
        </w:rPr>
        <w:t>T</w:t>
      </w:r>
      <w:r w:rsidRPr="00F12FC5">
        <w:t>ransfer of upper layer PDUs;</w:t>
      </w:r>
    </w:p>
    <w:p w:rsidR="00553AC3" w:rsidRPr="00F12FC5" w:rsidRDefault="00553AC3" w:rsidP="00E10AA0">
      <w:pPr>
        <w:pStyle w:val="B1"/>
      </w:pPr>
      <w:r w:rsidRPr="00F12FC5">
        <w:t>-</w:t>
      </w:r>
      <w:r w:rsidRPr="00F12FC5">
        <w:tab/>
        <w:t>Error Correction through ARQ (</w:t>
      </w:r>
      <w:r w:rsidRPr="00F12FC5">
        <w:rPr>
          <w:lang w:eastAsia="zh-CN"/>
        </w:rPr>
        <w:t>only for AM data transfer</w:t>
      </w:r>
      <w:r w:rsidRPr="00F12FC5">
        <w:t>);</w:t>
      </w:r>
    </w:p>
    <w:p w:rsidR="00553AC3" w:rsidRPr="00F12FC5" w:rsidRDefault="00553AC3" w:rsidP="00E10AA0">
      <w:pPr>
        <w:pStyle w:val="B1"/>
      </w:pPr>
      <w:r w:rsidRPr="00F12FC5">
        <w:t>-</w:t>
      </w:r>
      <w:r w:rsidRPr="00F12FC5">
        <w:tab/>
      </w:r>
      <w:r w:rsidRPr="00F12FC5">
        <w:rPr>
          <w:lang w:eastAsia="zh-CN"/>
        </w:rPr>
        <w:t>C</w:t>
      </w:r>
      <w:r w:rsidRPr="00F12FC5">
        <w:t>oncatenation, segmentation and reassembly of RLC SDUs (only for UM and AM data transfer);</w:t>
      </w:r>
    </w:p>
    <w:p w:rsidR="00553AC3" w:rsidRPr="00F12FC5" w:rsidRDefault="00553AC3" w:rsidP="00E10AA0">
      <w:pPr>
        <w:pStyle w:val="B1"/>
      </w:pPr>
      <w:r w:rsidRPr="00F12FC5">
        <w:t>-</w:t>
      </w:r>
      <w:r w:rsidRPr="00F12FC5">
        <w:tab/>
      </w:r>
      <w:r w:rsidRPr="00F12FC5">
        <w:rPr>
          <w:lang w:eastAsia="zh-CN"/>
        </w:rPr>
        <w:t>R</w:t>
      </w:r>
      <w:r w:rsidRPr="00F12FC5">
        <w:t>e-segmentation of RLC data PDUs (only for AM data transfer);</w:t>
      </w:r>
    </w:p>
    <w:p w:rsidR="00553AC3" w:rsidRPr="00F12FC5" w:rsidRDefault="00553AC3" w:rsidP="00E10AA0">
      <w:pPr>
        <w:pStyle w:val="B1"/>
      </w:pPr>
      <w:r w:rsidRPr="00F12FC5">
        <w:t>-</w:t>
      </w:r>
      <w:r w:rsidRPr="00F12FC5">
        <w:tab/>
      </w:r>
      <w:r w:rsidR="006612D5" w:rsidRPr="00F12FC5">
        <w:rPr>
          <w:rFonts w:eastAsia="Malgun Gothic"/>
          <w:lang w:eastAsia="ko-KR"/>
        </w:rPr>
        <w:t>Reordering of RLC data</w:t>
      </w:r>
      <w:r w:rsidRPr="00F12FC5">
        <w:t xml:space="preserve"> PDUs (only for UM and AM data transfer);</w:t>
      </w:r>
    </w:p>
    <w:p w:rsidR="00553AC3" w:rsidRPr="00F12FC5" w:rsidRDefault="00553AC3" w:rsidP="00E10AA0">
      <w:pPr>
        <w:pStyle w:val="B1"/>
      </w:pPr>
      <w:r w:rsidRPr="00F12FC5">
        <w:t>-</w:t>
      </w:r>
      <w:r w:rsidRPr="00F12FC5">
        <w:tab/>
      </w:r>
      <w:r w:rsidRPr="00F12FC5">
        <w:rPr>
          <w:lang w:eastAsia="zh-CN"/>
        </w:rPr>
        <w:t>D</w:t>
      </w:r>
      <w:r w:rsidRPr="00F12FC5">
        <w:t>uplicate detection (only for UM and AM data transfer);</w:t>
      </w:r>
    </w:p>
    <w:p w:rsidR="00553AC3" w:rsidRPr="00F12FC5" w:rsidRDefault="00553AC3" w:rsidP="00E10AA0">
      <w:pPr>
        <w:pStyle w:val="B1"/>
      </w:pPr>
      <w:r w:rsidRPr="00F12FC5">
        <w:t>-</w:t>
      </w:r>
      <w:r w:rsidRPr="00F12FC5">
        <w:tab/>
        <w:t xml:space="preserve">Protocol error detection </w:t>
      </w:r>
      <w:r w:rsidR="006612D5" w:rsidRPr="00F12FC5">
        <w:t>(only for AM data transfer)</w:t>
      </w:r>
      <w:r w:rsidRPr="00F12FC5">
        <w:t>;</w:t>
      </w:r>
    </w:p>
    <w:p w:rsidR="00553AC3" w:rsidRPr="00F12FC5" w:rsidRDefault="00553AC3" w:rsidP="00E10AA0">
      <w:pPr>
        <w:pStyle w:val="B1"/>
      </w:pPr>
      <w:r w:rsidRPr="00F12FC5">
        <w:t>-</w:t>
      </w:r>
      <w:r w:rsidRPr="00F12FC5">
        <w:tab/>
        <w:t>RLC SDU discard (only for UM and AM data transfer);</w:t>
      </w:r>
    </w:p>
    <w:p w:rsidR="002031DB" w:rsidRPr="00F12FC5" w:rsidRDefault="00553AC3" w:rsidP="002031DB">
      <w:pPr>
        <w:pStyle w:val="B1"/>
        <w:rPr>
          <w:rFonts w:eastAsia="SimSun"/>
          <w:lang w:eastAsia="zh-CN"/>
        </w:rPr>
      </w:pPr>
      <w:r w:rsidRPr="00F12FC5">
        <w:t>-</w:t>
      </w:r>
      <w:r w:rsidRPr="00F12FC5">
        <w:tab/>
      </w:r>
      <w:r w:rsidRPr="00F12FC5">
        <w:rPr>
          <w:lang w:eastAsia="zh-CN"/>
        </w:rPr>
        <w:t>RLC re-establishment</w:t>
      </w:r>
      <w:r w:rsidR="00A45B08" w:rsidRPr="00F12FC5">
        <w:t>, as defined in TS 24.301</w:t>
      </w:r>
      <w:r w:rsidR="002031DB" w:rsidRPr="00F12FC5">
        <w:rPr>
          <w:rFonts w:eastAsia="SimSun"/>
          <w:lang w:eastAsia="zh-CN"/>
        </w:rPr>
        <w:t xml:space="preserve"> [20];</w:t>
      </w:r>
    </w:p>
    <w:p w:rsidR="00D51AC6" w:rsidRPr="00F12FC5" w:rsidRDefault="00D51AC6" w:rsidP="009C26DC">
      <w:pPr>
        <w:pStyle w:val="Heading3"/>
      </w:pPr>
      <w:bookmarkStart w:id="605" w:name="_Toc20402758"/>
      <w:bookmarkStart w:id="606" w:name="_Toc29344397"/>
      <w:bookmarkStart w:id="607" w:name="_Toc37461823"/>
      <w:bookmarkStart w:id="608" w:name="_Toc46506694"/>
      <w:r w:rsidRPr="00F12FC5">
        <w:t>6.2.2</w:t>
      </w:r>
      <w:r w:rsidRPr="00F12FC5">
        <w:tab/>
        <w:t>PDU Structure</w:t>
      </w:r>
      <w:bookmarkEnd w:id="605"/>
      <w:bookmarkEnd w:id="606"/>
      <w:bookmarkEnd w:id="607"/>
      <w:bookmarkEnd w:id="608"/>
    </w:p>
    <w:p w:rsidR="00D51AC6" w:rsidRPr="00F12FC5" w:rsidRDefault="00D51AC6" w:rsidP="00E10AA0">
      <w:pPr>
        <w:rPr>
          <w:rFonts w:eastAsia="SimSun"/>
          <w:kern w:val="2"/>
          <w:lang w:eastAsia="zh-CN"/>
        </w:rPr>
      </w:pPr>
      <w:r w:rsidRPr="00F12FC5">
        <w:rPr>
          <w:rFonts w:eastAsia="SimSun"/>
          <w:kern w:val="2"/>
          <w:lang w:eastAsia="zh-CN"/>
        </w:rPr>
        <w:t>Figure 6.2.2</w:t>
      </w:r>
      <w:r w:rsidR="00924CAF" w:rsidRPr="00F12FC5">
        <w:rPr>
          <w:rFonts w:eastAsia="SimSun"/>
          <w:kern w:val="2"/>
          <w:lang w:eastAsia="zh-CN"/>
        </w:rPr>
        <w:t>-1</w:t>
      </w:r>
      <w:r w:rsidRPr="00F12FC5">
        <w:rPr>
          <w:rFonts w:eastAsia="SimSun"/>
          <w:kern w:val="2"/>
          <w:lang w:eastAsia="zh-CN"/>
        </w:rPr>
        <w:t xml:space="preserve"> below depicts the RLC PDU structure where:</w:t>
      </w:r>
    </w:p>
    <w:p w:rsidR="00D51AC6" w:rsidRPr="00F12FC5" w:rsidRDefault="00D51AC6" w:rsidP="00E10AA0">
      <w:pPr>
        <w:pStyle w:val="B1"/>
      </w:pPr>
      <w:r w:rsidRPr="00F12FC5">
        <w:t>-</w:t>
      </w:r>
      <w:r w:rsidRPr="00F12FC5">
        <w:tab/>
        <w:t>The PDU sequence number carried by the RLC header is independent of the SDU sequence number (i.e. PDCP sequence number);</w:t>
      </w:r>
    </w:p>
    <w:p w:rsidR="00D51AC6" w:rsidRPr="00F12FC5" w:rsidRDefault="00D51AC6" w:rsidP="00E10AA0">
      <w:pPr>
        <w:pStyle w:val="B1"/>
      </w:pPr>
      <w:r w:rsidRPr="00F12FC5">
        <w:t>-</w:t>
      </w:r>
      <w:r w:rsidRPr="00F12FC5">
        <w:tab/>
        <w:t>A red dotted line indicates the occurrence of segmentation;</w:t>
      </w:r>
    </w:p>
    <w:p w:rsidR="00D51AC6" w:rsidRPr="00F12FC5" w:rsidRDefault="00D51AC6" w:rsidP="00E10AA0">
      <w:pPr>
        <w:pStyle w:val="B1"/>
      </w:pPr>
      <w:r w:rsidRPr="00F12FC5">
        <w:t>-</w:t>
      </w:r>
      <w:r w:rsidRPr="00F12FC5">
        <w:tab/>
        <w:t>Because segmentation only occurs when needed and concatenation is done in sequence, the content of an RLC PDU can generally be described by the following relations:</w:t>
      </w:r>
    </w:p>
    <w:p w:rsidR="00D51AC6" w:rsidRPr="00F12FC5" w:rsidRDefault="00D51AC6" w:rsidP="00E10AA0">
      <w:pPr>
        <w:pStyle w:val="B2"/>
        <w:rPr>
          <w:rFonts w:eastAsia="SimSun"/>
          <w:kern w:val="2"/>
          <w:lang w:eastAsia="zh-CN"/>
        </w:rPr>
      </w:pPr>
      <w:r w:rsidRPr="00F12FC5">
        <w:rPr>
          <w:rFonts w:eastAsia="SimSun"/>
          <w:kern w:val="2"/>
          <w:lang w:eastAsia="zh-CN"/>
        </w:rPr>
        <w:t>-</w:t>
      </w:r>
      <w:r w:rsidRPr="00F12FC5">
        <w:rPr>
          <w:rFonts w:eastAsia="SimSun"/>
          <w:kern w:val="2"/>
          <w:lang w:eastAsia="zh-CN"/>
        </w:rPr>
        <w:tab/>
        <w:t>{0; 1} last segment of SDU</w:t>
      </w:r>
      <w:r w:rsidRPr="00F12FC5">
        <w:rPr>
          <w:rFonts w:eastAsia="SimSun"/>
          <w:kern w:val="2"/>
          <w:vertAlign w:val="subscript"/>
          <w:lang w:eastAsia="zh-CN"/>
        </w:rPr>
        <w:t>i</w:t>
      </w:r>
      <w:r w:rsidRPr="00F12FC5">
        <w:rPr>
          <w:rFonts w:eastAsia="SimSun"/>
          <w:kern w:val="2"/>
          <w:lang w:eastAsia="zh-CN"/>
        </w:rPr>
        <w:t xml:space="preserve"> + [0; n] complete SDUs + {0; 1} first segment of SDU</w:t>
      </w:r>
      <w:r w:rsidRPr="00F12FC5">
        <w:rPr>
          <w:rFonts w:eastAsia="SimSun"/>
          <w:kern w:val="2"/>
          <w:vertAlign w:val="subscript"/>
          <w:lang w:eastAsia="zh-CN"/>
        </w:rPr>
        <w:t>i+n+1</w:t>
      </w:r>
      <w:r w:rsidRPr="00F12FC5">
        <w:rPr>
          <w:rFonts w:eastAsia="SimSun"/>
          <w:kern w:val="2"/>
          <w:lang w:eastAsia="zh-CN"/>
        </w:rPr>
        <w:t xml:space="preserve"> ; or</w:t>
      </w:r>
    </w:p>
    <w:p w:rsidR="0004422D" w:rsidRPr="00F12FC5" w:rsidRDefault="00D51AC6" w:rsidP="0004422D">
      <w:pPr>
        <w:pStyle w:val="B2"/>
        <w:rPr>
          <w:rFonts w:eastAsia="SimSun"/>
          <w:kern w:val="2"/>
          <w:lang w:eastAsia="zh-CN"/>
        </w:rPr>
      </w:pPr>
      <w:r w:rsidRPr="00F12FC5">
        <w:rPr>
          <w:rFonts w:eastAsia="SimSun"/>
          <w:kern w:val="2"/>
          <w:lang w:eastAsia="zh-CN"/>
        </w:rPr>
        <w:t>-</w:t>
      </w:r>
      <w:r w:rsidRPr="00F12FC5">
        <w:rPr>
          <w:rFonts w:eastAsia="SimSun"/>
          <w:kern w:val="2"/>
          <w:lang w:eastAsia="zh-CN"/>
        </w:rPr>
        <w:tab/>
        <w:t>1 segment of SDU</w:t>
      </w:r>
      <w:r w:rsidRPr="00F12FC5">
        <w:rPr>
          <w:rFonts w:eastAsia="SimSun"/>
          <w:kern w:val="2"/>
          <w:vertAlign w:val="subscript"/>
          <w:lang w:eastAsia="zh-CN"/>
        </w:rPr>
        <w:t>i</w:t>
      </w:r>
      <w:r w:rsidRPr="00F12FC5">
        <w:rPr>
          <w:rFonts w:eastAsia="SimSun"/>
          <w:kern w:val="2"/>
          <w:lang w:eastAsia="zh-CN"/>
        </w:rPr>
        <w:t>.</w:t>
      </w:r>
    </w:p>
    <w:p w:rsidR="00594232" w:rsidRPr="00F12FC5" w:rsidRDefault="00594232" w:rsidP="00E10AA0">
      <w:pPr>
        <w:pStyle w:val="TH"/>
      </w:pPr>
      <w:r w:rsidRPr="00F12FC5">
        <w:object w:dxaOrig="7284" w:dyaOrig="2758">
          <v:shape id="_x0000_i1073" type="#_x0000_t75" style="width:364.5pt;height:138pt" o:ole="">
            <v:imagedata r:id="rId104" o:title=""/>
          </v:shape>
          <o:OLEObject Type="Embed" ProgID="Visio.Drawing.11" ShapeID="_x0000_i1073" DrawAspect="Content" ObjectID="_1662987013" r:id="rId105"/>
        </w:object>
      </w:r>
    </w:p>
    <w:p w:rsidR="00D51AC6" w:rsidRPr="00F12FC5" w:rsidRDefault="00D51AC6" w:rsidP="00D52322">
      <w:pPr>
        <w:pStyle w:val="TF"/>
        <w:rPr>
          <w:lang w:eastAsia="zh-CN"/>
        </w:rPr>
      </w:pPr>
      <w:r w:rsidRPr="00F12FC5">
        <w:t>Figure</w:t>
      </w:r>
      <w:r w:rsidRPr="00F12FC5">
        <w:rPr>
          <w:lang w:eastAsia="zh-CN"/>
        </w:rPr>
        <w:t xml:space="preserve"> 6.2.2</w:t>
      </w:r>
      <w:r w:rsidR="00924CAF" w:rsidRPr="00F12FC5">
        <w:rPr>
          <w:lang w:eastAsia="zh-CN"/>
        </w:rPr>
        <w:t>-1</w:t>
      </w:r>
      <w:r w:rsidRPr="00F12FC5">
        <w:rPr>
          <w:lang w:eastAsia="zh-CN"/>
        </w:rPr>
        <w:t>: RLC PDU Structure</w:t>
      </w:r>
    </w:p>
    <w:p w:rsidR="00D51AC6" w:rsidRPr="00F12FC5" w:rsidRDefault="00D51AC6" w:rsidP="009C26DC">
      <w:pPr>
        <w:pStyle w:val="Heading2"/>
      </w:pPr>
      <w:bookmarkStart w:id="609" w:name="_Toc20402759"/>
      <w:bookmarkStart w:id="610" w:name="_Toc29344398"/>
      <w:bookmarkStart w:id="611" w:name="_Toc37461824"/>
      <w:bookmarkStart w:id="612" w:name="_Toc46506695"/>
      <w:r w:rsidRPr="00F12FC5">
        <w:lastRenderedPageBreak/>
        <w:t>6.3</w:t>
      </w:r>
      <w:r w:rsidRPr="00F12FC5">
        <w:tab/>
        <w:t>PDCP Sublayer</w:t>
      </w:r>
      <w:bookmarkEnd w:id="609"/>
      <w:bookmarkEnd w:id="610"/>
      <w:bookmarkEnd w:id="611"/>
      <w:bookmarkEnd w:id="612"/>
    </w:p>
    <w:p w:rsidR="00D82DB5" w:rsidRPr="00F12FC5" w:rsidRDefault="00D82DB5" w:rsidP="00D82DB5">
      <w:pPr>
        <w:pStyle w:val="Heading3"/>
      </w:pPr>
      <w:bookmarkStart w:id="613" w:name="_Toc20402760"/>
      <w:bookmarkStart w:id="614" w:name="_Toc29344399"/>
      <w:bookmarkStart w:id="615" w:name="_Toc37461825"/>
      <w:bookmarkStart w:id="616" w:name="_Toc46506696"/>
      <w:r w:rsidRPr="00F12FC5">
        <w:t>6.3.0</w:t>
      </w:r>
      <w:r w:rsidRPr="00F12FC5">
        <w:tab/>
        <w:t>General</w:t>
      </w:r>
      <w:bookmarkEnd w:id="613"/>
      <w:bookmarkEnd w:id="614"/>
      <w:bookmarkEnd w:id="615"/>
      <w:bookmarkEnd w:id="616"/>
    </w:p>
    <w:p w:rsidR="00D51AC6" w:rsidRPr="00F12FC5" w:rsidRDefault="00D51AC6" w:rsidP="00E10AA0">
      <w:r w:rsidRPr="00F12FC5">
        <w:t xml:space="preserve">This </w:t>
      </w:r>
      <w:r w:rsidR="00240D6D" w:rsidRPr="00F12FC5">
        <w:t>clause</w:t>
      </w:r>
      <w:r w:rsidRPr="00F12FC5">
        <w:t xml:space="preserve"> provides an overview on services, functions and PDU structure provided by the PDCP sublayer.</w:t>
      </w:r>
    </w:p>
    <w:p w:rsidR="00D51AC6" w:rsidRPr="00F12FC5" w:rsidRDefault="00D51AC6" w:rsidP="009C26DC">
      <w:pPr>
        <w:pStyle w:val="Heading3"/>
      </w:pPr>
      <w:bookmarkStart w:id="617" w:name="_Toc20402761"/>
      <w:bookmarkStart w:id="618" w:name="_Toc29344400"/>
      <w:bookmarkStart w:id="619" w:name="_Toc37461826"/>
      <w:bookmarkStart w:id="620" w:name="_Toc46506697"/>
      <w:r w:rsidRPr="00F12FC5">
        <w:t>6.3.1</w:t>
      </w:r>
      <w:r w:rsidRPr="00F12FC5">
        <w:tab/>
        <w:t>Services and Functions</w:t>
      </w:r>
      <w:bookmarkEnd w:id="617"/>
      <w:bookmarkEnd w:id="618"/>
      <w:bookmarkEnd w:id="619"/>
      <w:bookmarkEnd w:id="620"/>
    </w:p>
    <w:p w:rsidR="00D51AC6" w:rsidRPr="00F12FC5" w:rsidRDefault="002031DB" w:rsidP="00E10AA0">
      <w:r w:rsidRPr="00F12FC5">
        <w:rPr>
          <w:rFonts w:eastAsia="SimSun"/>
          <w:lang w:eastAsia="zh-CN"/>
        </w:rPr>
        <w:t>Except for NB-IoT, t</w:t>
      </w:r>
      <w:r w:rsidR="00D51AC6" w:rsidRPr="00F12FC5">
        <w:t>he main services and functions of the PDCP sublayer for the user plane include:</w:t>
      </w:r>
    </w:p>
    <w:p w:rsidR="00D51AC6" w:rsidRPr="00F12FC5" w:rsidRDefault="00D51AC6" w:rsidP="00E10AA0">
      <w:pPr>
        <w:pStyle w:val="B1"/>
      </w:pPr>
      <w:r w:rsidRPr="00F12FC5">
        <w:t>-</w:t>
      </w:r>
      <w:r w:rsidRPr="00F12FC5">
        <w:tab/>
        <w:t>Header compression and decompression: ROHC only;</w:t>
      </w:r>
    </w:p>
    <w:p w:rsidR="00323823" w:rsidRPr="00F12FC5" w:rsidRDefault="00323823" w:rsidP="00E10AA0">
      <w:pPr>
        <w:pStyle w:val="B1"/>
      </w:pPr>
      <w:r w:rsidRPr="00F12FC5">
        <w:t>-</w:t>
      </w:r>
      <w:r w:rsidRPr="00F12FC5">
        <w:tab/>
        <w:t>Compression and decompression of uplink PDCP SDUs: DEFLATE based UDC only;</w:t>
      </w:r>
    </w:p>
    <w:p w:rsidR="00D51AC6" w:rsidRPr="00F12FC5" w:rsidRDefault="00D51AC6" w:rsidP="00E10AA0">
      <w:pPr>
        <w:pStyle w:val="B1"/>
      </w:pPr>
      <w:r w:rsidRPr="00F12FC5">
        <w:t>-</w:t>
      </w:r>
      <w:r w:rsidRPr="00F12FC5">
        <w:tab/>
        <w:t>Transfer of user data;</w:t>
      </w:r>
    </w:p>
    <w:p w:rsidR="00392536" w:rsidRPr="00F12FC5" w:rsidRDefault="00D51AC6" w:rsidP="00E10AA0">
      <w:pPr>
        <w:pStyle w:val="B1"/>
      </w:pPr>
      <w:r w:rsidRPr="00F12FC5">
        <w:t>-</w:t>
      </w:r>
      <w:r w:rsidRPr="00F12FC5">
        <w:tab/>
        <w:t xml:space="preserve">In-sequence delivery of upper layer PDUs at </w:t>
      </w:r>
      <w:r w:rsidR="000F0C2C" w:rsidRPr="00F12FC5">
        <w:rPr>
          <w:lang w:eastAsia="zh-CN"/>
        </w:rPr>
        <w:t>PDCP re-establishment procedure</w:t>
      </w:r>
      <w:r w:rsidR="00510851" w:rsidRPr="00F12FC5">
        <w:t xml:space="preserve"> </w:t>
      </w:r>
      <w:r w:rsidRPr="00F12FC5">
        <w:t>for RLC AM;</w:t>
      </w:r>
    </w:p>
    <w:p w:rsidR="00D51AC6" w:rsidRPr="00F12FC5" w:rsidRDefault="00392536" w:rsidP="00E10AA0">
      <w:pPr>
        <w:pStyle w:val="B1"/>
      </w:pPr>
      <w:r w:rsidRPr="00F12FC5">
        <w:t>-</w:t>
      </w:r>
      <w:r w:rsidRPr="00F12FC5">
        <w:tab/>
        <w:t>For split bearers in DC</w:t>
      </w:r>
      <w:r w:rsidR="002315AE" w:rsidRPr="00F12FC5">
        <w:rPr>
          <w:lang w:eastAsia="zh-TW"/>
        </w:rPr>
        <w:t xml:space="preserve"> </w:t>
      </w:r>
      <w:r w:rsidR="002911EF" w:rsidRPr="00F12FC5">
        <w:rPr>
          <w:lang w:eastAsia="zh-TW"/>
        </w:rPr>
        <w:t xml:space="preserve">(only support for RLC AM) </w:t>
      </w:r>
      <w:r w:rsidR="002315AE" w:rsidRPr="00F12FC5">
        <w:rPr>
          <w:lang w:eastAsia="zh-TW"/>
        </w:rPr>
        <w:t>and LWA bearers</w:t>
      </w:r>
      <w:r w:rsidRPr="00F12FC5">
        <w:t xml:space="preserve"> (only support for RLC AM</w:t>
      </w:r>
      <w:r w:rsidR="002911EF" w:rsidRPr="00F12FC5">
        <w:t xml:space="preserve"> and RLC UM</w:t>
      </w:r>
      <w:r w:rsidRPr="00F12FC5">
        <w:t>): PDCP PDU routing for transmission and PDCP PDU reordering for reception;</w:t>
      </w:r>
    </w:p>
    <w:p w:rsidR="00D51AC6" w:rsidRPr="00F12FC5" w:rsidRDefault="00D51AC6" w:rsidP="00E10AA0">
      <w:pPr>
        <w:pStyle w:val="B1"/>
      </w:pPr>
      <w:r w:rsidRPr="00F12FC5">
        <w:t>-</w:t>
      </w:r>
      <w:r w:rsidRPr="00F12FC5">
        <w:tab/>
        <w:t>Duplicate detection of lower layer SDUs</w:t>
      </w:r>
      <w:r w:rsidR="00510851" w:rsidRPr="00F12FC5">
        <w:t xml:space="preserve"> at </w:t>
      </w:r>
      <w:r w:rsidR="000F0C2C" w:rsidRPr="00F12FC5">
        <w:rPr>
          <w:lang w:eastAsia="zh-CN"/>
        </w:rPr>
        <w:t>PDCP re-establishment procedure</w:t>
      </w:r>
      <w:r w:rsidR="00510851" w:rsidRPr="00F12FC5">
        <w:t xml:space="preserve"> for RLC AM</w:t>
      </w:r>
      <w:r w:rsidRPr="00F12FC5">
        <w:t>;</w:t>
      </w:r>
    </w:p>
    <w:p w:rsidR="00D51AC6" w:rsidRPr="00F12FC5" w:rsidRDefault="00D51AC6" w:rsidP="00E10AA0">
      <w:pPr>
        <w:pStyle w:val="B1"/>
      </w:pPr>
      <w:r w:rsidRPr="00F12FC5">
        <w:t>-</w:t>
      </w:r>
      <w:r w:rsidRPr="00F12FC5">
        <w:tab/>
        <w:t>Retransmission of PDCP SDUs at handover</w:t>
      </w:r>
      <w:r w:rsidR="00B92132" w:rsidRPr="00F12FC5">
        <w:t xml:space="preserve"> and, for split bearers in DC</w:t>
      </w:r>
      <w:r w:rsidR="00860D7D" w:rsidRPr="00F12FC5">
        <w:t xml:space="preserve"> and LWA</w:t>
      </w:r>
      <w:r w:rsidR="00B92132" w:rsidRPr="00F12FC5">
        <w:t>, of PDCP PDUs at PDCP data-recovery procedure,</w:t>
      </w:r>
      <w:r w:rsidR="00510851" w:rsidRPr="00F12FC5">
        <w:t xml:space="preserve"> for RLC AM</w:t>
      </w:r>
      <w:r w:rsidRPr="00F12FC5">
        <w:t>;</w:t>
      </w:r>
    </w:p>
    <w:p w:rsidR="00D51AC6" w:rsidRPr="00F12FC5" w:rsidRDefault="00B07DCB" w:rsidP="00E10AA0">
      <w:pPr>
        <w:pStyle w:val="B1"/>
      </w:pPr>
      <w:r w:rsidRPr="00F12FC5">
        <w:t>-</w:t>
      </w:r>
      <w:r w:rsidRPr="00F12FC5">
        <w:tab/>
      </w:r>
      <w:r w:rsidR="00D51AC6" w:rsidRPr="00F12FC5">
        <w:t>Ciphering</w:t>
      </w:r>
      <w:r w:rsidR="000F0C2C" w:rsidRPr="00F12FC5">
        <w:rPr>
          <w:lang w:eastAsia="zh-CN"/>
        </w:rPr>
        <w:t xml:space="preserve"> and deciphering</w:t>
      </w:r>
      <w:r w:rsidR="00D51AC6" w:rsidRPr="00F12FC5">
        <w:t>;</w:t>
      </w:r>
    </w:p>
    <w:p w:rsidR="0060133E" w:rsidRPr="00F12FC5" w:rsidRDefault="00D51AC6" w:rsidP="0060133E">
      <w:pPr>
        <w:pStyle w:val="B1"/>
      </w:pPr>
      <w:r w:rsidRPr="00F12FC5">
        <w:t>-</w:t>
      </w:r>
      <w:r w:rsidRPr="00F12FC5">
        <w:tab/>
        <w:t>Timer-based SDU discard in uplink</w:t>
      </w:r>
      <w:r w:rsidR="0060133E" w:rsidRPr="00F12FC5">
        <w:t>;</w:t>
      </w:r>
    </w:p>
    <w:p w:rsidR="0060133E" w:rsidRPr="00F12FC5" w:rsidRDefault="0060133E" w:rsidP="0060133E">
      <w:pPr>
        <w:pStyle w:val="B1"/>
      </w:pPr>
      <w:r w:rsidRPr="00F12FC5">
        <w:t>-</w:t>
      </w:r>
      <w:r w:rsidRPr="00F12FC5">
        <w:tab/>
        <w:t>Duplication of PDCP PDUs;</w:t>
      </w:r>
    </w:p>
    <w:p w:rsidR="002031DB" w:rsidRPr="00F12FC5" w:rsidRDefault="0060133E" w:rsidP="0060133E">
      <w:pPr>
        <w:pStyle w:val="B1"/>
      </w:pPr>
      <w:r w:rsidRPr="00F12FC5">
        <w:t>-</w:t>
      </w:r>
      <w:r w:rsidRPr="00F12FC5">
        <w:tab/>
        <w:t>For PDCP duplication, reordering and duplicate detection at the receiver</w:t>
      </w:r>
      <w:r w:rsidR="00E51A92" w:rsidRPr="00F12FC5">
        <w:t>.</w:t>
      </w:r>
    </w:p>
    <w:p w:rsidR="002031DB" w:rsidRPr="00F12FC5" w:rsidRDefault="002031DB" w:rsidP="002031DB">
      <w:pPr>
        <w:rPr>
          <w:rFonts w:eastAsia="SimSun"/>
          <w:lang w:eastAsia="zh-CN"/>
        </w:rPr>
      </w:pPr>
      <w:r w:rsidRPr="00F12FC5">
        <w:t>For NB-IoT</w:t>
      </w:r>
      <w:r w:rsidRPr="00F12FC5">
        <w:rPr>
          <w:rFonts w:eastAsia="SimSun"/>
          <w:lang w:eastAsia="zh-CN"/>
        </w:rPr>
        <w:t xml:space="preserve"> UE when AS security is activated,</w:t>
      </w:r>
      <w:r w:rsidRPr="00F12FC5">
        <w:t xml:space="preserve"> </w:t>
      </w:r>
      <w:r w:rsidRPr="00F12FC5">
        <w:rPr>
          <w:rFonts w:eastAsia="SimSun"/>
          <w:lang w:eastAsia="zh-CN"/>
        </w:rPr>
        <w:t>t</w:t>
      </w:r>
      <w:r w:rsidRPr="00F12FC5">
        <w:t>he main services and functions of the PDCP sublayer for the user plane include</w:t>
      </w:r>
      <w:r w:rsidRPr="00F12FC5">
        <w:rPr>
          <w:rFonts w:eastAsia="SimSun"/>
          <w:lang w:eastAsia="zh-CN"/>
        </w:rPr>
        <w:t>:</w:t>
      </w:r>
    </w:p>
    <w:p w:rsidR="002031DB" w:rsidRPr="00F12FC5" w:rsidRDefault="002031DB" w:rsidP="002031DB">
      <w:pPr>
        <w:pStyle w:val="B1"/>
      </w:pPr>
      <w:r w:rsidRPr="00F12FC5">
        <w:rPr>
          <w:rFonts w:eastAsia="SimSun"/>
          <w:lang w:eastAsia="zh-CN"/>
        </w:rPr>
        <w:t>-</w:t>
      </w:r>
      <w:r w:rsidRPr="00F12FC5">
        <w:rPr>
          <w:rFonts w:eastAsia="SimSun"/>
          <w:lang w:eastAsia="zh-CN"/>
        </w:rPr>
        <w:tab/>
      </w:r>
      <w:r w:rsidRPr="00F12FC5">
        <w:t>Header compression and decompression: ROHC only;</w:t>
      </w:r>
    </w:p>
    <w:p w:rsidR="002031DB" w:rsidRPr="00F12FC5" w:rsidRDefault="002031DB" w:rsidP="002031DB">
      <w:pPr>
        <w:pStyle w:val="B1"/>
      </w:pPr>
      <w:r w:rsidRPr="00F12FC5">
        <w:t>-</w:t>
      </w:r>
      <w:r w:rsidRPr="00F12FC5">
        <w:tab/>
        <w:t>Transfer of user data;</w:t>
      </w:r>
    </w:p>
    <w:p w:rsidR="002031DB" w:rsidRPr="00F12FC5" w:rsidRDefault="002031DB" w:rsidP="002031DB">
      <w:pPr>
        <w:pStyle w:val="B1"/>
      </w:pPr>
      <w:r w:rsidRPr="00F12FC5">
        <w:t>-</w:t>
      </w:r>
      <w:r w:rsidRPr="00F12FC5">
        <w:tab/>
        <w:t xml:space="preserve">In-sequence delivery of upper layer PDUs at </w:t>
      </w:r>
      <w:r w:rsidRPr="00F12FC5">
        <w:rPr>
          <w:lang w:eastAsia="zh-CN"/>
        </w:rPr>
        <w:t>PDCP re-establishment procedure</w:t>
      </w:r>
      <w:r w:rsidRPr="00F12FC5">
        <w:t xml:space="preserve"> for RLC AM;</w:t>
      </w:r>
    </w:p>
    <w:p w:rsidR="002031DB" w:rsidRPr="00F12FC5" w:rsidRDefault="002031DB" w:rsidP="002031DB">
      <w:pPr>
        <w:pStyle w:val="B1"/>
      </w:pPr>
      <w:r w:rsidRPr="00F12FC5">
        <w:t>-</w:t>
      </w:r>
      <w:r w:rsidRPr="00F12FC5">
        <w:tab/>
        <w:t xml:space="preserve">Duplicate detection of lower layer SDUs at </w:t>
      </w:r>
      <w:r w:rsidRPr="00F12FC5">
        <w:rPr>
          <w:lang w:eastAsia="zh-CN"/>
        </w:rPr>
        <w:t>PDCP re-establishment procedure</w:t>
      </w:r>
      <w:r w:rsidRPr="00F12FC5">
        <w:t xml:space="preserve"> for RLC AM;</w:t>
      </w:r>
    </w:p>
    <w:p w:rsidR="002031DB" w:rsidRPr="00F12FC5" w:rsidRDefault="002031DB" w:rsidP="002031DB">
      <w:pPr>
        <w:pStyle w:val="B1"/>
      </w:pPr>
      <w:r w:rsidRPr="00F12FC5">
        <w:t>-</w:t>
      </w:r>
      <w:r w:rsidRPr="00F12FC5">
        <w:tab/>
        <w:t>Ciphering</w:t>
      </w:r>
      <w:r w:rsidRPr="00F12FC5">
        <w:rPr>
          <w:lang w:eastAsia="zh-CN"/>
        </w:rPr>
        <w:t xml:space="preserve"> and deciphering</w:t>
      </w:r>
      <w:r w:rsidRPr="00F12FC5">
        <w:t>;</w:t>
      </w:r>
    </w:p>
    <w:p w:rsidR="00D51AC6" w:rsidRPr="00F12FC5" w:rsidRDefault="002031DB" w:rsidP="00D52322">
      <w:pPr>
        <w:pStyle w:val="B1"/>
      </w:pPr>
      <w:r w:rsidRPr="00F12FC5">
        <w:t>-</w:t>
      </w:r>
      <w:r w:rsidRPr="00F12FC5">
        <w:tab/>
        <w:t>Timer-based SDU discard in uplink.</w:t>
      </w:r>
    </w:p>
    <w:p w:rsidR="00D51AC6" w:rsidRPr="00F12FC5" w:rsidRDefault="00D51AC6" w:rsidP="00E10AA0">
      <w:pPr>
        <w:pStyle w:val="NO"/>
      </w:pPr>
      <w:r w:rsidRPr="00F12FC5">
        <w:t>NOTE</w:t>
      </w:r>
      <w:r w:rsidR="003D0596" w:rsidRPr="00F12FC5">
        <w:t xml:space="preserve"> 1</w:t>
      </w:r>
      <w:r w:rsidRPr="00F12FC5">
        <w:t>:</w:t>
      </w:r>
      <w:r w:rsidRPr="00F12FC5">
        <w:tab/>
        <w:t xml:space="preserve">When compared to UTRAN, the </w:t>
      </w:r>
      <w:r w:rsidRPr="00F12FC5">
        <w:rPr>
          <w:i/>
        </w:rPr>
        <w:t>lossless DL RLC PDU size change</w:t>
      </w:r>
      <w:r w:rsidRPr="00F12FC5">
        <w:t xml:space="preserve"> is not required.</w:t>
      </w:r>
    </w:p>
    <w:p w:rsidR="00D51AC6" w:rsidRPr="00F12FC5" w:rsidRDefault="00D51AC6" w:rsidP="00E10AA0">
      <w:r w:rsidRPr="00F12FC5">
        <w:t>The main services and functions of the PDCP for the control plane include:</w:t>
      </w:r>
    </w:p>
    <w:p w:rsidR="00D51AC6" w:rsidRPr="00F12FC5" w:rsidRDefault="00D51AC6" w:rsidP="00E10AA0">
      <w:pPr>
        <w:pStyle w:val="B1"/>
      </w:pPr>
      <w:r w:rsidRPr="00F12FC5">
        <w:t>-</w:t>
      </w:r>
      <w:r w:rsidRPr="00F12FC5">
        <w:tab/>
        <w:t>Ciphering and Integrity Protection;</w:t>
      </w:r>
    </w:p>
    <w:p w:rsidR="00D51AC6" w:rsidRPr="00F12FC5" w:rsidRDefault="00D51AC6" w:rsidP="00E10AA0">
      <w:pPr>
        <w:pStyle w:val="B1"/>
      </w:pPr>
      <w:r w:rsidRPr="00F12FC5">
        <w:t>-</w:t>
      </w:r>
      <w:r w:rsidRPr="00F12FC5">
        <w:tab/>
        <w:t>Transfer of control plane data.</w:t>
      </w:r>
    </w:p>
    <w:p w:rsidR="0060133E" w:rsidRPr="00F12FC5" w:rsidRDefault="0060133E" w:rsidP="0060133E">
      <w:r w:rsidRPr="00F12FC5">
        <w:t>Except for NB-IoT, the main services and functions of the PDCP sublayer for the control plane also include:</w:t>
      </w:r>
    </w:p>
    <w:p w:rsidR="0060133E" w:rsidRPr="00F12FC5" w:rsidRDefault="0060133E" w:rsidP="0060133E">
      <w:pPr>
        <w:pStyle w:val="B1"/>
      </w:pPr>
      <w:r w:rsidRPr="00F12FC5">
        <w:t>-</w:t>
      </w:r>
      <w:r w:rsidRPr="00F12FC5">
        <w:tab/>
        <w:t>Duplication of PDCP PDUs;</w:t>
      </w:r>
    </w:p>
    <w:p w:rsidR="0060133E" w:rsidRPr="00F12FC5" w:rsidRDefault="0060133E" w:rsidP="0060133E">
      <w:pPr>
        <w:pStyle w:val="B1"/>
      </w:pPr>
      <w:r w:rsidRPr="00F12FC5">
        <w:t>-</w:t>
      </w:r>
      <w:r w:rsidRPr="00F12FC5">
        <w:tab/>
        <w:t>For PDCP duplication, reordering and duplicate detection at the receiver.</w:t>
      </w:r>
    </w:p>
    <w:p w:rsidR="002031DB" w:rsidRPr="00F12FC5" w:rsidRDefault="002031DB" w:rsidP="002031DB">
      <w:pPr>
        <w:pStyle w:val="NO"/>
      </w:pPr>
      <w:r w:rsidRPr="00F12FC5">
        <w:t>NOTE</w:t>
      </w:r>
      <w:r w:rsidR="003D0596" w:rsidRPr="00F12FC5">
        <w:t xml:space="preserve"> 2</w:t>
      </w:r>
      <w:r w:rsidRPr="00F12FC5">
        <w:t>:</w:t>
      </w:r>
      <w:r w:rsidRPr="00F12FC5">
        <w:tab/>
        <w:t xml:space="preserve">For a NB-IoT UE that </w:t>
      </w:r>
      <w:r w:rsidR="007B20B9" w:rsidRPr="00F12FC5">
        <w:rPr>
          <w:rFonts w:eastAsia="SimSun"/>
          <w:lang w:eastAsia="zh-CN"/>
        </w:rPr>
        <w:t>only</w:t>
      </w:r>
      <w:r w:rsidR="007B20B9" w:rsidRPr="00F12FC5">
        <w:t xml:space="preserve"> </w:t>
      </w:r>
      <w:r w:rsidRPr="00F12FC5">
        <w:t>supports Control Plane CIoT EPS optimization</w:t>
      </w:r>
      <w:r w:rsidR="00A45B08" w:rsidRPr="00F12FC5">
        <w:t>, as defined in TS 24.301</w:t>
      </w:r>
      <w:r w:rsidR="00A45B08" w:rsidRPr="00F12FC5">
        <w:rPr>
          <w:rFonts w:eastAsia="SimSun"/>
          <w:lang w:eastAsia="zh-CN"/>
        </w:rPr>
        <w:t xml:space="preserve"> </w:t>
      </w:r>
      <w:r w:rsidRPr="00F12FC5">
        <w:t xml:space="preserve">[20], PDCP is bypassed. For a NB-IoT UE that supports Control Plane CIoT EPS optimization and </w:t>
      </w:r>
      <w:r w:rsidR="006E489C" w:rsidRPr="00F12FC5">
        <w:t xml:space="preserve">S1-U data transfer or </w:t>
      </w:r>
      <w:r w:rsidRPr="00F12FC5">
        <w:t>User Plane CIoT EPS optimization</w:t>
      </w:r>
      <w:r w:rsidR="00A45B08" w:rsidRPr="00F12FC5">
        <w:t>,</w:t>
      </w:r>
      <w:r w:rsidRPr="00F12FC5">
        <w:t xml:space="preserve"> </w:t>
      </w:r>
      <w:r w:rsidR="00A45B08" w:rsidRPr="00F12FC5">
        <w:t>as defined in TS 24.301</w:t>
      </w:r>
      <w:r w:rsidR="00A45B08" w:rsidRPr="00F12FC5">
        <w:rPr>
          <w:rFonts w:eastAsia="SimSun"/>
          <w:lang w:eastAsia="zh-CN"/>
        </w:rPr>
        <w:t xml:space="preserve"> </w:t>
      </w:r>
      <w:r w:rsidRPr="00F12FC5">
        <w:t>[20], PDCP is not used until AS security is activated.</w:t>
      </w:r>
    </w:p>
    <w:p w:rsidR="00D51AC6" w:rsidRPr="00F12FC5" w:rsidRDefault="00D51AC6" w:rsidP="009C26DC">
      <w:pPr>
        <w:pStyle w:val="Heading3"/>
      </w:pPr>
      <w:bookmarkStart w:id="621" w:name="_Toc20402762"/>
      <w:bookmarkStart w:id="622" w:name="_Toc29344401"/>
      <w:bookmarkStart w:id="623" w:name="_Toc37461827"/>
      <w:bookmarkStart w:id="624" w:name="_Toc46506698"/>
      <w:r w:rsidRPr="00F12FC5">
        <w:lastRenderedPageBreak/>
        <w:t>6.3.2</w:t>
      </w:r>
      <w:r w:rsidRPr="00F12FC5">
        <w:tab/>
        <w:t>PDU Structure</w:t>
      </w:r>
      <w:bookmarkEnd w:id="621"/>
      <w:bookmarkEnd w:id="622"/>
      <w:bookmarkEnd w:id="623"/>
      <w:bookmarkEnd w:id="624"/>
    </w:p>
    <w:p w:rsidR="00D51AC6" w:rsidRPr="00F12FC5" w:rsidRDefault="00D51AC6" w:rsidP="00E10AA0">
      <w:pPr>
        <w:rPr>
          <w:rFonts w:eastAsia="SimSun"/>
          <w:kern w:val="2"/>
          <w:lang w:eastAsia="zh-CN"/>
        </w:rPr>
      </w:pPr>
      <w:r w:rsidRPr="00F12FC5">
        <w:rPr>
          <w:rFonts w:eastAsia="SimSun"/>
          <w:kern w:val="2"/>
          <w:lang w:eastAsia="zh-CN"/>
        </w:rPr>
        <w:t>Figure 6.3.2</w:t>
      </w:r>
      <w:r w:rsidR="00924CAF" w:rsidRPr="00F12FC5">
        <w:rPr>
          <w:rFonts w:eastAsia="SimSun"/>
          <w:kern w:val="2"/>
          <w:lang w:eastAsia="zh-CN"/>
        </w:rPr>
        <w:t>-1</w:t>
      </w:r>
      <w:r w:rsidRPr="00F12FC5">
        <w:rPr>
          <w:rFonts w:eastAsia="SimSun"/>
          <w:kern w:val="2"/>
          <w:lang w:eastAsia="zh-CN"/>
        </w:rPr>
        <w:t xml:space="preserve"> below depicts the PDCP PDU structure </w:t>
      </w:r>
      <w:r w:rsidR="00521A3F" w:rsidRPr="00F12FC5">
        <w:rPr>
          <w:rFonts w:eastAsia="SimSun"/>
          <w:kern w:val="2"/>
          <w:lang w:eastAsia="zh-CN"/>
        </w:rPr>
        <w:t xml:space="preserve">for user plane data, </w:t>
      </w:r>
      <w:r w:rsidRPr="00F12FC5">
        <w:rPr>
          <w:rFonts w:eastAsia="SimSun"/>
          <w:kern w:val="2"/>
          <w:lang w:eastAsia="zh-CN"/>
        </w:rPr>
        <w:t>where:</w:t>
      </w:r>
    </w:p>
    <w:p w:rsidR="00D51AC6" w:rsidRPr="00F12FC5" w:rsidRDefault="00D51AC6" w:rsidP="00E10AA0">
      <w:pPr>
        <w:pStyle w:val="B1"/>
      </w:pPr>
      <w:r w:rsidRPr="00F12FC5">
        <w:t>-</w:t>
      </w:r>
      <w:r w:rsidRPr="00F12FC5">
        <w:tab/>
        <w:t>PDCP PDU and PDCP header are octet-aligned;</w:t>
      </w:r>
    </w:p>
    <w:p w:rsidR="00D51AC6" w:rsidRPr="00F12FC5" w:rsidRDefault="00D51AC6" w:rsidP="00E10AA0">
      <w:pPr>
        <w:pStyle w:val="B1"/>
      </w:pPr>
      <w:r w:rsidRPr="00F12FC5">
        <w:t>-</w:t>
      </w:r>
      <w:r w:rsidRPr="00F12FC5">
        <w:tab/>
        <w:t xml:space="preserve">PDCP header can be either 1 </w:t>
      </w:r>
      <w:r w:rsidR="008A4F18" w:rsidRPr="00F12FC5">
        <w:t>,</w:t>
      </w:r>
      <w:r w:rsidRPr="00F12FC5">
        <w:t xml:space="preserve"> 2 </w:t>
      </w:r>
      <w:r w:rsidR="008A4F18" w:rsidRPr="00F12FC5">
        <w:t xml:space="preserve">or 5 </w:t>
      </w:r>
      <w:r w:rsidRPr="00F12FC5">
        <w:t>bytes long.</w:t>
      </w:r>
    </w:p>
    <w:p w:rsidR="00D51AC6" w:rsidRPr="00F12FC5" w:rsidRDefault="00D51AC6" w:rsidP="00E10AA0">
      <w:pPr>
        <w:pStyle w:val="TH"/>
      </w:pPr>
      <w:r w:rsidRPr="00F12FC5">
        <w:object w:dxaOrig="4403" w:dyaOrig="1048">
          <v:shape id="_x0000_i1074" type="#_x0000_t75" style="width:220.5pt;height:52.5pt" o:ole="">
            <v:imagedata r:id="rId106" o:title=""/>
          </v:shape>
          <o:OLEObject Type="Embed" ProgID="Visio.Drawing.11" ShapeID="_x0000_i1074" DrawAspect="Content" ObjectID="_1662987014" r:id="rId107"/>
        </w:object>
      </w:r>
    </w:p>
    <w:p w:rsidR="00D51AC6" w:rsidRPr="00F12FC5" w:rsidRDefault="00D51AC6" w:rsidP="00D52322">
      <w:pPr>
        <w:pStyle w:val="TF"/>
        <w:rPr>
          <w:lang w:eastAsia="zh-CN"/>
        </w:rPr>
      </w:pPr>
      <w:r w:rsidRPr="00F12FC5">
        <w:rPr>
          <w:lang w:eastAsia="zh-CN"/>
        </w:rPr>
        <w:t>Figure 6.3.2</w:t>
      </w:r>
      <w:r w:rsidR="00924CAF" w:rsidRPr="00F12FC5">
        <w:rPr>
          <w:lang w:eastAsia="zh-CN"/>
        </w:rPr>
        <w:t>-1</w:t>
      </w:r>
      <w:r w:rsidRPr="00F12FC5">
        <w:rPr>
          <w:lang w:eastAsia="zh-CN"/>
        </w:rPr>
        <w:t>: PDCP PDU Structure</w:t>
      </w:r>
    </w:p>
    <w:p w:rsidR="00521A3F" w:rsidRPr="00F12FC5" w:rsidRDefault="00521A3F" w:rsidP="00E10AA0">
      <w:pPr>
        <w:rPr>
          <w:rFonts w:eastAsia="SimSun"/>
          <w:kern w:val="2"/>
          <w:lang w:eastAsia="zh-CN"/>
        </w:rPr>
      </w:pPr>
      <w:r w:rsidRPr="00F12FC5">
        <w:rPr>
          <w:rFonts w:eastAsia="SimSun"/>
          <w:kern w:val="2"/>
          <w:lang w:eastAsia="zh-CN"/>
        </w:rPr>
        <w:t xml:space="preserve">The structures for control PDCP PDUs and for control plane PDCP data PDUs are specified in </w:t>
      </w:r>
      <w:r w:rsidR="00436286" w:rsidRPr="00F12FC5">
        <w:t xml:space="preserve">TS 36.323 </w:t>
      </w:r>
      <w:r w:rsidRPr="00F12FC5">
        <w:rPr>
          <w:rFonts w:eastAsia="SimSun"/>
          <w:kern w:val="2"/>
          <w:lang w:eastAsia="zh-CN"/>
        </w:rPr>
        <w:t>[15].</w:t>
      </w:r>
    </w:p>
    <w:p w:rsidR="00D51AC6" w:rsidRPr="00F12FC5" w:rsidRDefault="00D51AC6" w:rsidP="009C26DC">
      <w:pPr>
        <w:pStyle w:val="Heading2"/>
      </w:pPr>
      <w:bookmarkStart w:id="625" w:name="_Toc20402763"/>
      <w:bookmarkStart w:id="626" w:name="_Toc29344402"/>
      <w:bookmarkStart w:id="627" w:name="_Toc37461828"/>
      <w:bookmarkStart w:id="628" w:name="_Toc46506699"/>
      <w:r w:rsidRPr="00F12FC5">
        <w:t>6.4</w:t>
      </w:r>
      <w:r w:rsidRPr="00F12FC5">
        <w:tab/>
      </w:r>
      <w:r w:rsidR="003A32F4" w:rsidRPr="00F12FC5">
        <w:t>Carrier Aggregation</w:t>
      </w:r>
      <w:bookmarkEnd w:id="625"/>
      <w:bookmarkEnd w:id="626"/>
      <w:bookmarkEnd w:id="627"/>
      <w:bookmarkEnd w:id="628"/>
    </w:p>
    <w:p w:rsidR="003A32F4" w:rsidRPr="00F12FC5" w:rsidRDefault="003A32F4" w:rsidP="00E10AA0">
      <w:r w:rsidRPr="00F12FC5">
        <w:t>In case of CA, the multi-carrier nature of the physical layer is only exposed to the MAC layer for which one HARQ entity is required per serving cell;</w:t>
      </w:r>
    </w:p>
    <w:p w:rsidR="00AC33FC" w:rsidRPr="00F12FC5" w:rsidRDefault="003A32F4" w:rsidP="00AC33FC">
      <w:pPr>
        <w:pStyle w:val="B1"/>
        <w:rPr>
          <w:lang w:eastAsia="zh-CN"/>
        </w:rPr>
      </w:pPr>
      <w:r w:rsidRPr="00F12FC5">
        <w:t>-</w:t>
      </w:r>
      <w:r w:rsidRPr="00F12FC5">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F12FC5">
        <w:rPr>
          <w:lang w:eastAsia="zh-CN"/>
        </w:rPr>
        <w:t>;</w:t>
      </w:r>
    </w:p>
    <w:p w:rsidR="003A32F4" w:rsidRPr="00F12FC5" w:rsidRDefault="00AC33FC" w:rsidP="00AC33FC">
      <w:pPr>
        <w:pStyle w:val="B1"/>
      </w:pPr>
      <w:r w:rsidRPr="00F12FC5">
        <w:rPr>
          <w:lang w:eastAsia="zh-CN"/>
        </w:rPr>
        <w:t>-</w:t>
      </w:r>
      <w:r w:rsidRPr="00F12FC5">
        <w:rPr>
          <w:lang w:eastAsia="zh-CN"/>
        </w:rPr>
        <w:tab/>
        <w:t>HARQ operation is asynchronous for Licensed-Assisted Access (LAA) SCells.</w:t>
      </w:r>
    </w:p>
    <w:p w:rsidR="003A32F4" w:rsidRPr="00F12FC5" w:rsidRDefault="00C021D5" w:rsidP="00E10AA0">
      <w:pPr>
        <w:pStyle w:val="TH"/>
      </w:pPr>
      <w:r w:rsidRPr="00F12FC5">
        <w:object w:dxaOrig="13588" w:dyaOrig="6452">
          <v:shape id="_x0000_i1075" type="#_x0000_t75" style="width:481.5pt;height:228.75pt" o:ole="">
            <v:imagedata r:id="rId108" o:title=""/>
          </v:shape>
          <o:OLEObject Type="Embed" ProgID="Visio.Drawing.11" ShapeID="_x0000_i1075" DrawAspect="Content" ObjectID="_1662987015" r:id="rId109"/>
        </w:object>
      </w:r>
    </w:p>
    <w:p w:rsidR="003A32F4" w:rsidRPr="00F12FC5" w:rsidRDefault="003A32F4" w:rsidP="00D52322">
      <w:pPr>
        <w:pStyle w:val="TF"/>
      </w:pPr>
      <w:r w:rsidRPr="00F12FC5">
        <w:t>Figure 6.4-1: Layer 2 Structure for DL with CA configured</w:t>
      </w:r>
    </w:p>
    <w:p w:rsidR="003A32F4" w:rsidRPr="00F12FC5" w:rsidRDefault="003A32F4" w:rsidP="00E10AA0">
      <w:pPr>
        <w:pStyle w:val="TH"/>
      </w:pPr>
      <w:r w:rsidRPr="00F12FC5">
        <w:object w:dxaOrig="5821" w:dyaOrig="6453">
          <v:shape id="_x0000_i1076" type="#_x0000_t75" style="width:253.5pt;height:280.5pt" o:ole="">
            <v:imagedata r:id="rId110" o:title=""/>
          </v:shape>
          <o:OLEObject Type="Embed" ProgID="Visio.Drawing.11" ShapeID="_x0000_i1076" DrawAspect="Content" ObjectID="_1662987016" r:id="rId111"/>
        </w:object>
      </w:r>
    </w:p>
    <w:p w:rsidR="00B54773" w:rsidRPr="00F12FC5" w:rsidRDefault="003A32F4" w:rsidP="00D52322">
      <w:pPr>
        <w:pStyle w:val="TF"/>
      </w:pPr>
      <w:r w:rsidRPr="00F12FC5">
        <w:t>Figure 6.4-2: Layer 2 Structure for UL with CA configured</w:t>
      </w:r>
    </w:p>
    <w:p w:rsidR="00B54773" w:rsidRPr="00F12FC5" w:rsidRDefault="00B54773" w:rsidP="00B54773">
      <w:pPr>
        <w:rPr>
          <w:lang w:eastAsia="zh-CN"/>
        </w:rPr>
      </w:pPr>
      <w:r w:rsidRPr="00F12FC5">
        <w:t>In case of CA</w:t>
      </w:r>
      <w:r w:rsidRPr="00F12FC5">
        <w:rPr>
          <w:lang w:eastAsia="zh-CN"/>
        </w:rPr>
        <w:t xml:space="preserve"> in sidelink, which applies to V2X sidelink communication</w:t>
      </w:r>
      <w:r w:rsidRPr="00F12FC5">
        <w:t xml:space="preserve">, there is one independent </w:t>
      </w:r>
      <w:r w:rsidRPr="00F12FC5">
        <w:rPr>
          <w:lang w:eastAsia="zh-CN"/>
        </w:rPr>
        <w:t>H</w:t>
      </w:r>
      <w:r w:rsidRPr="00F12FC5">
        <w:t xml:space="preserve">ARQ entity per </w:t>
      </w:r>
      <w:r w:rsidRPr="00F12FC5">
        <w:rPr>
          <w:lang w:eastAsia="zh-CN"/>
        </w:rPr>
        <w:t xml:space="preserve">carrier used for V2X sidelink communication </w:t>
      </w:r>
      <w:r w:rsidRPr="00F12FC5">
        <w:t>and one transport block is generated per TTI</w:t>
      </w:r>
      <w:r w:rsidRPr="00F12FC5">
        <w:rPr>
          <w:lang w:eastAsia="zh-CN"/>
        </w:rPr>
        <w:t xml:space="preserve"> per carrier. </w:t>
      </w:r>
      <w:r w:rsidRPr="00F12FC5">
        <w:t xml:space="preserve">Each transport block and its potential HARQ retransmissions are mapped to a single </w:t>
      </w:r>
      <w:r w:rsidRPr="00F12FC5">
        <w:rPr>
          <w:lang w:eastAsia="zh-CN"/>
        </w:rPr>
        <w:t>carrier.</w:t>
      </w:r>
    </w:p>
    <w:p w:rsidR="00B54773" w:rsidRPr="00F12FC5" w:rsidRDefault="00B54773" w:rsidP="00B54773">
      <w:pPr>
        <w:pStyle w:val="TH"/>
      </w:pPr>
      <w:r w:rsidRPr="00F12FC5">
        <w:object w:dxaOrig="12569" w:dyaOrig="7217">
          <v:shape id="_x0000_i1077" type="#_x0000_t75" style="width:380.25pt;height:218.25pt" o:ole="">
            <v:imagedata r:id="rId112" o:title=""/>
          </v:shape>
          <o:OLEObject Type="Embed" ProgID="Visio.Drawing.11" ShapeID="_x0000_i1077" DrawAspect="Content" ObjectID="_1662987017" r:id="rId113"/>
        </w:object>
      </w:r>
    </w:p>
    <w:p w:rsidR="003A32F4" w:rsidRPr="00F12FC5" w:rsidRDefault="00B54773" w:rsidP="00D52322">
      <w:pPr>
        <w:pStyle w:val="TF"/>
      </w:pPr>
      <w:r w:rsidRPr="00F12FC5">
        <w:t>Figure 6</w:t>
      </w:r>
      <w:r w:rsidRPr="00F12FC5">
        <w:rPr>
          <w:lang w:eastAsia="zh-CN"/>
        </w:rPr>
        <w:t>.4-3</w:t>
      </w:r>
      <w:r w:rsidRPr="00F12FC5">
        <w:t>: Layer 2 Structure for Sidelink</w:t>
      </w:r>
      <w:r w:rsidRPr="00F12FC5">
        <w:rPr>
          <w:lang w:eastAsia="zh-CN"/>
        </w:rPr>
        <w:t xml:space="preserve"> with CA configured</w:t>
      </w:r>
    </w:p>
    <w:p w:rsidR="00392536" w:rsidRPr="00F12FC5" w:rsidRDefault="00392536" w:rsidP="009C26DC">
      <w:pPr>
        <w:pStyle w:val="Heading2"/>
        <w:rPr>
          <w:kern w:val="2"/>
          <w:lang w:eastAsia="zh-CN"/>
        </w:rPr>
      </w:pPr>
      <w:bookmarkStart w:id="629" w:name="_Toc20402764"/>
      <w:bookmarkStart w:id="630" w:name="_Toc29344403"/>
      <w:bookmarkStart w:id="631" w:name="_Toc37461829"/>
      <w:bookmarkStart w:id="632" w:name="_Toc46506700"/>
      <w:r w:rsidRPr="00F12FC5">
        <w:rPr>
          <w:kern w:val="2"/>
          <w:lang w:eastAsia="zh-CN"/>
        </w:rPr>
        <w:t>6.5</w:t>
      </w:r>
      <w:r w:rsidRPr="00F12FC5">
        <w:rPr>
          <w:kern w:val="2"/>
          <w:lang w:eastAsia="zh-CN"/>
        </w:rPr>
        <w:tab/>
        <w:t>Dual Connectivity</w:t>
      </w:r>
      <w:bookmarkEnd w:id="629"/>
      <w:bookmarkEnd w:id="630"/>
      <w:bookmarkEnd w:id="631"/>
      <w:bookmarkEnd w:id="632"/>
    </w:p>
    <w:p w:rsidR="00392536" w:rsidRPr="00F12FC5" w:rsidRDefault="00392536" w:rsidP="00E10AA0">
      <w:pPr>
        <w:rPr>
          <w:lang w:eastAsia="zh-CN"/>
        </w:rPr>
      </w:pPr>
      <w:r w:rsidRPr="00F12FC5">
        <w:rPr>
          <w:lang w:eastAsia="zh-CN"/>
        </w:rPr>
        <w:t>In case of DC, the UE is configured with two MAC entities: one MAC entity for MeNB and one MAC entity for SeNB. Figure 6.</w:t>
      </w:r>
      <w:r w:rsidRPr="00F12FC5">
        <w:t>5</w:t>
      </w:r>
      <w:r w:rsidRPr="00F12FC5">
        <w:rPr>
          <w:lang w:eastAsia="zh-CN"/>
        </w:rPr>
        <w:t>-1 below describes the layer 2 structure for the downlink when both CA and DC are configured. In order to simplify the figure, the BCH, PCH, MCH and corresponding logical channels are not included. Also, only UE</w:t>
      </w:r>
      <w:r w:rsidRPr="00F12FC5">
        <w:rPr>
          <w:i/>
          <w:vertAlign w:val="subscript"/>
          <w:lang w:eastAsia="zh-CN"/>
        </w:rPr>
        <w:t>n</w:t>
      </w:r>
      <w:r w:rsidRPr="00F12FC5">
        <w:rPr>
          <w:lang w:eastAsia="zh-CN"/>
        </w:rPr>
        <w:t xml:space="preserve"> is shown as having DC configured.</w:t>
      </w:r>
    </w:p>
    <w:p w:rsidR="00392536" w:rsidRPr="00F12FC5" w:rsidRDefault="00D15B8E" w:rsidP="00E10AA0">
      <w:pPr>
        <w:pStyle w:val="TH"/>
      </w:pPr>
      <w:r w:rsidRPr="00F12FC5">
        <w:object w:dxaOrig="12897" w:dyaOrig="7444">
          <v:shape id="_x0000_i1078" type="#_x0000_t75" style="width:481.5pt;height:277.5pt" o:ole="">
            <v:imagedata r:id="rId114" o:title=""/>
          </v:shape>
          <o:OLEObject Type="Embed" ProgID="Visio.Drawing.11" ShapeID="_x0000_i1078" DrawAspect="Content" ObjectID="_1662987018" r:id="rId115"/>
        </w:object>
      </w:r>
    </w:p>
    <w:p w:rsidR="00392536" w:rsidRPr="00F12FC5" w:rsidRDefault="00392536" w:rsidP="00D52322">
      <w:pPr>
        <w:pStyle w:val="TF"/>
      </w:pPr>
      <w:r w:rsidRPr="00F12FC5">
        <w:t>Figure 6.5-1: Layer 2 Structure for DL with CA and DC configured</w:t>
      </w:r>
    </w:p>
    <w:p w:rsidR="004C4A69" w:rsidRPr="00F12FC5" w:rsidRDefault="00392536" w:rsidP="00E10AA0">
      <w:r w:rsidRPr="00F12FC5">
        <w:rPr>
          <w:lang w:eastAsia="zh-CN"/>
        </w:rPr>
        <w:t>Figure 6.</w:t>
      </w:r>
      <w:r w:rsidRPr="00F12FC5">
        <w:t>5</w:t>
      </w:r>
      <w:r w:rsidRPr="00F12FC5">
        <w:rPr>
          <w:lang w:eastAsia="zh-CN"/>
        </w:rPr>
        <w:t xml:space="preserve">-2 below describes the layer </w:t>
      </w:r>
      <w:r w:rsidRPr="00F12FC5">
        <w:t xml:space="preserve">2 </w:t>
      </w:r>
      <w:r w:rsidRPr="00F12FC5">
        <w:rPr>
          <w:lang w:eastAsia="zh-CN"/>
        </w:rPr>
        <w:t xml:space="preserve">structure for the uplink when both CA and DC are configured. As explained in </w:t>
      </w:r>
      <w:r w:rsidR="00540D9B" w:rsidRPr="00F12FC5">
        <w:rPr>
          <w:lang w:eastAsia="zh-CN"/>
        </w:rPr>
        <w:t>clause</w:t>
      </w:r>
      <w:r w:rsidR="000D5751" w:rsidRPr="00F12FC5">
        <w:rPr>
          <w:lang w:eastAsia="zh-CN"/>
        </w:rPr>
        <w:t xml:space="preserve"> </w:t>
      </w:r>
      <w:r w:rsidRPr="00F12FC5">
        <w:rPr>
          <w:lang w:eastAsia="zh-CN"/>
        </w:rPr>
        <w:t xml:space="preserve">4.9.2, SRBs </w:t>
      </w:r>
      <w:r w:rsidRPr="00F12FC5">
        <w:t xml:space="preserve">are </w:t>
      </w:r>
      <w:r w:rsidRPr="00F12FC5">
        <w:rPr>
          <w:lang w:eastAsia="zh-CN"/>
        </w:rPr>
        <w:t xml:space="preserve">always handled by the MeNB and as a result, </w:t>
      </w:r>
      <w:r w:rsidRPr="00F12FC5">
        <w:t>C</w:t>
      </w:r>
      <w:r w:rsidRPr="00F12FC5">
        <w:rPr>
          <w:lang w:eastAsia="zh-CN"/>
        </w:rPr>
        <w:t xml:space="preserve">CCH is only shown for </w:t>
      </w:r>
      <w:r w:rsidRPr="00F12FC5">
        <w:t xml:space="preserve">the </w:t>
      </w:r>
      <w:r w:rsidRPr="00F12FC5">
        <w:rPr>
          <w:lang w:eastAsia="zh-CN"/>
        </w:rPr>
        <w:t>MeNB</w:t>
      </w:r>
      <w:r w:rsidRPr="00F12FC5">
        <w:t xml:space="preserve">. For a split bearer, UE is configured over which link </w:t>
      </w:r>
      <w:r w:rsidR="00D33D9C" w:rsidRPr="00F12FC5">
        <w:t xml:space="preserve">(or both) </w:t>
      </w:r>
      <w:r w:rsidRPr="00F12FC5">
        <w:t>the UE transmits UL PDCP PDUs by the MeNB. On the link which is not responsible for UL PDCP PDUs transmission, the RLC layer only transmits corresponding ARQ feedback for the downlink data.</w:t>
      </w:r>
    </w:p>
    <w:p w:rsidR="00392536" w:rsidRPr="00F12FC5" w:rsidRDefault="00D15B8E" w:rsidP="00E10AA0">
      <w:pPr>
        <w:pStyle w:val="TH"/>
      </w:pPr>
      <w:r w:rsidRPr="00F12FC5">
        <w:object w:dxaOrig="10469" w:dyaOrig="7331">
          <v:shape id="_x0000_i1079" type="#_x0000_t75" style="width:414.75pt;height:291pt" o:ole="">
            <v:imagedata r:id="rId116" o:title=""/>
          </v:shape>
          <o:OLEObject Type="Embed" ProgID="Visio.Drawing.11" ShapeID="_x0000_i1079" DrawAspect="Content" ObjectID="_1662987019" r:id="rId117"/>
        </w:object>
      </w:r>
    </w:p>
    <w:p w:rsidR="00392536" w:rsidRPr="00F12FC5" w:rsidRDefault="00392536" w:rsidP="00D52322">
      <w:pPr>
        <w:pStyle w:val="TF"/>
      </w:pPr>
      <w:r w:rsidRPr="00F12FC5">
        <w:t>Figure 6.5-2: Layer 2 Structure for UL with CA and DC configured</w:t>
      </w:r>
    </w:p>
    <w:p w:rsidR="003A32F4" w:rsidRPr="00F12FC5" w:rsidRDefault="003A32F4" w:rsidP="00E10AA0">
      <w:pPr>
        <w:rPr>
          <w:kern w:val="2"/>
          <w:lang w:eastAsia="zh-CN"/>
        </w:rPr>
      </w:pPr>
    </w:p>
    <w:p w:rsidR="00D51AC6" w:rsidRPr="00F12FC5" w:rsidRDefault="00D51AC6" w:rsidP="009C26DC">
      <w:pPr>
        <w:pStyle w:val="Heading1"/>
      </w:pPr>
      <w:bookmarkStart w:id="633" w:name="_Toc20402765"/>
      <w:bookmarkStart w:id="634" w:name="_Toc29344404"/>
      <w:bookmarkStart w:id="635" w:name="_Toc37461830"/>
      <w:bookmarkStart w:id="636" w:name="_Toc46506701"/>
      <w:r w:rsidRPr="00F12FC5">
        <w:lastRenderedPageBreak/>
        <w:t>7</w:t>
      </w:r>
      <w:r w:rsidRPr="00F12FC5">
        <w:tab/>
        <w:t>RRC</w:t>
      </w:r>
      <w:bookmarkEnd w:id="633"/>
      <w:bookmarkEnd w:id="634"/>
      <w:bookmarkEnd w:id="635"/>
      <w:bookmarkEnd w:id="636"/>
    </w:p>
    <w:p w:rsidR="00D82DB5" w:rsidRPr="00F12FC5" w:rsidRDefault="00D82DB5" w:rsidP="00D82DB5">
      <w:pPr>
        <w:pStyle w:val="Heading2"/>
      </w:pPr>
      <w:bookmarkStart w:id="637" w:name="_Toc20402766"/>
      <w:bookmarkStart w:id="638" w:name="_Toc29344405"/>
      <w:bookmarkStart w:id="639" w:name="_Toc37461831"/>
      <w:bookmarkStart w:id="640" w:name="_Toc46506702"/>
      <w:r w:rsidRPr="00F12FC5">
        <w:t>7.0</w:t>
      </w:r>
      <w:r w:rsidRPr="00F12FC5">
        <w:tab/>
        <w:t>General</w:t>
      </w:r>
      <w:bookmarkEnd w:id="637"/>
      <w:bookmarkEnd w:id="638"/>
      <w:bookmarkEnd w:id="639"/>
      <w:bookmarkEnd w:id="640"/>
    </w:p>
    <w:p w:rsidR="00D51AC6" w:rsidRPr="00F12FC5" w:rsidRDefault="00D51AC6" w:rsidP="00E10AA0">
      <w:r w:rsidRPr="00F12FC5">
        <w:t xml:space="preserve">This </w:t>
      </w:r>
      <w:r w:rsidR="00240D6D" w:rsidRPr="00F12FC5">
        <w:t>clause</w:t>
      </w:r>
      <w:r w:rsidRPr="00F12FC5">
        <w:t xml:space="preserve"> provides an overview on services and functions provided by the RRC sublayer.</w:t>
      </w:r>
    </w:p>
    <w:p w:rsidR="00D51AC6" w:rsidRPr="00F12FC5" w:rsidRDefault="00D51AC6" w:rsidP="009C26DC">
      <w:pPr>
        <w:pStyle w:val="Heading2"/>
      </w:pPr>
      <w:bookmarkStart w:id="641" w:name="_Toc20402767"/>
      <w:bookmarkStart w:id="642" w:name="_Toc29344406"/>
      <w:bookmarkStart w:id="643" w:name="_Toc37461832"/>
      <w:bookmarkStart w:id="644" w:name="_Toc46506703"/>
      <w:r w:rsidRPr="00F12FC5">
        <w:t>7.1</w:t>
      </w:r>
      <w:r w:rsidRPr="00F12FC5">
        <w:tab/>
        <w:t>Services and Functions</w:t>
      </w:r>
      <w:bookmarkEnd w:id="641"/>
      <w:bookmarkEnd w:id="642"/>
      <w:bookmarkEnd w:id="643"/>
      <w:bookmarkEnd w:id="644"/>
    </w:p>
    <w:p w:rsidR="00D51AC6" w:rsidRPr="00F12FC5" w:rsidRDefault="00D51AC6" w:rsidP="00E10AA0">
      <w:r w:rsidRPr="00F12FC5">
        <w:t>The main services and functions of the RRC sublayer include:</w:t>
      </w:r>
    </w:p>
    <w:p w:rsidR="00D51AC6" w:rsidRPr="00F12FC5" w:rsidRDefault="00D51AC6" w:rsidP="00E10AA0">
      <w:pPr>
        <w:pStyle w:val="B1"/>
      </w:pPr>
      <w:r w:rsidRPr="00F12FC5">
        <w:t>-</w:t>
      </w:r>
      <w:r w:rsidRPr="00F12FC5">
        <w:tab/>
        <w:t>Broadcast of System Information related to the non-access stratum (NAS);</w:t>
      </w:r>
    </w:p>
    <w:p w:rsidR="00D51AC6" w:rsidRPr="00F12FC5" w:rsidRDefault="00D51AC6" w:rsidP="00E10AA0">
      <w:pPr>
        <w:pStyle w:val="B1"/>
      </w:pPr>
      <w:r w:rsidRPr="00F12FC5">
        <w:t>-</w:t>
      </w:r>
      <w:r w:rsidRPr="00F12FC5">
        <w:tab/>
        <w:t>Broadcast of System Information related to the access stratum (AS);</w:t>
      </w:r>
    </w:p>
    <w:p w:rsidR="00D51AC6" w:rsidRPr="00F12FC5" w:rsidRDefault="00D51AC6" w:rsidP="00E10AA0">
      <w:pPr>
        <w:pStyle w:val="B1"/>
      </w:pPr>
      <w:r w:rsidRPr="00F12FC5">
        <w:t>-</w:t>
      </w:r>
      <w:r w:rsidRPr="00F12FC5">
        <w:tab/>
        <w:t>Paging;</w:t>
      </w:r>
    </w:p>
    <w:p w:rsidR="00D51AC6" w:rsidRPr="00F12FC5" w:rsidRDefault="00D51AC6" w:rsidP="00E10AA0">
      <w:pPr>
        <w:pStyle w:val="B1"/>
      </w:pPr>
      <w:r w:rsidRPr="00F12FC5">
        <w:t>-</w:t>
      </w:r>
      <w:r w:rsidRPr="00F12FC5">
        <w:tab/>
        <w:t>Establishment, maintenance and release of an RRC connection between the UE and E-UTRAN including:</w:t>
      </w:r>
    </w:p>
    <w:p w:rsidR="00D51AC6" w:rsidRPr="00F12FC5" w:rsidRDefault="00D51AC6" w:rsidP="00E10AA0">
      <w:pPr>
        <w:pStyle w:val="B2"/>
      </w:pPr>
      <w:r w:rsidRPr="00F12FC5">
        <w:t>-</w:t>
      </w:r>
      <w:r w:rsidRPr="00F12FC5">
        <w:tab/>
        <w:t>Allocation of temporary identifiers between UE and E-UTRAN;</w:t>
      </w:r>
    </w:p>
    <w:p w:rsidR="00D51AC6" w:rsidRPr="00F12FC5" w:rsidRDefault="00D51AC6" w:rsidP="00E10AA0">
      <w:pPr>
        <w:pStyle w:val="B2"/>
      </w:pPr>
      <w:r w:rsidRPr="00F12FC5">
        <w:t>-</w:t>
      </w:r>
      <w:r w:rsidRPr="00F12FC5">
        <w:tab/>
        <w:t>Configuration of signalling radio bearer(s) for RRC connection:</w:t>
      </w:r>
    </w:p>
    <w:p w:rsidR="002031DB" w:rsidRPr="00F12FC5" w:rsidRDefault="00D51AC6" w:rsidP="002031DB">
      <w:pPr>
        <w:pStyle w:val="B1"/>
        <w:rPr>
          <w:rFonts w:eastAsia="SimSun"/>
          <w:lang w:eastAsia="zh-CN"/>
        </w:rPr>
      </w:pPr>
      <w:r w:rsidRPr="00F12FC5">
        <w:t>-</w:t>
      </w:r>
      <w:r w:rsidRPr="00F12FC5">
        <w:tab/>
        <w:t>Low priority SRB and high priority SRB</w:t>
      </w:r>
      <w:r w:rsidR="002031DB" w:rsidRPr="00F12FC5">
        <w:t>;</w:t>
      </w:r>
    </w:p>
    <w:p w:rsidR="002031DB" w:rsidRPr="00F12FC5" w:rsidRDefault="002031DB" w:rsidP="002031DB">
      <w:pPr>
        <w:pStyle w:val="B1"/>
      </w:pPr>
      <w:r w:rsidRPr="00F12FC5">
        <w:rPr>
          <w:rFonts w:eastAsia="SimSun"/>
          <w:lang w:eastAsia="zh-CN"/>
        </w:rPr>
        <w:t>-</w:t>
      </w:r>
      <w:r w:rsidRPr="00F12FC5">
        <w:rPr>
          <w:rFonts w:eastAsia="SimSun"/>
          <w:lang w:eastAsia="zh-CN"/>
        </w:rPr>
        <w:tab/>
        <w:t>For NB-IoT, a new</w:t>
      </w:r>
      <w:r w:rsidRPr="00F12FC5">
        <w:t xml:space="preserve"> UE dedicated SRB is supported</w:t>
      </w:r>
      <w:r w:rsidRPr="00F12FC5">
        <w:rPr>
          <w:rFonts w:eastAsia="SimSun"/>
          <w:lang w:eastAsia="zh-CN"/>
        </w:rPr>
        <w:t xml:space="preserve"> before AS security is activated and only one UE dedicated SRB is supported after AS security is activated;</w:t>
      </w:r>
    </w:p>
    <w:p w:rsidR="002031DB" w:rsidRPr="00F12FC5" w:rsidRDefault="002031DB" w:rsidP="002031DB">
      <w:pPr>
        <w:pStyle w:val="B1"/>
        <w:rPr>
          <w:rFonts w:eastAsia="SimSun"/>
          <w:lang w:eastAsia="zh-CN"/>
        </w:rPr>
      </w:pPr>
      <w:r w:rsidRPr="00F12FC5">
        <w:t>-</w:t>
      </w:r>
      <w:r w:rsidRPr="00F12FC5">
        <w:tab/>
        <w:t xml:space="preserve">For </w:t>
      </w:r>
      <w:r w:rsidRPr="00F12FC5">
        <w:rPr>
          <w:rFonts w:eastAsia="SimSun"/>
          <w:lang w:eastAsia="zh-CN"/>
        </w:rPr>
        <w:t xml:space="preserve">a </w:t>
      </w:r>
      <w:r w:rsidRPr="00F12FC5">
        <w:t xml:space="preserve">NB-IoT </w:t>
      </w:r>
      <w:r w:rsidRPr="00F12FC5">
        <w:rPr>
          <w:rFonts w:eastAsia="SimSun"/>
          <w:lang w:eastAsia="zh-CN"/>
        </w:rPr>
        <w:t>UE that supports</w:t>
      </w:r>
      <w:r w:rsidRPr="00F12FC5">
        <w:t xml:space="preserve"> </w:t>
      </w:r>
      <w:r w:rsidR="006E489C" w:rsidRPr="00F12FC5">
        <w:t xml:space="preserve">S1-U data transfer or </w:t>
      </w:r>
      <w:r w:rsidRPr="00F12FC5">
        <w:rPr>
          <w:rFonts w:eastAsia="SimSun"/>
          <w:lang w:eastAsia="zh-CN"/>
        </w:rPr>
        <w:t>User</w:t>
      </w:r>
      <w:r w:rsidRPr="00F12FC5">
        <w:t xml:space="preserve"> Plane CIoT EPS optimization</w:t>
      </w:r>
      <w:r w:rsidR="00A45B08" w:rsidRPr="00F12FC5">
        <w:t>, as defined in TS 24.301</w:t>
      </w:r>
      <w:r w:rsidRPr="00F12FC5">
        <w:rPr>
          <w:rFonts w:eastAsia="SimSun"/>
          <w:lang w:eastAsia="zh-CN"/>
        </w:rPr>
        <w:t xml:space="preserve"> [20]</w:t>
      </w:r>
      <w:r w:rsidR="003D0596" w:rsidRPr="00F12FC5">
        <w:rPr>
          <w:rFonts w:eastAsia="SimSun"/>
          <w:lang w:eastAsia="zh-CN"/>
        </w:rPr>
        <w:t>:</w:t>
      </w:r>
    </w:p>
    <w:p w:rsidR="00D51AC6" w:rsidRPr="00F12FC5" w:rsidRDefault="002031DB" w:rsidP="002031DB">
      <w:pPr>
        <w:pStyle w:val="B2"/>
      </w:pPr>
      <w:r w:rsidRPr="00F12FC5">
        <w:rPr>
          <w:lang w:eastAsia="zh-CN"/>
        </w:rPr>
        <w:t>-</w:t>
      </w:r>
      <w:r w:rsidRPr="00F12FC5">
        <w:rPr>
          <w:lang w:eastAsia="zh-CN"/>
        </w:rPr>
        <w:tab/>
        <w:t>One DRB is supported by default and up to two DRBs are supported optionally</w:t>
      </w:r>
      <w:r w:rsidRPr="00F12FC5">
        <w:t>;</w:t>
      </w:r>
    </w:p>
    <w:p w:rsidR="0016211F" w:rsidRPr="00F12FC5" w:rsidRDefault="0016211F" w:rsidP="0016211F">
      <w:pPr>
        <w:pStyle w:val="B1"/>
        <w:rPr>
          <w:rFonts w:eastAsia="SimSun"/>
          <w:lang w:eastAsia="zh-CN"/>
        </w:rPr>
      </w:pPr>
      <w:r w:rsidRPr="00F12FC5">
        <w:t>-</w:t>
      </w:r>
      <w:r w:rsidRPr="00F12FC5">
        <w:tab/>
        <w:t xml:space="preserve">For </w:t>
      </w:r>
      <w:r w:rsidRPr="00F12FC5">
        <w:rPr>
          <w:rFonts w:eastAsia="SimSun"/>
          <w:lang w:eastAsia="zh-CN"/>
        </w:rPr>
        <w:t>a UE that supports</w:t>
      </w:r>
      <w:r w:rsidRPr="00F12FC5">
        <w:t xml:space="preserve"> </w:t>
      </w:r>
      <w:r w:rsidRPr="00F12FC5">
        <w:rPr>
          <w:rFonts w:eastAsia="SimSun"/>
          <w:lang w:eastAsia="zh-CN"/>
        </w:rPr>
        <w:t>User</w:t>
      </w:r>
      <w:r w:rsidRPr="00F12FC5">
        <w:t xml:space="preserve"> Plane CIoT EPS optimization</w:t>
      </w:r>
      <w:r w:rsidR="00465623" w:rsidRPr="00F12FC5">
        <w:t>, as specified in</w:t>
      </w:r>
      <w:r w:rsidRPr="00F12FC5">
        <w:rPr>
          <w:rFonts w:eastAsia="SimSun"/>
          <w:lang w:eastAsia="zh-CN"/>
        </w:rPr>
        <w:t xml:space="preserve"> </w:t>
      </w:r>
      <w:r w:rsidR="00436286" w:rsidRPr="00F12FC5">
        <w:t>TS 24.301</w:t>
      </w:r>
      <w:r w:rsidR="00436286" w:rsidRPr="00F12FC5">
        <w:rPr>
          <w:rFonts w:eastAsia="SimSun"/>
          <w:lang w:eastAsia="zh-CN"/>
        </w:rPr>
        <w:t xml:space="preserve"> </w:t>
      </w:r>
      <w:r w:rsidRPr="00F12FC5">
        <w:rPr>
          <w:rFonts w:eastAsia="SimSun"/>
          <w:lang w:eastAsia="zh-CN"/>
        </w:rPr>
        <w:t>[20]:</w:t>
      </w:r>
    </w:p>
    <w:p w:rsidR="0016211F" w:rsidRPr="00F12FC5" w:rsidRDefault="0016211F" w:rsidP="0016211F">
      <w:pPr>
        <w:pStyle w:val="B2"/>
        <w:rPr>
          <w:lang w:eastAsia="zh-CN"/>
        </w:rPr>
      </w:pPr>
      <w:r w:rsidRPr="00F12FC5">
        <w:rPr>
          <w:lang w:eastAsia="zh-CN"/>
        </w:rPr>
        <w:t>-</w:t>
      </w:r>
      <w:r w:rsidRPr="00F12FC5">
        <w:rPr>
          <w:lang w:eastAsia="zh-CN"/>
        </w:rPr>
        <w:tab/>
        <w:t>Suspension/resuming of the RRC connection;</w:t>
      </w:r>
    </w:p>
    <w:p w:rsidR="00D51AC6" w:rsidRPr="00F12FC5" w:rsidRDefault="00D51AC6" w:rsidP="00E10AA0">
      <w:pPr>
        <w:pStyle w:val="B1"/>
      </w:pPr>
      <w:r w:rsidRPr="00F12FC5">
        <w:t>-</w:t>
      </w:r>
      <w:r w:rsidRPr="00F12FC5">
        <w:tab/>
        <w:t>Security functions including key management;</w:t>
      </w:r>
    </w:p>
    <w:p w:rsidR="00D51AC6" w:rsidRPr="00F12FC5" w:rsidRDefault="00D51AC6" w:rsidP="00E10AA0">
      <w:pPr>
        <w:pStyle w:val="B1"/>
      </w:pPr>
      <w:r w:rsidRPr="00F12FC5">
        <w:t>-</w:t>
      </w:r>
      <w:r w:rsidRPr="00F12FC5">
        <w:tab/>
        <w:t>Establishment, configuration, maintenance and release of point to point Radio Bearers;</w:t>
      </w:r>
    </w:p>
    <w:p w:rsidR="00D51AC6" w:rsidRPr="00F12FC5" w:rsidRDefault="00D51AC6" w:rsidP="00E10AA0">
      <w:pPr>
        <w:pStyle w:val="B1"/>
      </w:pPr>
      <w:r w:rsidRPr="00F12FC5">
        <w:t>-</w:t>
      </w:r>
      <w:r w:rsidRPr="00F12FC5">
        <w:tab/>
        <w:t>Mobility functions including:</w:t>
      </w:r>
    </w:p>
    <w:p w:rsidR="00D51AC6" w:rsidRPr="00F12FC5" w:rsidRDefault="00D51AC6" w:rsidP="00E10AA0">
      <w:pPr>
        <w:pStyle w:val="B2"/>
      </w:pPr>
      <w:r w:rsidRPr="00F12FC5">
        <w:t>-</w:t>
      </w:r>
      <w:r w:rsidRPr="00F12FC5">
        <w:tab/>
        <w:t>UE measurement reporting and control of the reporting for inter-cell and inter-RAT mobility;</w:t>
      </w:r>
    </w:p>
    <w:p w:rsidR="00D51AC6" w:rsidRPr="00F12FC5" w:rsidRDefault="00D51AC6" w:rsidP="00E10AA0">
      <w:pPr>
        <w:pStyle w:val="B2"/>
      </w:pPr>
      <w:r w:rsidRPr="00F12FC5">
        <w:t>-</w:t>
      </w:r>
      <w:r w:rsidRPr="00F12FC5">
        <w:tab/>
      </w:r>
      <w:r w:rsidR="00A90208" w:rsidRPr="00F12FC5">
        <w:t>H</w:t>
      </w:r>
      <w:r w:rsidRPr="00F12FC5">
        <w:t>andover;</w:t>
      </w:r>
    </w:p>
    <w:p w:rsidR="00D51AC6" w:rsidRPr="00F12FC5" w:rsidRDefault="00D51AC6" w:rsidP="00E10AA0">
      <w:pPr>
        <w:pStyle w:val="B2"/>
      </w:pPr>
      <w:r w:rsidRPr="00F12FC5">
        <w:t>-</w:t>
      </w:r>
      <w:r w:rsidRPr="00F12FC5">
        <w:tab/>
        <w:t>UE cell selection and reselection and control of cell selection and reselection;</w:t>
      </w:r>
    </w:p>
    <w:p w:rsidR="00D51AC6" w:rsidRPr="00F12FC5" w:rsidRDefault="00D51AC6" w:rsidP="00E10AA0">
      <w:pPr>
        <w:pStyle w:val="B2"/>
      </w:pPr>
      <w:r w:rsidRPr="00F12FC5">
        <w:t>-</w:t>
      </w:r>
      <w:r w:rsidRPr="00F12FC5">
        <w:tab/>
        <w:t xml:space="preserve">Context transfer </w:t>
      </w:r>
      <w:r w:rsidR="00A90208" w:rsidRPr="00F12FC5">
        <w:t>at handover</w:t>
      </w:r>
      <w:r w:rsidRPr="00F12FC5">
        <w:t>.</w:t>
      </w:r>
    </w:p>
    <w:p w:rsidR="00D51AC6" w:rsidRPr="00F12FC5" w:rsidRDefault="00D51AC6" w:rsidP="00E10AA0">
      <w:pPr>
        <w:pStyle w:val="B1"/>
      </w:pPr>
      <w:r w:rsidRPr="00F12FC5">
        <w:t>-</w:t>
      </w:r>
      <w:r w:rsidRPr="00F12FC5">
        <w:tab/>
        <w:t>Notification</w:t>
      </w:r>
      <w:r w:rsidR="009A47E4" w:rsidRPr="00F12FC5">
        <w:t xml:space="preserve"> and counting</w:t>
      </w:r>
      <w:r w:rsidRPr="00F12FC5">
        <w:t xml:space="preserve"> for MBMS services;</w:t>
      </w:r>
    </w:p>
    <w:p w:rsidR="00D51AC6" w:rsidRPr="00F12FC5" w:rsidRDefault="00D51AC6" w:rsidP="00E10AA0">
      <w:pPr>
        <w:pStyle w:val="B1"/>
      </w:pPr>
      <w:r w:rsidRPr="00F12FC5">
        <w:t>-</w:t>
      </w:r>
      <w:r w:rsidRPr="00F12FC5">
        <w:tab/>
        <w:t>Establishment, configuration, maintenance and release of Radio Bearers for MBMS services;</w:t>
      </w:r>
    </w:p>
    <w:p w:rsidR="00D51AC6" w:rsidRPr="00F12FC5" w:rsidRDefault="00D51AC6" w:rsidP="00E10AA0">
      <w:pPr>
        <w:pStyle w:val="B1"/>
      </w:pPr>
      <w:r w:rsidRPr="00F12FC5">
        <w:t>-</w:t>
      </w:r>
      <w:r w:rsidRPr="00F12FC5">
        <w:tab/>
        <w:t>QoS management functions;</w:t>
      </w:r>
    </w:p>
    <w:p w:rsidR="00D51AC6" w:rsidRPr="00F12FC5" w:rsidRDefault="00D51AC6" w:rsidP="00E10AA0">
      <w:pPr>
        <w:pStyle w:val="B1"/>
      </w:pPr>
      <w:r w:rsidRPr="00F12FC5">
        <w:t>-</w:t>
      </w:r>
      <w:r w:rsidRPr="00F12FC5">
        <w:tab/>
        <w:t>UE measurement reporting and control of the reporting;</w:t>
      </w:r>
    </w:p>
    <w:p w:rsidR="00D51AC6" w:rsidRPr="00F12FC5" w:rsidRDefault="00D51AC6" w:rsidP="00E10AA0">
      <w:pPr>
        <w:pStyle w:val="B1"/>
      </w:pPr>
      <w:r w:rsidRPr="00F12FC5">
        <w:t>-</w:t>
      </w:r>
      <w:r w:rsidRPr="00F12FC5">
        <w:tab/>
        <w:t>NAS direct message transfer to/from NAS from/to UE.</w:t>
      </w:r>
    </w:p>
    <w:p w:rsidR="00D51AC6" w:rsidRPr="00F12FC5" w:rsidRDefault="00D51AC6" w:rsidP="009C26DC">
      <w:pPr>
        <w:pStyle w:val="Heading2"/>
      </w:pPr>
      <w:bookmarkStart w:id="645" w:name="_Toc20402768"/>
      <w:bookmarkStart w:id="646" w:name="_Toc29344407"/>
      <w:bookmarkStart w:id="647" w:name="_Toc37461833"/>
      <w:bookmarkStart w:id="648" w:name="_Toc46506704"/>
      <w:r w:rsidRPr="00F12FC5">
        <w:t>7.2</w:t>
      </w:r>
      <w:r w:rsidRPr="00F12FC5">
        <w:tab/>
        <w:t>RRC protocol states &amp; state transitions</w:t>
      </w:r>
      <w:bookmarkEnd w:id="645"/>
      <w:bookmarkEnd w:id="646"/>
      <w:bookmarkEnd w:id="647"/>
      <w:bookmarkEnd w:id="648"/>
    </w:p>
    <w:p w:rsidR="00D51AC6" w:rsidRPr="00F12FC5" w:rsidRDefault="00D51AC6" w:rsidP="00E10AA0">
      <w:r w:rsidRPr="00F12FC5">
        <w:t>RRC uses the following states:</w:t>
      </w:r>
    </w:p>
    <w:p w:rsidR="00D51AC6" w:rsidRPr="00F12FC5" w:rsidRDefault="00D51AC6" w:rsidP="00E10AA0">
      <w:pPr>
        <w:pStyle w:val="B1"/>
      </w:pPr>
      <w:r w:rsidRPr="00F12FC5">
        <w:t>-</w:t>
      </w:r>
      <w:r w:rsidRPr="00F12FC5">
        <w:tab/>
      </w:r>
      <w:r w:rsidRPr="00F12FC5">
        <w:rPr>
          <w:b/>
        </w:rPr>
        <w:t>RRC_IDLE</w:t>
      </w:r>
      <w:r w:rsidRPr="00F12FC5">
        <w:t>:</w:t>
      </w:r>
    </w:p>
    <w:p w:rsidR="00D51AC6" w:rsidRPr="00F12FC5" w:rsidRDefault="00D51AC6" w:rsidP="00E10AA0">
      <w:pPr>
        <w:pStyle w:val="B2"/>
      </w:pPr>
      <w:r w:rsidRPr="00F12FC5">
        <w:lastRenderedPageBreak/>
        <w:t>-</w:t>
      </w:r>
      <w:r w:rsidRPr="00F12FC5">
        <w:tab/>
        <w:t>PLMN selection;</w:t>
      </w:r>
    </w:p>
    <w:p w:rsidR="00D51AC6" w:rsidRPr="00F12FC5" w:rsidRDefault="00D51AC6" w:rsidP="00E10AA0">
      <w:pPr>
        <w:pStyle w:val="B2"/>
      </w:pPr>
      <w:r w:rsidRPr="00F12FC5">
        <w:t>-</w:t>
      </w:r>
      <w:r w:rsidRPr="00F12FC5">
        <w:tab/>
        <w:t>DRX configured by NAS;</w:t>
      </w:r>
    </w:p>
    <w:p w:rsidR="00D51AC6" w:rsidRPr="00F12FC5" w:rsidRDefault="00D51AC6" w:rsidP="00E10AA0">
      <w:pPr>
        <w:pStyle w:val="B2"/>
      </w:pPr>
      <w:r w:rsidRPr="00F12FC5">
        <w:t>-</w:t>
      </w:r>
      <w:r w:rsidRPr="00F12FC5">
        <w:tab/>
        <w:t>Broadcast of system information;</w:t>
      </w:r>
    </w:p>
    <w:p w:rsidR="00D51AC6" w:rsidRPr="00F12FC5" w:rsidRDefault="00D51AC6" w:rsidP="00E10AA0">
      <w:pPr>
        <w:pStyle w:val="B2"/>
      </w:pPr>
      <w:r w:rsidRPr="00F12FC5">
        <w:t>-</w:t>
      </w:r>
      <w:r w:rsidRPr="00F12FC5">
        <w:tab/>
        <w:t>Paging;</w:t>
      </w:r>
    </w:p>
    <w:p w:rsidR="00D51AC6" w:rsidRPr="00F12FC5" w:rsidRDefault="00D51AC6" w:rsidP="00E10AA0">
      <w:pPr>
        <w:pStyle w:val="B2"/>
      </w:pPr>
      <w:r w:rsidRPr="00F12FC5">
        <w:t>-</w:t>
      </w:r>
      <w:r w:rsidRPr="00F12FC5">
        <w:tab/>
        <w:t>Cell re-selection mobility;</w:t>
      </w:r>
    </w:p>
    <w:p w:rsidR="00D51AC6" w:rsidRPr="00F12FC5" w:rsidRDefault="00D51AC6" w:rsidP="00E10AA0">
      <w:pPr>
        <w:pStyle w:val="B2"/>
      </w:pPr>
      <w:r w:rsidRPr="00F12FC5">
        <w:t>-</w:t>
      </w:r>
      <w:r w:rsidRPr="00F12FC5">
        <w:tab/>
        <w:t>The UE shall have been allocated an id which uniquely identifies the UE in a tracking area;</w:t>
      </w:r>
    </w:p>
    <w:p w:rsidR="008A4F18" w:rsidRPr="00F12FC5" w:rsidRDefault="00D51AC6" w:rsidP="00E10AA0">
      <w:pPr>
        <w:pStyle w:val="B2"/>
      </w:pPr>
      <w:r w:rsidRPr="00F12FC5">
        <w:t>-</w:t>
      </w:r>
      <w:r w:rsidRPr="00F12FC5">
        <w:tab/>
        <w:t>No RRC context stored in the eNB</w:t>
      </w:r>
      <w:r w:rsidR="002031DB" w:rsidRPr="00F12FC5">
        <w:rPr>
          <w:rFonts w:eastAsia="SimSun"/>
          <w:lang w:eastAsia="zh-CN"/>
        </w:rPr>
        <w:t xml:space="preserve"> </w:t>
      </w:r>
      <w:r w:rsidR="002031DB" w:rsidRPr="00F12FC5">
        <w:t xml:space="preserve">(except for </w:t>
      </w:r>
      <w:r w:rsidR="00C702D4" w:rsidRPr="00F12FC5">
        <w:t>a UE</w:t>
      </w:r>
      <w:r w:rsidR="002031DB" w:rsidRPr="00F12FC5">
        <w:rPr>
          <w:rFonts w:eastAsia="SimSun"/>
          <w:lang w:eastAsia="zh-CN"/>
        </w:rPr>
        <w:t xml:space="preserve"> that supports User Plane CIoT EPS optimizations</w:t>
      </w:r>
      <w:r w:rsidR="00465623" w:rsidRPr="00F12FC5">
        <w:t>, as specified in</w:t>
      </w:r>
      <w:r w:rsidR="002031DB" w:rsidRPr="00F12FC5">
        <w:t xml:space="preserve"> </w:t>
      </w:r>
      <w:r w:rsidR="00436286" w:rsidRPr="00F12FC5">
        <w:t>TS 24.301</w:t>
      </w:r>
      <w:r w:rsidR="00436286" w:rsidRPr="00F12FC5">
        <w:rPr>
          <w:rFonts w:eastAsia="SimSun"/>
          <w:lang w:eastAsia="zh-CN"/>
        </w:rPr>
        <w:t xml:space="preserve"> </w:t>
      </w:r>
      <w:r w:rsidR="00C702D4" w:rsidRPr="00F12FC5">
        <w:t>[20]</w:t>
      </w:r>
      <w:r w:rsidR="00465623" w:rsidRPr="00F12FC5">
        <w:t>,</w:t>
      </w:r>
      <w:r w:rsidR="00C702D4" w:rsidRPr="00F12FC5">
        <w:t xml:space="preserve"> </w:t>
      </w:r>
      <w:r w:rsidR="002031DB" w:rsidRPr="00F12FC5">
        <w:t>where a context may be stored for the resume procedure)</w:t>
      </w:r>
      <w:r w:rsidR="008A4F18" w:rsidRPr="00F12FC5">
        <w:t>;</w:t>
      </w:r>
    </w:p>
    <w:p w:rsidR="008A4F18" w:rsidRPr="00F12FC5" w:rsidRDefault="008A4F18" w:rsidP="00E10AA0">
      <w:pPr>
        <w:pStyle w:val="B2"/>
      </w:pPr>
      <w:r w:rsidRPr="00F12FC5">
        <w:t>-</w:t>
      </w:r>
      <w:r w:rsidRPr="00F12FC5">
        <w:tab/>
      </w:r>
      <w:r w:rsidR="005C3E50" w:rsidRPr="00F12FC5">
        <w:rPr>
          <w:rFonts w:eastAsia="Malgun Gothic"/>
          <w:lang w:eastAsia="ko-KR"/>
        </w:rPr>
        <w:t>S</w:t>
      </w:r>
      <w:r w:rsidR="005C3E50" w:rsidRPr="00F12FC5">
        <w:t>idelink communication</w:t>
      </w:r>
      <w:r w:rsidRPr="00F12FC5">
        <w:t xml:space="preserve"> transmission and reception;</w:t>
      </w:r>
    </w:p>
    <w:p w:rsidR="00D51AC6" w:rsidRPr="00F12FC5" w:rsidRDefault="008A4F18" w:rsidP="00E10AA0">
      <w:pPr>
        <w:pStyle w:val="B2"/>
      </w:pPr>
      <w:r w:rsidRPr="00F12FC5">
        <w:t>-</w:t>
      </w:r>
      <w:r w:rsidRPr="00F12FC5">
        <w:tab/>
      </w:r>
      <w:r w:rsidR="005C3E50" w:rsidRPr="00F12FC5">
        <w:rPr>
          <w:rFonts w:eastAsia="Malgun Gothic"/>
          <w:lang w:eastAsia="ko-KR"/>
        </w:rPr>
        <w:t>S</w:t>
      </w:r>
      <w:r w:rsidR="005C3E50" w:rsidRPr="00F12FC5">
        <w:t>idelink discovery</w:t>
      </w:r>
      <w:r w:rsidRPr="00F12FC5">
        <w:t xml:space="preserve"> announcement and monitoring</w:t>
      </w:r>
      <w:r w:rsidR="005F4B3E" w:rsidRPr="00F12FC5">
        <w:t>;</w:t>
      </w:r>
    </w:p>
    <w:p w:rsidR="00296B5A" w:rsidRPr="00F12FC5" w:rsidRDefault="005F4B3E" w:rsidP="005F4B3E">
      <w:pPr>
        <w:pStyle w:val="B2"/>
      </w:pPr>
      <w:r w:rsidRPr="00F12FC5">
        <w:t>-</w:t>
      </w:r>
      <w:r w:rsidRPr="00F12FC5">
        <w:tab/>
      </w:r>
      <w:r w:rsidRPr="00F12FC5">
        <w:rPr>
          <w:lang w:eastAsia="zh-CN"/>
        </w:rPr>
        <w:t>V2X s</w:t>
      </w:r>
      <w:r w:rsidRPr="00F12FC5">
        <w:t>idelink communication transmission and reception</w:t>
      </w:r>
      <w:r w:rsidR="00296B5A" w:rsidRPr="00F12FC5">
        <w:t>;</w:t>
      </w:r>
    </w:p>
    <w:p w:rsidR="005F4B3E" w:rsidRPr="00F12FC5" w:rsidRDefault="00296B5A" w:rsidP="005F4B3E">
      <w:pPr>
        <w:pStyle w:val="B2"/>
        <w:rPr>
          <w:lang w:eastAsia="zh-CN"/>
        </w:rPr>
      </w:pPr>
      <w:r w:rsidRPr="00F12FC5">
        <w:rPr>
          <w:lang w:eastAsia="zh-CN"/>
        </w:rPr>
        <w:t>-</w:t>
      </w:r>
      <w:r w:rsidRPr="00F12FC5">
        <w:rPr>
          <w:lang w:eastAsia="zh-CN"/>
        </w:rPr>
        <w:tab/>
        <w:t>EDT</w:t>
      </w:r>
      <w:r w:rsidR="005F4B3E" w:rsidRPr="00F12FC5">
        <w:rPr>
          <w:lang w:eastAsia="zh-CN"/>
        </w:rPr>
        <w:t>.</w:t>
      </w:r>
    </w:p>
    <w:p w:rsidR="00D51AC6" w:rsidRPr="00F12FC5" w:rsidRDefault="00D51AC6" w:rsidP="00E10AA0">
      <w:pPr>
        <w:pStyle w:val="B1"/>
      </w:pPr>
      <w:r w:rsidRPr="00F12FC5">
        <w:t>-</w:t>
      </w:r>
      <w:r w:rsidRPr="00F12FC5">
        <w:tab/>
      </w:r>
      <w:r w:rsidRPr="00F12FC5">
        <w:rPr>
          <w:b/>
        </w:rPr>
        <w:t>RRC_CONNECTED</w:t>
      </w:r>
      <w:r w:rsidRPr="00F12FC5">
        <w:t>:</w:t>
      </w:r>
    </w:p>
    <w:p w:rsidR="00D51AC6" w:rsidRPr="00F12FC5" w:rsidRDefault="00D51AC6" w:rsidP="00E10AA0">
      <w:pPr>
        <w:pStyle w:val="B2"/>
      </w:pPr>
      <w:r w:rsidRPr="00F12FC5">
        <w:t>-</w:t>
      </w:r>
      <w:r w:rsidRPr="00F12FC5">
        <w:tab/>
        <w:t>UE has an E-UTRAN-RRC connection;</w:t>
      </w:r>
    </w:p>
    <w:p w:rsidR="00D51AC6" w:rsidRPr="00F12FC5" w:rsidRDefault="00D51AC6" w:rsidP="00E10AA0">
      <w:pPr>
        <w:pStyle w:val="B2"/>
      </w:pPr>
      <w:r w:rsidRPr="00F12FC5">
        <w:t>-</w:t>
      </w:r>
      <w:r w:rsidRPr="00F12FC5">
        <w:tab/>
        <w:t>UE has context in E-UTRAN;</w:t>
      </w:r>
    </w:p>
    <w:p w:rsidR="00D51AC6" w:rsidRPr="00F12FC5" w:rsidRDefault="00D51AC6" w:rsidP="00E10AA0">
      <w:pPr>
        <w:pStyle w:val="B2"/>
      </w:pPr>
      <w:r w:rsidRPr="00F12FC5">
        <w:t>-</w:t>
      </w:r>
      <w:r w:rsidRPr="00F12FC5">
        <w:tab/>
        <w:t>E-UTRAN knows the cell which the UE belongs to;</w:t>
      </w:r>
    </w:p>
    <w:p w:rsidR="00D51AC6" w:rsidRPr="00F12FC5" w:rsidRDefault="00D51AC6" w:rsidP="00E10AA0">
      <w:pPr>
        <w:pStyle w:val="B2"/>
      </w:pPr>
      <w:r w:rsidRPr="00F12FC5">
        <w:t>-</w:t>
      </w:r>
      <w:r w:rsidRPr="00F12FC5">
        <w:tab/>
        <w:t>Network can transmit and/or receive data to/from UE;</w:t>
      </w:r>
    </w:p>
    <w:p w:rsidR="00D51AC6" w:rsidRPr="00F12FC5" w:rsidRDefault="00D51AC6" w:rsidP="00E10AA0">
      <w:pPr>
        <w:pStyle w:val="B2"/>
      </w:pPr>
      <w:r w:rsidRPr="00F12FC5">
        <w:t>-</w:t>
      </w:r>
      <w:r w:rsidRPr="00F12FC5">
        <w:tab/>
        <w:t>Network controlled mobility (handover and inter-RAT cell change order to GERAN with NACC);</w:t>
      </w:r>
    </w:p>
    <w:p w:rsidR="008A4F18" w:rsidRPr="00F12FC5" w:rsidRDefault="00D51AC6" w:rsidP="00E10AA0">
      <w:pPr>
        <w:pStyle w:val="B2"/>
      </w:pPr>
      <w:r w:rsidRPr="00F12FC5">
        <w:t>-</w:t>
      </w:r>
      <w:r w:rsidRPr="00F12FC5">
        <w:tab/>
        <w:t>Neighbour cell measurements;</w:t>
      </w:r>
    </w:p>
    <w:p w:rsidR="008A4F18" w:rsidRPr="00F12FC5" w:rsidRDefault="008A4F18" w:rsidP="00E10AA0">
      <w:pPr>
        <w:pStyle w:val="B2"/>
      </w:pPr>
      <w:r w:rsidRPr="00F12FC5">
        <w:t>-</w:t>
      </w:r>
      <w:r w:rsidRPr="00F12FC5">
        <w:tab/>
      </w:r>
      <w:r w:rsidR="005C3E50" w:rsidRPr="00F12FC5">
        <w:rPr>
          <w:rFonts w:eastAsia="Malgun Gothic"/>
          <w:lang w:eastAsia="ko-KR"/>
        </w:rPr>
        <w:t>S</w:t>
      </w:r>
      <w:r w:rsidR="005C3E50" w:rsidRPr="00F12FC5">
        <w:t>idelink communication</w:t>
      </w:r>
      <w:r w:rsidRPr="00F12FC5">
        <w:t xml:space="preserve"> transmission and reception;</w:t>
      </w:r>
    </w:p>
    <w:p w:rsidR="005F4B3E" w:rsidRPr="00F12FC5" w:rsidRDefault="008A4F18" w:rsidP="005F4B3E">
      <w:pPr>
        <w:pStyle w:val="B2"/>
        <w:rPr>
          <w:lang w:eastAsia="zh-CN"/>
        </w:rPr>
      </w:pPr>
      <w:r w:rsidRPr="00F12FC5">
        <w:t>-</w:t>
      </w:r>
      <w:r w:rsidRPr="00F12FC5">
        <w:tab/>
      </w:r>
      <w:r w:rsidR="005C3E50" w:rsidRPr="00F12FC5">
        <w:rPr>
          <w:rFonts w:eastAsia="Malgun Gothic"/>
          <w:lang w:eastAsia="ko-KR"/>
        </w:rPr>
        <w:t>S</w:t>
      </w:r>
      <w:r w:rsidR="005C3E50" w:rsidRPr="00F12FC5">
        <w:t>idelink discovery</w:t>
      </w:r>
      <w:r w:rsidRPr="00F12FC5">
        <w:t xml:space="preserve"> announcement and monitoring</w:t>
      </w:r>
      <w:r w:rsidR="00F53C0C" w:rsidRPr="00F12FC5">
        <w:t>;</w:t>
      </w:r>
    </w:p>
    <w:p w:rsidR="00D51AC6" w:rsidRPr="00F12FC5" w:rsidRDefault="005F4B3E" w:rsidP="005F4B3E">
      <w:pPr>
        <w:pStyle w:val="B2"/>
      </w:pPr>
      <w:r w:rsidRPr="00F12FC5">
        <w:t>-</w:t>
      </w:r>
      <w:r w:rsidRPr="00F12FC5">
        <w:tab/>
      </w:r>
      <w:r w:rsidRPr="00F12FC5">
        <w:rPr>
          <w:lang w:eastAsia="zh-CN"/>
        </w:rPr>
        <w:t>V2X s</w:t>
      </w:r>
      <w:r w:rsidRPr="00F12FC5">
        <w:t>idelink communication transmission and reception;</w:t>
      </w:r>
    </w:p>
    <w:p w:rsidR="00D51AC6" w:rsidRPr="00F12FC5" w:rsidRDefault="00D51AC6" w:rsidP="00E10AA0">
      <w:pPr>
        <w:pStyle w:val="B2"/>
      </w:pPr>
      <w:r w:rsidRPr="00F12FC5">
        <w:t>-</w:t>
      </w:r>
      <w:r w:rsidRPr="00F12FC5">
        <w:tab/>
        <w:t>At PDCP/RLC/MAC level:</w:t>
      </w:r>
    </w:p>
    <w:p w:rsidR="00D51AC6" w:rsidRPr="00F12FC5" w:rsidRDefault="00D51AC6" w:rsidP="00E10AA0">
      <w:pPr>
        <w:pStyle w:val="B3"/>
      </w:pPr>
      <w:r w:rsidRPr="00F12FC5">
        <w:t>-</w:t>
      </w:r>
      <w:r w:rsidRPr="00F12FC5">
        <w:tab/>
        <w:t>UE can transmit and/or receive data to/from network;</w:t>
      </w:r>
    </w:p>
    <w:p w:rsidR="00D51AC6" w:rsidRPr="00F12FC5" w:rsidRDefault="00D51AC6" w:rsidP="00E10AA0">
      <w:pPr>
        <w:pStyle w:val="B3"/>
      </w:pPr>
      <w:r w:rsidRPr="00F12FC5">
        <w:t>-</w:t>
      </w:r>
      <w:r w:rsidRPr="00F12FC5">
        <w:tab/>
        <w:t>UE monitors control signalling channel for shared data channel to see if any transmission over the shared data channel has been allocated to the UE;</w:t>
      </w:r>
    </w:p>
    <w:p w:rsidR="00D51AC6" w:rsidRPr="00F12FC5" w:rsidRDefault="00D51AC6" w:rsidP="00E10AA0">
      <w:pPr>
        <w:pStyle w:val="B3"/>
      </w:pPr>
      <w:r w:rsidRPr="00F12FC5">
        <w:t>-</w:t>
      </w:r>
      <w:r w:rsidRPr="00F12FC5">
        <w:tab/>
        <w:t>UE also reports channel quality information and feedback information to eNB;</w:t>
      </w:r>
    </w:p>
    <w:p w:rsidR="00D51AC6" w:rsidRPr="00F12FC5" w:rsidRDefault="00D51AC6" w:rsidP="00E10AA0">
      <w:pPr>
        <w:pStyle w:val="B3"/>
      </w:pPr>
      <w:r w:rsidRPr="00F12FC5">
        <w:t>-</w:t>
      </w:r>
      <w:r w:rsidRPr="00F12FC5">
        <w:tab/>
        <w:t>DRX period can be configured according to UE activity level for UE power saving and efficient resource utilization. This is under control of the eNB.</w:t>
      </w:r>
    </w:p>
    <w:p w:rsidR="00746167" w:rsidRPr="00F12FC5" w:rsidRDefault="00746167" w:rsidP="00746167">
      <w:r w:rsidRPr="00F12FC5">
        <w:t>E-UTRA connected to 5GC additionally supports RRC_INACTIVE state</w:t>
      </w:r>
      <w:r w:rsidR="00001FC1" w:rsidRPr="00F12FC5">
        <w:t>,</w:t>
      </w:r>
      <w:r w:rsidRPr="00F12FC5">
        <w:t xml:space="preserve"> which </w:t>
      </w:r>
      <w:r w:rsidR="00001FC1" w:rsidRPr="00F12FC5">
        <w:t>has the same</w:t>
      </w:r>
      <w:r w:rsidRPr="00F12FC5">
        <w:t xml:space="preserve"> characteris</w:t>
      </w:r>
      <w:r w:rsidR="00001FC1" w:rsidRPr="00F12FC5">
        <w:t>tics as RRC_INACTIVE of NR connected to 5GC, as specified in TS 38.300 [79].</w:t>
      </w:r>
    </w:p>
    <w:p w:rsidR="00D51AC6" w:rsidRPr="00F12FC5" w:rsidRDefault="00D51AC6" w:rsidP="009C26DC">
      <w:pPr>
        <w:pStyle w:val="Heading2"/>
      </w:pPr>
      <w:bookmarkStart w:id="649" w:name="_Toc20402769"/>
      <w:bookmarkStart w:id="650" w:name="_Toc29344408"/>
      <w:bookmarkStart w:id="651" w:name="_Toc37461834"/>
      <w:bookmarkStart w:id="652" w:name="_Toc46506705"/>
      <w:r w:rsidRPr="00F12FC5">
        <w:t>7.3</w:t>
      </w:r>
      <w:r w:rsidRPr="00F12FC5">
        <w:tab/>
        <w:t>Transport of NAS messages</w:t>
      </w:r>
      <w:bookmarkEnd w:id="649"/>
      <w:bookmarkEnd w:id="650"/>
      <w:bookmarkEnd w:id="651"/>
      <w:bookmarkEnd w:id="652"/>
    </w:p>
    <w:p w:rsidR="00EA2D7D" w:rsidRPr="00F12FC5" w:rsidRDefault="00EA2D7D" w:rsidP="00E10AA0">
      <w:r w:rsidRPr="00F12FC5">
        <w:t>The AS provides reliable in-sequence delivery of NAS messages in a cell.</w:t>
      </w:r>
      <w:r w:rsidR="00561698" w:rsidRPr="00F12FC5">
        <w:t xml:space="preserve"> </w:t>
      </w:r>
      <w:r w:rsidRPr="00F12FC5">
        <w:t>During handover, message loss or duplication of NAS messages can occur.</w:t>
      </w:r>
    </w:p>
    <w:p w:rsidR="007265ED" w:rsidRPr="00F12FC5" w:rsidRDefault="00D51AC6" w:rsidP="00E10AA0">
      <w:r w:rsidRPr="00F12FC5">
        <w:t>In E-UTRAN, NAS messages are either concatenated with RRC messages or carried in RRC without concatenation.</w:t>
      </w:r>
      <w:r w:rsidR="00F11476" w:rsidRPr="00F12FC5">
        <w:t xml:space="preserve"> </w:t>
      </w:r>
      <w:r w:rsidR="00F11476" w:rsidRPr="00F12FC5">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F12FC5" w:rsidRDefault="001C5EFD" w:rsidP="00E10AA0">
      <w:r w:rsidRPr="00F12FC5">
        <w:lastRenderedPageBreak/>
        <w:t xml:space="preserve">In </w:t>
      </w:r>
      <w:r w:rsidR="00296B5A" w:rsidRPr="00F12FC5">
        <w:t>downlink</w:t>
      </w:r>
      <w:r w:rsidRPr="00F12FC5">
        <w:t xml:space="preserve">, when an EPS bearer </w:t>
      </w:r>
      <w:r w:rsidR="00746167" w:rsidRPr="00F12FC5">
        <w:t xml:space="preserve">(EPC) or PDU Session (5GC) </w:t>
      </w:r>
      <w:r w:rsidRPr="00F12FC5">
        <w:t xml:space="preserve">establishment or release procedure is triggered, </w:t>
      </w:r>
      <w:r w:rsidR="00296B5A" w:rsidRPr="00F12FC5">
        <w:t xml:space="preserve">or for EDT in case of Control Plane CIoT EPS optimization, </w:t>
      </w:r>
      <w:r w:rsidRPr="00F12FC5">
        <w:t xml:space="preserve">the NAS message should normally be concatenated with the associated RRC message. When the EPS bearer </w:t>
      </w:r>
      <w:r w:rsidR="00746167" w:rsidRPr="00F12FC5">
        <w:t xml:space="preserve">(EPC) or PDU Session (5GC) </w:t>
      </w:r>
      <w:r w:rsidRPr="00F12FC5">
        <w:t>is modified and when the modification also depends on a modification of the radio bearer, the NAS message and associated RRC message should normally be concatenated.</w:t>
      </w:r>
      <w:r w:rsidR="00BA4EBA" w:rsidRPr="00F12FC5">
        <w:t xml:space="preserve"> Concatenation of DL NAS with RRC message is not allowed otherwise. </w:t>
      </w:r>
      <w:r w:rsidRPr="00F12FC5">
        <w:t>In uplink</w:t>
      </w:r>
      <w:r w:rsidR="00296B5A" w:rsidRPr="00F12FC5">
        <w:t>,</w:t>
      </w:r>
      <w:r w:rsidRPr="00F12FC5">
        <w:t xml:space="preserve"> concatenation of NAS messages with RRC message is used only for transferring the initial NAS message during connection setup</w:t>
      </w:r>
      <w:r w:rsidR="00296B5A" w:rsidRPr="00F12FC5">
        <w:t xml:space="preserve"> and for EDT in case of Control Plane CIoT EPS optimization</w:t>
      </w:r>
      <w:r w:rsidRPr="00F12FC5" w:rsidDel="00987675">
        <w:t>.</w:t>
      </w:r>
      <w:r w:rsidR="00BA4EBA" w:rsidRPr="00F12FC5">
        <w:t xml:space="preserve"> </w:t>
      </w:r>
      <w:r w:rsidR="00D51AC6" w:rsidRPr="00F12FC5">
        <w:t>Initial Direct Transfer is not used in E-UTRAN and no NAS message is concatenated with RRC connection request.</w:t>
      </w:r>
    </w:p>
    <w:p w:rsidR="000F0D2A" w:rsidRPr="00F12FC5" w:rsidRDefault="000F0D2A" w:rsidP="00E10AA0">
      <w:r w:rsidRPr="00F12FC5">
        <w:t>Multiple NAS messages can be sent in a single downlink RRC message during EPS bearer</w:t>
      </w:r>
      <w:r w:rsidR="00746167" w:rsidRPr="00F12FC5">
        <w:t xml:space="preserve"> (EPC) or PDU Session (5GC)</w:t>
      </w:r>
      <w:r w:rsidRPr="00F12FC5">
        <w:t xml:space="preserve"> establishment or modification. In this case, the order of the NAS messages in the RRC message shall be kept the same as that in the corresponding S1-AP</w:t>
      </w:r>
      <w:r w:rsidR="00746167" w:rsidRPr="00F12FC5">
        <w:t xml:space="preserve"> (EPC) or NG-AP (5GC)</w:t>
      </w:r>
      <w:r w:rsidRPr="00F12FC5">
        <w:t xml:space="preserve"> message in order to ensure the in-sequence delivery of NAS messages.</w:t>
      </w:r>
    </w:p>
    <w:p w:rsidR="00D51AC6" w:rsidRPr="00F12FC5" w:rsidRDefault="00D51AC6" w:rsidP="00E10AA0">
      <w:pPr>
        <w:pStyle w:val="NO"/>
      </w:pPr>
      <w:r w:rsidRPr="00F12FC5">
        <w:t>NOTE:</w:t>
      </w:r>
      <w:r w:rsidRPr="00F12FC5">
        <w:tab/>
        <w:t>NAS messages are integrity protected and ciphered by PDCP, in addition to the integrity protection and ciphering performed by NAS.</w:t>
      </w:r>
    </w:p>
    <w:p w:rsidR="002031DB" w:rsidRPr="00F12FC5" w:rsidRDefault="002031DB" w:rsidP="002031DB">
      <w:pPr>
        <w:pStyle w:val="Heading2"/>
      </w:pPr>
      <w:bookmarkStart w:id="653" w:name="_Toc20402770"/>
      <w:bookmarkStart w:id="654" w:name="_Toc29344409"/>
      <w:bookmarkStart w:id="655" w:name="_Toc37461835"/>
      <w:bookmarkStart w:id="656" w:name="_Toc46506706"/>
      <w:r w:rsidRPr="00F12FC5">
        <w:t>7.3a</w:t>
      </w:r>
      <w:r w:rsidRPr="00F12FC5">
        <w:tab/>
      </w:r>
      <w:r w:rsidRPr="00F12FC5">
        <w:rPr>
          <w:rFonts w:eastAsia="SimSun"/>
          <w:lang w:eastAsia="zh-CN"/>
        </w:rPr>
        <w:t>CIoT signalling reduction optimizations</w:t>
      </w:r>
      <w:bookmarkEnd w:id="653"/>
      <w:bookmarkEnd w:id="654"/>
      <w:bookmarkEnd w:id="655"/>
      <w:bookmarkEnd w:id="656"/>
    </w:p>
    <w:p w:rsidR="002031DB" w:rsidRPr="00F12FC5" w:rsidRDefault="002031DB" w:rsidP="002031DB">
      <w:pPr>
        <w:pStyle w:val="Heading3"/>
      </w:pPr>
      <w:bookmarkStart w:id="657" w:name="_Toc20402771"/>
      <w:bookmarkStart w:id="658" w:name="_Toc29344410"/>
      <w:bookmarkStart w:id="659" w:name="_Toc37461836"/>
      <w:bookmarkStart w:id="660" w:name="_Toc46506707"/>
      <w:r w:rsidRPr="00F12FC5">
        <w:t>7.3a.1</w:t>
      </w:r>
      <w:r w:rsidRPr="00F12FC5">
        <w:tab/>
      </w:r>
      <w:r w:rsidRPr="00F12FC5">
        <w:rPr>
          <w:rFonts w:eastAsia="SimSun"/>
          <w:lang w:eastAsia="zh-CN"/>
        </w:rPr>
        <w:t>General</w:t>
      </w:r>
      <w:bookmarkEnd w:id="657"/>
      <w:bookmarkEnd w:id="658"/>
      <w:bookmarkEnd w:id="659"/>
      <w:bookmarkEnd w:id="660"/>
    </w:p>
    <w:p w:rsidR="0016211F" w:rsidRPr="00F12FC5" w:rsidRDefault="0016211F" w:rsidP="0016211F">
      <w:r w:rsidRPr="00F12FC5">
        <w:t>W</w:t>
      </w:r>
      <w:r w:rsidRPr="00F12FC5">
        <w:rPr>
          <w:rFonts w:eastAsia="SimSun"/>
          <w:lang w:eastAsia="zh-CN"/>
        </w:rPr>
        <w:t>hich</w:t>
      </w:r>
      <w:r w:rsidR="002031DB" w:rsidRPr="00F12FC5">
        <w:rPr>
          <w:rFonts w:eastAsia="SimSun"/>
          <w:lang w:eastAsia="zh-CN"/>
        </w:rPr>
        <w:t xml:space="preserve"> solution of CIoT signalling reduction optimizations </w:t>
      </w:r>
      <w:r w:rsidR="002031DB" w:rsidRPr="00F12FC5">
        <w:t xml:space="preserve">to be used is configured </w:t>
      </w:r>
      <w:r w:rsidR="002031DB" w:rsidRPr="00F12FC5">
        <w:rPr>
          <w:rFonts w:eastAsia="SimSun"/>
          <w:lang w:eastAsia="zh-CN"/>
        </w:rPr>
        <w:t>over</w:t>
      </w:r>
      <w:r w:rsidR="002031DB" w:rsidRPr="00F12FC5">
        <w:t xml:space="preserve"> NAS signalling between the UE and the MME.</w:t>
      </w:r>
    </w:p>
    <w:p w:rsidR="002031DB" w:rsidRPr="00F12FC5" w:rsidRDefault="0016211F" w:rsidP="0016211F">
      <w:pPr>
        <w:rPr>
          <w:rFonts w:eastAsia="SimSun"/>
          <w:lang w:eastAsia="zh-CN"/>
        </w:rPr>
      </w:pPr>
      <w:r w:rsidRPr="00F12FC5">
        <w:t xml:space="preserve">For NB-IoT, </w:t>
      </w:r>
      <w:r w:rsidR="002031DB" w:rsidRPr="00F12FC5">
        <w:rPr>
          <w:rFonts w:eastAsia="SimSun"/>
          <w:lang w:eastAsia="zh-CN"/>
        </w:rPr>
        <w:t>PDCP is not used while AS security is not activated.</w:t>
      </w:r>
    </w:p>
    <w:p w:rsidR="002031DB" w:rsidRPr="00F12FC5" w:rsidRDefault="002031DB" w:rsidP="002031DB">
      <w:pPr>
        <w:pStyle w:val="Heading3"/>
        <w:rPr>
          <w:rFonts w:eastAsia="SimSun"/>
          <w:lang w:eastAsia="zh-CN"/>
        </w:rPr>
      </w:pPr>
      <w:bookmarkStart w:id="661" w:name="_Toc20402772"/>
      <w:bookmarkStart w:id="662" w:name="_Toc29344411"/>
      <w:bookmarkStart w:id="663" w:name="_Toc37461837"/>
      <w:bookmarkStart w:id="664" w:name="_Toc46506708"/>
      <w:r w:rsidRPr="00F12FC5">
        <w:t>7.3a.2</w:t>
      </w:r>
      <w:r w:rsidRPr="00F12FC5">
        <w:tab/>
        <w:t>Control Plane CIoT EPS optimizations</w:t>
      </w:r>
      <w:bookmarkEnd w:id="661"/>
      <w:bookmarkEnd w:id="662"/>
      <w:bookmarkEnd w:id="663"/>
      <w:bookmarkEnd w:id="664"/>
    </w:p>
    <w:p w:rsidR="002031DB" w:rsidRPr="00F12FC5" w:rsidRDefault="002031DB" w:rsidP="002031DB">
      <w:r w:rsidRPr="00F12FC5">
        <w:t>The RRC connection established for Control Plane CIoT EPS optimizations</w:t>
      </w:r>
      <w:r w:rsidR="00A45B08" w:rsidRPr="00F12FC5">
        <w:t>, as defined in TS 24.301</w:t>
      </w:r>
      <w:r w:rsidRPr="00F12FC5">
        <w:rPr>
          <w:rFonts w:eastAsia="SimSun"/>
          <w:lang w:eastAsia="zh-CN"/>
        </w:rPr>
        <w:t xml:space="preserve"> [20]</w:t>
      </w:r>
      <w:r w:rsidRPr="00F12FC5">
        <w:t xml:space="preserve"> is characterized as below:</w:t>
      </w:r>
    </w:p>
    <w:p w:rsidR="002031DB" w:rsidRPr="00F12FC5" w:rsidRDefault="002031DB" w:rsidP="002031DB">
      <w:pPr>
        <w:pStyle w:val="B1"/>
      </w:pPr>
      <w:r w:rsidRPr="00F12FC5">
        <w:t>-</w:t>
      </w:r>
      <w:r w:rsidRPr="00F12FC5">
        <w:tab/>
        <w:t>A UL NAS signalling message or UL NAS message carrying data can be transmitted in a UL RRC container message</w:t>
      </w:r>
      <w:r w:rsidR="0016211F" w:rsidRPr="00F12FC5">
        <w:t xml:space="preserve"> (see Figure 7.3a.2-1)</w:t>
      </w:r>
      <w:r w:rsidRPr="00F12FC5">
        <w:t>. A DL NAS signaling or DL NAS data can be transmitted in a DL RRC container message;</w:t>
      </w:r>
    </w:p>
    <w:p w:rsidR="0016211F" w:rsidRPr="00F12FC5" w:rsidRDefault="0016211F" w:rsidP="0016211F">
      <w:pPr>
        <w:pStyle w:val="B1"/>
      </w:pPr>
      <w:r w:rsidRPr="00F12FC5">
        <w:t>-</w:t>
      </w:r>
      <w:r w:rsidRPr="00F12FC5">
        <w:tab/>
        <w:t>for NB-IoT:</w:t>
      </w:r>
    </w:p>
    <w:p w:rsidR="002031DB" w:rsidRPr="00F12FC5" w:rsidRDefault="002031DB" w:rsidP="0016211F">
      <w:pPr>
        <w:pStyle w:val="B2"/>
      </w:pPr>
      <w:r w:rsidRPr="00F12FC5">
        <w:t>-</w:t>
      </w:r>
      <w:r w:rsidRPr="00F12FC5">
        <w:tab/>
        <w:t>RRC connection reconfiguration</w:t>
      </w:r>
      <w:r w:rsidRPr="00F12FC5">
        <w:rPr>
          <w:lang w:eastAsia="zh-CN"/>
        </w:rPr>
        <w:t xml:space="preserve"> </w:t>
      </w:r>
      <w:r w:rsidR="009E57C6" w:rsidRPr="00F12FC5">
        <w:rPr>
          <w:lang w:eastAsia="zh-CN"/>
        </w:rPr>
        <w:t>is</w:t>
      </w:r>
      <w:r w:rsidRPr="00F12FC5">
        <w:t xml:space="preserve"> not</w:t>
      </w:r>
      <w:r w:rsidRPr="00F12FC5">
        <w:rPr>
          <w:lang w:eastAsia="zh-CN"/>
        </w:rPr>
        <w:t xml:space="preserve"> supported;</w:t>
      </w:r>
    </w:p>
    <w:p w:rsidR="002031DB" w:rsidRPr="00F12FC5" w:rsidRDefault="002031DB" w:rsidP="0016211F">
      <w:pPr>
        <w:pStyle w:val="B2"/>
      </w:pPr>
      <w:r w:rsidRPr="00F12FC5">
        <w:t>-</w:t>
      </w:r>
      <w:r w:rsidRPr="00F12FC5">
        <w:tab/>
        <w:t>Data radio bearer (DRB) is not used;</w:t>
      </w:r>
    </w:p>
    <w:p w:rsidR="00690CD9" w:rsidRPr="00F12FC5" w:rsidRDefault="002031DB" w:rsidP="00690CD9">
      <w:pPr>
        <w:pStyle w:val="B2"/>
      </w:pPr>
      <w:r w:rsidRPr="00F12FC5">
        <w:t>-</w:t>
      </w:r>
      <w:r w:rsidRPr="00F12FC5">
        <w:tab/>
        <w:t>AS security is not used;</w:t>
      </w:r>
    </w:p>
    <w:p w:rsidR="002031DB" w:rsidRPr="00F12FC5" w:rsidRDefault="00690CD9" w:rsidP="00690CD9">
      <w:pPr>
        <w:pStyle w:val="B2"/>
      </w:pPr>
      <w:r w:rsidRPr="00F12FC5">
        <w:t>-</w:t>
      </w:r>
      <w:r w:rsidRPr="00F12FC5">
        <w:tab/>
        <w:t>A non-anchor carrier can be configured for all unicast transmissions during RRC connection establishment</w:t>
      </w:r>
      <w:r w:rsidR="00040A52" w:rsidRPr="00F12FC5">
        <w:t xml:space="preserve"> or re-establishment</w:t>
      </w:r>
      <w:r w:rsidRPr="00F12FC5">
        <w:t>.</w:t>
      </w:r>
    </w:p>
    <w:p w:rsidR="002031DB" w:rsidRPr="00F12FC5" w:rsidRDefault="002031DB" w:rsidP="002031DB">
      <w:pPr>
        <w:pStyle w:val="B1"/>
        <w:rPr>
          <w:rFonts w:eastAsia="SimSun"/>
          <w:lang w:eastAsia="zh-CN"/>
        </w:rPr>
      </w:pPr>
      <w:r w:rsidRPr="00F12FC5">
        <w:t>-</w:t>
      </w:r>
      <w:r w:rsidRPr="00F12FC5">
        <w:tab/>
        <w:t>There is no differentiation between the different data types (i.e. IP, non-IP or SMS) in the AS</w:t>
      </w:r>
      <w:r w:rsidRPr="00F12FC5">
        <w:rPr>
          <w:rFonts w:eastAsia="SimSun"/>
          <w:lang w:eastAsia="zh-CN"/>
        </w:rPr>
        <w:t>.</w:t>
      </w:r>
    </w:p>
    <w:p w:rsidR="0016211F" w:rsidRPr="00F12FC5" w:rsidRDefault="0016211F" w:rsidP="0016211F">
      <w:pPr>
        <w:pStyle w:val="TH"/>
      </w:pPr>
      <w:r w:rsidRPr="00F12FC5">
        <w:object w:dxaOrig="6795" w:dyaOrig="3735">
          <v:shape id="_x0000_i1080" type="#_x0000_t75" style="width:303pt;height:167.25pt" o:ole="">
            <v:imagedata r:id="rId118" o:title=""/>
          </v:shape>
          <o:OLEObject Type="Embed" ProgID="Visio.Drawing.15" ShapeID="_x0000_i1080" DrawAspect="Content" ObjectID="_1662987020" r:id="rId119"/>
        </w:object>
      </w:r>
    </w:p>
    <w:p w:rsidR="0016211F" w:rsidRPr="00F12FC5" w:rsidRDefault="0016211F" w:rsidP="00D52322">
      <w:pPr>
        <w:pStyle w:val="TF"/>
      </w:pPr>
      <w:r w:rsidRPr="00F12FC5">
        <w:t>Figure 7.3a.2-1: The RRC connection established for Control Plane CIoT EPS Optimizations</w:t>
      </w:r>
    </w:p>
    <w:p w:rsidR="002031DB" w:rsidRPr="00F12FC5" w:rsidRDefault="002031DB" w:rsidP="002031DB">
      <w:pPr>
        <w:rPr>
          <w:rFonts w:eastAsia="SimSun"/>
          <w:lang w:eastAsia="zh-CN"/>
        </w:rPr>
      </w:pPr>
    </w:p>
    <w:p w:rsidR="002031DB" w:rsidRPr="00F12FC5" w:rsidRDefault="002031DB" w:rsidP="002031DB">
      <w:pPr>
        <w:pStyle w:val="Heading3"/>
      </w:pPr>
      <w:bookmarkStart w:id="665" w:name="_Toc20402773"/>
      <w:bookmarkStart w:id="666" w:name="_Toc29344412"/>
      <w:bookmarkStart w:id="667" w:name="_Toc37461838"/>
      <w:bookmarkStart w:id="668" w:name="_Toc46506709"/>
      <w:r w:rsidRPr="00F12FC5">
        <w:t>7.3a.3</w:t>
      </w:r>
      <w:r w:rsidRPr="00F12FC5">
        <w:tab/>
      </w:r>
      <w:r w:rsidRPr="00F12FC5">
        <w:rPr>
          <w:rFonts w:eastAsia="SimSun"/>
          <w:lang w:eastAsia="zh-CN"/>
        </w:rPr>
        <w:t>User</w:t>
      </w:r>
      <w:r w:rsidRPr="00F12FC5">
        <w:t xml:space="preserve"> Plane CIoT EPS optimizations</w:t>
      </w:r>
      <w:bookmarkEnd w:id="665"/>
      <w:bookmarkEnd w:id="666"/>
      <w:bookmarkEnd w:id="667"/>
      <w:bookmarkEnd w:id="668"/>
    </w:p>
    <w:p w:rsidR="002031DB" w:rsidRPr="00F12FC5" w:rsidRDefault="002031DB" w:rsidP="002031DB">
      <w:r w:rsidRPr="00F12FC5">
        <w:t>The RRC connection established for</w:t>
      </w:r>
      <w:r w:rsidRPr="00F12FC5">
        <w:rPr>
          <w:rFonts w:eastAsia="SimSun"/>
          <w:lang w:eastAsia="zh-CN"/>
        </w:rPr>
        <w:t xml:space="preserve"> User</w:t>
      </w:r>
      <w:r w:rsidRPr="00F12FC5">
        <w:t xml:space="preserve"> Plane CIoT EPS optimization</w:t>
      </w:r>
      <w:r w:rsidR="00A45B08" w:rsidRPr="00F12FC5">
        <w:t>, as defined in TS 24.301</w:t>
      </w:r>
      <w:r w:rsidRPr="00F12FC5">
        <w:rPr>
          <w:rFonts w:eastAsia="SimSun"/>
          <w:lang w:eastAsia="zh-CN"/>
        </w:rPr>
        <w:t xml:space="preserve"> [20]</w:t>
      </w:r>
      <w:r w:rsidR="00A45B08" w:rsidRPr="00F12FC5">
        <w:rPr>
          <w:rFonts w:eastAsia="SimSun"/>
          <w:lang w:eastAsia="zh-CN"/>
        </w:rPr>
        <w:t>,</w:t>
      </w:r>
      <w:r w:rsidRPr="00F12FC5">
        <w:rPr>
          <w:rFonts w:eastAsia="SimSun"/>
          <w:lang w:eastAsia="zh-CN"/>
        </w:rPr>
        <w:t xml:space="preserve"> </w:t>
      </w:r>
      <w:r w:rsidRPr="00F12FC5">
        <w:t>is characterized as below:</w:t>
      </w:r>
    </w:p>
    <w:p w:rsidR="002031DB" w:rsidRPr="00F12FC5" w:rsidRDefault="002031DB" w:rsidP="002031DB">
      <w:pPr>
        <w:pStyle w:val="B1"/>
      </w:pPr>
      <w:r w:rsidRPr="00F12FC5">
        <w:t>-</w:t>
      </w:r>
      <w:r w:rsidRPr="00F12FC5">
        <w:tab/>
      </w:r>
      <w:r w:rsidRPr="00F12FC5">
        <w:rPr>
          <w:rFonts w:eastAsia="SimSun"/>
          <w:lang w:eastAsia="zh-CN"/>
        </w:rPr>
        <w:t>A RRC connection suspend procedure is used a</w:t>
      </w:r>
      <w:r w:rsidRPr="00F12FC5">
        <w:t xml:space="preserve">t RRC connection release, the eNB may request the UE to retain the </w:t>
      </w:r>
      <w:r w:rsidR="008D0A27" w:rsidRPr="00F12FC5">
        <w:t xml:space="preserve">UE </w:t>
      </w:r>
      <w:r w:rsidRPr="00F12FC5">
        <w:t>AS context</w:t>
      </w:r>
      <w:r w:rsidRPr="00F12FC5">
        <w:rPr>
          <w:rFonts w:eastAsia="SimSun"/>
          <w:lang w:eastAsia="zh-CN"/>
        </w:rPr>
        <w:t xml:space="preserve"> including UE capability</w:t>
      </w:r>
      <w:r w:rsidRPr="00F12FC5">
        <w:t xml:space="preserve"> in RRC_IDLE;</w:t>
      </w:r>
    </w:p>
    <w:p w:rsidR="002031DB" w:rsidRPr="00F12FC5" w:rsidRDefault="002031DB" w:rsidP="002031DB">
      <w:pPr>
        <w:pStyle w:val="B1"/>
      </w:pPr>
      <w:r w:rsidRPr="00F12FC5">
        <w:t>-</w:t>
      </w:r>
      <w:r w:rsidRPr="00F12FC5">
        <w:tab/>
        <w:t>A RRC connection resume procedure is used at transition from RRC_IDLE to RRC_CONNECTED where previously stored information in the UE as well as in the eNB is utilised to resume the RRC connection</w:t>
      </w:r>
      <w:r w:rsidRPr="00F12FC5">
        <w:rPr>
          <w:rFonts w:eastAsia="SimSun"/>
          <w:lang w:eastAsia="zh-CN"/>
        </w:rPr>
        <w:t xml:space="preserve">. </w:t>
      </w:r>
      <w:r w:rsidRPr="00F12FC5">
        <w:t>In the message to resume, the UE provides a</w:t>
      </w:r>
      <w:r w:rsidRPr="00F12FC5">
        <w:rPr>
          <w:rFonts w:eastAsia="SimSun"/>
          <w:lang w:eastAsia="zh-CN"/>
        </w:rPr>
        <w:t xml:space="preserve"> Resume ID</w:t>
      </w:r>
      <w:r w:rsidRPr="00F12FC5">
        <w:t xml:space="preserve"> to be used by the eNB to access the stored information required to resume the RRC connection;</w:t>
      </w:r>
    </w:p>
    <w:p w:rsidR="002031DB" w:rsidRPr="00F12FC5" w:rsidRDefault="002031DB" w:rsidP="002031DB">
      <w:pPr>
        <w:pStyle w:val="B1"/>
        <w:rPr>
          <w:rFonts w:eastAsia="SimSun"/>
          <w:lang w:eastAsia="zh-CN"/>
        </w:rPr>
      </w:pPr>
      <w:r w:rsidRPr="00F12FC5">
        <w:t>-</w:t>
      </w:r>
      <w:r w:rsidRPr="00F12FC5">
        <w:tab/>
        <w:t xml:space="preserve">At suspend-resume, security is continued. </w:t>
      </w:r>
      <w:r w:rsidRPr="00F12FC5">
        <w:rPr>
          <w:rFonts w:eastAsia="SimSun"/>
          <w:lang w:eastAsia="zh-CN"/>
        </w:rPr>
        <w:t xml:space="preserve">Re-keying is not supported in RRC </w:t>
      </w:r>
      <w:r w:rsidR="00A35EFB" w:rsidRPr="00F12FC5">
        <w:rPr>
          <w:lang w:eastAsia="zh-TW"/>
        </w:rPr>
        <w:t>connection r</w:t>
      </w:r>
      <w:r w:rsidR="00A35EFB" w:rsidRPr="00F12FC5">
        <w:rPr>
          <w:rFonts w:eastAsia="SimSun"/>
          <w:lang w:eastAsia="zh-CN"/>
        </w:rPr>
        <w:t xml:space="preserve">esume </w:t>
      </w:r>
      <w:r w:rsidRPr="00F12FC5">
        <w:rPr>
          <w:rFonts w:eastAsia="SimSun"/>
          <w:lang w:eastAsia="zh-CN"/>
        </w:rPr>
        <w:t xml:space="preserve">procedure. The short MAC-I is reused as the authentication token at RRC </w:t>
      </w:r>
      <w:r w:rsidR="00A35EFB" w:rsidRPr="00F12FC5">
        <w:rPr>
          <w:lang w:eastAsia="zh-TW"/>
        </w:rPr>
        <w:t xml:space="preserve">connection </w:t>
      </w:r>
      <w:r w:rsidRPr="00F12FC5">
        <w:rPr>
          <w:rFonts w:eastAsia="SimSun"/>
          <w:lang w:eastAsia="zh-CN"/>
        </w:rPr>
        <w:t xml:space="preserve">reestablishment procedure and RRC </w:t>
      </w:r>
      <w:r w:rsidR="00A35EFB" w:rsidRPr="00F12FC5">
        <w:rPr>
          <w:lang w:eastAsia="zh-TW"/>
        </w:rPr>
        <w:t xml:space="preserve">connection </w:t>
      </w:r>
      <w:r w:rsidRPr="00F12FC5">
        <w:rPr>
          <w:rFonts w:eastAsia="SimSun"/>
          <w:lang w:eastAsia="zh-CN"/>
        </w:rPr>
        <w:t xml:space="preserve">resume procedure by the UE. The eNB provides the NCC </w:t>
      </w:r>
      <w:r w:rsidR="0016211F" w:rsidRPr="00F12FC5">
        <w:rPr>
          <w:rFonts w:eastAsia="SimSun"/>
          <w:lang w:eastAsia="zh-CN"/>
        </w:rPr>
        <w:t>in</w:t>
      </w:r>
      <w:r w:rsidR="00A35EFB" w:rsidRPr="00F12FC5">
        <w:rPr>
          <w:lang w:eastAsia="zh-TW"/>
        </w:rPr>
        <w:t xml:space="preserve"> the</w:t>
      </w:r>
      <w:r w:rsidR="0016211F" w:rsidRPr="00F12FC5">
        <w:rPr>
          <w:rFonts w:eastAsia="SimSun"/>
          <w:lang w:eastAsia="zh-CN"/>
        </w:rPr>
        <w:t xml:space="preserve"> </w:t>
      </w:r>
      <w:r w:rsidR="0016211F" w:rsidRPr="00F12FC5">
        <w:rPr>
          <w:rFonts w:eastAsia="SimSun"/>
          <w:i/>
          <w:lang w:eastAsia="zh-CN"/>
        </w:rPr>
        <w:t>RRCConnectionResume</w:t>
      </w:r>
      <w:r w:rsidR="0016211F" w:rsidRPr="00F12FC5">
        <w:rPr>
          <w:rFonts w:eastAsia="SimSun"/>
          <w:lang w:eastAsia="zh-CN"/>
        </w:rPr>
        <w:t xml:space="preserve"> message </w:t>
      </w:r>
      <w:r w:rsidRPr="00F12FC5">
        <w:rPr>
          <w:rFonts w:eastAsia="SimSun"/>
          <w:lang w:eastAsia="zh-CN"/>
        </w:rPr>
        <w:t>as well. And also the UE resets the COUNT;</w:t>
      </w:r>
    </w:p>
    <w:p w:rsidR="002031DB" w:rsidRPr="00F12FC5" w:rsidRDefault="002031DB" w:rsidP="002031DB">
      <w:pPr>
        <w:pStyle w:val="B1"/>
        <w:rPr>
          <w:rFonts w:eastAsia="SimSun"/>
          <w:lang w:eastAsia="zh-CN"/>
        </w:rPr>
      </w:pPr>
      <w:r w:rsidRPr="00F12FC5">
        <w:rPr>
          <w:rFonts w:eastAsia="SimSun"/>
          <w:lang w:eastAsia="zh-CN"/>
        </w:rPr>
        <w:t>-</w:t>
      </w:r>
      <w:r w:rsidR="00174215" w:rsidRPr="00F12FC5">
        <w:tab/>
      </w:r>
      <w:r w:rsidRPr="00F12FC5">
        <w:rPr>
          <w:rFonts w:eastAsia="SimSun"/>
          <w:lang w:eastAsia="zh-CN"/>
        </w:rPr>
        <w:t>Multiplexing of CCCH and DTCH in the transition from RRC_IDLE to RRC CONNECTED is not supported;</w:t>
      </w:r>
    </w:p>
    <w:p w:rsidR="002031DB" w:rsidRPr="00F12FC5" w:rsidRDefault="002031DB" w:rsidP="002031DB">
      <w:pPr>
        <w:pStyle w:val="B1"/>
        <w:rPr>
          <w:rFonts w:eastAsia="SimSun"/>
          <w:lang w:eastAsia="zh-CN"/>
        </w:rPr>
      </w:pPr>
      <w:r w:rsidRPr="00F12FC5">
        <w:rPr>
          <w:rFonts w:eastAsia="SimSun"/>
          <w:lang w:eastAsia="zh-CN"/>
        </w:rPr>
        <w:t>-</w:t>
      </w:r>
      <w:r w:rsidRPr="00F12FC5">
        <w:rPr>
          <w:rFonts w:eastAsia="SimSun"/>
          <w:lang w:eastAsia="zh-CN"/>
        </w:rPr>
        <w:tab/>
      </w:r>
      <w:r w:rsidR="0016211F" w:rsidRPr="00F12FC5">
        <w:rPr>
          <w:rFonts w:eastAsia="SimSun"/>
          <w:lang w:eastAsia="zh-CN"/>
        </w:rPr>
        <w:t>For NB-IoT, a</w:t>
      </w:r>
      <w:r w:rsidRPr="00F12FC5">
        <w:rPr>
          <w:rFonts w:eastAsia="SimSun"/>
          <w:lang w:eastAsia="zh-CN"/>
        </w:rPr>
        <w:t xml:space="preserve"> non-anchor carrier </w:t>
      </w:r>
      <w:r w:rsidRPr="00F12FC5">
        <w:rPr>
          <w:lang w:eastAsia="zh-CN"/>
        </w:rPr>
        <w:t xml:space="preserve">can be configured </w:t>
      </w:r>
      <w:r w:rsidR="00690CD9" w:rsidRPr="00F12FC5">
        <w:rPr>
          <w:lang w:eastAsia="zh-CN"/>
        </w:rPr>
        <w:t xml:space="preserve">for all unicast transmissions </w:t>
      </w:r>
      <w:r w:rsidRPr="00F12FC5">
        <w:rPr>
          <w:lang w:eastAsia="zh-CN"/>
        </w:rPr>
        <w:t>when an RRC connection is re</w:t>
      </w:r>
      <w:r w:rsidRPr="00F12FC5">
        <w:rPr>
          <w:rFonts w:eastAsia="SimSun"/>
          <w:lang w:eastAsia="zh-CN"/>
        </w:rPr>
        <w:t>-</w:t>
      </w:r>
      <w:r w:rsidRPr="00F12FC5">
        <w:rPr>
          <w:lang w:eastAsia="zh-CN"/>
        </w:rPr>
        <w:t>established</w:t>
      </w:r>
      <w:r w:rsidRPr="00F12FC5">
        <w:rPr>
          <w:rFonts w:eastAsia="SimSun"/>
          <w:lang w:eastAsia="zh-CN"/>
        </w:rPr>
        <w:t xml:space="preserve">, </w:t>
      </w:r>
      <w:r w:rsidRPr="00F12FC5">
        <w:rPr>
          <w:lang w:eastAsia="zh-CN"/>
        </w:rPr>
        <w:t>resumed or reconfigured</w:t>
      </w:r>
      <w:r w:rsidRPr="00F12FC5">
        <w:rPr>
          <w:rFonts w:eastAsia="SimSun"/>
          <w:lang w:eastAsia="zh-CN"/>
        </w:rPr>
        <w:t xml:space="preserve"> additionally when an RRC connection is established.</w:t>
      </w:r>
    </w:p>
    <w:p w:rsidR="0016211F" w:rsidRPr="00F12FC5" w:rsidRDefault="0016211F" w:rsidP="0016211F">
      <w:pPr>
        <w:rPr>
          <w:rFonts w:eastAsia="SimSun"/>
          <w:lang w:eastAsia="zh-CN"/>
        </w:rPr>
      </w:pPr>
      <w:r w:rsidRPr="00F12FC5">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rsidR="0016211F" w:rsidRPr="00F12FC5" w:rsidRDefault="00E34F41" w:rsidP="0016211F">
      <w:pPr>
        <w:pStyle w:val="TH"/>
        <w:rPr>
          <w:rFonts w:eastAsia="SimSun"/>
          <w:lang w:eastAsia="zh-CN"/>
        </w:rPr>
      </w:pPr>
      <w:r w:rsidRPr="00F12FC5">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62987021" r:id="rId121"/>
        </w:object>
      </w:r>
    </w:p>
    <w:p w:rsidR="0016211F" w:rsidRPr="00F12FC5" w:rsidRDefault="0016211F" w:rsidP="00D52322">
      <w:pPr>
        <w:pStyle w:val="TF"/>
      </w:pPr>
      <w:r w:rsidRPr="00F12FC5">
        <w:t>Figure 7.3a.3-1: RRC Connection Suspend procedure</w:t>
      </w:r>
    </w:p>
    <w:p w:rsidR="0016211F" w:rsidRPr="00F12FC5" w:rsidRDefault="0016211F" w:rsidP="0016211F">
      <w:pPr>
        <w:pStyle w:val="B1"/>
      </w:pPr>
      <w:r w:rsidRPr="00F12FC5">
        <w:t>1.</w:t>
      </w:r>
      <w:r w:rsidRPr="00F12FC5">
        <w:tab/>
        <w:t>Due to some triggers, e.g. the expiry of a UE inactivity timer, the eNB decides to suspend the RRC connection.</w:t>
      </w:r>
    </w:p>
    <w:p w:rsidR="0016211F" w:rsidRPr="00F12FC5" w:rsidRDefault="0016211F" w:rsidP="0016211F">
      <w:pPr>
        <w:pStyle w:val="B1"/>
      </w:pPr>
      <w:r w:rsidRPr="00F12FC5">
        <w:t>2.</w:t>
      </w:r>
      <w:r w:rsidRPr="00F12FC5">
        <w:tab/>
        <w:t>The eNB initiates the S1-AP UE Context Suspend procedure to inform the MME that the RRC connection is being suspended.</w:t>
      </w:r>
    </w:p>
    <w:p w:rsidR="0016211F" w:rsidRPr="00F12FC5" w:rsidRDefault="0016211F" w:rsidP="0016211F">
      <w:pPr>
        <w:pStyle w:val="B1"/>
      </w:pPr>
      <w:r w:rsidRPr="00F12FC5">
        <w:t>3.</w:t>
      </w:r>
      <w:r w:rsidRPr="00F12FC5">
        <w:tab/>
        <w:t>The MME requests the S-GW to release all S1-U bearers for the UE.</w:t>
      </w:r>
    </w:p>
    <w:p w:rsidR="0016211F" w:rsidRPr="00F12FC5" w:rsidRDefault="0016211F" w:rsidP="0016211F">
      <w:pPr>
        <w:pStyle w:val="B1"/>
      </w:pPr>
      <w:r w:rsidRPr="00F12FC5">
        <w:t>4.</w:t>
      </w:r>
      <w:r w:rsidRPr="00F12FC5">
        <w:tab/>
        <w:t>MME Acks step</w:t>
      </w:r>
      <w:r w:rsidRPr="00F12FC5">
        <w:rPr>
          <w:rFonts w:ascii="Arial Unicode MS"/>
        </w:rPr>
        <w:t> </w:t>
      </w:r>
      <w:r w:rsidRPr="00F12FC5">
        <w:t>2.</w:t>
      </w:r>
    </w:p>
    <w:p w:rsidR="0016211F" w:rsidRPr="00F12FC5" w:rsidRDefault="0016211F" w:rsidP="0016211F">
      <w:pPr>
        <w:pStyle w:val="B1"/>
      </w:pPr>
      <w:r w:rsidRPr="00F12FC5">
        <w:t>5.</w:t>
      </w:r>
      <w:r w:rsidRPr="00F12FC5">
        <w:tab/>
        <w:t xml:space="preserve">The eNB suspends the RRC connection by sending an </w:t>
      </w:r>
      <w:r w:rsidRPr="00F12FC5">
        <w:rPr>
          <w:i/>
        </w:rPr>
        <w:t>RRCConnectionRelease</w:t>
      </w:r>
      <w:r w:rsidRPr="00F12FC5">
        <w:t xml:space="preserve"> message with the </w:t>
      </w:r>
      <w:r w:rsidRPr="00F12FC5">
        <w:rPr>
          <w:i/>
        </w:rPr>
        <w:t>releaseCause</w:t>
      </w:r>
      <w:r w:rsidRPr="00F12FC5">
        <w:t xml:space="preserve"> set to </w:t>
      </w:r>
      <w:r w:rsidRPr="00F12FC5">
        <w:rPr>
          <w:i/>
        </w:rPr>
        <w:t>rrc-Suspend</w:t>
      </w:r>
      <w:r w:rsidRPr="00F12FC5">
        <w:t>. The message includes the Resume ID which is stored by the UE.</w:t>
      </w:r>
      <w:r w:rsidR="00E34F41" w:rsidRPr="00F12FC5">
        <w:t xml:space="preserve"> Optionally, for EDT, the message also includes the </w:t>
      </w:r>
      <w:r w:rsidR="00E34F41" w:rsidRPr="00F12FC5">
        <w:rPr>
          <w:i/>
        </w:rPr>
        <w:t>NextHopChainingCount</w:t>
      </w:r>
      <w:r w:rsidR="00E34F41" w:rsidRPr="00F12FC5">
        <w:t xml:space="preserve"> which is stored by the UE.</w:t>
      </w:r>
    </w:p>
    <w:p w:rsidR="0016211F" w:rsidRPr="00F12FC5" w:rsidRDefault="0016211F" w:rsidP="0016211F">
      <w:pPr>
        <w:pStyle w:val="B1"/>
      </w:pPr>
      <w:r w:rsidRPr="00F12FC5">
        <w:t>6.</w:t>
      </w:r>
      <w:r w:rsidRPr="00F12FC5">
        <w:tab/>
        <w:t>The UE stores the AS context, suspends all SRBs and DRBs, and enters RRC_IDLE.</w:t>
      </w:r>
    </w:p>
    <w:p w:rsidR="0016211F" w:rsidRPr="00F12FC5" w:rsidRDefault="0016211F" w:rsidP="0016211F">
      <w:pPr>
        <w:pStyle w:val="TH"/>
        <w:rPr>
          <w:rFonts w:eastAsia="SimSun"/>
          <w:lang w:eastAsia="zh-CN"/>
        </w:rPr>
      </w:pPr>
      <w:r w:rsidRPr="00F12FC5">
        <w:object w:dxaOrig="10725" w:dyaOrig="5491">
          <v:shape id="_x0000_i1082" type="#_x0000_t75" style="width:412.5pt;height:211.5pt" o:ole="">
            <v:imagedata r:id="rId122" o:title=""/>
          </v:shape>
          <o:OLEObject Type="Embed" ProgID="Visio.Drawing.15" ShapeID="_x0000_i1082" DrawAspect="Content" ObjectID="_1662987022" r:id="rId123"/>
        </w:object>
      </w:r>
    </w:p>
    <w:p w:rsidR="0016211F" w:rsidRPr="00F12FC5" w:rsidRDefault="0016211F" w:rsidP="00D52322">
      <w:pPr>
        <w:pStyle w:val="TF"/>
      </w:pPr>
      <w:r w:rsidRPr="00F12FC5">
        <w:t>Figure 7.3a.3-2: RRC Connection Resume procedure</w:t>
      </w:r>
    </w:p>
    <w:p w:rsidR="0016211F" w:rsidRPr="00F12FC5" w:rsidRDefault="0016211F" w:rsidP="0016211F">
      <w:pPr>
        <w:pStyle w:val="B1"/>
      </w:pPr>
      <w:r w:rsidRPr="00F12FC5">
        <w:t>1.</w:t>
      </w:r>
      <w:r w:rsidRPr="00F12FC5">
        <w:tab/>
        <w:t>At some later point in time (e.g. when the UE is being paged or when new data arrives in the uplink buffer) the UE resumes the connection by sending a</w:t>
      </w:r>
      <w:r w:rsidR="00A35EFB" w:rsidRPr="00F12FC5">
        <w:rPr>
          <w:lang w:eastAsia="zh-TW"/>
        </w:rPr>
        <w:t>n</w:t>
      </w:r>
      <w:r w:rsidRPr="00F12FC5">
        <w:t xml:space="preserve"> </w:t>
      </w:r>
      <w:r w:rsidRPr="00F12FC5">
        <w:rPr>
          <w:i/>
        </w:rPr>
        <w:t>RRCConnectionResumeRequest</w:t>
      </w:r>
      <w:r w:rsidRPr="00F12FC5">
        <w:t xml:space="preserve"> to the eNB. The UE includes its Resume ID, the establishment cause, and authentication token. The authentication token is calculated in the same way as the short MAC-I used in RRC</w:t>
      </w:r>
      <w:r w:rsidR="00A35EFB" w:rsidRPr="00F12FC5">
        <w:rPr>
          <w:lang w:eastAsia="zh-TW"/>
        </w:rPr>
        <w:t xml:space="preserve"> connection</w:t>
      </w:r>
      <w:r w:rsidRPr="00F12FC5">
        <w:t xml:space="preserve"> re-establishment and allows the eNB to verify the UE identity.</w:t>
      </w:r>
    </w:p>
    <w:p w:rsidR="0016211F" w:rsidRPr="00F12FC5" w:rsidRDefault="0016211F" w:rsidP="0016211F">
      <w:pPr>
        <w:pStyle w:val="B1"/>
      </w:pPr>
      <w:r w:rsidRPr="00F12FC5">
        <w:lastRenderedPageBreak/>
        <w:t>2.</w:t>
      </w:r>
      <w:r w:rsidRPr="00F12FC5">
        <w:tab/>
        <w:t xml:space="preserve">Provided that the </w:t>
      </w:r>
      <w:r w:rsidR="00A35EFB" w:rsidRPr="00F12FC5">
        <w:rPr>
          <w:lang w:eastAsia="zh-TW"/>
        </w:rPr>
        <w:t xml:space="preserve">Resume ID </w:t>
      </w:r>
      <w:r w:rsidRPr="00F12FC5">
        <w:t>exists and the authentication token is successfully validated, the eNB responds with</w:t>
      </w:r>
      <w:r w:rsidR="00A35EFB" w:rsidRPr="00F12FC5">
        <w:rPr>
          <w:lang w:eastAsia="zh-TW"/>
        </w:rPr>
        <w:t xml:space="preserve"> an</w:t>
      </w:r>
      <w:r w:rsidRPr="00F12FC5">
        <w:t xml:space="preserve"> </w:t>
      </w:r>
      <w:r w:rsidRPr="00F12FC5">
        <w:rPr>
          <w:i/>
        </w:rPr>
        <w:t>RRCConnectionResume</w:t>
      </w:r>
      <w:r w:rsidRPr="00F12FC5">
        <w:t>. The message includes the Next Hop Chaining Count (NCC) value which is required in order to re-establish the AS security.</w:t>
      </w:r>
    </w:p>
    <w:p w:rsidR="0016211F" w:rsidRPr="00F12FC5" w:rsidRDefault="0016211F" w:rsidP="0016211F">
      <w:pPr>
        <w:pStyle w:val="B1"/>
      </w:pPr>
      <w:r w:rsidRPr="00F12FC5">
        <w:t>3.</w:t>
      </w:r>
      <w:r w:rsidRPr="00F12FC5">
        <w:tab/>
        <w:t xml:space="preserve">The UE resumes all SRBs and DRBs and re-establishes the AS security. The UE is now </w:t>
      </w:r>
      <w:r w:rsidR="00A35EFB" w:rsidRPr="00F12FC5">
        <w:rPr>
          <w:lang w:eastAsia="zh-TW"/>
        </w:rPr>
        <w:t xml:space="preserve">in </w:t>
      </w:r>
      <w:r w:rsidRPr="00F12FC5">
        <w:t>RRC_CONNECTED.</w:t>
      </w:r>
    </w:p>
    <w:p w:rsidR="0016211F" w:rsidRPr="00F12FC5" w:rsidRDefault="0016211F" w:rsidP="0016211F">
      <w:pPr>
        <w:pStyle w:val="B1"/>
      </w:pPr>
      <w:r w:rsidRPr="00F12FC5">
        <w:t>4.</w:t>
      </w:r>
      <w:r w:rsidRPr="00F12FC5">
        <w:tab/>
        <w:t>The UE responds with</w:t>
      </w:r>
      <w:r w:rsidR="00A35EFB" w:rsidRPr="00F12FC5">
        <w:rPr>
          <w:lang w:eastAsia="zh-TW"/>
        </w:rPr>
        <w:t xml:space="preserve"> an</w:t>
      </w:r>
      <w:r w:rsidRPr="00F12FC5">
        <w:t xml:space="preserve"> </w:t>
      </w:r>
      <w:r w:rsidRPr="00F12FC5">
        <w:rPr>
          <w:i/>
        </w:rPr>
        <w:t>RRCConnectionResumeComplete</w:t>
      </w:r>
      <w:r w:rsidRPr="00F12FC5">
        <w:t xml:space="preserve"> confirming that the RRC connection was resumed successfully</w:t>
      </w:r>
      <w:r w:rsidR="00356F08" w:rsidRPr="00F12FC5">
        <w:t>, along with an uplink Buffer Status Report, and/or UL data, whenever possible, to the eNB</w:t>
      </w:r>
      <w:r w:rsidRPr="00F12FC5">
        <w:t>.</w:t>
      </w:r>
    </w:p>
    <w:p w:rsidR="0016211F" w:rsidRPr="00F12FC5" w:rsidRDefault="0016211F" w:rsidP="0016211F">
      <w:pPr>
        <w:pStyle w:val="B1"/>
      </w:pPr>
      <w:r w:rsidRPr="00F12FC5">
        <w:t>5.</w:t>
      </w:r>
      <w:r w:rsidRPr="00F12FC5">
        <w:tab/>
        <w:t>The eNB initiates the S1-AP Context Resume procedure to notify the MME about the UE state change.</w:t>
      </w:r>
    </w:p>
    <w:p w:rsidR="0016211F" w:rsidRPr="00F12FC5" w:rsidRDefault="0016211F" w:rsidP="0016211F">
      <w:pPr>
        <w:pStyle w:val="B1"/>
      </w:pPr>
      <w:r w:rsidRPr="00F12FC5">
        <w:t>6.</w:t>
      </w:r>
      <w:r w:rsidRPr="00F12FC5">
        <w:tab/>
        <w:t>The MME requests the S-GW to activate the S1-U bearers for the UE.</w:t>
      </w:r>
    </w:p>
    <w:p w:rsidR="0016211F" w:rsidRPr="00F12FC5" w:rsidRDefault="0016211F" w:rsidP="0016211F">
      <w:pPr>
        <w:pStyle w:val="B1"/>
      </w:pPr>
      <w:r w:rsidRPr="00F12FC5">
        <w:t>7.</w:t>
      </w:r>
      <w:r w:rsidRPr="00F12FC5">
        <w:tab/>
        <w:t>MME Acks step 5.</w:t>
      </w:r>
    </w:p>
    <w:p w:rsidR="0016211F" w:rsidRPr="00F12FC5" w:rsidRDefault="0016211F" w:rsidP="0016211F">
      <w:pPr>
        <w:rPr>
          <w:lang w:eastAsia="zh-CN"/>
        </w:rPr>
      </w:pPr>
      <w:r w:rsidRPr="00F12FC5">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F12FC5" w:rsidRDefault="0016211F" w:rsidP="0016211F">
      <w:pPr>
        <w:pStyle w:val="TH"/>
        <w:rPr>
          <w:rFonts w:eastAsia="SimSun"/>
          <w:lang w:eastAsia="zh-CN"/>
        </w:rPr>
      </w:pPr>
      <w:r w:rsidRPr="00F12FC5">
        <w:object w:dxaOrig="10725" w:dyaOrig="6915">
          <v:shape id="_x0000_i1083" type="#_x0000_t75" style="width:411.75pt;height:265.5pt" o:ole="">
            <v:imagedata r:id="rId124" o:title=""/>
          </v:shape>
          <o:OLEObject Type="Embed" ProgID="Visio.Drawing.15" ShapeID="_x0000_i1083" DrawAspect="Content" ObjectID="_1662987023" r:id="rId125"/>
        </w:object>
      </w:r>
    </w:p>
    <w:p w:rsidR="0016211F" w:rsidRPr="00F12FC5" w:rsidRDefault="0016211F" w:rsidP="00D52322">
      <w:pPr>
        <w:pStyle w:val="TF"/>
      </w:pPr>
      <w:r w:rsidRPr="00F12FC5">
        <w:t>Figure 7.3a.3-3: RRC Connection Resume procedure in different eNB</w:t>
      </w:r>
    </w:p>
    <w:p w:rsidR="0016211F" w:rsidRPr="00F12FC5" w:rsidRDefault="0016211F" w:rsidP="0016211F">
      <w:pPr>
        <w:pStyle w:val="B1"/>
      </w:pPr>
      <w:r w:rsidRPr="00F12FC5">
        <w:t>1.</w:t>
      </w:r>
      <w:r w:rsidRPr="00F12FC5">
        <w:tab/>
        <w:t>Same as step 1 in the intra eNB connection resumption.</w:t>
      </w:r>
    </w:p>
    <w:p w:rsidR="0016211F" w:rsidRPr="00F12FC5" w:rsidRDefault="0016211F" w:rsidP="0016211F">
      <w:pPr>
        <w:pStyle w:val="B1"/>
      </w:pPr>
      <w:r w:rsidRPr="00F12FC5">
        <w:t>2.</w:t>
      </w:r>
      <w:r w:rsidRPr="00F12FC5">
        <w:tab/>
        <w:t>The new eNB locates the old eNB using the Resume ID and retrieves the UE context by means of the X2-AP Retrieve</w:t>
      </w:r>
      <w:r w:rsidR="00A35EFB" w:rsidRPr="00F12FC5">
        <w:rPr>
          <w:lang w:eastAsia="zh-TW"/>
        </w:rPr>
        <w:t xml:space="preserve"> UE</w:t>
      </w:r>
      <w:r w:rsidRPr="00F12FC5">
        <w:t xml:space="preserve"> Context procedure.</w:t>
      </w:r>
    </w:p>
    <w:p w:rsidR="0016211F" w:rsidRPr="00F12FC5" w:rsidRDefault="0016211F" w:rsidP="0016211F">
      <w:pPr>
        <w:pStyle w:val="B1"/>
      </w:pPr>
      <w:r w:rsidRPr="00F12FC5">
        <w:t>3.</w:t>
      </w:r>
      <w:r w:rsidRPr="00F12FC5">
        <w:tab/>
        <w:t>The old eNB responds with the UE context associated with the Resume ID.</w:t>
      </w:r>
    </w:p>
    <w:p w:rsidR="0016211F" w:rsidRPr="00F12FC5" w:rsidRDefault="0016211F" w:rsidP="0016211F">
      <w:pPr>
        <w:pStyle w:val="B1"/>
      </w:pPr>
      <w:r w:rsidRPr="00F12FC5">
        <w:t>4.</w:t>
      </w:r>
      <w:r w:rsidRPr="00F12FC5">
        <w:tab/>
        <w:t>Same as step 2 in the intra eNB connection resumption.</w:t>
      </w:r>
    </w:p>
    <w:p w:rsidR="0016211F" w:rsidRPr="00F12FC5" w:rsidRDefault="0016211F" w:rsidP="0016211F">
      <w:pPr>
        <w:pStyle w:val="B1"/>
      </w:pPr>
      <w:r w:rsidRPr="00F12FC5">
        <w:t>5.</w:t>
      </w:r>
      <w:r w:rsidRPr="00F12FC5">
        <w:tab/>
        <w:t>Same as step 3 in the intra eNB connection resumption.</w:t>
      </w:r>
    </w:p>
    <w:p w:rsidR="0016211F" w:rsidRPr="00F12FC5" w:rsidRDefault="0016211F" w:rsidP="0016211F">
      <w:pPr>
        <w:pStyle w:val="B1"/>
      </w:pPr>
      <w:r w:rsidRPr="00F12FC5">
        <w:t>6.</w:t>
      </w:r>
      <w:r w:rsidRPr="00F12FC5">
        <w:tab/>
        <w:t>Same as step 4 in the intra eNB connection resumption.</w:t>
      </w:r>
    </w:p>
    <w:p w:rsidR="0016211F" w:rsidRPr="00F12FC5" w:rsidRDefault="0016211F" w:rsidP="0016211F">
      <w:pPr>
        <w:pStyle w:val="B1"/>
      </w:pPr>
      <w:r w:rsidRPr="00F12FC5">
        <w:t>7.</w:t>
      </w:r>
      <w:r w:rsidRPr="00F12FC5">
        <w:tab/>
        <w:t>The new eNB initiates the S1-AP Path Switch procedure to establish a S1 UE associated signalling connection to the serving MME and to request the MME to resume the UE context.</w:t>
      </w:r>
    </w:p>
    <w:p w:rsidR="0016211F" w:rsidRPr="00F12FC5" w:rsidRDefault="0016211F" w:rsidP="0016211F">
      <w:pPr>
        <w:pStyle w:val="B1"/>
      </w:pPr>
      <w:r w:rsidRPr="00F12FC5">
        <w:t>8.</w:t>
      </w:r>
      <w:r w:rsidRPr="00F12FC5">
        <w:tab/>
        <w:t>The MME requests the S-GW to activate the S1-U bearers for the UE and updates the downlink path.</w:t>
      </w:r>
    </w:p>
    <w:p w:rsidR="0016211F" w:rsidRPr="00F12FC5" w:rsidRDefault="0016211F" w:rsidP="0016211F">
      <w:pPr>
        <w:pStyle w:val="B1"/>
      </w:pPr>
      <w:r w:rsidRPr="00F12FC5">
        <w:t>9.</w:t>
      </w:r>
      <w:r w:rsidRPr="00F12FC5">
        <w:tab/>
        <w:t>MME Acks step 7.</w:t>
      </w:r>
    </w:p>
    <w:p w:rsidR="0016211F" w:rsidRPr="00F12FC5" w:rsidRDefault="0016211F" w:rsidP="0016211F">
      <w:pPr>
        <w:pStyle w:val="B1"/>
      </w:pPr>
      <w:r w:rsidRPr="00F12FC5">
        <w:lastRenderedPageBreak/>
        <w:t>10.</w:t>
      </w:r>
      <w:r w:rsidRPr="00F12FC5">
        <w:tab/>
        <w:t>After the S1-AP Path Switch procedure the new eNB triggers release of the UE context at the old eNB by means of the X2-AP UE Context Release procedure.</w:t>
      </w:r>
    </w:p>
    <w:p w:rsidR="002031DB" w:rsidRPr="00F12FC5" w:rsidRDefault="002031DB" w:rsidP="0016211F">
      <w:pPr>
        <w:rPr>
          <w:rFonts w:eastAsia="SimSun"/>
          <w:lang w:eastAsia="zh-CN"/>
        </w:rPr>
      </w:pPr>
      <w:r w:rsidRPr="00F12FC5">
        <w:rPr>
          <w:rFonts w:eastAsia="SimSun"/>
          <w:lang w:eastAsia="zh-CN"/>
        </w:rPr>
        <w:t xml:space="preserve">For a NB-IoT UE that supports Control Plane CIoT EPS optimization and </w:t>
      </w:r>
      <w:r w:rsidR="006E489C" w:rsidRPr="00F12FC5">
        <w:rPr>
          <w:lang w:eastAsia="zh-CN"/>
        </w:rPr>
        <w:t xml:space="preserve">S1-U data transfer or </w:t>
      </w:r>
      <w:r w:rsidRPr="00F12FC5">
        <w:rPr>
          <w:rFonts w:eastAsia="SimSun"/>
          <w:lang w:eastAsia="zh-CN"/>
        </w:rPr>
        <w:t>User Plane CIoT EPS optimization</w:t>
      </w:r>
      <w:r w:rsidR="00A45B08" w:rsidRPr="00F12FC5">
        <w:rPr>
          <w:rFonts w:eastAsia="SimSun"/>
          <w:lang w:eastAsia="zh-CN"/>
        </w:rPr>
        <w:t xml:space="preserve">, </w:t>
      </w:r>
      <w:r w:rsidR="00A45B08" w:rsidRPr="00F12FC5">
        <w:t>as defined in TS 24.301</w:t>
      </w:r>
      <w:r w:rsidR="00A45B08" w:rsidRPr="00F12FC5">
        <w:rPr>
          <w:rFonts w:eastAsia="SimSun"/>
          <w:lang w:eastAsia="zh-CN"/>
        </w:rPr>
        <w:t xml:space="preserve"> </w:t>
      </w:r>
      <w:r w:rsidRPr="00F12FC5">
        <w:rPr>
          <w:rFonts w:eastAsia="SimSun"/>
          <w:lang w:eastAsia="zh-CN"/>
        </w:rPr>
        <w:t>[20], PDCP is not used until AS security is activated.</w:t>
      </w:r>
    </w:p>
    <w:p w:rsidR="00296B5A" w:rsidRPr="00F12FC5" w:rsidRDefault="00296B5A" w:rsidP="00296B5A">
      <w:pPr>
        <w:pStyle w:val="Heading2"/>
      </w:pPr>
      <w:bookmarkStart w:id="669" w:name="_Toc20402774"/>
      <w:bookmarkStart w:id="670" w:name="_Toc29344413"/>
      <w:bookmarkStart w:id="671" w:name="_Toc37461839"/>
      <w:bookmarkStart w:id="672" w:name="_Toc46506710"/>
      <w:r w:rsidRPr="00F12FC5">
        <w:t>7.3b</w:t>
      </w:r>
      <w:r w:rsidRPr="00F12FC5">
        <w:tab/>
        <w:t>EDT</w:t>
      </w:r>
      <w:bookmarkEnd w:id="669"/>
      <w:bookmarkEnd w:id="670"/>
      <w:bookmarkEnd w:id="671"/>
      <w:bookmarkEnd w:id="672"/>
    </w:p>
    <w:p w:rsidR="00296B5A" w:rsidRPr="00F12FC5" w:rsidRDefault="00296B5A" w:rsidP="00296B5A">
      <w:pPr>
        <w:pStyle w:val="Heading3"/>
      </w:pPr>
      <w:bookmarkStart w:id="673" w:name="_Toc20402775"/>
      <w:bookmarkStart w:id="674" w:name="_Toc29344414"/>
      <w:bookmarkStart w:id="675" w:name="_Toc37461840"/>
      <w:bookmarkStart w:id="676" w:name="_Toc46506711"/>
      <w:r w:rsidRPr="00F12FC5">
        <w:t>7.3b.1</w:t>
      </w:r>
      <w:r w:rsidRPr="00F12FC5">
        <w:tab/>
        <w:t>General</w:t>
      </w:r>
      <w:bookmarkEnd w:id="673"/>
      <w:bookmarkEnd w:id="674"/>
      <w:bookmarkEnd w:id="675"/>
      <w:bookmarkEnd w:id="676"/>
    </w:p>
    <w:p w:rsidR="00296B5A" w:rsidRPr="00F12FC5" w:rsidRDefault="00296B5A" w:rsidP="00296B5A">
      <w:r w:rsidRPr="00F12FC5">
        <w:t>EDT allows one uplink data transmission optionally followed by one downlink data transmission during the random access procedure.</w:t>
      </w:r>
    </w:p>
    <w:p w:rsidR="00296B5A" w:rsidRPr="00F12FC5" w:rsidRDefault="00296B5A" w:rsidP="00296B5A">
      <w:r w:rsidRPr="00F12FC5">
        <w:t>EDT is triggered when the upper layers have requested the establishment or resumption of the RRC Connection for Mobile Originated data (i.e., not signalling or SMS) and the uplink data size is less than or equal to a TB size indicated in the system information. EDT is not used for data over the control plane when using the User Plane CIoT EPS optimizations.</w:t>
      </w:r>
    </w:p>
    <w:p w:rsidR="00296B5A" w:rsidRPr="00F12FC5" w:rsidRDefault="00296B5A" w:rsidP="00296B5A">
      <w:r w:rsidRPr="00F12FC5">
        <w:t>EDT is only applicable to BL UEs, UEs in Enhanced Coverage and NB-IoT UEs.</w:t>
      </w:r>
    </w:p>
    <w:p w:rsidR="00296B5A" w:rsidRPr="00F12FC5" w:rsidRDefault="00296B5A" w:rsidP="009C26DC">
      <w:pPr>
        <w:pStyle w:val="Heading3"/>
      </w:pPr>
      <w:bookmarkStart w:id="677" w:name="_Toc20402776"/>
      <w:bookmarkStart w:id="678" w:name="_Toc29344415"/>
      <w:bookmarkStart w:id="679" w:name="_Toc37461841"/>
      <w:bookmarkStart w:id="680" w:name="_Toc46506712"/>
      <w:r w:rsidRPr="00F12FC5">
        <w:t>7.3b.2</w:t>
      </w:r>
      <w:r w:rsidRPr="00F12FC5">
        <w:tab/>
        <w:t>EDT for Control Plane CIoT EPS optimizations</w:t>
      </w:r>
      <w:bookmarkEnd w:id="677"/>
      <w:bookmarkEnd w:id="678"/>
      <w:bookmarkEnd w:id="679"/>
      <w:bookmarkEnd w:id="680"/>
    </w:p>
    <w:p w:rsidR="00296B5A" w:rsidRPr="00F12FC5" w:rsidRDefault="00296B5A" w:rsidP="00296B5A">
      <w:r w:rsidRPr="00F12FC5">
        <w:t>EDT for Control Plane CIoT EPS optimizations, as defined in TS 24.301</w:t>
      </w:r>
      <w:r w:rsidRPr="00F12FC5">
        <w:rPr>
          <w:lang w:eastAsia="zh-CN"/>
        </w:rPr>
        <w:t xml:space="preserve"> [20],</w:t>
      </w:r>
      <w:r w:rsidRPr="00F12FC5">
        <w:t xml:space="preserve"> is characterized as below:</w:t>
      </w:r>
    </w:p>
    <w:p w:rsidR="00296B5A" w:rsidRPr="00F12FC5" w:rsidRDefault="00296B5A" w:rsidP="00296B5A">
      <w:pPr>
        <w:pStyle w:val="B1"/>
      </w:pPr>
      <w:r w:rsidRPr="00F12FC5">
        <w:t>-</w:t>
      </w:r>
      <w:r w:rsidRPr="00F12FC5">
        <w:tab/>
        <w:t>Uplink user data are transmitted in a NAS message concatenated in UL RRCEarlyDataRequest message on CCCH;</w:t>
      </w:r>
    </w:p>
    <w:p w:rsidR="00296B5A" w:rsidRPr="00F12FC5" w:rsidRDefault="00296B5A" w:rsidP="00296B5A">
      <w:pPr>
        <w:pStyle w:val="B1"/>
      </w:pPr>
      <w:r w:rsidRPr="00F12FC5">
        <w:t>-</w:t>
      </w:r>
      <w:r w:rsidRPr="00F12FC5">
        <w:tab/>
        <w:t>Downlink user data are optionally transmitted in a NAS message concatenated in DL RRCEarlyDataComplete message on CCCH;</w:t>
      </w:r>
    </w:p>
    <w:p w:rsidR="00296B5A" w:rsidRPr="00F12FC5" w:rsidRDefault="00296B5A" w:rsidP="00296B5A">
      <w:pPr>
        <w:pStyle w:val="B1"/>
      </w:pPr>
      <w:r w:rsidRPr="00F12FC5">
        <w:t>-</w:t>
      </w:r>
      <w:r w:rsidRPr="00F12FC5">
        <w:tab/>
        <w:t>There is no transition to RRC CONNECTED.</w:t>
      </w:r>
    </w:p>
    <w:p w:rsidR="00296B5A" w:rsidRPr="00F12FC5" w:rsidRDefault="00296B5A" w:rsidP="00296B5A">
      <w:r w:rsidRPr="00F12FC5">
        <w:t>The EDT procedure for Control Plane CIoT EPS optimizations is illustrated in Figure 7.3b-1.</w:t>
      </w:r>
    </w:p>
    <w:p w:rsidR="00296B5A" w:rsidRPr="00F12FC5" w:rsidRDefault="00893BC4" w:rsidP="00296B5A">
      <w:pPr>
        <w:pStyle w:val="TH"/>
      </w:pPr>
      <w:r>
        <w:pict>
          <v:shape id="_x0000_i1084" type="#_x0000_t75" style="width:412.5pt;height:198.75pt">
            <v:imagedata r:id="rId126" o:title=""/>
          </v:shape>
        </w:pict>
      </w:r>
    </w:p>
    <w:p w:rsidR="00296B5A" w:rsidRPr="00F12FC5" w:rsidRDefault="00296B5A" w:rsidP="00D52322">
      <w:pPr>
        <w:pStyle w:val="TF"/>
      </w:pPr>
      <w:r w:rsidRPr="00F12FC5">
        <w:t>Figure 7.3b-1: EDT for Control Plane CIoT EPS Optimizations</w:t>
      </w:r>
    </w:p>
    <w:p w:rsidR="00296B5A" w:rsidRPr="00F12FC5" w:rsidRDefault="00296B5A" w:rsidP="00296B5A">
      <w:pPr>
        <w:pStyle w:val="B1"/>
      </w:pPr>
      <w:r w:rsidRPr="00F12FC5">
        <w:t>0</w:t>
      </w:r>
      <w:r w:rsidRPr="00F12FC5">
        <w:rPr>
          <w:sz w:val="16"/>
        </w:rPr>
        <w:t>.</w:t>
      </w:r>
      <w:r w:rsidRPr="00F12FC5">
        <w:tab/>
        <w:t>Upon connection establishment request for Mobile Originated data from the upper layers, the UE initiates the early data transmission procedure and selects a random access preamble configured for EDT.</w:t>
      </w:r>
    </w:p>
    <w:p w:rsidR="00296B5A" w:rsidRPr="00F12FC5" w:rsidRDefault="00296B5A" w:rsidP="00296B5A">
      <w:pPr>
        <w:pStyle w:val="B1"/>
      </w:pPr>
      <w:r w:rsidRPr="00F12FC5">
        <w:t>1.</w:t>
      </w:r>
      <w:r w:rsidRPr="00F12FC5">
        <w:tab/>
        <w:t xml:space="preserve">UE sends </w:t>
      </w:r>
      <w:r w:rsidRPr="00F12FC5">
        <w:rPr>
          <w:i/>
        </w:rPr>
        <w:t>RRCEarlyDataRequest</w:t>
      </w:r>
      <w:r w:rsidRPr="00F12FC5">
        <w:t xml:space="preserve"> message concatenating the user data on CCCH.</w:t>
      </w:r>
    </w:p>
    <w:p w:rsidR="00296B5A" w:rsidRPr="00F12FC5" w:rsidRDefault="00296B5A" w:rsidP="00296B5A">
      <w:pPr>
        <w:pStyle w:val="B1"/>
      </w:pPr>
      <w:r w:rsidRPr="00F12FC5">
        <w:t>2.</w:t>
      </w:r>
      <w:r w:rsidRPr="00F12FC5">
        <w:tab/>
        <w:t>The eNB initiates the S1-AP Initial UE message procedure to forward the NAS message and establish the S1 connection. The eNB may indicate in this procedure that this connection is triggered for EDT.</w:t>
      </w:r>
    </w:p>
    <w:p w:rsidR="00296B5A" w:rsidRPr="00F12FC5" w:rsidRDefault="00296B5A" w:rsidP="00296B5A">
      <w:pPr>
        <w:pStyle w:val="B1"/>
      </w:pPr>
      <w:r w:rsidRPr="00F12FC5">
        <w:t>3.</w:t>
      </w:r>
      <w:r w:rsidRPr="00F12FC5">
        <w:tab/>
        <w:t>The MME requests the S-GW to re-activate the EPS bearers for the UE.</w:t>
      </w:r>
    </w:p>
    <w:p w:rsidR="00296B5A" w:rsidRPr="00F12FC5" w:rsidRDefault="00296B5A" w:rsidP="00296B5A">
      <w:pPr>
        <w:pStyle w:val="B1"/>
      </w:pPr>
      <w:r w:rsidRPr="00F12FC5">
        <w:lastRenderedPageBreak/>
        <w:t>4.</w:t>
      </w:r>
      <w:r w:rsidRPr="00F12FC5">
        <w:tab/>
        <w:t>The MME sends the uplink data to the S-GW.</w:t>
      </w:r>
    </w:p>
    <w:p w:rsidR="00296B5A" w:rsidRPr="00F12FC5" w:rsidRDefault="00296B5A" w:rsidP="00296B5A">
      <w:pPr>
        <w:pStyle w:val="B1"/>
      </w:pPr>
      <w:r w:rsidRPr="00F12FC5">
        <w:t>5.</w:t>
      </w:r>
      <w:r w:rsidRPr="00F12FC5">
        <w:tab/>
        <w:t>If downlink data are available, the S-GW sends the downlink data to the MME.</w:t>
      </w:r>
    </w:p>
    <w:p w:rsidR="00296B5A" w:rsidRPr="00F12FC5" w:rsidRDefault="00296B5A" w:rsidP="00296B5A">
      <w:pPr>
        <w:pStyle w:val="B1"/>
      </w:pPr>
      <w:r w:rsidRPr="00F12FC5">
        <w:t>6.</w:t>
      </w:r>
      <w:r w:rsidRPr="00F12FC5">
        <w:tab/>
        <w:t>If downlink data are received from the S-GW, the MME forwards the data to the eNB via DL NAS Transport procedure and may also indicate whether further data are expected. Otherwise, the MME may trigger Connection Establishment Indication procedure and also indicate whether further data are expected.</w:t>
      </w:r>
    </w:p>
    <w:p w:rsidR="00296B5A" w:rsidRPr="00F12FC5" w:rsidRDefault="00296B5A" w:rsidP="00296B5A">
      <w:pPr>
        <w:pStyle w:val="B1"/>
      </w:pPr>
      <w:r w:rsidRPr="00F12FC5">
        <w:t>7.</w:t>
      </w:r>
      <w:r w:rsidRPr="00F12FC5">
        <w:tab/>
        <w:t xml:space="preserve">If no further data are expected, the eNB can send the </w:t>
      </w:r>
      <w:r w:rsidRPr="00F12FC5">
        <w:rPr>
          <w:i/>
        </w:rPr>
        <w:t>RRCEarlyDataComplete</w:t>
      </w:r>
      <w:r w:rsidRPr="00F12FC5">
        <w:t xml:space="preserve"> message on CCCH to keep the UE in RRC_IDLE. If downlink data were received in step 6, they are concatenated in </w:t>
      </w:r>
      <w:r w:rsidRPr="00F12FC5">
        <w:rPr>
          <w:i/>
        </w:rPr>
        <w:t xml:space="preserve">RRCEarlyDataComplete </w:t>
      </w:r>
      <w:r w:rsidRPr="00F12FC5">
        <w:t>message.</w:t>
      </w:r>
    </w:p>
    <w:p w:rsidR="00296B5A" w:rsidRPr="00F12FC5" w:rsidRDefault="00AF7F76" w:rsidP="00296B5A">
      <w:pPr>
        <w:pStyle w:val="B1"/>
      </w:pPr>
      <w:r w:rsidRPr="00F12FC5">
        <w:t>8.</w:t>
      </w:r>
      <w:r w:rsidR="00296B5A" w:rsidRPr="00F12FC5">
        <w:tab/>
        <w:t>The S1 connection is released and the EPS bearers are deactivated.</w:t>
      </w:r>
    </w:p>
    <w:p w:rsidR="00EA1EF3" w:rsidRPr="00F12FC5" w:rsidRDefault="00296B5A" w:rsidP="00EA1EF3">
      <w:pPr>
        <w:pStyle w:val="NO"/>
      </w:pPr>
      <w:bookmarkStart w:id="681" w:name="_Hlk508886644"/>
      <w:r w:rsidRPr="00F12FC5">
        <w:t>NOTE</w:t>
      </w:r>
      <w:r w:rsidR="00EA1EF3" w:rsidRPr="00F12FC5">
        <w:t xml:space="preserve"> 1</w:t>
      </w:r>
      <w:r w:rsidRPr="00F12FC5">
        <w:t>:</w:t>
      </w:r>
      <w:r w:rsidRPr="00F12FC5">
        <w:tab/>
        <w:t xml:space="preserve">If the MME or the eNB decides to move the UE in RRC_CONNECTED mode, </w:t>
      </w:r>
      <w:r w:rsidRPr="00F12FC5">
        <w:rPr>
          <w:i/>
        </w:rPr>
        <w:t>RRCConnectionSetup</w:t>
      </w:r>
      <w:r w:rsidRPr="00F12FC5">
        <w:t xml:space="preserve"> message is sent in step 7 to fall back to the legacy RRC Connection establishment procedure</w:t>
      </w:r>
      <w:bookmarkEnd w:id="681"/>
      <w:r w:rsidRPr="00F12FC5">
        <w:t>; the eNB will discard the zero-length NAS PDU received in</w:t>
      </w:r>
      <w:r w:rsidR="00EA1EF3" w:rsidRPr="00F12FC5">
        <w:rPr>
          <w:i/>
        </w:rPr>
        <w:t xml:space="preserve">RRCConnectionSetupComplete </w:t>
      </w:r>
      <w:r w:rsidR="00EA1EF3" w:rsidRPr="00F12FC5">
        <w:t>message</w:t>
      </w:r>
      <w:r w:rsidRPr="00F12FC5">
        <w:t>.</w:t>
      </w:r>
    </w:p>
    <w:p w:rsidR="00296B5A" w:rsidRPr="00F12FC5" w:rsidRDefault="00EA1EF3" w:rsidP="009E36C4">
      <w:pPr>
        <w:pStyle w:val="NO"/>
      </w:pPr>
      <w:r w:rsidRPr="00F12FC5">
        <w:t>NOTE 2:</w:t>
      </w:r>
      <w:r w:rsidRPr="00F12FC5">
        <w:tab/>
        <w:t xml:space="preserve">If neither </w:t>
      </w:r>
      <w:r w:rsidRPr="00F12FC5">
        <w:rPr>
          <w:i/>
        </w:rPr>
        <w:t>RRCEarlyDataComplete</w:t>
      </w:r>
      <w:r w:rsidRPr="00F12FC5">
        <w:t xml:space="preserve"> nor, in case of fallback, </w:t>
      </w:r>
      <w:r w:rsidRPr="00F12FC5">
        <w:rPr>
          <w:i/>
        </w:rPr>
        <w:t xml:space="preserve">RRCConnectionSetup </w:t>
      </w:r>
      <w:r w:rsidRPr="00F12FC5">
        <w:t xml:space="preserve">is received in response to </w:t>
      </w:r>
      <w:r w:rsidRPr="00F12FC5">
        <w:rPr>
          <w:i/>
        </w:rPr>
        <w:t>RRCEarlyDataRequest</w:t>
      </w:r>
      <w:r w:rsidRPr="00F12FC5">
        <w:t>, the UE considers the UL data transmission not successful.</w:t>
      </w:r>
    </w:p>
    <w:p w:rsidR="00296B5A" w:rsidRPr="00F12FC5" w:rsidRDefault="00296B5A" w:rsidP="00296B5A">
      <w:pPr>
        <w:pStyle w:val="Heading3"/>
      </w:pPr>
      <w:bookmarkStart w:id="682" w:name="_Toc20402777"/>
      <w:bookmarkStart w:id="683" w:name="_Toc29344416"/>
      <w:bookmarkStart w:id="684" w:name="_Toc37461842"/>
      <w:bookmarkStart w:id="685" w:name="_Toc46506713"/>
      <w:r w:rsidRPr="00F12FC5">
        <w:t>7.3b.3</w:t>
      </w:r>
      <w:r w:rsidRPr="00F12FC5">
        <w:tab/>
        <w:t>EDT for User Plane CIoT EPS optimizations</w:t>
      </w:r>
      <w:bookmarkEnd w:id="682"/>
      <w:bookmarkEnd w:id="683"/>
      <w:bookmarkEnd w:id="684"/>
      <w:bookmarkEnd w:id="685"/>
    </w:p>
    <w:p w:rsidR="00296B5A" w:rsidRPr="00F12FC5" w:rsidRDefault="00296B5A" w:rsidP="00296B5A">
      <w:r w:rsidRPr="00F12FC5">
        <w:t>EDT for User Plane CIoT EPS optimizations, as defined in TS 24.301</w:t>
      </w:r>
      <w:r w:rsidRPr="00F12FC5">
        <w:rPr>
          <w:lang w:eastAsia="zh-CN"/>
        </w:rPr>
        <w:t xml:space="preserve"> [20],</w:t>
      </w:r>
      <w:r w:rsidRPr="00F12FC5">
        <w:t xml:space="preserve"> is characterized as below:</w:t>
      </w:r>
    </w:p>
    <w:p w:rsidR="00296B5A" w:rsidRPr="00F12FC5" w:rsidRDefault="00296B5A" w:rsidP="00296B5A">
      <w:pPr>
        <w:pStyle w:val="B1"/>
      </w:pPr>
      <w:r w:rsidRPr="00F12FC5">
        <w:t>-</w:t>
      </w:r>
      <w:r w:rsidRPr="00F12FC5">
        <w:tab/>
        <w:t xml:space="preserve">The UE has been provided with a </w:t>
      </w:r>
      <w:r w:rsidRPr="00F12FC5">
        <w:rPr>
          <w:i/>
        </w:rPr>
        <w:t xml:space="preserve">NextHopChainingCount </w:t>
      </w:r>
      <w:r w:rsidRPr="00F12FC5">
        <w:t xml:space="preserve">in the </w:t>
      </w:r>
      <w:r w:rsidRPr="00F12FC5">
        <w:rPr>
          <w:i/>
        </w:rPr>
        <w:t>RRCConnectionRelease</w:t>
      </w:r>
      <w:r w:rsidRPr="00F12FC5">
        <w:t xml:space="preserve"> message with suspend indication;</w:t>
      </w:r>
    </w:p>
    <w:p w:rsidR="00296B5A" w:rsidRPr="00F12FC5" w:rsidRDefault="00296B5A" w:rsidP="00296B5A">
      <w:pPr>
        <w:pStyle w:val="B1"/>
      </w:pPr>
      <w:r w:rsidRPr="00F12FC5">
        <w:t>-</w:t>
      </w:r>
      <w:r w:rsidRPr="00F12FC5">
        <w:tab/>
        <w:t xml:space="preserve">Uplink user data are transmitted on DTCH multiplexed with UL </w:t>
      </w:r>
      <w:r w:rsidRPr="00F12FC5">
        <w:rPr>
          <w:i/>
        </w:rPr>
        <w:t>RRCConnectionResumeRequest</w:t>
      </w:r>
      <w:r w:rsidRPr="00F12FC5">
        <w:t xml:space="preserve"> message on CCCH;</w:t>
      </w:r>
    </w:p>
    <w:p w:rsidR="00296B5A" w:rsidRPr="00F12FC5" w:rsidRDefault="00296B5A" w:rsidP="00296B5A">
      <w:pPr>
        <w:pStyle w:val="B1"/>
      </w:pPr>
      <w:r w:rsidRPr="00F12FC5">
        <w:t>-</w:t>
      </w:r>
      <w:r w:rsidRPr="00F12FC5">
        <w:tab/>
        <w:t xml:space="preserve">Downlink user data are optionally transmitted on DTCH multiplexed with DL </w:t>
      </w:r>
      <w:r w:rsidRPr="00F12FC5">
        <w:rPr>
          <w:i/>
        </w:rPr>
        <w:t xml:space="preserve">RRCConnectionRelease </w:t>
      </w:r>
      <w:r w:rsidRPr="00F12FC5">
        <w:t>message on DCCH;</w:t>
      </w:r>
    </w:p>
    <w:p w:rsidR="00296B5A" w:rsidRPr="00F12FC5" w:rsidRDefault="00296B5A" w:rsidP="00296B5A">
      <w:pPr>
        <w:pStyle w:val="B1"/>
      </w:pPr>
      <w:r w:rsidRPr="00F12FC5">
        <w:t>-</w:t>
      </w:r>
      <w:r w:rsidRPr="00F12FC5">
        <w:tab/>
        <w:t xml:space="preserve">The </w:t>
      </w:r>
      <w:r w:rsidRPr="00F12FC5">
        <w:rPr>
          <w:lang w:eastAsia="zh-CN"/>
        </w:rPr>
        <w:t xml:space="preserve">short resume MAC-I is reused as the authentication token for </w:t>
      </w:r>
      <w:r w:rsidRPr="00F12FC5">
        <w:rPr>
          <w:i/>
        </w:rPr>
        <w:t>RRCConnectionResumeRequest</w:t>
      </w:r>
      <w:r w:rsidRPr="00F12FC5">
        <w:t xml:space="preserve"> message and is calculated using the integrity key from the previous connection;</w:t>
      </w:r>
    </w:p>
    <w:p w:rsidR="00296B5A" w:rsidRPr="00F12FC5" w:rsidRDefault="00296B5A" w:rsidP="00296B5A">
      <w:pPr>
        <w:pStyle w:val="B1"/>
      </w:pPr>
      <w:r w:rsidRPr="00F12FC5">
        <w:t>-</w:t>
      </w:r>
      <w:r w:rsidRPr="00F12FC5">
        <w:tab/>
        <w:t xml:space="preserve">The user data in uplink and downlink are ciphered. The keys are derived using the </w:t>
      </w:r>
      <w:r w:rsidRPr="00F12FC5">
        <w:rPr>
          <w:i/>
        </w:rPr>
        <w:t>NextHopChainingCount</w:t>
      </w:r>
      <w:r w:rsidRPr="00F12FC5">
        <w:t xml:space="preserve"> provided in the </w:t>
      </w:r>
      <w:r w:rsidRPr="00F12FC5">
        <w:rPr>
          <w:i/>
        </w:rPr>
        <w:t>RRCConnectionRelease</w:t>
      </w:r>
      <w:r w:rsidRPr="00F12FC5">
        <w:t xml:space="preserve"> message of the previous RRC connection;</w:t>
      </w:r>
    </w:p>
    <w:p w:rsidR="00296B5A" w:rsidRPr="00F12FC5" w:rsidRDefault="00296B5A" w:rsidP="00296B5A">
      <w:pPr>
        <w:pStyle w:val="B1"/>
      </w:pPr>
      <w:r w:rsidRPr="00F12FC5">
        <w:t>-</w:t>
      </w:r>
      <w:r w:rsidRPr="00F12FC5">
        <w:tab/>
        <w:t xml:space="preserve">The </w:t>
      </w:r>
      <w:r w:rsidRPr="00F12FC5">
        <w:rPr>
          <w:i/>
        </w:rPr>
        <w:t>RRCConnectionRelease</w:t>
      </w:r>
      <w:r w:rsidRPr="00F12FC5">
        <w:t xml:space="preserve"> message is integrity protected and ciphered using the newly derived keys;</w:t>
      </w:r>
    </w:p>
    <w:p w:rsidR="00296B5A" w:rsidRPr="00F12FC5" w:rsidRDefault="00296B5A" w:rsidP="00296B5A">
      <w:pPr>
        <w:pStyle w:val="B1"/>
      </w:pPr>
      <w:r w:rsidRPr="00F12FC5">
        <w:t>-</w:t>
      </w:r>
      <w:r w:rsidRPr="00F12FC5">
        <w:tab/>
        <w:t>There is no transition to RRC CONNECTED.</w:t>
      </w:r>
    </w:p>
    <w:p w:rsidR="00296B5A" w:rsidRPr="00F12FC5" w:rsidRDefault="00296B5A" w:rsidP="00296B5A">
      <w:r w:rsidRPr="00F12FC5">
        <w:t>The EDT procedure for User Plane CIoT EPS optimizations is illustrated in Figure 7.3b-2.</w:t>
      </w:r>
    </w:p>
    <w:p w:rsidR="00296B5A" w:rsidRPr="00F12FC5" w:rsidRDefault="00296B5A" w:rsidP="00296B5A">
      <w:pPr>
        <w:pStyle w:val="TH"/>
      </w:pPr>
      <w:r w:rsidRPr="00F12FC5">
        <w:object w:dxaOrig="10728" w:dyaOrig="6216">
          <v:shape id="_x0000_i1085" type="#_x0000_t75" style="width:412.5pt;height:239.25pt" o:ole="">
            <v:imagedata r:id="rId127" o:title=""/>
          </v:shape>
          <o:OLEObject Type="Embed" ProgID="Visio.Drawing.15" ShapeID="_x0000_i1085" DrawAspect="Content" ObjectID="_1662987024" r:id="rId128"/>
        </w:object>
      </w:r>
    </w:p>
    <w:p w:rsidR="00296B5A" w:rsidRPr="00F12FC5" w:rsidRDefault="00296B5A" w:rsidP="00D52322">
      <w:pPr>
        <w:pStyle w:val="TF"/>
      </w:pPr>
      <w:r w:rsidRPr="00F12FC5">
        <w:t>Figure 7.3b-2: EDT for User Plane CIoT EPS Optimizations</w:t>
      </w:r>
    </w:p>
    <w:p w:rsidR="00296B5A" w:rsidRPr="00F12FC5" w:rsidRDefault="00296B5A" w:rsidP="00296B5A">
      <w:pPr>
        <w:pStyle w:val="B1"/>
      </w:pPr>
      <w:r w:rsidRPr="00F12FC5">
        <w:t>0.</w:t>
      </w:r>
      <w:r w:rsidRPr="00F12FC5">
        <w:tab/>
        <w:t>Upon connection resumption request for Mobile Originated data from the upper layers, the UE initiates the early data transmission procedure and selects a random access preamble configured for EDT.</w:t>
      </w:r>
    </w:p>
    <w:p w:rsidR="00296B5A" w:rsidRPr="00F12FC5" w:rsidRDefault="00296B5A" w:rsidP="00296B5A">
      <w:pPr>
        <w:pStyle w:val="B1"/>
      </w:pPr>
      <w:r w:rsidRPr="00F12FC5">
        <w:t>1.</w:t>
      </w:r>
      <w:r w:rsidRPr="00F12FC5">
        <w:tab/>
        <w:t xml:space="preserve">The UE sends an </w:t>
      </w:r>
      <w:r w:rsidRPr="00F12FC5">
        <w:rPr>
          <w:i/>
        </w:rPr>
        <w:t>RRCConnectionResumeRequest</w:t>
      </w:r>
      <w:r w:rsidRPr="00F12FC5">
        <w:t xml:space="preserve"> to the eNB, including its Resume ID, the establishment cause, and an authentication token. The UE resumes all SRBs and DRBs, derives new security keys using the </w:t>
      </w:r>
      <w:r w:rsidRPr="00F12FC5">
        <w:rPr>
          <w:i/>
        </w:rPr>
        <w:t>NextHopChainingCount</w:t>
      </w:r>
      <w:r w:rsidRPr="00F12FC5">
        <w:t xml:space="preserve"> provided in the </w:t>
      </w:r>
      <w:r w:rsidRPr="00F12FC5">
        <w:rPr>
          <w:i/>
        </w:rPr>
        <w:t>RRCConnectionRelease</w:t>
      </w:r>
      <w:r w:rsidRPr="00F12FC5">
        <w:t xml:space="preserve"> message of the previous connection and re-establishes the AS security. The user data are ciphered and transmitted on DTCH multiplexed with the </w:t>
      </w:r>
      <w:r w:rsidRPr="00F12FC5">
        <w:rPr>
          <w:i/>
        </w:rPr>
        <w:t>RRCConnectionResumeRequest</w:t>
      </w:r>
      <w:r w:rsidRPr="00F12FC5">
        <w:t xml:space="preserve"> message on CCCH.</w:t>
      </w:r>
    </w:p>
    <w:p w:rsidR="00296B5A" w:rsidRPr="00F12FC5" w:rsidRDefault="00296B5A" w:rsidP="00296B5A">
      <w:pPr>
        <w:pStyle w:val="B1"/>
      </w:pPr>
      <w:r w:rsidRPr="00F12FC5">
        <w:t>2.</w:t>
      </w:r>
      <w:r w:rsidRPr="00F12FC5">
        <w:tab/>
        <w:t>The eNB initiates the S1-AP Context Resume procedure to resume the S1 connection and re-activate the S1-U bearers.</w:t>
      </w:r>
    </w:p>
    <w:p w:rsidR="00296B5A" w:rsidRPr="00F12FC5" w:rsidRDefault="00296B5A" w:rsidP="00296B5A">
      <w:pPr>
        <w:pStyle w:val="B1"/>
      </w:pPr>
      <w:r w:rsidRPr="00F12FC5">
        <w:t>3.</w:t>
      </w:r>
      <w:r w:rsidRPr="00F12FC5">
        <w:tab/>
        <w:t>The MME requests the S-GW to re-activate the S1-U bearers for the UE.</w:t>
      </w:r>
    </w:p>
    <w:p w:rsidR="00296B5A" w:rsidRPr="00F12FC5" w:rsidRDefault="00296B5A" w:rsidP="00296B5A">
      <w:pPr>
        <w:pStyle w:val="B1"/>
      </w:pPr>
      <w:r w:rsidRPr="00F12FC5">
        <w:t>4.</w:t>
      </w:r>
      <w:r w:rsidRPr="00F12FC5">
        <w:tab/>
        <w:t>The MME confirms the UE context resumption to the eNB.</w:t>
      </w:r>
    </w:p>
    <w:p w:rsidR="00296B5A" w:rsidRPr="00F12FC5" w:rsidRDefault="00AF7F76" w:rsidP="00296B5A">
      <w:pPr>
        <w:pStyle w:val="B1"/>
      </w:pPr>
      <w:r w:rsidRPr="00F12FC5">
        <w:t>5.</w:t>
      </w:r>
      <w:r w:rsidRPr="00F12FC5">
        <w:tab/>
      </w:r>
      <w:r w:rsidR="00296B5A" w:rsidRPr="00F12FC5">
        <w:t>The uplink data are delivered to the S-GW.</w:t>
      </w:r>
    </w:p>
    <w:p w:rsidR="00296B5A" w:rsidRPr="00F12FC5" w:rsidRDefault="00296B5A" w:rsidP="00296B5A">
      <w:pPr>
        <w:pStyle w:val="B1"/>
      </w:pPr>
      <w:r w:rsidRPr="00F12FC5">
        <w:t>6.</w:t>
      </w:r>
      <w:r w:rsidRPr="00F12FC5">
        <w:tab/>
        <w:t>If downlink data are available, the S-GW sends the downlink data to the eNB.</w:t>
      </w:r>
    </w:p>
    <w:p w:rsidR="00296B5A" w:rsidRPr="00F12FC5" w:rsidRDefault="00296B5A" w:rsidP="00296B5A">
      <w:pPr>
        <w:pStyle w:val="B1"/>
      </w:pPr>
      <w:r w:rsidRPr="00F12FC5">
        <w:t>7.</w:t>
      </w:r>
      <w:r w:rsidRPr="00F12FC5">
        <w:tab/>
        <w:t>If no further data are expected from the S-GW, the eNB can initiate the suspension of the S1 connection and the deactivation of the S1-U bearers.</w:t>
      </w:r>
    </w:p>
    <w:p w:rsidR="00296B5A" w:rsidRPr="00F12FC5" w:rsidRDefault="00AF7F76" w:rsidP="00296B5A">
      <w:pPr>
        <w:pStyle w:val="B1"/>
      </w:pPr>
      <w:r w:rsidRPr="00F12FC5">
        <w:t>8.</w:t>
      </w:r>
      <w:r w:rsidR="00296B5A" w:rsidRPr="00F12FC5">
        <w:tab/>
        <w:t xml:space="preserve">The eNB sends the </w:t>
      </w:r>
      <w:r w:rsidR="00296B5A" w:rsidRPr="00F12FC5">
        <w:rPr>
          <w:i/>
        </w:rPr>
        <w:t>RRCConnectionRelease</w:t>
      </w:r>
      <w:r w:rsidR="00296B5A" w:rsidRPr="00F12FC5">
        <w:t xml:space="preserve"> message to keep the UE in RRC_IDLE. The message includes the </w:t>
      </w:r>
      <w:r w:rsidR="00296B5A" w:rsidRPr="00F12FC5">
        <w:rPr>
          <w:i/>
        </w:rPr>
        <w:t>releaseCause</w:t>
      </w:r>
      <w:r w:rsidR="00296B5A" w:rsidRPr="00F12FC5">
        <w:t xml:space="preserve"> set to </w:t>
      </w:r>
      <w:r w:rsidR="00296B5A" w:rsidRPr="00F12FC5">
        <w:rPr>
          <w:i/>
        </w:rPr>
        <w:t>rrc-Suspend</w:t>
      </w:r>
      <w:r w:rsidR="00296B5A" w:rsidRPr="00F12FC5">
        <w:t xml:space="preserve">, the </w:t>
      </w:r>
      <w:r w:rsidR="00296B5A" w:rsidRPr="00F12FC5">
        <w:rPr>
          <w:i/>
        </w:rPr>
        <w:t>resumeID,</w:t>
      </w:r>
      <w:r w:rsidR="00296B5A" w:rsidRPr="00F12FC5">
        <w:t xml:space="preserve"> the </w:t>
      </w:r>
      <w:r w:rsidR="00296B5A" w:rsidRPr="00F12FC5">
        <w:rPr>
          <w:i/>
        </w:rPr>
        <w:t>NextHopChainingCount</w:t>
      </w:r>
      <w:r w:rsidR="00296B5A" w:rsidRPr="00F12FC5">
        <w:t xml:space="preserve"> and </w:t>
      </w:r>
      <w:r w:rsidR="00296B5A" w:rsidRPr="00F12FC5">
        <w:rPr>
          <w:i/>
        </w:rPr>
        <w:t>drb-ContinueROHC</w:t>
      </w:r>
      <w:r w:rsidR="00296B5A" w:rsidRPr="00F12FC5">
        <w:t xml:space="preserve"> which are stored by the UE. If downlink data were received in step 6, they are sent ciphered on DTCH multiplexed with the </w:t>
      </w:r>
      <w:r w:rsidR="00296B5A" w:rsidRPr="00F12FC5">
        <w:rPr>
          <w:i/>
        </w:rPr>
        <w:t>RRCConnectionRelease</w:t>
      </w:r>
      <w:r w:rsidR="00296B5A" w:rsidRPr="00F12FC5">
        <w:t xml:space="preserve"> message on DCCH.</w:t>
      </w:r>
    </w:p>
    <w:p w:rsidR="00296B5A" w:rsidRPr="00F12FC5" w:rsidRDefault="00296B5A" w:rsidP="00296B5A">
      <w:pPr>
        <w:pStyle w:val="NO"/>
      </w:pPr>
      <w:r w:rsidRPr="00F12FC5">
        <w:t>NOTE</w:t>
      </w:r>
      <w:r w:rsidR="00EA1EF3" w:rsidRPr="00F12FC5">
        <w:t xml:space="preserve"> 1</w:t>
      </w:r>
      <w:r w:rsidRPr="00F12FC5">
        <w:t>:</w:t>
      </w:r>
      <w:r w:rsidRPr="00F12FC5">
        <w:tab/>
        <w:t xml:space="preserve">If the MME or eNB decides the UE to move in RRC_CONNECTED mode, </w:t>
      </w:r>
      <w:r w:rsidRPr="00F12FC5">
        <w:rPr>
          <w:i/>
        </w:rPr>
        <w:t xml:space="preserve">RRCConnectionResume </w:t>
      </w:r>
      <w:r w:rsidRPr="00F12FC5">
        <w:t xml:space="preserve">message is sent in step 7 to fall back to the RRC Connection resume procedure. In that case, the </w:t>
      </w:r>
      <w:r w:rsidRPr="00F12FC5">
        <w:rPr>
          <w:i/>
        </w:rPr>
        <w:t xml:space="preserve">RRCConnectionResume </w:t>
      </w:r>
      <w:r w:rsidRPr="00F12FC5">
        <w:t xml:space="preserve">message is integrity protected and ciphered with the keys derived in step 1 and the UE ignores the </w:t>
      </w:r>
      <w:r w:rsidRPr="00F12FC5">
        <w:rPr>
          <w:i/>
        </w:rPr>
        <w:t>NextHopChainingCount</w:t>
      </w:r>
      <w:r w:rsidRPr="00F12FC5">
        <w:t xml:space="preserve"> included in the </w:t>
      </w:r>
      <w:r w:rsidRPr="00F12FC5">
        <w:rPr>
          <w:i/>
        </w:rPr>
        <w:t xml:space="preserve">RRCConnectionResume </w:t>
      </w:r>
      <w:r w:rsidRPr="00F12FC5">
        <w:t xml:space="preserve">message. Downlink data can be transmitted on DTCH multiplexed with the </w:t>
      </w:r>
      <w:r w:rsidRPr="00F12FC5">
        <w:rPr>
          <w:i/>
        </w:rPr>
        <w:t xml:space="preserve">RRCConnectionResume </w:t>
      </w:r>
      <w:r w:rsidRPr="00F12FC5">
        <w:t>message.</w:t>
      </w:r>
      <w:r w:rsidR="00EA1EF3" w:rsidRPr="00F12FC5">
        <w:t xml:space="preserve"> In addition, an </w:t>
      </w:r>
      <w:r w:rsidR="00EA1EF3" w:rsidRPr="00F12FC5">
        <w:rPr>
          <w:i/>
        </w:rPr>
        <w:t>RRCConnectionSetup</w:t>
      </w:r>
      <w:r w:rsidR="00EA1EF3" w:rsidRPr="00F12FC5">
        <w:t xml:space="preserve"> can also be sent in step 7 to fall back to the RRC Connection establishment procedure.</w:t>
      </w:r>
    </w:p>
    <w:p w:rsidR="00EA1EF3" w:rsidRPr="00F12FC5" w:rsidRDefault="00EA1EF3" w:rsidP="00296B5A">
      <w:pPr>
        <w:pStyle w:val="NO"/>
      </w:pPr>
      <w:r w:rsidRPr="00F12FC5">
        <w:t>NOTE 2:</w:t>
      </w:r>
      <w:r w:rsidRPr="00F12FC5">
        <w:tab/>
        <w:t xml:space="preserve">If neither </w:t>
      </w:r>
      <w:r w:rsidRPr="00F12FC5">
        <w:rPr>
          <w:i/>
        </w:rPr>
        <w:t xml:space="preserve">RRCConnectionRelease </w:t>
      </w:r>
      <w:r w:rsidRPr="00F12FC5">
        <w:t xml:space="preserve">nor, in case of fallback, </w:t>
      </w:r>
      <w:r w:rsidRPr="00F12FC5">
        <w:rPr>
          <w:i/>
        </w:rPr>
        <w:t xml:space="preserve">RRCConnectionResume </w:t>
      </w:r>
      <w:r w:rsidRPr="00F12FC5">
        <w:t xml:space="preserve">is received in response to </w:t>
      </w:r>
      <w:r w:rsidRPr="00F12FC5">
        <w:rPr>
          <w:i/>
        </w:rPr>
        <w:t>RRCConnectionResumeRequest</w:t>
      </w:r>
      <w:r w:rsidRPr="00F12FC5">
        <w:t xml:space="preserve"> for EDT,</w:t>
      </w:r>
      <w:r w:rsidRPr="00F12FC5">
        <w:rPr>
          <w:i/>
        </w:rPr>
        <w:t xml:space="preserve"> </w:t>
      </w:r>
      <w:r w:rsidRPr="00F12FC5">
        <w:t>the UE considers the UL data transmission not successful.</w:t>
      </w:r>
    </w:p>
    <w:p w:rsidR="00B0635A" w:rsidRPr="00F12FC5" w:rsidRDefault="00B0635A" w:rsidP="00B0635A">
      <w:pPr>
        <w:rPr>
          <w:lang w:eastAsia="zh-CN"/>
        </w:rPr>
      </w:pPr>
      <w:r w:rsidRPr="00F12FC5">
        <w:rPr>
          <w:lang w:eastAsia="zh-CN"/>
        </w:rPr>
        <w:lastRenderedPageBreak/>
        <w:t>For EDT</w:t>
      </w:r>
      <w:r w:rsidRPr="00F12FC5">
        <w:t xml:space="preserve"> </w:t>
      </w:r>
      <w:r w:rsidRPr="00F12FC5">
        <w:rPr>
          <w:lang w:eastAsia="zh-CN"/>
        </w:rPr>
        <w:t>for User Plane CIoT EPS Optimizations, 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7.3b-3.</w:t>
      </w:r>
    </w:p>
    <w:p w:rsidR="00B0635A" w:rsidRPr="00F12FC5" w:rsidRDefault="00B0635A" w:rsidP="009E36C4">
      <w:pPr>
        <w:pStyle w:val="TH"/>
      </w:pPr>
      <w:r w:rsidRPr="00F12FC5">
        <w:object w:dxaOrig="10236" w:dyaOrig="7284">
          <v:shape id="_x0000_i1086" type="#_x0000_t75" style="width:481.5pt;height:342.75pt" o:ole="">
            <v:imagedata r:id="rId129" o:title=""/>
          </v:shape>
          <o:OLEObject Type="Embed" ProgID="Visio.Drawing.15" ShapeID="_x0000_i1086" DrawAspect="Content" ObjectID="_1662987025" r:id="rId130"/>
        </w:object>
      </w:r>
    </w:p>
    <w:p w:rsidR="00B0635A" w:rsidRPr="00F12FC5" w:rsidRDefault="00B0635A" w:rsidP="009E36C4">
      <w:pPr>
        <w:pStyle w:val="TF"/>
      </w:pPr>
      <w:r w:rsidRPr="00F12FC5">
        <w:t>Figure: 7.3b-3: EDT for User Plane CIoT EPS Optimizations in different eNB</w:t>
      </w:r>
    </w:p>
    <w:p w:rsidR="00B0635A" w:rsidRPr="00F12FC5" w:rsidRDefault="00B0635A" w:rsidP="00B0635A">
      <w:pPr>
        <w:pStyle w:val="B1"/>
      </w:pPr>
      <w:r w:rsidRPr="00F12FC5">
        <w:t>1.</w:t>
      </w:r>
      <w:r w:rsidRPr="00F12FC5">
        <w:tab/>
        <w:t>Same as step 1 in the intra eNB connection resumption.</w:t>
      </w:r>
    </w:p>
    <w:p w:rsidR="00B0635A" w:rsidRPr="00F12FC5" w:rsidRDefault="00B0635A" w:rsidP="00B0635A">
      <w:pPr>
        <w:pStyle w:val="B1"/>
      </w:pPr>
      <w:r w:rsidRPr="00F12FC5">
        <w:t>2.</w:t>
      </w:r>
      <w:r w:rsidRPr="00F12FC5">
        <w:tab/>
        <w:t>The new eNB locates the old eNB using the Resume ID and retrieves the UE context by means of the X2-AP Retrieve</w:t>
      </w:r>
      <w:r w:rsidRPr="00F12FC5">
        <w:rPr>
          <w:lang w:eastAsia="zh-TW"/>
        </w:rPr>
        <w:t xml:space="preserve"> UE</w:t>
      </w:r>
      <w:r w:rsidRPr="00F12FC5">
        <w:t xml:space="preserve"> Context procedure.</w:t>
      </w:r>
    </w:p>
    <w:p w:rsidR="00B0635A" w:rsidRPr="00F12FC5" w:rsidRDefault="00B0635A" w:rsidP="00B0635A">
      <w:pPr>
        <w:pStyle w:val="B1"/>
      </w:pPr>
      <w:r w:rsidRPr="00F12FC5">
        <w:t>3.</w:t>
      </w:r>
      <w:r w:rsidRPr="00F12FC5">
        <w:tab/>
        <w:t>The old eNB responds with the UE context associated with the Resume ID.</w:t>
      </w:r>
    </w:p>
    <w:p w:rsidR="00B0635A" w:rsidRPr="00F12FC5" w:rsidRDefault="00B0635A" w:rsidP="00B0635A">
      <w:pPr>
        <w:pStyle w:val="B1"/>
      </w:pPr>
      <w:r w:rsidRPr="00F12FC5">
        <w:t>4.</w:t>
      </w:r>
      <w:r w:rsidRPr="00F12FC5">
        <w:tab/>
        <w:t>The new eNB initiates the S1-AP Path Switch procedure to establish a S1 UE associated signalling connection to the serving MME and to request the MME to resume the UE context.</w:t>
      </w:r>
    </w:p>
    <w:p w:rsidR="00B0635A" w:rsidRPr="00F12FC5" w:rsidRDefault="00B0635A" w:rsidP="00B0635A">
      <w:pPr>
        <w:pStyle w:val="B1"/>
      </w:pPr>
      <w:r w:rsidRPr="00F12FC5">
        <w:t>5.</w:t>
      </w:r>
      <w:r w:rsidRPr="00F12FC5">
        <w:tab/>
        <w:t>The MME requests the S-GW to activate the S1-U bearers for the UE and updates the downlink path.</w:t>
      </w:r>
    </w:p>
    <w:p w:rsidR="00B0635A" w:rsidRPr="00F12FC5" w:rsidRDefault="00B0635A" w:rsidP="00B0635A">
      <w:pPr>
        <w:pStyle w:val="B1"/>
      </w:pPr>
      <w:r w:rsidRPr="00F12FC5">
        <w:t>6.</w:t>
      </w:r>
      <w:r w:rsidRPr="00F12FC5">
        <w:tab/>
        <w:t>MME Acks step 5.</w:t>
      </w:r>
    </w:p>
    <w:p w:rsidR="00B0635A" w:rsidRPr="00F12FC5" w:rsidRDefault="00B0635A" w:rsidP="00B0635A">
      <w:pPr>
        <w:pStyle w:val="B1"/>
      </w:pPr>
      <w:r w:rsidRPr="00F12FC5">
        <w:t>7.</w:t>
      </w:r>
      <w:r w:rsidRPr="00F12FC5">
        <w:tab/>
        <w:t>After the S1-AP Path Switch procedure the new eNB triggers release of the UE context at the old eNB by means of the X2-AP UE Context Release procedure.</w:t>
      </w:r>
    </w:p>
    <w:p w:rsidR="00B0635A" w:rsidRPr="00F12FC5" w:rsidRDefault="00B0635A" w:rsidP="00B0635A">
      <w:pPr>
        <w:pStyle w:val="B1"/>
      </w:pPr>
      <w:r w:rsidRPr="00F12FC5">
        <w:t>8.</w:t>
      </w:r>
      <w:r w:rsidRPr="00F12FC5">
        <w:tab/>
        <w:t>Same as step 5 in the intra eNB connection resumption.</w:t>
      </w:r>
    </w:p>
    <w:p w:rsidR="00B0635A" w:rsidRPr="00F12FC5" w:rsidRDefault="00B0635A" w:rsidP="00B0635A">
      <w:pPr>
        <w:pStyle w:val="B1"/>
      </w:pPr>
      <w:r w:rsidRPr="00F12FC5">
        <w:t>9.</w:t>
      </w:r>
      <w:r w:rsidRPr="00F12FC5">
        <w:tab/>
        <w:t>Same as step 6 in the intra eNB connection resumption.</w:t>
      </w:r>
    </w:p>
    <w:p w:rsidR="00B0635A" w:rsidRPr="00F12FC5" w:rsidRDefault="00B0635A" w:rsidP="00B0635A">
      <w:pPr>
        <w:pStyle w:val="B1"/>
      </w:pPr>
      <w:r w:rsidRPr="00F12FC5">
        <w:t>10.</w:t>
      </w:r>
      <w:r w:rsidRPr="00F12FC5">
        <w:tab/>
        <w:t>Same as step 7 in the intra eNB connection resumption.</w:t>
      </w:r>
    </w:p>
    <w:p w:rsidR="00B0635A" w:rsidRPr="00F12FC5" w:rsidRDefault="00B0635A" w:rsidP="00B0635A">
      <w:pPr>
        <w:pStyle w:val="B1"/>
      </w:pPr>
      <w:r w:rsidRPr="00F12FC5">
        <w:t>11.</w:t>
      </w:r>
      <w:r w:rsidRPr="00F12FC5">
        <w:tab/>
        <w:t>Same as step 8 in the intra eNB connection resumption.</w:t>
      </w:r>
    </w:p>
    <w:p w:rsidR="00D51AC6" w:rsidRPr="00F12FC5" w:rsidRDefault="00D51AC6" w:rsidP="009C26DC">
      <w:pPr>
        <w:pStyle w:val="Heading2"/>
      </w:pPr>
      <w:bookmarkStart w:id="686" w:name="_Toc20402778"/>
      <w:bookmarkStart w:id="687" w:name="_Toc29344417"/>
      <w:bookmarkStart w:id="688" w:name="_Toc37461843"/>
      <w:bookmarkStart w:id="689" w:name="_Toc46506714"/>
      <w:r w:rsidRPr="00F12FC5">
        <w:lastRenderedPageBreak/>
        <w:t>7.4</w:t>
      </w:r>
      <w:r w:rsidRPr="00F12FC5">
        <w:tab/>
        <w:t>System Information</w:t>
      </w:r>
      <w:bookmarkEnd w:id="686"/>
      <w:bookmarkEnd w:id="687"/>
      <w:bookmarkEnd w:id="688"/>
      <w:bookmarkEnd w:id="689"/>
    </w:p>
    <w:p w:rsidR="005A1E0E" w:rsidRPr="00F12FC5" w:rsidRDefault="005A1E0E" w:rsidP="00E10AA0">
      <w:r w:rsidRPr="00F12FC5">
        <w:t xml:space="preserve">System information is divided into the </w:t>
      </w:r>
      <w:r w:rsidRPr="00F12FC5">
        <w:rPr>
          <w:i/>
        </w:rPr>
        <w:t>MasterInformationBlock</w:t>
      </w:r>
      <w:r w:rsidRPr="00F12FC5">
        <w:t xml:space="preserve"> (MIB) and a number of </w:t>
      </w:r>
      <w:r w:rsidRPr="00F12FC5">
        <w:rPr>
          <w:i/>
        </w:rPr>
        <w:t>SystemInformationBlocks</w:t>
      </w:r>
      <w:r w:rsidRPr="00F12FC5">
        <w:t xml:space="preserve"> (SIBs):</w:t>
      </w:r>
    </w:p>
    <w:p w:rsidR="005A1E0E" w:rsidRPr="00F12FC5" w:rsidRDefault="005A1E0E" w:rsidP="00E10AA0">
      <w:pPr>
        <w:pStyle w:val="B1"/>
      </w:pPr>
      <w:r w:rsidRPr="00F12FC5">
        <w:rPr>
          <w:i/>
        </w:rPr>
        <w:t>-</w:t>
      </w:r>
      <w:r w:rsidRPr="00F12FC5">
        <w:rPr>
          <w:i/>
        </w:rPr>
        <w:tab/>
        <w:t>MasterInformationBlock</w:t>
      </w:r>
      <w:r w:rsidRPr="00F12FC5">
        <w:t xml:space="preserve"> defines the most essential physical layer information of the cell required to receive further system information;</w:t>
      </w:r>
    </w:p>
    <w:p w:rsidR="004F2F35" w:rsidRPr="00F12FC5" w:rsidRDefault="004F2F35" w:rsidP="00E10AA0">
      <w:pPr>
        <w:pStyle w:val="B1"/>
      </w:pPr>
      <w:r w:rsidRPr="00F12FC5">
        <w:t>-</w:t>
      </w:r>
      <w:r w:rsidRPr="00F12FC5">
        <w:tab/>
      </w:r>
      <w:r w:rsidRPr="00F12FC5">
        <w:rPr>
          <w:i/>
        </w:rPr>
        <w:t>SystemInformationBlockPos</w:t>
      </w:r>
      <w:r w:rsidRPr="00F12FC5">
        <w:t xml:space="preserve"> contains positioning assistance data;</w:t>
      </w:r>
    </w:p>
    <w:p w:rsidR="005A1E0E" w:rsidRPr="00F12FC5" w:rsidRDefault="005A1E0E" w:rsidP="00E10AA0">
      <w:pPr>
        <w:pStyle w:val="B1"/>
      </w:pPr>
      <w:r w:rsidRPr="00F12FC5">
        <w:t>-</w:t>
      </w:r>
      <w:r w:rsidRPr="00F12FC5">
        <w:tab/>
      </w:r>
      <w:r w:rsidRPr="00F12FC5">
        <w:rPr>
          <w:i/>
        </w:rPr>
        <w:t>SystemInformationBlockType1</w:t>
      </w:r>
      <w:r w:rsidRPr="00F12FC5">
        <w:t xml:space="preserve"> </w:t>
      </w:r>
      <w:r w:rsidR="007B20B9" w:rsidRPr="00F12FC5">
        <w:t xml:space="preserve">and </w:t>
      </w:r>
      <w:r w:rsidR="007B20B9" w:rsidRPr="00F12FC5">
        <w:rPr>
          <w:i/>
        </w:rPr>
        <w:t>SystemInformationBlockType1-BR</w:t>
      </w:r>
      <w:r w:rsidR="007B20B9" w:rsidRPr="00F12FC5">
        <w:t xml:space="preserve"> (for a BL UE or UE in enhanced coverage) </w:t>
      </w:r>
      <w:r w:rsidRPr="00F12FC5">
        <w:t>contain information relevant when evaluating if a UE is allowed to access a cell and defines the scheduling of other system information blocks;</w:t>
      </w:r>
    </w:p>
    <w:p w:rsidR="005A1E0E" w:rsidRPr="00F12FC5" w:rsidRDefault="005A1E0E" w:rsidP="00E10AA0">
      <w:pPr>
        <w:pStyle w:val="B1"/>
      </w:pPr>
      <w:r w:rsidRPr="00F12FC5">
        <w:t>-</w:t>
      </w:r>
      <w:r w:rsidRPr="00F12FC5">
        <w:tab/>
      </w:r>
      <w:r w:rsidRPr="00F12FC5">
        <w:rPr>
          <w:i/>
        </w:rPr>
        <w:t>SystemInformationBlockType2</w:t>
      </w:r>
      <w:r w:rsidRPr="00F12FC5">
        <w:t xml:space="preserve"> contains common and shared channel information;</w:t>
      </w:r>
    </w:p>
    <w:p w:rsidR="005A1E0E" w:rsidRPr="00F12FC5" w:rsidRDefault="005A1E0E" w:rsidP="00E10AA0">
      <w:pPr>
        <w:pStyle w:val="B1"/>
      </w:pPr>
      <w:r w:rsidRPr="00F12FC5">
        <w:t>-</w:t>
      </w:r>
      <w:r w:rsidRPr="00F12FC5">
        <w:tab/>
      </w:r>
      <w:r w:rsidRPr="00F12FC5">
        <w:rPr>
          <w:i/>
        </w:rPr>
        <w:t>SystemInformationBlockType3</w:t>
      </w:r>
      <w:r w:rsidRPr="00F12FC5">
        <w:t xml:space="preserve"> contains cell re-selection information, mainly related to the serving cell;</w:t>
      </w:r>
    </w:p>
    <w:p w:rsidR="005A1E0E" w:rsidRPr="00F12FC5" w:rsidRDefault="005A1E0E" w:rsidP="00E10AA0">
      <w:pPr>
        <w:pStyle w:val="B1"/>
      </w:pPr>
      <w:r w:rsidRPr="00F12FC5">
        <w:t>-</w:t>
      </w:r>
      <w:r w:rsidRPr="00F12FC5">
        <w:tab/>
      </w:r>
      <w:r w:rsidRPr="00F12FC5">
        <w:rPr>
          <w:i/>
        </w:rPr>
        <w:t>SystemInformationBlockType4</w:t>
      </w:r>
      <w:r w:rsidRPr="00F12FC5">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F12FC5" w:rsidRDefault="005A1E0E" w:rsidP="00E10AA0">
      <w:pPr>
        <w:pStyle w:val="B1"/>
      </w:pPr>
      <w:r w:rsidRPr="00F12FC5">
        <w:t>-</w:t>
      </w:r>
      <w:r w:rsidRPr="00F12FC5">
        <w:tab/>
      </w:r>
      <w:r w:rsidRPr="00F12FC5">
        <w:rPr>
          <w:i/>
        </w:rPr>
        <w:t>SystemInformationBlockType5</w:t>
      </w:r>
      <w:r w:rsidRPr="00F12FC5">
        <w:rPr>
          <w:iCs/>
        </w:rPr>
        <w:t xml:space="preserve"> contains information about </w:t>
      </w:r>
      <w:r w:rsidRPr="00F12FC5">
        <w:t>other E</w:t>
      </w:r>
      <w:r w:rsidRPr="00F12FC5">
        <w:noBreakHyphen/>
        <w:t>UTRA frequencies and inter-frequency neighbouring cells relevant for cell re-selection (including cell re-selection parameters common for a frequency as well as cell specific re-selection parameters)</w:t>
      </w:r>
      <w:ins w:id="690" w:author="CR#1305r1" w:date="2020-09-30T15:50:00Z">
        <w:r w:rsidR="001620FA">
          <w:t xml:space="preserve"> and information about the idle mode measurement configuration</w:t>
        </w:r>
        <w:r w:rsidR="001620FA" w:rsidRPr="00A96FE9">
          <w:t xml:space="preserve"> </w:t>
        </w:r>
        <w:r w:rsidR="001620FA" w:rsidRPr="00CB7EC4">
          <w:t>in RRC_IDLE or RRC_INACTIVE</w:t>
        </w:r>
      </w:ins>
      <w:r w:rsidRPr="00F12FC5">
        <w:t>;</w:t>
      </w:r>
    </w:p>
    <w:p w:rsidR="005A1E0E" w:rsidRPr="00F12FC5" w:rsidRDefault="005A1E0E" w:rsidP="00E10AA0">
      <w:pPr>
        <w:pStyle w:val="B1"/>
      </w:pPr>
      <w:r w:rsidRPr="00F12FC5">
        <w:t>-</w:t>
      </w:r>
      <w:r w:rsidRPr="00F12FC5">
        <w:tab/>
      </w:r>
      <w:r w:rsidRPr="00F12FC5">
        <w:rPr>
          <w:i/>
        </w:rPr>
        <w:t>SystemInformationBlockType6</w:t>
      </w:r>
      <w:r w:rsidRPr="00F12FC5">
        <w:rPr>
          <w:iCs/>
        </w:rPr>
        <w:t xml:space="preserve"> contains information about </w:t>
      </w:r>
      <w:r w:rsidRPr="00F12FC5">
        <w:t>UTRA frequencies and UTRA neighbouring cells relevant for cell re-selection (including cell re-selection parameters common for a frequency as well as cell specific re-selection parameters);</w:t>
      </w:r>
    </w:p>
    <w:p w:rsidR="005A1E0E" w:rsidRPr="00F12FC5" w:rsidRDefault="005A1E0E" w:rsidP="00E10AA0">
      <w:pPr>
        <w:pStyle w:val="B1"/>
      </w:pPr>
      <w:r w:rsidRPr="00F12FC5">
        <w:t>-</w:t>
      </w:r>
      <w:r w:rsidRPr="00F12FC5">
        <w:tab/>
      </w:r>
      <w:r w:rsidRPr="00F12FC5">
        <w:rPr>
          <w:i/>
        </w:rPr>
        <w:t>SystemInformationBlockType7</w:t>
      </w:r>
      <w:r w:rsidRPr="00F12FC5">
        <w:rPr>
          <w:iCs/>
        </w:rPr>
        <w:t xml:space="preserve"> contains information about </w:t>
      </w:r>
      <w:r w:rsidRPr="00F12FC5">
        <w:t>GERAN frequencies relevant for cell re-selection (including cell re-selection parameters for each frequency);</w:t>
      </w:r>
    </w:p>
    <w:p w:rsidR="005A1E0E" w:rsidRPr="00F12FC5" w:rsidRDefault="005A1E0E" w:rsidP="00E10AA0">
      <w:pPr>
        <w:pStyle w:val="B1"/>
      </w:pPr>
      <w:r w:rsidRPr="00F12FC5">
        <w:t>-</w:t>
      </w:r>
      <w:r w:rsidRPr="00F12FC5">
        <w:tab/>
      </w:r>
      <w:r w:rsidRPr="00F12FC5">
        <w:rPr>
          <w:i/>
        </w:rPr>
        <w:t>SystemInformationBlockType8</w:t>
      </w:r>
      <w:r w:rsidRPr="00F12FC5">
        <w:t xml:space="preserve"> contains information about CDMA2000 frequencies and CDMA2000 neighbouring cells relevant for cell re-selection (including cell re-selection parameters common for a frequency as well as cell specific re-selection parameters);</w:t>
      </w:r>
    </w:p>
    <w:p w:rsidR="00E374AF" w:rsidRPr="00F12FC5" w:rsidRDefault="005A1E0E" w:rsidP="00E10AA0">
      <w:pPr>
        <w:pStyle w:val="B1"/>
      </w:pPr>
      <w:r w:rsidRPr="00F12FC5">
        <w:t>-</w:t>
      </w:r>
      <w:r w:rsidRPr="00F12FC5">
        <w:tab/>
      </w:r>
      <w:r w:rsidRPr="00F12FC5">
        <w:rPr>
          <w:i/>
        </w:rPr>
        <w:t>SystemInformationBlockType9</w:t>
      </w:r>
      <w:r w:rsidRPr="00F12FC5">
        <w:t xml:space="preserve"> contains a home eNB </w:t>
      </w:r>
      <w:r w:rsidR="00F7417B" w:rsidRPr="00F12FC5">
        <w:t>name (HNB name)</w:t>
      </w:r>
      <w:r w:rsidR="00E374AF" w:rsidRPr="00F12FC5">
        <w:t>;</w:t>
      </w:r>
    </w:p>
    <w:p w:rsidR="00E374AF" w:rsidRPr="00F12FC5" w:rsidRDefault="00E374AF" w:rsidP="00E10AA0">
      <w:pPr>
        <w:pStyle w:val="B1"/>
      </w:pPr>
      <w:r w:rsidRPr="00F12FC5">
        <w:t>-</w:t>
      </w:r>
      <w:r w:rsidRPr="00F12FC5">
        <w:tab/>
      </w:r>
      <w:r w:rsidRPr="00F12FC5">
        <w:rPr>
          <w:i/>
        </w:rPr>
        <w:t>SystemInformationBlockType10</w:t>
      </w:r>
      <w:r w:rsidRPr="00F12FC5">
        <w:t xml:space="preserve"> contains an ETWS primary notification;</w:t>
      </w:r>
    </w:p>
    <w:p w:rsidR="005A1E0E" w:rsidRPr="00F12FC5" w:rsidRDefault="00E374AF" w:rsidP="00E10AA0">
      <w:pPr>
        <w:pStyle w:val="B1"/>
      </w:pPr>
      <w:r w:rsidRPr="00F12FC5">
        <w:t>-</w:t>
      </w:r>
      <w:r w:rsidRPr="00F12FC5">
        <w:tab/>
      </w:r>
      <w:r w:rsidRPr="00F12FC5">
        <w:rPr>
          <w:i/>
        </w:rPr>
        <w:t>SystemInformationBlockType11</w:t>
      </w:r>
      <w:r w:rsidRPr="00F12FC5">
        <w:t xml:space="preserve"> contains an ETWS secondary notification</w:t>
      </w:r>
      <w:r w:rsidR="005C3A61" w:rsidRPr="00F12FC5">
        <w:t>;</w:t>
      </w:r>
    </w:p>
    <w:p w:rsidR="007A16DC" w:rsidRPr="00F12FC5" w:rsidRDefault="007A16DC" w:rsidP="00E10AA0">
      <w:pPr>
        <w:pStyle w:val="B1"/>
      </w:pPr>
      <w:r w:rsidRPr="00F12FC5">
        <w:t>-</w:t>
      </w:r>
      <w:r w:rsidRPr="00F12FC5">
        <w:tab/>
      </w:r>
      <w:r w:rsidRPr="00F12FC5">
        <w:rPr>
          <w:i/>
        </w:rPr>
        <w:t>SystemInformationBlockType12</w:t>
      </w:r>
      <w:r w:rsidRPr="00F12FC5">
        <w:t xml:space="preserve"> contains a CMAS warning notification;</w:t>
      </w:r>
    </w:p>
    <w:p w:rsidR="00F06D1A" w:rsidRPr="00F12FC5" w:rsidRDefault="005C3A61" w:rsidP="00E10AA0">
      <w:pPr>
        <w:pStyle w:val="B1"/>
      </w:pPr>
      <w:r w:rsidRPr="00F12FC5">
        <w:t>-</w:t>
      </w:r>
      <w:r w:rsidRPr="00F12FC5">
        <w:tab/>
      </w:r>
      <w:r w:rsidRPr="00F12FC5">
        <w:rPr>
          <w:i/>
        </w:rPr>
        <w:t>SystemInformationBlockType1</w:t>
      </w:r>
      <w:r w:rsidRPr="00F12FC5">
        <w:rPr>
          <w:i/>
          <w:lang w:eastAsia="zh-CN"/>
        </w:rPr>
        <w:t>3</w:t>
      </w:r>
      <w:r w:rsidRPr="00F12FC5">
        <w:t xml:space="preserve"> contains </w:t>
      </w:r>
      <w:r w:rsidRPr="00F12FC5">
        <w:rPr>
          <w:lang w:eastAsia="zh-CN"/>
        </w:rPr>
        <w:t>MBMS-related information</w:t>
      </w:r>
      <w:r w:rsidR="000A3711" w:rsidRPr="00F12FC5">
        <w:t>;</w:t>
      </w:r>
    </w:p>
    <w:p w:rsidR="005C3A61" w:rsidRPr="00F12FC5" w:rsidRDefault="00F06D1A" w:rsidP="00E10AA0">
      <w:pPr>
        <w:pStyle w:val="B1"/>
      </w:pPr>
      <w:r w:rsidRPr="00F12FC5">
        <w:t>-</w:t>
      </w:r>
      <w:r w:rsidRPr="00F12FC5">
        <w:tab/>
      </w:r>
      <w:r w:rsidRPr="00F12FC5">
        <w:rPr>
          <w:i/>
        </w:rPr>
        <w:t>SystemInformationBlockType14</w:t>
      </w:r>
      <w:r w:rsidRPr="00F12FC5">
        <w:t xml:space="preserve"> contains information about Extended Access Barring for access control;</w:t>
      </w:r>
    </w:p>
    <w:p w:rsidR="000A3711" w:rsidRPr="00F12FC5" w:rsidRDefault="000A3711" w:rsidP="00E10AA0">
      <w:pPr>
        <w:pStyle w:val="B1"/>
      </w:pPr>
      <w:r w:rsidRPr="00F12FC5">
        <w:t>-</w:t>
      </w:r>
      <w:r w:rsidRPr="00F12FC5">
        <w:tab/>
      </w:r>
      <w:r w:rsidRPr="00F12FC5">
        <w:rPr>
          <w:i/>
        </w:rPr>
        <w:t>SystemInformationBlockType15</w:t>
      </w:r>
      <w:r w:rsidRPr="00F12FC5">
        <w:t xml:space="preserve"> contains information related to mobility procedures for MBMS reception</w:t>
      </w:r>
      <w:r w:rsidR="00D61943" w:rsidRPr="00F12FC5">
        <w:t>;</w:t>
      </w:r>
    </w:p>
    <w:p w:rsidR="00D61943" w:rsidRPr="00F12FC5" w:rsidRDefault="00262904" w:rsidP="00E10AA0">
      <w:pPr>
        <w:pStyle w:val="B1"/>
      </w:pPr>
      <w:r w:rsidRPr="00F12FC5">
        <w:t>-</w:t>
      </w:r>
      <w:r w:rsidRPr="00F12FC5">
        <w:tab/>
      </w:r>
      <w:r w:rsidRPr="00F12FC5">
        <w:rPr>
          <w:i/>
          <w:iCs/>
        </w:rPr>
        <w:t>SystemInformationBlockType16</w:t>
      </w:r>
      <w:r w:rsidRPr="00F12FC5">
        <w:t xml:space="preserve"> contains information related to GPS time and Coordinated Universal Time (UTC</w:t>
      </w:r>
      <w:r w:rsidR="00D61943" w:rsidRPr="00F12FC5">
        <w:t xml:space="preserve"> );</w:t>
      </w:r>
    </w:p>
    <w:p w:rsidR="008A4F18" w:rsidRPr="00F12FC5" w:rsidRDefault="00D61943" w:rsidP="00E10AA0">
      <w:pPr>
        <w:pStyle w:val="B1"/>
      </w:pPr>
      <w:r w:rsidRPr="00F12FC5">
        <w:t>-</w:t>
      </w:r>
      <w:r w:rsidRPr="00F12FC5">
        <w:tab/>
      </w:r>
      <w:r w:rsidRPr="00F12FC5">
        <w:rPr>
          <w:i/>
        </w:rPr>
        <w:t>SystemInformationBlockType17</w:t>
      </w:r>
      <w:r w:rsidRPr="00F12FC5">
        <w:t xml:space="preserve"> contains information relevant for traffic steering between E-UTRAN and WLAN</w:t>
      </w:r>
      <w:r w:rsidR="008A4F18" w:rsidRPr="00F12FC5">
        <w:t>;</w:t>
      </w:r>
    </w:p>
    <w:p w:rsidR="008A4F18" w:rsidRPr="00F12FC5" w:rsidRDefault="008A4F18" w:rsidP="00E10AA0">
      <w:pPr>
        <w:pStyle w:val="B1"/>
      </w:pPr>
      <w:r w:rsidRPr="00F12FC5">
        <w:t>-</w:t>
      </w:r>
      <w:r w:rsidRPr="00F12FC5">
        <w:tab/>
      </w:r>
      <w:r w:rsidRPr="00F12FC5">
        <w:rPr>
          <w:i/>
        </w:rPr>
        <w:t>SystemInformationBlockType18</w:t>
      </w:r>
      <w:r w:rsidRPr="00F12FC5">
        <w:t xml:space="preserve"> contains information related to </w:t>
      </w:r>
      <w:r w:rsidR="005C3E50" w:rsidRPr="00F12FC5">
        <w:t>sidelink communication</w:t>
      </w:r>
      <w:r w:rsidRPr="00F12FC5">
        <w:t>;</w:t>
      </w:r>
    </w:p>
    <w:p w:rsidR="0014236B" w:rsidRPr="00F12FC5" w:rsidRDefault="008A4F18" w:rsidP="0014236B">
      <w:pPr>
        <w:pStyle w:val="B1"/>
      </w:pPr>
      <w:r w:rsidRPr="00F12FC5">
        <w:t>-</w:t>
      </w:r>
      <w:r w:rsidRPr="00F12FC5">
        <w:tab/>
      </w:r>
      <w:r w:rsidRPr="00F12FC5">
        <w:rPr>
          <w:i/>
        </w:rPr>
        <w:t>SystemInformationBlockType19</w:t>
      </w:r>
      <w:r w:rsidRPr="00F12FC5">
        <w:t xml:space="preserve"> contains information related to </w:t>
      </w:r>
      <w:r w:rsidR="005C3E50" w:rsidRPr="00F12FC5">
        <w:t>sidelink discovery</w:t>
      </w:r>
      <w:r w:rsidR="0014236B" w:rsidRPr="00F12FC5">
        <w:t>;</w:t>
      </w:r>
    </w:p>
    <w:p w:rsidR="00B033E6" w:rsidRPr="00F12FC5" w:rsidRDefault="0014236B" w:rsidP="00B033E6">
      <w:pPr>
        <w:pStyle w:val="B1"/>
      </w:pPr>
      <w:r w:rsidRPr="00F12FC5">
        <w:t>-</w:t>
      </w:r>
      <w:r w:rsidRPr="00F12FC5">
        <w:tab/>
      </w:r>
      <w:r w:rsidRPr="00F12FC5">
        <w:rPr>
          <w:i/>
        </w:rPr>
        <w:t>SystemInformationBlockType20</w:t>
      </w:r>
      <w:r w:rsidRPr="00F12FC5">
        <w:t xml:space="preserve"> contains information related to SC-PTM</w:t>
      </w:r>
      <w:r w:rsidR="009C7B8F" w:rsidRPr="00F12FC5">
        <w:t>;</w:t>
      </w:r>
    </w:p>
    <w:p w:rsidR="004F2F35" w:rsidRPr="00F12FC5" w:rsidRDefault="00B033E6" w:rsidP="004F2F35">
      <w:pPr>
        <w:pStyle w:val="B1"/>
        <w:rPr>
          <w:lang w:eastAsia="zh-CN"/>
        </w:rPr>
      </w:pPr>
      <w:r w:rsidRPr="00F12FC5">
        <w:t>-</w:t>
      </w:r>
      <w:r w:rsidRPr="00F12FC5">
        <w:tab/>
      </w:r>
      <w:r w:rsidRPr="00F12FC5">
        <w:rPr>
          <w:i/>
        </w:rPr>
        <w:t>SystemInformationBlockType21</w:t>
      </w:r>
      <w:r w:rsidRPr="00F12FC5">
        <w:t xml:space="preserve"> contains information related to V2X sidelink communication</w:t>
      </w:r>
      <w:r w:rsidR="0068408F" w:rsidRPr="00F12FC5">
        <w:rPr>
          <w:lang w:eastAsia="zh-CN"/>
        </w:rPr>
        <w:t>;</w:t>
      </w:r>
    </w:p>
    <w:p w:rsidR="004F2F35" w:rsidRPr="00F12FC5" w:rsidRDefault="004F2F35" w:rsidP="004F2F35">
      <w:pPr>
        <w:pStyle w:val="B1"/>
      </w:pPr>
      <w:r w:rsidRPr="00F12FC5">
        <w:lastRenderedPageBreak/>
        <w:t>-</w:t>
      </w:r>
      <w:r w:rsidRPr="00F12FC5">
        <w:tab/>
      </w:r>
      <w:r w:rsidRPr="00F12FC5">
        <w:rPr>
          <w:i/>
        </w:rPr>
        <w:t>SystemInformationBlockType24</w:t>
      </w:r>
      <w:r w:rsidRPr="00F12FC5">
        <w:t xml:space="preserve"> contains information about NR frequencies and NR neighbouring cells relevant for cell re-selection (including cell re-selection parameters common for a frequency);</w:t>
      </w:r>
    </w:p>
    <w:p w:rsidR="0068408F" w:rsidRPr="00F12FC5" w:rsidRDefault="004F2F35" w:rsidP="004F2F35">
      <w:pPr>
        <w:pStyle w:val="B1"/>
        <w:rPr>
          <w:lang w:eastAsia="zh-CN"/>
        </w:rPr>
      </w:pPr>
      <w:r w:rsidRPr="00F12FC5">
        <w:t>-</w:t>
      </w:r>
      <w:r w:rsidRPr="00F12FC5">
        <w:tab/>
      </w:r>
      <w:r w:rsidRPr="00F12FC5">
        <w:rPr>
          <w:i/>
        </w:rPr>
        <w:t>SystemInformationBlockType25</w:t>
      </w:r>
      <w:r w:rsidRPr="00F12FC5">
        <w:t xml:space="preserve"> contains information about UAC parameters</w:t>
      </w:r>
      <w:r w:rsidRPr="00F12FC5">
        <w:rPr>
          <w:lang w:eastAsia="zh-CN"/>
        </w:rPr>
        <w:t>;</w:t>
      </w:r>
    </w:p>
    <w:p w:rsidR="008A4F18" w:rsidRPr="00F12FC5" w:rsidRDefault="0068408F" w:rsidP="00B033E6">
      <w:pPr>
        <w:pStyle w:val="B1"/>
        <w:rPr>
          <w:lang w:eastAsia="zh-CN"/>
        </w:rPr>
      </w:pPr>
      <w:r w:rsidRPr="00F12FC5">
        <w:t>-</w:t>
      </w:r>
      <w:r w:rsidRPr="00F12FC5">
        <w:tab/>
      </w:r>
      <w:r w:rsidRPr="00F12FC5">
        <w:rPr>
          <w:i/>
        </w:rPr>
        <w:t>SystemInformationBlockType2</w:t>
      </w:r>
      <w:r w:rsidRPr="00F12FC5">
        <w:rPr>
          <w:i/>
          <w:lang w:eastAsia="zh-CN"/>
        </w:rPr>
        <w:t>6</w:t>
      </w:r>
      <w:r w:rsidRPr="00F12FC5">
        <w:t xml:space="preserve"> contains </w:t>
      </w:r>
      <w:r w:rsidRPr="00F12FC5">
        <w:rPr>
          <w:lang w:eastAsia="zh-CN"/>
        </w:rPr>
        <w:t xml:space="preserve">additional </w:t>
      </w:r>
      <w:r w:rsidRPr="00F12FC5">
        <w:t>information related to V2X sidelink communication.</w:t>
      </w:r>
    </w:p>
    <w:p w:rsidR="0006226F" w:rsidRPr="00F12FC5" w:rsidRDefault="0006226F" w:rsidP="0006226F">
      <w:pPr>
        <w:rPr>
          <w:rFonts w:eastAsia="SimSun"/>
          <w:lang w:eastAsia="zh-CN"/>
        </w:rPr>
      </w:pPr>
      <w:r w:rsidRPr="00F12FC5">
        <w:t xml:space="preserve">System information </w:t>
      </w:r>
      <w:r w:rsidRPr="00F12FC5">
        <w:rPr>
          <w:rFonts w:eastAsia="SimSun"/>
          <w:lang w:eastAsia="zh-CN"/>
        </w:rPr>
        <w:t xml:space="preserve">for NB-IoT </w:t>
      </w:r>
      <w:r w:rsidRPr="00F12FC5">
        <w:t xml:space="preserve">is divided into the </w:t>
      </w:r>
      <w:r w:rsidRPr="00F12FC5">
        <w:rPr>
          <w:i/>
        </w:rPr>
        <w:t>MasterInformationBlock</w:t>
      </w:r>
      <w:r w:rsidRPr="00F12FC5">
        <w:rPr>
          <w:rFonts w:eastAsia="SimSun"/>
          <w:i/>
          <w:lang w:eastAsia="zh-CN"/>
        </w:rPr>
        <w:t xml:space="preserve">-NB </w:t>
      </w:r>
      <w:r w:rsidRPr="00F12FC5">
        <w:t>(MIB</w:t>
      </w:r>
      <w:r w:rsidRPr="00F12FC5">
        <w:rPr>
          <w:rFonts w:eastAsia="SimSun"/>
          <w:lang w:eastAsia="zh-CN"/>
        </w:rPr>
        <w:t>-NB</w:t>
      </w:r>
      <w:r w:rsidRPr="00F12FC5">
        <w:t xml:space="preserve">) and a number of </w:t>
      </w:r>
      <w:r w:rsidRPr="00F12FC5">
        <w:rPr>
          <w:i/>
        </w:rPr>
        <w:t>SystemInformationBlocks</w:t>
      </w:r>
      <w:r w:rsidRPr="00F12FC5">
        <w:rPr>
          <w:rFonts w:eastAsia="SimSun"/>
          <w:i/>
          <w:lang w:eastAsia="zh-CN"/>
        </w:rPr>
        <w:t>-NB</w:t>
      </w:r>
      <w:r w:rsidRPr="00F12FC5">
        <w:rPr>
          <w:rFonts w:eastAsia="SimSun"/>
          <w:lang w:eastAsia="zh-CN"/>
        </w:rPr>
        <w:t xml:space="preserve"> </w:t>
      </w:r>
      <w:r w:rsidRPr="00F12FC5">
        <w:t>(SIBs</w:t>
      </w:r>
      <w:r w:rsidRPr="00F12FC5">
        <w:rPr>
          <w:rFonts w:eastAsia="SimSun"/>
          <w:lang w:eastAsia="zh-CN"/>
        </w:rPr>
        <w:t>-NB</w:t>
      </w:r>
      <w:r w:rsidRPr="00F12FC5">
        <w:t>)</w:t>
      </w:r>
      <w:r w:rsidRPr="00F12FC5">
        <w:rPr>
          <w:rFonts w:eastAsia="SimSun"/>
          <w:lang w:eastAsia="zh-CN"/>
        </w:rPr>
        <w:t>:</w:t>
      </w:r>
    </w:p>
    <w:p w:rsidR="0006226F" w:rsidRPr="00F12FC5" w:rsidRDefault="0006226F" w:rsidP="0006226F">
      <w:pPr>
        <w:pStyle w:val="B1"/>
        <w:rPr>
          <w:rFonts w:eastAsia="SimSun"/>
          <w:lang w:eastAsia="zh-CN"/>
        </w:rPr>
      </w:pPr>
      <w:r w:rsidRPr="00F12FC5">
        <w:rPr>
          <w:lang w:eastAsia="zh-CN"/>
        </w:rPr>
        <w:t>-</w:t>
      </w:r>
      <w:r w:rsidRPr="00F12FC5">
        <w:rPr>
          <w:lang w:eastAsia="zh-CN"/>
        </w:rPr>
        <w:tab/>
      </w:r>
      <w:r w:rsidRPr="00F12FC5">
        <w:rPr>
          <w:i/>
        </w:rPr>
        <w:t>MasterInformationBlock</w:t>
      </w:r>
      <w:r w:rsidRPr="00F12FC5">
        <w:rPr>
          <w:rFonts w:eastAsia="SimSun"/>
          <w:i/>
          <w:lang w:eastAsia="zh-CN"/>
        </w:rPr>
        <w:t>-NB</w:t>
      </w:r>
      <w:r w:rsidRPr="00F12FC5">
        <w:t xml:space="preserve"> defines the most essential information of the cell required to receive further system information;</w:t>
      </w:r>
    </w:p>
    <w:p w:rsidR="0006226F" w:rsidRPr="00F12FC5" w:rsidRDefault="0006226F" w:rsidP="0006226F">
      <w:pPr>
        <w:pStyle w:val="B1"/>
        <w:rPr>
          <w:lang w:eastAsia="zh-CN"/>
        </w:rPr>
      </w:pPr>
      <w:r w:rsidRPr="00F12FC5">
        <w:rPr>
          <w:rFonts w:eastAsia="SimSun"/>
          <w:lang w:eastAsia="zh-CN"/>
        </w:rPr>
        <w:t>-</w:t>
      </w:r>
      <w:r w:rsidRPr="00F12FC5">
        <w:rPr>
          <w:rFonts w:eastAsia="SimSun"/>
          <w:lang w:eastAsia="zh-CN"/>
        </w:rPr>
        <w:tab/>
      </w:r>
      <w:r w:rsidRPr="00F12FC5">
        <w:rPr>
          <w:i/>
        </w:rPr>
        <w:t>SystemInformationBlockType1</w:t>
      </w:r>
      <w:r w:rsidRPr="00F12FC5">
        <w:rPr>
          <w:i/>
          <w:lang w:eastAsia="zh-CN"/>
        </w:rPr>
        <w:t>-</w:t>
      </w:r>
      <w:r w:rsidRPr="00F12FC5">
        <w:rPr>
          <w:rFonts w:eastAsia="SimSun"/>
          <w:i/>
          <w:lang w:eastAsia="zh-CN"/>
        </w:rPr>
        <w:t>NB</w:t>
      </w:r>
      <w:r w:rsidRPr="00F12FC5">
        <w:rPr>
          <w:lang w:eastAsia="zh-CN"/>
        </w:rPr>
        <w:t xml:space="preserve"> </w:t>
      </w:r>
      <w:r w:rsidR="00A45B08" w:rsidRPr="00F12FC5">
        <w:rPr>
          <w:lang w:eastAsia="zh-CN"/>
        </w:rPr>
        <w:t xml:space="preserve">contains </w:t>
      </w:r>
      <w:r w:rsidR="007B20B9" w:rsidRPr="00F12FC5">
        <w:t>information relevant when evaluating if a UE is allowed to access a cell and defines the scheduling of other system information blocks</w:t>
      </w:r>
      <w:r w:rsidRPr="00F12FC5">
        <w:rPr>
          <w:lang w:eastAsia="zh-CN"/>
        </w:rPr>
        <w:t>;</w:t>
      </w:r>
    </w:p>
    <w:p w:rsidR="0006226F" w:rsidRPr="00F12FC5" w:rsidRDefault="0006226F" w:rsidP="0006226F">
      <w:pPr>
        <w:pStyle w:val="B1"/>
        <w:rPr>
          <w:lang w:eastAsia="zh-CN"/>
        </w:rPr>
      </w:pPr>
      <w:r w:rsidRPr="00F12FC5">
        <w:rPr>
          <w:lang w:eastAsia="zh-CN"/>
        </w:rPr>
        <w:t>-</w:t>
      </w:r>
      <w:r w:rsidRPr="00F12FC5">
        <w:rPr>
          <w:lang w:eastAsia="zh-CN"/>
        </w:rPr>
        <w:tab/>
      </w:r>
      <w:r w:rsidRPr="00F12FC5">
        <w:rPr>
          <w:i/>
        </w:rPr>
        <w:t>SystemInformationBlockType</w:t>
      </w:r>
      <w:r w:rsidRPr="00F12FC5">
        <w:rPr>
          <w:i/>
          <w:lang w:eastAsia="zh-CN"/>
        </w:rPr>
        <w:t>2-</w:t>
      </w:r>
      <w:r w:rsidRPr="00F12FC5">
        <w:rPr>
          <w:rFonts w:eastAsia="SimSun"/>
          <w:i/>
          <w:lang w:eastAsia="zh-CN"/>
        </w:rPr>
        <w:t>NB</w:t>
      </w:r>
      <w:r w:rsidRPr="00F12FC5">
        <w:rPr>
          <w:lang w:eastAsia="zh-CN"/>
        </w:rPr>
        <w:t xml:space="preserve"> </w:t>
      </w:r>
      <w:r w:rsidR="00A45B08" w:rsidRPr="00F12FC5">
        <w:rPr>
          <w:lang w:eastAsia="zh-CN"/>
        </w:rPr>
        <w:t xml:space="preserve">contains </w:t>
      </w:r>
      <w:r w:rsidR="007B20B9" w:rsidRPr="00F12FC5">
        <w:rPr>
          <w:lang w:eastAsia="zh-CN"/>
        </w:rPr>
        <w:t xml:space="preserve">common </w:t>
      </w:r>
      <w:r w:rsidRPr="00F12FC5">
        <w:rPr>
          <w:lang w:eastAsia="zh-CN"/>
        </w:rPr>
        <w:t>radio resource configuration information;</w:t>
      </w:r>
    </w:p>
    <w:p w:rsidR="0006226F" w:rsidRPr="00F12FC5" w:rsidRDefault="0006226F" w:rsidP="0006226F">
      <w:pPr>
        <w:pStyle w:val="B1"/>
        <w:rPr>
          <w:lang w:eastAsia="zh-CN"/>
        </w:rPr>
      </w:pPr>
      <w:r w:rsidRPr="00F12FC5">
        <w:rPr>
          <w:lang w:eastAsia="zh-CN"/>
        </w:rPr>
        <w:t>-</w:t>
      </w:r>
      <w:r w:rsidRPr="00F12FC5">
        <w:rPr>
          <w:lang w:eastAsia="zh-CN"/>
        </w:rPr>
        <w:tab/>
      </w:r>
      <w:r w:rsidRPr="00F12FC5">
        <w:rPr>
          <w:i/>
        </w:rPr>
        <w:t>SystemInformationBlockType</w:t>
      </w:r>
      <w:r w:rsidRPr="00F12FC5">
        <w:rPr>
          <w:i/>
          <w:lang w:eastAsia="zh-CN"/>
        </w:rPr>
        <w:t>3-</w:t>
      </w:r>
      <w:r w:rsidRPr="00F12FC5">
        <w:rPr>
          <w:rFonts w:eastAsia="SimSun"/>
          <w:i/>
          <w:lang w:eastAsia="zh-CN"/>
        </w:rPr>
        <w:t>NB</w:t>
      </w:r>
      <w:r w:rsidRPr="00F12FC5">
        <w:rPr>
          <w:lang w:eastAsia="zh-CN"/>
        </w:rPr>
        <w:t xml:space="preserve"> </w:t>
      </w:r>
      <w:r w:rsidR="00A45B08" w:rsidRPr="00F12FC5">
        <w:rPr>
          <w:lang w:eastAsia="zh-CN"/>
        </w:rPr>
        <w:t xml:space="preserve">contains </w:t>
      </w:r>
      <w:r w:rsidRPr="00F12FC5">
        <w:rPr>
          <w:rFonts w:eastAsia="SimSun"/>
          <w:lang w:eastAsia="zh-CN"/>
        </w:rPr>
        <w:t>c</w:t>
      </w:r>
      <w:r w:rsidRPr="00F12FC5">
        <w:rPr>
          <w:lang w:eastAsia="zh-CN"/>
        </w:rPr>
        <w:t>ell re-selection information for intra-frequency, inter-frequency;</w:t>
      </w:r>
    </w:p>
    <w:p w:rsidR="0006226F" w:rsidRPr="00F12FC5" w:rsidRDefault="0006226F" w:rsidP="0006226F">
      <w:pPr>
        <w:pStyle w:val="B1"/>
        <w:rPr>
          <w:lang w:eastAsia="zh-CN"/>
        </w:rPr>
      </w:pPr>
      <w:r w:rsidRPr="00F12FC5">
        <w:rPr>
          <w:lang w:eastAsia="zh-CN"/>
        </w:rPr>
        <w:t>-</w:t>
      </w:r>
      <w:r w:rsidRPr="00F12FC5">
        <w:rPr>
          <w:lang w:eastAsia="zh-CN"/>
        </w:rPr>
        <w:tab/>
      </w:r>
      <w:r w:rsidRPr="00F12FC5">
        <w:rPr>
          <w:i/>
        </w:rPr>
        <w:t>SystemInformationBlockType</w:t>
      </w:r>
      <w:r w:rsidRPr="00F12FC5">
        <w:rPr>
          <w:rFonts w:eastAsia="SimSun"/>
          <w:i/>
          <w:lang w:eastAsia="zh-CN"/>
        </w:rPr>
        <w:t>4</w:t>
      </w:r>
      <w:r w:rsidRPr="00F12FC5">
        <w:rPr>
          <w:i/>
          <w:lang w:eastAsia="zh-CN"/>
        </w:rPr>
        <w:t>-</w:t>
      </w:r>
      <w:r w:rsidRPr="00F12FC5">
        <w:rPr>
          <w:rFonts w:eastAsia="SimSun"/>
          <w:i/>
          <w:lang w:eastAsia="zh-CN"/>
        </w:rPr>
        <w:t>NB</w:t>
      </w:r>
      <w:r w:rsidRPr="00F12FC5">
        <w:rPr>
          <w:lang w:eastAsia="zh-CN"/>
        </w:rPr>
        <w:t xml:space="preserve"> </w:t>
      </w:r>
      <w:r w:rsidR="00A45B08" w:rsidRPr="00F12FC5">
        <w:rPr>
          <w:lang w:eastAsia="zh-CN"/>
        </w:rPr>
        <w:t xml:space="preserve">contains </w:t>
      </w:r>
      <w:r w:rsidRPr="00F12FC5">
        <w:rPr>
          <w:rFonts w:eastAsia="SimSun"/>
          <w:lang w:eastAsia="zh-CN"/>
        </w:rPr>
        <w:t>n</w:t>
      </w:r>
      <w:r w:rsidRPr="00F12FC5">
        <w:rPr>
          <w:lang w:eastAsia="zh-CN"/>
        </w:rPr>
        <w:t>eighboring cell related information relevant for intra-frequency cell re-selection;</w:t>
      </w:r>
    </w:p>
    <w:p w:rsidR="0006226F" w:rsidRPr="00F12FC5" w:rsidRDefault="0006226F" w:rsidP="0006226F">
      <w:pPr>
        <w:pStyle w:val="B1"/>
        <w:rPr>
          <w:lang w:eastAsia="zh-CN"/>
        </w:rPr>
      </w:pPr>
      <w:r w:rsidRPr="00F12FC5">
        <w:rPr>
          <w:lang w:eastAsia="zh-CN"/>
        </w:rPr>
        <w:t>-</w:t>
      </w:r>
      <w:r w:rsidRPr="00F12FC5">
        <w:rPr>
          <w:lang w:eastAsia="zh-CN"/>
        </w:rPr>
        <w:tab/>
      </w:r>
      <w:r w:rsidRPr="00F12FC5">
        <w:rPr>
          <w:i/>
        </w:rPr>
        <w:t>SystemInformationBlockType</w:t>
      </w:r>
      <w:r w:rsidRPr="00F12FC5">
        <w:rPr>
          <w:rFonts w:eastAsia="SimSun"/>
          <w:i/>
          <w:lang w:eastAsia="zh-CN"/>
        </w:rPr>
        <w:t>5</w:t>
      </w:r>
      <w:r w:rsidRPr="00F12FC5">
        <w:rPr>
          <w:i/>
          <w:lang w:eastAsia="zh-CN"/>
        </w:rPr>
        <w:t>-</w:t>
      </w:r>
      <w:r w:rsidRPr="00F12FC5">
        <w:rPr>
          <w:rFonts w:eastAsia="SimSun"/>
          <w:i/>
          <w:lang w:eastAsia="zh-CN"/>
        </w:rPr>
        <w:t>NB</w:t>
      </w:r>
      <w:r w:rsidRPr="00F12FC5">
        <w:rPr>
          <w:lang w:eastAsia="zh-CN"/>
        </w:rPr>
        <w:t xml:space="preserve"> </w:t>
      </w:r>
      <w:r w:rsidR="00A45B08" w:rsidRPr="00F12FC5">
        <w:rPr>
          <w:lang w:eastAsia="zh-CN"/>
        </w:rPr>
        <w:t xml:space="preserve">contains </w:t>
      </w:r>
      <w:r w:rsidRPr="00F12FC5">
        <w:rPr>
          <w:rFonts w:eastAsia="SimSun"/>
          <w:lang w:eastAsia="zh-CN"/>
        </w:rPr>
        <w:t>n</w:t>
      </w:r>
      <w:r w:rsidRPr="00F12FC5">
        <w:rPr>
          <w:lang w:eastAsia="zh-CN"/>
        </w:rPr>
        <w:t>eighboring cell related information relevant for inter-frequency cell re-selection;</w:t>
      </w:r>
    </w:p>
    <w:p w:rsidR="0006226F" w:rsidRPr="00F12FC5" w:rsidRDefault="0006226F" w:rsidP="0006226F">
      <w:pPr>
        <w:pStyle w:val="B1"/>
        <w:rPr>
          <w:lang w:eastAsia="zh-CN"/>
        </w:rPr>
      </w:pPr>
      <w:r w:rsidRPr="00F12FC5">
        <w:rPr>
          <w:lang w:eastAsia="zh-CN"/>
        </w:rPr>
        <w:t>-</w:t>
      </w:r>
      <w:r w:rsidRPr="00F12FC5">
        <w:rPr>
          <w:lang w:eastAsia="zh-CN"/>
        </w:rPr>
        <w:tab/>
      </w:r>
      <w:r w:rsidRPr="00F12FC5">
        <w:rPr>
          <w:i/>
        </w:rPr>
        <w:t>SystemInformationBlockType</w:t>
      </w:r>
      <w:r w:rsidRPr="00F12FC5">
        <w:rPr>
          <w:rFonts w:eastAsia="SimSun"/>
          <w:i/>
          <w:lang w:eastAsia="zh-CN"/>
        </w:rPr>
        <w:t>14-NB</w:t>
      </w:r>
      <w:r w:rsidRPr="00F12FC5">
        <w:rPr>
          <w:lang w:eastAsia="zh-CN"/>
        </w:rPr>
        <w:t xml:space="preserve"> </w:t>
      </w:r>
      <w:r w:rsidR="00A45B08" w:rsidRPr="00F12FC5">
        <w:rPr>
          <w:lang w:eastAsia="zh-CN"/>
        </w:rPr>
        <w:t xml:space="preserve">contains information about </w:t>
      </w:r>
      <w:r w:rsidRPr="00F12FC5">
        <w:rPr>
          <w:rFonts w:eastAsia="SimSun"/>
          <w:lang w:eastAsia="zh-CN"/>
        </w:rPr>
        <w:t>a</w:t>
      </w:r>
      <w:r w:rsidRPr="00F12FC5">
        <w:rPr>
          <w:lang w:eastAsia="zh-CN"/>
        </w:rPr>
        <w:t>ccess barring;</w:t>
      </w:r>
    </w:p>
    <w:p w:rsidR="00F20FDD" w:rsidRPr="00F12FC5" w:rsidRDefault="00F20FDD" w:rsidP="00F20FDD">
      <w:pPr>
        <w:pStyle w:val="B1"/>
      </w:pPr>
      <w:r w:rsidRPr="00F12FC5">
        <w:t>-</w:t>
      </w:r>
      <w:r w:rsidRPr="00F12FC5">
        <w:tab/>
      </w:r>
      <w:r w:rsidRPr="00F12FC5">
        <w:rPr>
          <w:i/>
        </w:rPr>
        <w:t>SystemInformationBlockType15-NB</w:t>
      </w:r>
      <w:r w:rsidRPr="00F12FC5">
        <w:t xml:space="preserve"> contains information related to mobility procedures for MBMS reception;</w:t>
      </w:r>
    </w:p>
    <w:p w:rsidR="0006226F" w:rsidRPr="00F12FC5" w:rsidRDefault="0006226F" w:rsidP="0006226F">
      <w:pPr>
        <w:pStyle w:val="B1"/>
        <w:rPr>
          <w:rFonts w:eastAsia="SimSun"/>
          <w:lang w:eastAsia="zh-CN"/>
        </w:rPr>
      </w:pPr>
      <w:r w:rsidRPr="00F12FC5">
        <w:rPr>
          <w:lang w:eastAsia="zh-CN"/>
        </w:rPr>
        <w:t>-</w:t>
      </w:r>
      <w:r w:rsidRPr="00F12FC5">
        <w:rPr>
          <w:lang w:eastAsia="zh-CN"/>
        </w:rPr>
        <w:tab/>
      </w:r>
      <w:r w:rsidRPr="00F12FC5">
        <w:rPr>
          <w:i/>
        </w:rPr>
        <w:t>SystemInformationBlockType</w:t>
      </w:r>
      <w:r w:rsidRPr="00F12FC5">
        <w:rPr>
          <w:rFonts w:eastAsia="SimSun"/>
          <w:i/>
          <w:lang w:eastAsia="zh-CN"/>
        </w:rPr>
        <w:t>16-NB</w:t>
      </w:r>
      <w:r w:rsidRPr="00F12FC5">
        <w:rPr>
          <w:rFonts w:eastAsia="SimSun"/>
          <w:lang w:eastAsia="zh-CN"/>
        </w:rPr>
        <w:t xml:space="preserve"> </w:t>
      </w:r>
      <w:r w:rsidR="00A45B08" w:rsidRPr="00F12FC5">
        <w:t>contains</w:t>
      </w:r>
      <w:r w:rsidR="00A45B08" w:rsidRPr="00F12FC5">
        <w:rPr>
          <w:lang w:eastAsia="zh-CN"/>
        </w:rPr>
        <w:t xml:space="preserve"> </w:t>
      </w:r>
      <w:r w:rsidR="00A45B08" w:rsidRPr="00F12FC5">
        <w:t>information related to GPS time and Coordinated Universal Time (UTC)</w:t>
      </w:r>
      <w:r w:rsidR="00F20FDD" w:rsidRPr="00F12FC5">
        <w:rPr>
          <w:lang w:eastAsia="zh-CN"/>
        </w:rPr>
        <w:t>;</w:t>
      </w:r>
    </w:p>
    <w:p w:rsidR="00F20FDD" w:rsidRPr="00F12FC5" w:rsidRDefault="00F20FDD" w:rsidP="00F20FDD">
      <w:pPr>
        <w:pStyle w:val="B1"/>
      </w:pPr>
      <w:r w:rsidRPr="00F12FC5">
        <w:t>-</w:t>
      </w:r>
      <w:r w:rsidRPr="00F12FC5">
        <w:tab/>
      </w:r>
      <w:r w:rsidRPr="00F12FC5">
        <w:rPr>
          <w:i/>
        </w:rPr>
        <w:t>SystemInformationBlockType20</w:t>
      </w:r>
      <w:r w:rsidR="000F781F" w:rsidRPr="00F12FC5">
        <w:rPr>
          <w:i/>
        </w:rPr>
        <w:t>-NB</w:t>
      </w:r>
      <w:r w:rsidRPr="00F12FC5">
        <w:t xml:space="preserve"> contains information related to SC-PTM;</w:t>
      </w:r>
    </w:p>
    <w:p w:rsidR="00BF1CA1" w:rsidRPr="00F12FC5" w:rsidRDefault="00F20FDD" w:rsidP="00BF1CA1">
      <w:pPr>
        <w:pStyle w:val="B1"/>
        <w:rPr>
          <w:lang w:eastAsia="zh-CN"/>
        </w:rPr>
      </w:pPr>
      <w:r w:rsidRPr="00F12FC5">
        <w:t>-</w:t>
      </w:r>
      <w:r w:rsidRPr="00F12FC5">
        <w:tab/>
      </w:r>
      <w:r w:rsidRPr="00F12FC5">
        <w:rPr>
          <w:i/>
        </w:rPr>
        <w:t>SystemInformationBlockType</w:t>
      </w:r>
      <w:r w:rsidR="002F1D9A" w:rsidRPr="00F12FC5">
        <w:rPr>
          <w:i/>
        </w:rPr>
        <w:t>22-NB</w:t>
      </w:r>
      <w:r w:rsidRPr="00F12FC5">
        <w:rPr>
          <w:i/>
        </w:rPr>
        <w:t xml:space="preserve"> </w:t>
      </w:r>
      <w:r w:rsidRPr="00F12FC5">
        <w:t xml:space="preserve">contains </w:t>
      </w:r>
      <w:r w:rsidRPr="00F12FC5">
        <w:rPr>
          <w:lang w:eastAsia="zh-CN"/>
        </w:rPr>
        <w:t xml:space="preserve">common radio resource configuration information for </w:t>
      </w:r>
      <w:r w:rsidR="006D660D" w:rsidRPr="00F12FC5">
        <w:rPr>
          <w:lang w:eastAsia="zh-CN"/>
        </w:rPr>
        <w:t xml:space="preserve">paging and random access procedure on </w:t>
      </w:r>
      <w:r w:rsidRPr="00F12FC5">
        <w:rPr>
          <w:lang w:eastAsia="zh-CN"/>
        </w:rPr>
        <w:t>non</w:t>
      </w:r>
      <w:r w:rsidR="006D660D" w:rsidRPr="00F12FC5">
        <w:rPr>
          <w:lang w:eastAsia="zh-CN"/>
        </w:rPr>
        <w:t>-</w:t>
      </w:r>
      <w:r w:rsidRPr="00F12FC5">
        <w:rPr>
          <w:lang w:eastAsia="zh-CN"/>
        </w:rPr>
        <w:t>anchor carriers</w:t>
      </w:r>
      <w:r w:rsidR="00BF1CA1" w:rsidRPr="00F12FC5">
        <w:rPr>
          <w:lang w:eastAsia="zh-CN"/>
        </w:rPr>
        <w:t>;</w:t>
      </w:r>
    </w:p>
    <w:p w:rsidR="00F20FDD" w:rsidRPr="00F12FC5" w:rsidRDefault="00BF1CA1" w:rsidP="00BF1CA1">
      <w:pPr>
        <w:pStyle w:val="B1"/>
      </w:pPr>
      <w:r w:rsidRPr="00F12FC5">
        <w:rPr>
          <w:lang w:eastAsia="zh-CN"/>
        </w:rPr>
        <w:t>-</w:t>
      </w:r>
      <w:r w:rsidRPr="00F12FC5">
        <w:rPr>
          <w:lang w:eastAsia="zh-CN"/>
        </w:rPr>
        <w:tab/>
      </w:r>
      <w:r w:rsidRPr="00F12FC5">
        <w:rPr>
          <w:i/>
          <w:lang w:eastAsia="zh-CN"/>
        </w:rPr>
        <w:t>SystemInformationBlockType23-NB</w:t>
      </w:r>
      <w:r w:rsidRPr="00F12FC5">
        <w:rPr>
          <w:lang w:eastAsia="zh-CN"/>
        </w:rPr>
        <w:t xml:space="preserve"> contains common additional radio resource configuration information for random access procedure on anchor and non-anchor carriers</w:t>
      </w:r>
      <w:r w:rsidR="00F20FDD" w:rsidRPr="00F12FC5">
        <w:t>.</w:t>
      </w:r>
    </w:p>
    <w:p w:rsidR="002F1D9A" w:rsidRPr="00F12FC5" w:rsidRDefault="002F1D9A" w:rsidP="002F1D9A">
      <w:r w:rsidRPr="00F12FC5">
        <w:t xml:space="preserve">On MBMS-dedicated cell, only system information relevant for receiving MBMS service is broadcasted. </w:t>
      </w:r>
      <w:r w:rsidRPr="00F12FC5">
        <w:rPr>
          <w:i/>
        </w:rPr>
        <w:t xml:space="preserve">MasterInformationBlock-MBMS </w:t>
      </w:r>
      <w:r w:rsidRPr="00F12FC5">
        <w:t xml:space="preserve">(MIB-MBMS) and </w:t>
      </w:r>
      <w:r w:rsidRPr="00F12FC5">
        <w:rPr>
          <w:i/>
        </w:rPr>
        <w:t>SystemInformationBlockType</w:t>
      </w:r>
      <w:r w:rsidRPr="00F12FC5">
        <w:rPr>
          <w:rFonts w:eastAsia="SimSun"/>
          <w:i/>
          <w:lang w:eastAsia="zh-CN"/>
        </w:rPr>
        <w:t>1-MBMS</w:t>
      </w:r>
      <w:r w:rsidRPr="00F12FC5">
        <w:t xml:space="preserve"> (SIB1-MBMS) are used instead of MIB and SIB1 respectively:</w:t>
      </w:r>
    </w:p>
    <w:p w:rsidR="002F1D9A" w:rsidRPr="00F12FC5" w:rsidRDefault="00B9020A" w:rsidP="00B9020A">
      <w:pPr>
        <w:pStyle w:val="B1"/>
      </w:pPr>
      <w:r w:rsidRPr="00F12FC5">
        <w:rPr>
          <w:i/>
        </w:rPr>
        <w:t>-</w:t>
      </w:r>
      <w:r w:rsidRPr="00F12FC5">
        <w:rPr>
          <w:i/>
        </w:rPr>
        <w:tab/>
      </w:r>
      <w:r w:rsidR="002F1D9A" w:rsidRPr="00F12FC5">
        <w:rPr>
          <w:i/>
        </w:rPr>
        <w:t>MasterInformationBlock-MBMS</w:t>
      </w:r>
      <w:r w:rsidR="002F1D9A" w:rsidRPr="00F12FC5">
        <w:t xml:space="preserve"> defines the most essential physical layer information of the cell required to receive further system information on MBMS-dedicated cell;</w:t>
      </w:r>
    </w:p>
    <w:p w:rsidR="002F1D9A" w:rsidRPr="00F12FC5" w:rsidRDefault="00B9020A" w:rsidP="00B9020A">
      <w:pPr>
        <w:pStyle w:val="B1"/>
      </w:pPr>
      <w:r w:rsidRPr="00F12FC5">
        <w:rPr>
          <w:i/>
        </w:rPr>
        <w:t>-</w:t>
      </w:r>
      <w:r w:rsidRPr="00F12FC5">
        <w:rPr>
          <w:i/>
        </w:rPr>
        <w:tab/>
      </w:r>
      <w:r w:rsidR="002F1D9A" w:rsidRPr="00F12FC5">
        <w:rPr>
          <w:i/>
        </w:rPr>
        <w:t>SystemInformationBlockType1-MBMS</w:t>
      </w:r>
      <w:r w:rsidR="002F1D9A" w:rsidRPr="00F12FC5">
        <w:t xml:space="preserve"> contains information relevant for receiving MBMS service and defines the scheduling of other system information blocks on MBMS-dedicated cell;</w:t>
      </w:r>
    </w:p>
    <w:p w:rsidR="0006226F" w:rsidRPr="00F12FC5" w:rsidRDefault="00AF731D" w:rsidP="00F20FDD">
      <w:pPr>
        <w:rPr>
          <w:rFonts w:eastAsia="SimSun"/>
          <w:lang w:eastAsia="zh-CN"/>
        </w:rPr>
      </w:pPr>
      <w:r w:rsidRPr="00F12FC5">
        <w:t xml:space="preserve">The </w:t>
      </w:r>
      <w:r w:rsidR="000F71CD" w:rsidRPr="00F12FC5">
        <w:t xml:space="preserve">MIB </w:t>
      </w:r>
      <w:r w:rsidRPr="00F12FC5">
        <w:t>is mapped on the BCCH and carried on BCH while all other SI messages are mapped on the BCCH</w:t>
      </w:r>
      <w:r w:rsidR="0019663E" w:rsidRPr="00F12FC5">
        <w:rPr>
          <w:lang w:eastAsia="zh-TW"/>
        </w:rPr>
        <w:t xml:space="preserve"> and BR-BCCH</w:t>
      </w:r>
      <w:r w:rsidR="007B20B9" w:rsidRPr="00F12FC5">
        <w:rPr>
          <w:lang w:eastAsia="zh-TW"/>
        </w:rPr>
        <w:t>, and carried on DL-SCH</w:t>
      </w:r>
      <w:r w:rsidR="0006226F" w:rsidRPr="00F12FC5">
        <w:t xml:space="preserve">. Except for </w:t>
      </w:r>
      <w:r w:rsidR="007B20B9" w:rsidRPr="00F12FC5">
        <w:t xml:space="preserve">BL UEs, UEs in enhanced coverage and </w:t>
      </w:r>
      <w:r w:rsidR="0006226F" w:rsidRPr="00F12FC5">
        <w:t>NB-IoT</w:t>
      </w:r>
      <w:r w:rsidR="007B20B9" w:rsidRPr="00F12FC5">
        <w:t xml:space="preserve"> UEs</w:t>
      </w:r>
      <w:r w:rsidR="0006226F" w:rsidRPr="00F12FC5">
        <w:t xml:space="preserve">, all other SI messages than the MIB </w:t>
      </w:r>
      <w:r w:rsidR="007B20B9" w:rsidRPr="00F12FC5">
        <w:t xml:space="preserve">which </w:t>
      </w:r>
      <w:r w:rsidR="0006226F" w:rsidRPr="00F12FC5">
        <w:t>are</w:t>
      </w:r>
      <w:r w:rsidRPr="00F12FC5">
        <w:t xml:space="preserve"> dynamically carried on DL-SCH</w:t>
      </w:r>
      <w:r w:rsidR="007B20B9" w:rsidRPr="00F12FC5">
        <w:t xml:space="preserve">, </w:t>
      </w:r>
      <w:r w:rsidRPr="00F12FC5">
        <w:t xml:space="preserve">can be identified through the SI-RNTI (System Information RNTI). Both the </w:t>
      </w:r>
      <w:r w:rsidR="000F71CD" w:rsidRPr="00F12FC5">
        <w:t>MIB</w:t>
      </w:r>
      <w:r w:rsidR="00924A30" w:rsidRPr="00F12FC5">
        <w:t xml:space="preserve"> </w:t>
      </w:r>
      <w:r w:rsidRPr="00F12FC5">
        <w:t xml:space="preserve">and </w:t>
      </w:r>
      <w:r w:rsidR="000F71CD" w:rsidRPr="00F12FC5">
        <w:rPr>
          <w:i/>
        </w:rPr>
        <w:t>SystemInformationBlockType1</w:t>
      </w:r>
      <w:r w:rsidR="00924A30" w:rsidRPr="00F12FC5">
        <w:rPr>
          <w:i/>
        </w:rPr>
        <w:t xml:space="preserve"> </w:t>
      </w:r>
      <w:r w:rsidR="007B20B9" w:rsidRPr="00F12FC5">
        <w:t>(</w:t>
      </w:r>
      <w:r w:rsidR="007B20B9" w:rsidRPr="00F12FC5">
        <w:rPr>
          <w:i/>
        </w:rPr>
        <w:t>SystemInformationBlockType1-BR</w:t>
      </w:r>
      <w:r w:rsidR="007B20B9" w:rsidRPr="00F12FC5">
        <w:t xml:space="preserve"> for BL UEs and UEs in enhanced coverage) </w:t>
      </w:r>
      <w:r w:rsidRPr="00F12FC5">
        <w:t>use a fixed schedule with a periodicity of</w:t>
      </w:r>
      <w:r w:rsidRPr="00F12FC5" w:rsidDel="000553F2">
        <w:t xml:space="preserve"> </w:t>
      </w:r>
      <w:r w:rsidRPr="00F12FC5">
        <w:t>40 and 80 ms respectively</w:t>
      </w:r>
      <w:r w:rsidR="0006226F" w:rsidRPr="00F12FC5">
        <w:rPr>
          <w:rFonts w:eastAsia="SimSun"/>
          <w:lang w:eastAsia="zh-CN"/>
        </w:rPr>
        <w:t xml:space="preserve">. </w:t>
      </w:r>
      <w:r w:rsidR="0019663E" w:rsidRPr="00F12FC5">
        <w:rPr>
          <w:rFonts w:eastAsia="SimSun"/>
          <w:lang w:eastAsia="zh-CN"/>
        </w:rPr>
        <w:t>T</w:t>
      </w:r>
      <w:r w:rsidR="0019663E" w:rsidRPr="00F12FC5">
        <w:t xml:space="preserve">he scheduling of other SI messages is flexible and indicated by </w:t>
      </w:r>
      <w:r w:rsidR="0019663E" w:rsidRPr="00F12FC5">
        <w:rPr>
          <w:i/>
        </w:rPr>
        <w:t>SystemInformationBlockType1</w:t>
      </w:r>
      <w:r w:rsidR="00A45B08" w:rsidRPr="00F12FC5">
        <w:rPr>
          <w:i/>
        </w:rPr>
        <w:t xml:space="preserve"> </w:t>
      </w:r>
      <w:r w:rsidR="00A45B08" w:rsidRPr="00F12FC5">
        <w:t>(</w:t>
      </w:r>
      <w:r w:rsidR="007B20B9" w:rsidRPr="00F12FC5">
        <w:rPr>
          <w:i/>
        </w:rPr>
        <w:t>SystemInformationBlockType1-BR</w:t>
      </w:r>
      <w:r w:rsidR="007B20B9" w:rsidRPr="00F12FC5">
        <w:t xml:space="preserve"> for BL UEs and UEs in enhanced coverage, and</w:t>
      </w:r>
      <w:r w:rsidR="007B20B9" w:rsidRPr="00F12FC5">
        <w:rPr>
          <w:i/>
        </w:rPr>
        <w:t xml:space="preserve"> </w:t>
      </w:r>
      <w:r w:rsidR="00A45B08" w:rsidRPr="00F12FC5">
        <w:rPr>
          <w:i/>
        </w:rPr>
        <w:t xml:space="preserve">SystemInformationBlockType1-NB </w:t>
      </w:r>
      <w:r w:rsidR="00A45B08" w:rsidRPr="00F12FC5">
        <w:t>for NB-IoT)</w:t>
      </w:r>
      <w:r w:rsidR="0019663E" w:rsidRPr="00F12FC5">
        <w:t>.</w:t>
      </w:r>
      <w:r w:rsidR="0019663E" w:rsidRPr="00F12FC5">
        <w:rPr>
          <w:rFonts w:eastAsia="SimSun"/>
          <w:lang w:eastAsia="zh-CN"/>
        </w:rPr>
        <w:t xml:space="preserve"> </w:t>
      </w:r>
      <w:r w:rsidR="0006226F" w:rsidRPr="00F12FC5">
        <w:rPr>
          <w:rFonts w:eastAsia="SimSun"/>
          <w:lang w:eastAsia="zh-CN"/>
        </w:rPr>
        <w:t>For NB-IoT</w:t>
      </w:r>
      <w:r w:rsidR="007B20B9" w:rsidRPr="00F12FC5">
        <w:rPr>
          <w:rFonts w:eastAsia="SimSun"/>
          <w:lang w:eastAsia="zh-CN"/>
        </w:rPr>
        <w:t>,</w:t>
      </w:r>
      <w:r w:rsidR="007B20B9" w:rsidRPr="00F12FC5">
        <w:t xml:space="preserve"> the MIB-NB is mapped on the BCCH and carried on BCH while all other SI messages are mapped on the BCCH and carried on DL-SCH.</w:t>
      </w:r>
      <w:r w:rsidR="007B20B9" w:rsidRPr="00F12FC5">
        <w:rPr>
          <w:rFonts w:eastAsia="SimSun"/>
          <w:lang w:eastAsia="zh-CN"/>
        </w:rPr>
        <w:t xml:space="preserve"> Both</w:t>
      </w:r>
      <w:r w:rsidR="0006226F" w:rsidRPr="00F12FC5">
        <w:rPr>
          <w:rFonts w:eastAsia="SimSun"/>
          <w:lang w:eastAsia="zh-CN"/>
        </w:rPr>
        <w:t xml:space="preserve"> the MIB-NB and </w:t>
      </w:r>
      <w:r w:rsidR="0006226F" w:rsidRPr="00F12FC5">
        <w:rPr>
          <w:i/>
        </w:rPr>
        <w:t>SystemInformationBlockType1</w:t>
      </w:r>
      <w:r w:rsidR="0006226F" w:rsidRPr="00F12FC5">
        <w:rPr>
          <w:rFonts w:eastAsia="SimSun"/>
          <w:i/>
          <w:lang w:eastAsia="zh-CN"/>
        </w:rPr>
        <w:t xml:space="preserve">-NB </w:t>
      </w:r>
      <w:r w:rsidR="0006226F" w:rsidRPr="00F12FC5">
        <w:rPr>
          <w:rFonts w:eastAsia="SimSun"/>
          <w:lang w:eastAsia="zh-CN"/>
        </w:rPr>
        <w:t xml:space="preserve">use a fixed schedule with </w:t>
      </w:r>
      <w:r w:rsidR="0006226F" w:rsidRPr="00F12FC5">
        <w:t>a periodicity of</w:t>
      </w:r>
      <w:r w:rsidR="0006226F" w:rsidRPr="00F12FC5" w:rsidDel="000553F2">
        <w:t xml:space="preserve"> </w:t>
      </w:r>
      <w:r w:rsidR="0006226F" w:rsidRPr="00F12FC5">
        <w:rPr>
          <w:rFonts w:eastAsia="SimSun"/>
          <w:lang w:eastAsia="zh-CN"/>
        </w:rPr>
        <w:t>640</w:t>
      </w:r>
      <w:r w:rsidR="0006226F" w:rsidRPr="00F12FC5">
        <w:t xml:space="preserve"> and </w:t>
      </w:r>
      <w:r w:rsidR="0006226F" w:rsidRPr="00F12FC5">
        <w:rPr>
          <w:rFonts w:eastAsia="SimSun"/>
          <w:lang w:eastAsia="zh-CN"/>
        </w:rPr>
        <w:t>2560</w:t>
      </w:r>
      <w:r w:rsidR="0006226F" w:rsidRPr="00F12FC5">
        <w:t xml:space="preserve"> ms</w:t>
      </w:r>
      <w:r w:rsidR="0006226F" w:rsidRPr="00F12FC5">
        <w:rPr>
          <w:rFonts w:eastAsia="SimSun"/>
          <w:lang w:eastAsia="zh-CN"/>
        </w:rPr>
        <w:t xml:space="preserve"> </w:t>
      </w:r>
      <w:r w:rsidR="0006226F" w:rsidRPr="00F12FC5">
        <w:t>respectively</w:t>
      </w:r>
      <w:r w:rsidR="0006226F" w:rsidRPr="00F12FC5">
        <w:rPr>
          <w:rFonts w:eastAsia="SimSun"/>
          <w:lang w:eastAsia="zh-CN"/>
        </w:rPr>
        <w:t>.</w:t>
      </w:r>
      <w:r w:rsidR="0006226F" w:rsidRPr="00F12FC5" w:rsidDel="001D3589">
        <w:t xml:space="preserve"> </w:t>
      </w:r>
      <w:r w:rsidR="007B20B9" w:rsidRPr="00F12FC5">
        <w:t>The</w:t>
      </w:r>
      <w:r w:rsidR="0006226F" w:rsidRPr="00F12FC5">
        <w:t xml:space="preserve"> MIB</w:t>
      </w:r>
      <w:r w:rsidR="0019663E" w:rsidRPr="00F12FC5">
        <w:rPr>
          <w:lang w:eastAsia="zh-TW"/>
        </w:rPr>
        <w:t>-NB</w:t>
      </w:r>
      <w:r w:rsidR="0006226F" w:rsidRPr="00F12FC5">
        <w:t xml:space="preserve"> contains all information required to acquire SIB1</w:t>
      </w:r>
      <w:r w:rsidR="0019663E" w:rsidRPr="00F12FC5">
        <w:rPr>
          <w:lang w:eastAsia="zh-TW"/>
        </w:rPr>
        <w:t>-NB</w:t>
      </w:r>
      <w:r w:rsidR="0006226F" w:rsidRPr="00F12FC5">
        <w:t xml:space="preserve"> and SIB1</w:t>
      </w:r>
      <w:r w:rsidR="0019663E" w:rsidRPr="00F12FC5">
        <w:rPr>
          <w:lang w:eastAsia="zh-TW"/>
        </w:rPr>
        <w:t>-NB</w:t>
      </w:r>
      <w:r w:rsidR="0006226F" w:rsidRPr="00F12FC5">
        <w:t xml:space="preserve"> contains all information required to acquire other SI messages.</w:t>
      </w:r>
    </w:p>
    <w:p w:rsidR="00BF1CA1" w:rsidRPr="00F12FC5" w:rsidRDefault="002F1D9A" w:rsidP="00BF1CA1">
      <w:r w:rsidRPr="00F12FC5">
        <w:t>On MBMS-dedicated cell, the MIB-MBMS and SIB1-MBMS</w:t>
      </w:r>
      <w:r w:rsidRPr="00F12FC5">
        <w:rPr>
          <w:i/>
        </w:rPr>
        <w:t xml:space="preserve"> </w:t>
      </w:r>
      <w:r w:rsidRPr="00F12FC5">
        <w:t>use a fixed schedule with a periodicity of</w:t>
      </w:r>
      <w:r w:rsidRPr="00F12FC5" w:rsidDel="000553F2">
        <w:t xml:space="preserve"> </w:t>
      </w:r>
      <w:r w:rsidRPr="00F12FC5">
        <w:t>160 ms. Additionally, SIB1-MBMS may be scheduled in additional non-MBSFN subframes indicated in MIB-MBMS.</w:t>
      </w:r>
    </w:p>
    <w:p w:rsidR="002F1D9A" w:rsidRPr="00F12FC5" w:rsidRDefault="00BF1CA1" w:rsidP="00BF1CA1">
      <w:r w:rsidRPr="00F12FC5">
        <w:lastRenderedPageBreak/>
        <w:t xml:space="preserve">For NB-IoT, in TDD mode, the MIB-TDD-NB is transmitted on the same NB-IoT carrier as NPSS/NSSS, </w:t>
      </w:r>
      <w:r w:rsidRPr="00F12FC5">
        <w:rPr>
          <w:i/>
        </w:rPr>
        <w:t>SystemInformationBlockType1-NB</w:t>
      </w:r>
      <w:r w:rsidRPr="00F12FC5">
        <w:t xml:space="preserve"> can be transmitted on NB-IoT carrier other than the MIB-NB, and the SI messages can be transmitted on a NB-IoT carrier other than the MIB-NB. At most two NB-IoT carriers are used to transmit the MIB-NB, </w:t>
      </w:r>
      <w:r w:rsidRPr="00F12FC5">
        <w:rPr>
          <w:i/>
        </w:rPr>
        <w:t>SystemInformationBlockType1-NB</w:t>
      </w:r>
      <w:r w:rsidRPr="00F12FC5">
        <w:t xml:space="preserve"> and the SI messages.</w:t>
      </w:r>
    </w:p>
    <w:p w:rsidR="00D51AC6" w:rsidRPr="00F12FC5" w:rsidRDefault="0006226F" w:rsidP="00E10AA0">
      <w:r w:rsidRPr="00F12FC5">
        <w:t>Except for NB-IoT, t</w:t>
      </w:r>
      <w:r w:rsidR="00D51AC6" w:rsidRPr="00F12FC5">
        <w:t>he eNB may schedule DL-SCH transmissions concerning logical channels other than BCCH</w:t>
      </w:r>
      <w:r w:rsidR="0019663E" w:rsidRPr="00F12FC5">
        <w:rPr>
          <w:lang w:eastAsia="zh-TW"/>
        </w:rPr>
        <w:t xml:space="preserve"> or BR-BCCH</w:t>
      </w:r>
      <w:r w:rsidR="00D51AC6" w:rsidRPr="00F12FC5">
        <w:t xml:space="preserve"> in the same subframe as used for BCCH</w:t>
      </w:r>
      <w:r w:rsidR="0019663E" w:rsidRPr="00F12FC5">
        <w:rPr>
          <w:lang w:eastAsia="zh-TW"/>
        </w:rPr>
        <w:t xml:space="preserve"> or BR-BCCH</w:t>
      </w:r>
      <w:r w:rsidR="00D51AC6" w:rsidRPr="00F12FC5">
        <w:t xml:space="preserve">. The minimum UE capability restricts the BCCH </w:t>
      </w:r>
      <w:r w:rsidR="0019663E" w:rsidRPr="00F12FC5">
        <w:rPr>
          <w:lang w:eastAsia="zh-TW"/>
        </w:rPr>
        <w:t xml:space="preserve">or BR-BCCH </w:t>
      </w:r>
      <w:r w:rsidR="00D51AC6" w:rsidRPr="00F12FC5">
        <w:t>mapped to DL-SCH e.g. regarding the maximum rate.</w:t>
      </w:r>
    </w:p>
    <w:p w:rsidR="000F71CD" w:rsidRPr="00F12FC5" w:rsidRDefault="000F71CD" w:rsidP="00E10AA0">
      <w:r w:rsidRPr="00F12FC5">
        <w:t>The Paging message is used to inform UEs in RRC_IDLE and UEs in RRC_CONNECTED about a system information change.</w:t>
      </w:r>
      <w:r w:rsidR="0006226F" w:rsidRPr="00F12FC5">
        <w:t xml:space="preserve"> For NB-IoT</w:t>
      </w:r>
      <w:r w:rsidR="00074A70" w:rsidRPr="00F12FC5">
        <w:t xml:space="preserve"> UEs, BL UEs, and UEs in CE</w:t>
      </w:r>
      <w:r w:rsidR="0006226F" w:rsidRPr="00F12FC5">
        <w:t>, the UE is not required to detect SIB changes when in RRC_CONNECTED, and the network may release the NB-IoT UE</w:t>
      </w:r>
      <w:r w:rsidR="00074A70" w:rsidRPr="00F12FC5">
        <w:t>, BL UE or UE in CE</w:t>
      </w:r>
      <w:r w:rsidR="0006226F" w:rsidRPr="00F12FC5">
        <w:t xml:space="preserve"> to RRC_IDLE if it wants the NB-IoT UE</w:t>
      </w:r>
      <w:r w:rsidR="00074A70" w:rsidRPr="00F12FC5">
        <w:t>, BL UE or UE in CE</w:t>
      </w:r>
      <w:r w:rsidR="0006226F" w:rsidRPr="00F12FC5">
        <w:t xml:space="preserve"> to acquire changed SIB(s).</w:t>
      </w:r>
    </w:p>
    <w:p w:rsidR="00D51AC6" w:rsidRPr="00F12FC5" w:rsidRDefault="0006226F" w:rsidP="00E10AA0">
      <w:r w:rsidRPr="00F12FC5">
        <w:t xml:space="preserve">Except for NB-IoT, system </w:t>
      </w:r>
      <w:r w:rsidR="00D51AC6" w:rsidRPr="00F12FC5">
        <w:t>information may also be provided to the UE by means of dedicated signalling e.g. upon handover.</w:t>
      </w:r>
    </w:p>
    <w:p w:rsidR="00D51AC6" w:rsidRPr="00F12FC5" w:rsidRDefault="00D51AC6" w:rsidP="009C26DC">
      <w:pPr>
        <w:pStyle w:val="Heading2"/>
      </w:pPr>
      <w:bookmarkStart w:id="691" w:name="_Toc20402779"/>
      <w:bookmarkStart w:id="692" w:name="_Toc29344418"/>
      <w:bookmarkStart w:id="693" w:name="_Toc37461844"/>
      <w:bookmarkStart w:id="694" w:name="_Toc46506715"/>
      <w:r w:rsidRPr="00F12FC5">
        <w:t>7.5</w:t>
      </w:r>
      <w:r w:rsidRPr="00F12FC5">
        <w:tab/>
      </w:r>
      <w:r w:rsidR="001739D1" w:rsidRPr="00F12FC5">
        <w:t>Carrier Aggregation</w:t>
      </w:r>
      <w:bookmarkEnd w:id="691"/>
      <w:bookmarkEnd w:id="692"/>
      <w:bookmarkEnd w:id="693"/>
      <w:bookmarkEnd w:id="694"/>
    </w:p>
    <w:p w:rsidR="001739D1" w:rsidRPr="00F12FC5" w:rsidRDefault="001739D1" w:rsidP="00E10AA0">
      <w:r w:rsidRPr="00F12FC5">
        <w:t>When CA is configured, the UE only has one RRC connection with the network. At RRC connection establishment/re-establishment</w:t>
      </w:r>
      <w:r w:rsidR="00E16257" w:rsidRPr="00F12FC5">
        <w:t>/handover</w:t>
      </w:r>
      <w:r w:rsidRPr="00F12FC5">
        <w:t>, one serving cell provides the NAS mobility information (e.g. TAI)</w:t>
      </w:r>
      <w:r w:rsidR="00E16257" w:rsidRPr="00F12FC5">
        <w:t xml:space="preserve">, </w:t>
      </w:r>
      <w:r w:rsidR="00E16257" w:rsidRPr="00F12FC5">
        <w:rPr>
          <w:lang w:eastAsia="zh-CN"/>
        </w:rPr>
        <w:t>and a</w:t>
      </w:r>
      <w:r w:rsidR="00E16257" w:rsidRPr="00F12FC5">
        <w:t>t RRC connection re-establishment/</w:t>
      </w:r>
      <w:r w:rsidR="00E16257" w:rsidRPr="00F12FC5">
        <w:rPr>
          <w:lang w:eastAsia="zh-CN"/>
        </w:rPr>
        <w:t>handover</w:t>
      </w:r>
      <w:r w:rsidR="00E16257" w:rsidRPr="00F12FC5">
        <w:t>, one</w:t>
      </w:r>
      <w:r w:rsidR="00E16257" w:rsidRPr="00F12FC5">
        <w:rPr>
          <w:lang w:eastAsia="zh-CN"/>
        </w:rPr>
        <w:t xml:space="preserve"> serving cell provides</w:t>
      </w:r>
      <w:r w:rsidR="00E16257" w:rsidRPr="00F12FC5">
        <w:t xml:space="preserve"> </w:t>
      </w:r>
      <w:r w:rsidR="00E16257" w:rsidRPr="00F12FC5">
        <w:rPr>
          <w:lang w:eastAsia="zh-CN"/>
        </w:rPr>
        <w:t xml:space="preserve">the </w:t>
      </w:r>
      <w:r w:rsidR="00E16257" w:rsidRPr="00F12FC5">
        <w:t>security input</w:t>
      </w:r>
      <w:r w:rsidRPr="00F12FC5">
        <w:t>. This cell is referred to as the Primary Cell (PCell). In the downlink, the carrier corresponding to the PCell is the Downlink Primary Component Carrier (DL PCC) while in the uplink it is the Uplink Primary Component Carrier (UL PCC).</w:t>
      </w:r>
    </w:p>
    <w:p w:rsidR="001739D1" w:rsidRPr="00F12FC5" w:rsidRDefault="001739D1" w:rsidP="00E10AA0">
      <w:r w:rsidRPr="00F12FC5">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F12FC5" w:rsidRDefault="001739D1" w:rsidP="00E10AA0">
      <w:r w:rsidRPr="00F12FC5">
        <w:t>The configured set of serving cells for a UE therefore always consists of one PCell and one or more SCells:</w:t>
      </w:r>
    </w:p>
    <w:p w:rsidR="00E16257" w:rsidRPr="00F12FC5" w:rsidRDefault="001739D1" w:rsidP="00E10AA0">
      <w:pPr>
        <w:pStyle w:val="B1"/>
      </w:pPr>
      <w:r w:rsidRPr="00F12FC5">
        <w:t>-</w:t>
      </w:r>
      <w:r w:rsidRPr="00F12FC5">
        <w:tab/>
        <w:t xml:space="preserve">For each SCell the usage of uplink resources by the UE in addition to the downlink ones is configurable (the number of DL SCCs configured is therefore always larger </w:t>
      </w:r>
      <w:r w:rsidR="003A377A" w:rsidRPr="00F12FC5">
        <w:t xml:space="preserve">than </w:t>
      </w:r>
      <w:r w:rsidRPr="00F12FC5">
        <w:t>or equal to the number of UL SCCs and no SCell can be configured for usage of uplink resources only);</w:t>
      </w:r>
    </w:p>
    <w:p w:rsidR="00DF102A" w:rsidRPr="00F12FC5" w:rsidRDefault="00DF102A" w:rsidP="00E10AA0">
      <w:pPr>
        <w:pStyle w:val="B1"/>
      </w:pPr>
      <w:r w:rsidRPr="00F12FC5">
        <w:t>-</w:t>
      </w:r>
      <w:r w:rsidRPr="00F12FC5">
        <w:tab/>
        <w:t>An SCell may be configured to start in either deactivated, dormant or activated mode;</w:t>
      </w:r>
    </w:p>
    <w:p w:rsidR="001739D1" w:rsidRPr="00F12FC5" w:rsidRDefault="00E16257" w:rsidP="00E10AA0">
      <w:pPr>
        <w:pStyle w:val="B1"/>
      </w:pPr>
      <w:r w:rsidRPr="00F12FC5">
        <w:t>-</w:t>
      </w:r>
      <w:r w:rsidRPr="00F12FC5">
        <w:tab/>
        <w:t>From a UE viewpoint, each uplink resource only belong</w:t>
      </w:r>
      <w:r w:rsidR="00B02C76" w:rsidRPr="00F12FC5">
        <w:t>s</w:t>
      </w:r>
      <w:r w:rsidRPr="00F12FC5">
        <w:t xml:space="preserve"> to one serving cell;</w:t>
      </w:r>
    </w:p>
    <w:p w:rsidR="001739D1" w:rsidRPr="00F12FC5" w:rsidRDefault="001739D1" w:rsidP="00E10AA0">
      <w:pPr>
        <w:pStyle w:val="B1"/>
      </w:pPr>
      <w:r w:rsidRPr="00F12FC5">
        <w:t>-</w:t>
      </w:r>
      <w:r w:rsidRPr="00F12FC5">
        <w:tab/>
        <w:t xml:space="preserve">The number of serving cells that can be configured depends on the aggregation capability of the UE (see </w:t>
      </w:r>
      <w:r w:rsidR="00240D6D" w:rsidRPr="00F12FC5">
        <w:t>clause</w:t>
      </w:r>
      <w:r w:rsidRPr="00F12FC5">
        <w:t xml:space="preserve"> 5.5);</w:t>
      </w:r>
    </w:p>
    <w:p w:rsidR="001739D1" w:rsidRPr="00F12FC5" w:rsidRDefault="001739D1" w:rsidP="00E10AA0">
      <w:pPr>
        <w:pStyle w:val="B1"/>
      </w:pPr>
      <w:r w:rsidRPr="00F12FC5">
        <w:t>-</w:t>
      </w:r>
      <w:r w:rsidRPr="00F12FC5">
        <w:tab/>
        <w:t>PCell can only be changed with handover procedure (i.e. with security key change and</w:t>
      </w:r>
      <w:r w:rsidR="00681439" w:rsidRPr="00F12FC5">
        <w:t>, unless RACH-less HO is configured, with</w:t>
      </w:r>
      <w:r w:rsidRPr="00F12FC5">
        <w:t xml:space="preserve"> RACH procedure);</w:t>
      </w:r>
    </w:p>
    <w:p w:rsidR="00852867" w:rsidRPr="00F12FC5" w:rsidRDefault="001739D1" w:rsidP="00852867">
      <w:pPr>
        <w:pStyle w:val="B1"/>
      </w:pPr>
      <w:r w:rsidRPr="00F12FC5">
        <w:t>-</w:t>
      </w:r>
      <w:r w:rsidRPr="00F12FC5">
        <w:tab/>
        <w:t>PCell is used for transmission of PUCCH;</w:t>
      </w:r>
    </w:p>
    <w:p w:rsidR="001739D1" w:rsidRPr="00F12FC5" w:rsidRDefault="00852867" w:rsidP="00852867">
      <w:pPr>
        <w:pStyle w:val="B1"/>
      </w:pPr>
      <w:r w:rsidRPr="00F12FC5">
        <w:t>-</w:t>
      </w:r>
      <w:r w:rsidRPr="00F12FC5">
        <w:tab/>
        <w:t>If DC is not configured one additional PUCCH can be configured on an SCell, the PUCCH SCell;</w:t>
      </w:r>
    </w:p>
    <w:p w:rsidR="001739D1" w:rsidRPr="00F12FC5" w:rsidRDefault="001739D1" w:rsidP="00E10AA0">
      <w:pPr>
        <w:pStyle w:val="B1"/>
      </w:pPr>
      <w:r w:rsidRPr="00F12FC5">
        <w:t>-</w:t>
      </w:r>
      <w:r w:rsidRPr="00F12FC5">
        <w:tab/>
        <w:t xml:space="preserve">Unlike SCells, PCell cannot be de-activated </w:t>
      </w:r>
      <w:r w:rsidR="00DF102A" w:rsidRPr="00F12FC5">
        <w:t xml:space="preserve">or be in dormant SCell state </w:t>
      </w:r>
      <w:r w:rsidRPr="00F12FC5">
        <w:t xml:space="preserve">(see </w:t>
      </w:r>
      <w:r w:rsidR="00240D6D" w:rsidRPr="00F12FC5">
        <w:t>clause</w:t>
      </w:r>
      <w:r w:rsidRPr="00F12FC5">
        <w:t xml:space="preserve"> </w:t>
      </w:r>
      <w:r w:rsidR="00B02C76" w:rsidRPr="00F12FC5">
        <w:t>11.2</w:t>
      </w:r>
      <w:r w:rsidRPr="00F12FC5">
        <w:t>);</w:t>
      </w:r>
    </w:p>
    <w:p w:rsidR="001739D1" w:rsidRPr="00F12FC5" w:rsidRDefault="001739D1" w:rsidP="00E10AA0">
      <w:pPr>
        <w:pStyle w:val="B1"/>
      </w:pPr>
      <w:r w:rsidRPr="00F12FC5">
        <w:t>-</w:t>
      </w:r>
      <w:r w:rsidRPr="00F12FC5">
        <w:tab/>
        <w:t>Re-establishment is triggered when PCell experiences RLF, not when SCells experience RLF;</w:t>
      </w:r>
    </w:p>
    <w:p w:rsidR="001739D1" w:rsidRPr="00F12FC5" w:rsidRDefault="001739D1" w:rsidP="00E10AA0">
      <w:pPr>
        <w:pStyle w:val="B1"/>
      </w:pPr>
      <w:r w:rsidRPr="00F12FC5">
        <w:t>-</w:t>
      </w:r>
      <w:r w:rsidRPr="00F12FC5">
        <w:tab/>
        <w:t>NAS information is taken from PCell.</w:t>
      </w:r>
    </w:p>
    <w:p w:rsidR="00852867" w:rsidRPr="00F12FC5" w:rsidRDefault="001739D1" w:rsidP="00852867">
      <w:r w:rsidRPr="00F12FC5">
        <w:t>The reconfiguration, addition and removal of SCells can be performed by</w:t>
      </w:r>
      <w:r w:rsidRPr="00F12FC5">
        <w:rPr>
          <w:i/>
        </w:rPr>
        <w:t xml:space="preserve"> </w:t>
      </w:r>
      <w:r w:rsidRPr="00F12FC5">
        <w:t xml:space="preserve">RRC. At intra-LTE handover, RRC can also add, remove, or reconfigure SCells for usage with the target PCell. When adding a new SCell, dedicated RRC signalling is used for sending </w:t>
      </w:r>
      <w:r w:rsidR="00E16257" w:rsidRPr="00F12FC5">
        <w:t>all required</w:t>
      </w:r>
      <w:r w:rsidRPr="00F12FC5">
        <w:t xml:space="preserve"> system information of the SCell </w:t>
      </w:r>
      <w:r w:rsidR="00E16257" w:rsidRPr="00F12FC5">
        <w:t xml:space="preserve">i.e. while in connected mode, UEs need not acquire broadcasted system information </w:t>
      </w:r>
      <w:r w:rsidR="00B02C76" w:rsidRPr="00F12FC5">
        <w:t xml:space="preserve">directly </w:t>
      </w:r>
      <w:r w:rsidR="00E16257" w:rsidRPr="00F12FC5">
        <w:t>from the SCells</w:t>
      </w:r>
      <w:r w:rsidRPr="00F12FC5">
        <w:t>.</w:t>
      </w:r>
      <w:r w:rsidR="00DF102A" w:rsidRPr="00F12FC5">
        <w:t xml:space="preserve"> A common configuration, applicable for multiple SCells, may be provided in addition to dedicated SCell configuration.</w:t>
      </w:r>
    </w:p>
    <w:p w:rsidR="001739D1" w:rsidRPr="00F12FC5" w:rsidRDefault="00852867" w:rsidP="00E10AA0">
      <w:r w:rsidRPr="00F12FC5">
        <w:t>When a PUCCH SCell is configured, RRC configures the mapping of each serving cell to Primary PUCCH group or Secondary PUCCH group, i.e., for each SCell whether the PCell or the PUCCH SCell is used for the transmission of ACK/NAKs and CSI reports.</w:t>
      </w:r>
      <w:r w:rsidR="00DF102A" w:rsidRPr="00F12FC5">
        <w:t xml:space="preserve"> A PUCCH SCell cannot be in dormant state.</w:t>
      </w:r>
    </w:p>
    <w:p w:rsidR="00AC33FC" w:rsidRPr="00F12FC5" w:rsidRDefault="00AC33FC" w:rsidP="00AC33FC">
      <w:r w:rsidRPr="00F12FC5">
        <w:rPr>
          <w:lang w:eastAsia="zh-CN"/>
        </w:rPr>
        <w:lastRenderedPageBreak/>
        <w:t>F</w:t>
      </w:r>
      <w:r w:rsidRPr="00F12FC5">
        <w:t xml:space="preserve">or </w:t>
      </w:r>
      <w:r w:rsidRPr="00F12FC5">
        <w:rPr>
          <w:lang w:eastAsia="zh-CN"/>
        </w:rPr>
        <w:t>LAA SCell</w:t>
      </w:r>
      <w:r w:rsidRPr="00F12FC5">
        <w:t xml:space="preserve"> the following</w:t>
      </w:r>
      <w:r w:rsidRPr="00F12FC5">
        <w:rPr>
          <w:lang w:eastAsia="zh-CN"/>
        </w:rPr>
        <w:t xml:space="preserve"> additional </w:t>
      </w:r>
      <w:r w:rsidRPr="00F12FC5">
        <w:t>principles are applied:</w:t>
      </w:r>
    </w:p>
    <w:p w:rsidR="00AC33FC" w:rsidRPr="00F12FC5" w:rsidRDefault="00AC33FC" w:rsidP="00AC33FC">
      <w:pPr>
        <w:pStyle w:val="B1"/>
        <w:rPr>
          <w:lang w:eastAsia="zh-CN"/>
        </w:rPr>
      </w:pPr>
      <w:r w:rsidRPr="00F12FC5">
        <w:t>-</w:t>
      </w:r>
      <w:r w:rsidRPr="00F12FC5">
        <w:tab/>
      </w:r>
      <w:r w:rsidRPr="00F12FC5">
        <w:rPr>
          <w:lang w:eastAsia="zh-CN"/>
        </w:rPr>
        <w:t>The eNB can configure whether the data of a logical channel can be transferred via LAA SCells</w:t>
      </w:r>
      <w:r w:rsidR="00DF102A" w:rsidRPr="00F12FC5">
        <w:rPr>
          <w:lang w:eastAsia="zh-CN"/>
        </w:rPr>
        <w:t>.</w:t>
      </w:r>
    </w:p>
    <w:p w:rsidR="00392536" w:rsidRPr="00F12FC5" w:rsidRDefault="00392536" w:rsidP="009C26DC">
      <w:pPr>
        <w:pStyle w:val="Heading2"/>
      </w:pPr>
      <w:bookmarkStart w:id="695" w:name="_Toc20402780"/>
      <w:bookmarkStart w:id="696" w:name="_Toc29344419"/>
      <w:bookmarkStart w:id="697" w:name="_Toc37461845"/>
      <w:bookmarkStart w:id="698" w:name="_Toc46506716"/>
      <w:r w:rsidRPr="00F12FC5">
        <w:t>7.</w:t>
      </w:r>
      <w:r w:rsidR="00F93109" w:rsidRPr="00F12FC5">
        <w:t>6</w:t>
      </w:r>
      <w:r w:rsidRPr="00F12FC5">
        <w:tab/>
        <w:t>Dual Connectivity</w:t>
      </w:r>
      <w:bookmarkEnd w:id="695"/>
      <w:bookmarkEnd w:id="696"/>
      <w:bookmarkEnd w:id="697"/>
      <w:bookmarkEnd w:id="698"/>
    </w:p>
    <w:p w:rsidR="00392536" w:rsidRPr="00F12FC5" w:rsidRDefault="00392536" w:rsidP="00E10AA0">
      <w:r w:rsidRPr="00F12FC5">
        <w:t>In DC, the configured set of serving cells for a UE consists of two subsets: the Master Cell Group (MCG) containing the serving cells of the MeNB, and the Secondary Cell Group (SCG) containing the serving cells of the SeNB.</w:t>
      </w:r>
    </w:p>
    <w:p w:rsidR="00392536" w:rsidRPr="00F12FC5" w:rsidRDefault="00392536" w:rsidP="00E10AA0">
      <w:r w:rsidRPr="00F12FC5">
        <w:t xml:space="preserve">When a UE is configured with CA in the MCG, the same principles as described in </w:t>
      </w:r>
      <w:r w:rsidR="00240D6D" w:rsidRPr="00F12FC5">
        <w:t>clause</w:t>
      </w:r>
      <w:r w:rsidRPr="00F12FC5">
        <w:t xml:space="preserve"> 7.5 apply to MCG.</w:t>
      </w:r>
    </w:p>
    <w:p w:rsidR="00F93109" w:rsidRPr="00F12FC5" w:rsidRDefault="00F93109" w:rsidP="00E10AA0">
      <w:r w:rsidRPr="00F12FC5">
        <w:t>For SCG, the following principles are applied:</w:t>
      </w:r>
    </w:p>
    <w:p w:rsidR="00F93109" w:rsidRPr="00F12FC5" w:rsidRDefault="00F93109" w:rsidP="00E10AA0">
      <w:pPr>
        <w:pStyle w:val="B1"/>
      </w:pPr>
      <w:r w:rsidRPr="00F12FC5">
        <w:t>-</w:t>
      </w:r>
      <w:r w:rsidRPr="00F12FC5">
        <w:tab/>
        <w:t>At least one cell in SCG has a configured UL CC and one of them, named PSCell, is configured with PUCCH resources;</w:t>
      </w:r>
    </w:p>
    <w:p w:rsidR="00F93109" w:rsidRPr="00F12FC5" w:rsidRDefault="00F93109" w:rsidP="00E10AA0">
      <w:pPr>
        <w:pStyle w:val="B1"/>
      </w:pPr>
      <w:r w:rsidRPr="00F12FC5">
        <w:t>-</w:t>
      </w:r>
      <w:r w:rsidRPr="00F12FC5">
        <w:tab/>
      </w:r>
      <w:r w:rsidRPr="00F12FC5">
        <w:rPr>
          <w:rFonts w:eastAsia="Malgun Gothic"/>
          <w:lang w:eastAsia="ko-KR"/>
        </w:rPr>
        <w:t xml:space="preserve">When SCG is </w:t>
      </w:r>
      <w:r w:rsidRPr="00F12FC5">
        <w:t>configured,</w:t>
      </w:r>
      <w:r w:rsidRPr="00F12FC5">
        <w:rPr>
          <w:rFonts w:eastAsia="Malgun Gothic"/>
          <w:lang w:eastAsia="ko-KR"/>
        </w:rPr>
        <w:t xml:space="preserve"> there is always at least one SCG </w:t>
      </w:r>
      <w:r w:rsidRPr="00F12FC5">
        <w:t xml:space="preserve">bearer </w:t>
      </w:r>
      <w:r w:rsidRPr="00F12FC5">
        <w:rPr>
          <w:rFonts w:eastAsia="Malgun Gothic"/>
          <w:lang w:eastAsia="ko-KR"/>
        </w:rPr>
        <w:t xml:space="preserve">or </w:t>
      </w:r>
      <w:r w:rsidRPr="00F12FC5">
        <w:t xml:space="preserve">one </w:t>
      </w:r>
      <w:r w:rsidRPr="00F12FC5">
        <w:rPr>
          <w:rFonts w:eastAsia="Malgun Gothic"/>
          <w:lang w:eastAsia="ko-KR"/>
        </w:rPr>
        <w:t>Split bearer</w:t>
      </w:r>
      <w:r w:rsidRPr="00F12FC5">
        <w:t>;</w:t>
      </w:r>
    </w:p>
    <w:p w:rsidR="00F93109" w:rsidRPr="00F12FC5" w:rsidRDefault="00F93109" w:rsidP="00E10AA0">
      <w:pPr>
        <w:pStyle w:val="B1"/>
      </w:pPr>
      <w:r w:rsidRPr="00F12FC5">
        <w:t>-</w:t>
      </w:r>
      <w:r w:rsidRPr="00F12FC5">
        <w:tab/>
        <w:t>Upon detection of a physical layer problem or a random access problem on PSCell, or the maximum number of RLC retransmissions has been reached associated with the SCG</w:t>
      </w:r>
      <w:r w:rsidRPr="00F12FC5">
        <w:rPr>
          <w:rFonts w:eastAsia="SimSun"/>
          <w:lang w:eastAsia="zh-CN"/>
        </w:rPr>
        <w:t xml:space="preserve">, or upon detection of </w:t>
      </w:r>
      <w:r w:rsidRPr="00F12FC5">
        <w:t>a</w:t>
      </w:r>
      <w:r w:rsidRPr="00F12FC5">
        <w:rPr>
          <w:rFonts w:eastAsia="SimSun"/>
          <w:lang w:eastAsia="zh-CN"/>
        </w:rPr>
        <w:t>n</w:t>
      </w:r>
      <w:r w:rsidRPr="00F12FC5">
        <w:t xml:space="preserve"> access problem on PSCel</w:t>
      </w:r>
      <w:r w:rsidRPr="00F12FC5">
        <w:rPr>
          <w:rFonts w:eastAsia="SimSun"/>
          <w:lang w:eastAsia="zh-CN"/>
        </w:rPr>
        <w:t xml:space="preserve">l (T307 </w:t>
      </w:r>
      <w:r w:rsidRPr="00F12FC5">
        <w:t>expiry</w:t>
      </w:r>
      <w:r w:rsidRPr="00F12FC5">
        <w:rPr>
          <w:rFonts w:eastAsia="SimSun"/>
          <w:lang w:eastAsia="zh-CN"/>
        </w:rPr>
        <w:t>) during SCG change</w:t>
      </w:r>
      <w:r w:rsidR="00B24825" w:rsidRPr="00F12FC5">
        <w:t xml:space="preserve">, or </w:t>
      </w:r>
      <w:r w:rsidR="00C07C57" w:rsidRPr="00F12FC5">
        <w:t>when exceeding</w:t>
      </w:r>
      <w:r w:rsidR="00B24825" w:rsidRPr="00F12FC5">
        <w:t xml:space="preserve"> the maximum transmission timing difference between CGs</w:t>
      </w:r>
      <w:r w:rsidRPr="00F12FC5">
        <w:t>:</w:t>
      </w:r>
    </w:p>
    <w:p w:rsidR="00F93109" w:rsidRPr="00F12FC5" w:rsidRDefault="00F93109" w:rsidP="00E10AA0">
      <w:pPr>
        <w:pStyle w:val="B2"/>
      </w:pPr>
      <w:r w:rsidRPr="00F12FC5">
        <w:t>-</w:t>
      </w:r>
      <w:r w:rsidRPr="00F12FC5">
        <w:tab/>
        <w:t>RRC connection Re-establishment procedure is not triggered;</w:t>
      </w:r>
    </w:p>
    <w:p w:rsidR="00F93109" w:rsidRPr="00F12FC5" w:rsidRDefault="00F93109" w:rsidP="00E10AA0">
      <w:pPr>
        <w:pStyle w:val="B2"/>
      </w:pPr>
      <w:r w:rsidRPr="00F12FC5">
        <w:t>-</w:t>
      </w:r>
      <w:r w:rsidRPr="00F12FC5">
        <w:tab/>
        <w:t>All UL transmissions towards all cells of the SCG are stopped;</w:t>
      </w:r>
    </w:p>
    <w:p w:rsidR="00F93109" w:rsidRPr="00F12FC5" w:rsidRDefault="00F93109" w:rsidP="00E10AA0">
      <w:pPr>
        <w:pStyle w:val="B2"/>
      </w:pPr>
      <w:r w:rsidRPr="00F12FC5">
        <w:t>-</w:t>
      </w:r>
      <w:r w:rsidRPr="00F12FC5">
        <w:tab/>
        <w:t>MeNB is informed by the UE of SCG failure type</w:t>
      </w:r>
      <w:r w:rsidR="00AB44BE" w:rsidRPr="00F12FC5">
        <w:t>;</w:t>
      </w:r>
    </w:p>
    <w:p w:rsidR="00F93109" w:rsidRPr="00F12FC5" w:rsidRDefault="00F93109" w:rsidP="00E10AA0">
      <w:pPr>
        <w:pStyle w:val="B2"/>
      </w:pPr>
      <w:r w:rsidRPr="00F12FC5">
        <w:t>-</w:t>
      </w:r>
      <w:r w:rsidRPr="00F12FC5">
        <w:tab/>
        <w:t>For split bearer, the DL data transfer over the MeNB is maintained.</w:t>
      </w:r>
    </w:p>
    <w:p w:rsidR="00F93109" w:rsidRPr="00F12FC5" w:rsidRDefault="00F93109" w:rsidP="00E10AA0">
      <w:pPr>
        <w:pStyle w:val="B1"/>
      </w:pPr>
      <w:r w:rsidRPr="00F12FC5">
        <w:t>-</w:t>
      </w:r>
      <w:r w:rsidRPr="00F12FC5">
        <w:tab/>
        <w:t>Only the RLC AM bearer can be configured for the split bearer;</w:t>
      </w:r>
    </w:p>
    <w:p w:rsidR="00F93109" w:rsidRPr="00F12FC5" w:rsidRDefault="00F93109" w:rsidP="00E10AA0">
      <w:pPr>
        <w:pStyle w:val="B1"/>
      </w:pPr>
      <w:r w:rsidRPr="00F12FC5">
        <w:t>-</w:t>
      </w:r>
      <w:r w:rsidRPr="00F12FC5">
        <w:tab/>
        <w:t xml:space="preserve">Like PCell, PSCell cannot be de-activated </w:t>
      </w:r>
      <w:r w:rsidR="00DF102A" w:rsidRPr="00F12FC5">
        <w:t xml:space="preserve">and cannot be in dormant SCell state </w:t>
      </w:r>
      <w:r w:rsidRPr="00F12FC5">
        <w:t xml:space="preserve">(see </w:t>
      </w:r>
      <w:r w:rsidR="00240D6D" w:rsidRPr="00F12FC5">
        <w:t>clause</w:t>
      </w:r>
      <w:r w:rsidRPr="00F12FC5">
        <w:t xml:space="preserve"> 11.2);</w:t>
      </w:r>
    </w:p>
    <w:p w:rsidR="00F93109" w:rsidRPr="00F12FC5" w:rsidRDefault="00F93109" w:rsidP="00E10AA0">
      <w:pPr>
        <w:pStyle w:val="B1"/>
      </w:pPr>
      <w:r w:rsidRPr="00F12FC5">
        <w:t>-</w:t>
      </w:r>
      <w:r w:rsidRPr="00F12FC5">
        <w:tab/>
        <w:t>PSCell can only be changed with SCG change (i.e. with security key change and</w:t>
      </w:r>
      <w:r w:rsidR="00681439" w:rsidRPr="00F12FC5">
        <w:t>, unless RACH-less HO is configured, with</w:t>
      </w:r>
      <w:r w:rsidRPr="00F12FC5">
        <w:t xml:space="preserve"> RACH procedure);</w:t>
      </w:r>
    </w:p>
    <w:p w:rsidR="00F93109" w:rsidRPr="00F12FC5" w:rsidRDefault="00F93109" w:rsidP="00E10AA0">
      <w:pPr>
        <w:pStyle w:val="B1"/>
      </w:pPr>
      <w:r w:rsidRPr="00F12FC5">
        <w:t>-</w:t>
      </w:r>
      <w:r w:rsidRPr="00F12FC5">
        <w:tab/>
        <w:t>Neither direct bearer type change between Split bearer and SCG bearer nor simultaneous configuration of SCG and Split bearer are supported.</w:t>
      </w:r>
    </w:p>
    <w:p w:rsidR="00F93109" w:rsidRPr="00F12FC5" w:rsidRDefault="00F93109" w:rsidP="00E10AA0">
      <w:r w:rsidRPr="00F12FC5">
        <w:t>With respect to the interaction between MeNB and SeNB, the following principles are applied:</w:t>
      </w:r>
    </w:p>
    <w:p w:rsidR="00105DA8" w:rsidRPr="00F12FC5" w:rsidRDefault="00105DA8" w:rsidP="00E10AA0">
      <w:pPr>
        <w:pStyle w:val="B1"/>
        <w:rPr>
          <w:noProof/>
        </w:rPr>
      </w:pPr>
      <w:r w:rsidRPr="00F12FC5">
        <w:t>-</w:t>
      </w:r>
      <w:r w:rsidRPr="00F12FC5">
        <w:tab/>
        <w:t>L</w:t>
      </w:r>
      <w:r w:rsidRPr="00F12FC5">
        <w:rPr>
          <w:noProof/>
        </w:rPr>
        <w:t>ogical channel identities are independently allocated by the MeNB and the SeNB.</w:t>
      </w:r>
    </w:p>
    <w:p w:rsidR="00F93109" w:rsidRPr="00F12FC5" w:rsidRDefault="00F93109" w:rsidP="00E10AA0">
      <w:pPr>
        <w:pStyle w:val="B1"/>
      </w:pPr>
      <w:r w:rsidRPr="00F12FC5">
        <w:t>-</w:t>
      </w:r>
      <w:r w:rsidRPr="00F12FC5">
        <w:tab/>
        <w:t>The MeNB maintains the RRM measurement configuration of the UE and may, e.g</w:t>
      </w:r>
      <w:r w:rsidR="005132EF" w:rsidRPr="00F12FC5">
        <w:t xml:space="preserve">. </w:t>
      </w:r>
      <w:r w:rsidRPr="00F12FC5">
        <w:t>based on received measurement reports or traffic conditions or bearer types, decide to ask a SeNB to provide additional resources (serving cells) for a UE.</w:t>
      </w:r>
    </w:p>
    <w:p w:rsidR="00F93109" w:rsidRPr="00F12FC5" w:rsidRDefault="00F93109" w:rsidP="00E10AA0">
      <w:pPr>
        <w:pStyle w:val="B1"/>
      </w:pPr>
      <w:r w:rsidRPr="00F12FC5">
        <w:t>-</w:t>
      </w:r>
      <w:r w:rsidRPr="00F12FC5">
        <w:tab/>
        <w:t>Upon receiving the request from the MeNB, a SeNB may create the container that will result in the configuration of additional serving cells for the UE (or decide that it has no resource available to do so).</w:t>
      </w:r>
    </w:p>
    <w:p w:rsidR="00F93109" w:rsidRPr="00F12FC5" w:rsidRDefault="00F93109" w:rsidP="00E10AA0">
      <w:pPr>
        <w:pStyle w:val="B1"/>
      </w:pPr>
      <w:r w:rsidRPr="00F12FC5">
        <w:t>-</w:t>
      </w:r>
      <w:r w:rsidRPr="00F12FC5">
        <w:tab/>
        <w:t>For UE capability coordination, the MeNB provides (part of) the AS configuration and the UE capabilities to the SeNB.</w:t>
      </w:r>
    </w:p>
    <w:p w:rsidR="00F93109" w:rsidRPr="00F12FC5" w:rsidRDefault="00F93109" w:rsidP="00E10AA0">
      <w:pPr>
        <w:pStyle w:val="B1"/>
      </w:pPr>
      <w:r w:rsidRPr="00F12FC5">
        <w:t>-</w:t>
      </w:r>
      <w:r w:rsidRPr="00F12FC5">
        <w:tab/>
        <w:t>The MeNB and the SeNB exchange information about UE configuration by means of RRC containers (inter-node messages) carried in X2 messages.</w:t>
      </w:r>
    </w:p>
    <w:p w:rsidR="00F93109" w:rsidRPr="00F12FC5" w:rsidRDefault="00F93109" w:rsidP="00E10AA0">
      <w:pPr>
        <w:pStyle w:val="B1"/>
      </w:pPr>
      <w:r w:rsidRPr="00F12FC5">
        <w:t>-</w:t>
      </w:r>
      <w:r w:rsidRPr="00F12FC5">
        <w:tab/>
        <w:t>The SeNB may initiate a reconfiguration of its existing serving cells (e.g., PUCCH towards the SeNB).</w:t>
      </w:r>
    </w:p>
    <w:p w:rsidR="00F93109" w:rsidRPr="00F12FC5" w:rsidRDefault="00F93109" w:rsidP="00E10AA0">
      <w:pPr>
        <w:pStyle w:val="B1"/>
      </w:pPr>
      <w:r w:rsidRPr="00F12FC5">
        <w:t>-</w:t>
      </w:r>
      <w:r w:rsidRPr="00F12FC5">
        <w:tab/>
        <w:t>The SeNB decides which cell is the PSCell within the SCG.</w:t>
      </w:r>
    </w:p>
    <w:p w:rsidR="00F93109" w:rsidRPr="00F12FC5" w:rsidRDefault="00F93109" w:rsidP="00E10AA0">
      <w:pPr>
        <w:pStyle w:val="B1"/>
      </w:pPr>
      <w:r w:rsidRPr="00F12FC5">
        <w:t>-</w:t>
      </w:r>
      <w:r w:rsidRPr="00F12FC5">
        <w:tab/>
        <w:t>The MeNB does not change the content of the RRC configuration provided by the SeNB.</w:t>
      </w:r>
    </w:p>
    <w:p w:rsidR="00F93109" w:rsidRPr="00F12FC5" w:rsidRDefault="00F93109" w:rsidP="00E10AA0">
      <w:pPr>
        <w:pStyle w:val="B1"/>
      </w:pPr>
      <w:r w:rsidRPr="00F12FC5">
        <w:t>-</w:t>
      </w:r>
      <w:r w:rsidRPr="00F12FC5">
        <w:tab/>
        <w:t>In the case of the SCG addition and SCG SCell addition, the MeNB may provide the latest measurement results for the SCG cell(s).</w:t>
      </w:r>
    </w:p>
    <w:p w:rsidR="00F93109" w:rsidRPr="00F12FC5" w:rsidRDefault="00F93109" w:rsidP="00E10AA0">
      <w:pPr>
        <w:pStyle w:val="B1"/>
      </w:pPr>
      <w:r w:rsidRPr="00F12FC5">
        <w:lastRenderedPageBreak/>
        <w:t>-</w:t>
      </w:r>
      <w:r w:rsidRPr="00F12FC5">
        <w:tab/>
        <w:t>Both MeNB and SeNB know the SFN and subframe offset of each other by OAM</w:t>
      </w:r>
      <w:r w:rsidR="00D33D9C" w:rsidRPr="00F12FC5">
        <w:t xml:space="preserve"> or UE measurement</w:t>
      </w:r>
      <w:r w:rsidRPr="00F12FC5">
        <w:t>, e.g., for the purpose of DRX alignment and identification of measurement gap.</w:t>
      </w:r>
    </w:p>
    <w:p w:rsidR="00F93109" w:rsidRPr="00F12FC5" w:rsidRDefault="00F93109" w:rsidP="00E10AA0">
      <w:r w:rsidRPr="00F12FC5">
        <w:t>When adding a new SCG SCell, dedicated RRC signalling is used for sending all required system information of the cell as for CA described in clause 7.5, except for the SFN acquired from MIB of the PSCell of SCG.</w:t>
      </w:r>
    </w:p>
    <w:p w:rsidR="00D51AC6" w:rsidRPr="00F12FC5" w:rsidRDefault="00D51AC6" w:rsidP="009C26DC">
      <w:pPr>
        <w:pStyle w:val="Heading1"/>
      </w:pPr>
      <w:bookmarkStart w:id="699" w:name="_Toc20402781"/>
      <w:bookmarkStart w:id="700" w:name="_Toc29344420"/>
      <w:bookmarkStart w:id="701" w:name="_Toc37461846"/>
      <w:bookmarkStart w:id="702" w:name="_Toc46506717"/>
      <w:r w:rsidRPr="00F12FC5">
        <w:t>8</w:t>
      </w:r>
      <w:r w:rsidRPr="00F12FC5">
        <w:tab/>
        <w:t>E-UTRAN identities</w:t>
      </w:r>
      <w:bookmarkEnd w:id="699"/>
      <w:bookmarkEnd w:id="700"/>
      <w:bookmarkEnd w:id="701"/>
      <w:bookmarkEnd w:id="702"/>
    </w:p>
    <w:p w:rsidR="00D51AC6" w:rsidRPr="00F12FC5" w:rsidRDefault="00D51AC6" w:rsidP="009C26DC">
      <w:pPr>
        <w:pStyle w:val="Heading2"/>
      </w:pPr>
      <w:bookmarkStart w:id="703" w:name="_Toc20402782"/>
      <w:bookmarkStart w:id="704" w:name="_Toc29344421"/>
      <w:bookmarkStart w:id="705" w:name="_Toc37461847"/>
      <w:bookmarkStart w:id="706" w:name="_Toc46506718"/>
      <w:r w:rsidRPr="00F12FC5">
        <w:t>8.1</w:t>
      </w:r>
      <w:r w:rsidRPr="00F12FC5">
        <w:tab/>
        <w:t>E-UTRA related UE identities</w:t>
      </w:r>
      <w:bookmarkEnd w:id="703"/>
      <w:bookmarkEnd w:id="704"/>
      <w:bookmarkEnd w:id="705"/>
      <w:bookmarkEnd w:id="706"/>
    </w:p>
    <w:p w:rsidR="0030529F" w:rsidRPr="00F12FC5" w:rsidRDefault="0030529F" w:rsidP="00E10AA0">
      <w:r w:rsidRPr="00F12FC5">
        <w:t>The following E-UTRA related UE identities are used at cell level:</w:t>
      </w:r>
    </w:p>
    <w:p w:rsidR="0030529F" w:rsidRPr="00F12FC5" w:rsidRDefault="0030529F" w:rsidP="00E10AA0">
      <w:pPr>
        <w:pStyle w:val="B1"/>
      </w:pPr>
      <w:r w:rsidRPr="00F12FC5">
        <w:t>-</w:t>
      </w:r>
      <w:r w:rsidRPr="00F12FC5">
        <w:tab/>
        <w:t>C-RNTI: unique identification used for identifying RRC Connection and scheduling;</w:t>
      </w:r>
    </w:p>
    <w:p w:rsidR="0030529F" w:rsidRPr="00F12FC5" w:rsidRDefault="0030529F" w:rsidP="00E10AA0">
      <w:pPr>
        <w:pStyle w:val="B1"/>
      </w:pPr>
      <w:r w:rsidRPr="00F12FC5">
        <w:t>-</w:t>
      </w:r>
      <w:r w:rsidRPr="00F12FC5">
        <w:tab/>
        <w:t>Semi-Persistent Scheduling C-RNTI: unique identification used for semi-persistent scheduling;</w:t>
      </w:r>
    </w:p>
    <w:p w:rsidR="0030529F" w:rsidRPr="00F12FC5" w:rsidRDefault="0030529F" w:rsidP="00E10AA0">
      <w:pPr>
        <w:pStyle w:val="B1"/>
      </w:pPr>
      <w:r w:rsidRPr="00F12FC5">
        <w:t>-</w:t>
      </w:r>
      <w:r w:rsidRPr="00F12FC5">
        <w:tab/>
        <w:t>Temporary C-RNTI: identification used for the random access procedure;</w:t>
      </w:r>
    </w:p>
    <w:p w:rsidR="0030529F" w:rsidRPr="00F12FC5" w:rsidRDefault="0030529F" w:rsidP="00E10AA0">
      <w:pPr>
        <w:pStyle w:val="B1"/>
      </w:pPr>
      <w:r w:rsidRPr="00F12FC5">
        <w:t>-</w:t>
      </w:r>
      <w:r w:rsidRPr="00F12FC5">
        <w:tab/>
        <w:t>TPC-PUSCH-RNTI: identification used for the power control of PUSCH;</w:t>
      </w:r>
    </w:p>
    <w:p w:rsidR="00F40A82" w:rsidRPr="00F12FC5" w:rsidRDefault="0030529F" w:rsidP="00EA047E">
      <w:pPr>
        <w:pStyle w:val="B1"/>
      </w:pPr>
      <w:r w:rsidRPr="00F12FC5">
        <w:t>-</w:t>
      </w:r>
      <w:r w:rsidRPr="00F12FC5">
        <w:tab/>
        <w:t>TPC-PUCCH-RNTI: identification used for the power control of PUCCH</w:t>
      </w:r>
      <w:r w:rsidR="00BB540C" w:rsidRPr="00F12FC5">
        <w:t>;</w:t>
      </w:r>
    </w:p>
    <w:p w:rsidR="005F4B3E" w:rsidRPr="00F12FC5" w:rsidRDefault="00F40A82" w:rsidP="005F4B3E">
      <w:pPr>
        <w:pStyle w:val="B1"/>
        <w:rPr>
          <w:lang w:eastAsia="zh-CN"/>
        </w:rPr>
      </w:pPr>
      <w:r w:rsidRPr="00F12FC5">
        <w:t>-</w:t>
      </w:r>
      <w:r w:rsidRPr="00F12FC5">
        <w:tab/>
        <w:t>SL-RNTI: identification used for sidelink communication scheduling;</w:t>
      </w:r>
    </w:p>
    <w:p w:rsidR="0030529F" w:rsidRPr="00F12FC5" w:rsidRDefault="005F4B3E" w:rsidP="005F4B3E">
      <w:pPr>
        <w:pStyle w:val="B1"/>
      </w:pPr>
      <w:r w:rsidRPr="00F12FC5">
        <w:t>-</w:t>
      </w:r>
      <w:r w:rsidRPr="00F12FC5">
        <w:tab/>
        <w:t>SL</w:t>
      </w:r>
      <w:r w:rsidRPr="00F12FC5">
        <w:rPr>
          <w:lang w:eastAsia="zh-CN"/>
        </w:rPr>
        <w:t>-V</w:t>
      </w:r>
      <w:r w:rsidRPr="00F12FC5">
        <w:t xml:space="preserve">-RNTI: identification used for </w:t>
      </w:r>
      <w:r w:rsidRPr="00F12FC5">
        <w:rPr>
          <w:lang w:eastAsia="zh-CN"/>
        </w:rPr>
        <w:t xml:space="preserve">V2X </w:t>
      </w:r>
      <w:r w:rsidRPr="00F12FC5">
        <w:t>sidelink communication scheduling;</w:t>
      </w:r>
    </w:p>
    <w:p w:rsidR="0004032C" w:rsidRPr="00F12FC5" w:rsidRDefault="0030529F" w:rsidP="0004032C">
      <w:pPr>
        <w:pStyle w:val="B1"/>
      </w:pPr>
      <w:r w:rsidRPr="00F12FC5">
        <w:t>-</w:t>
      </w:r>
      <w:r w:rsidRPr="00F12FC5">
        <w:tab/>
        <w:t>Random value for contention resolution: during some transient states, the UE is temporarily identified with a random value used for contention resolution purposes</w:t>
      </w:r>
      <w:r w:rsidR="00902140" w:rsidRPr="00F12FC5">
        <w:t>;</w:t>
      </w:r>
    </w:p>
    <w:p w:rsidR="00902140" w:rsidRPr="00F12FC5" w:rsidRDefault="0004032C" w:rsidP="00902140">
      <w:pPr>
        <w:pStyle w:val="B1"/>
      </w:pPr>
      <w:r w:rsidRPr="00F12FC5">
        <w:rPr>
          <w:lang w:eastAsia="zh-CN"/>
        </w:rPr>
        <w:t>-</w:t>
      </w:r>
      <w:r w:rsidRPr="00F12FC5">
        <w:rPr>
          <w:lang w:eastAsia="zh-CN"/>
        </w:rPr>
        <w:tab/>
        <w:t xml:space="preserve">SRS-TPC-RNTI: </w:t>
      </w:r>
      <w:r w:rsidRPr="00F12FC5">
        <w:t>identification used for triggering group SRS and power control of SRS for SRS-only SCells</w:t>
      </w:r>
      <w:r w:rsidR="00902140" w:rsidRPr="00F12FC5">
        <w:t>;</w:t>
      </w:r>
    </w:p>
    <w:p w:rsidR="00902140" w:rsidRPr="00F12FC5" w:rsidRDefault="00902140" w:rsidP="00902140">
      <w:pPr>
        <w:pStyle w:val="B1"/>
      </w:pPr>
      <w:r w:rsidRPr="00F12FC5">
        <w:t>-</w:t>
      </w:r>
      <w:r w:rsidRPr="00F12FC5">
        <w:tab/>
        <w:t>SL Semi-Persistent Scheduling V-RNTI: identification used for semi-persistent scheduling for V2X sidelink communication;</w:t>
      </w:r>
    </w:p>
    <w:p w:rsidR="00ED50E5" w:rsidRPr="00F12FC5" w:rsidRDefault="00902140" w:rsidP="00ED50E5">
      <w:pPr>
        <w:pStyle w:val="B1"/>
        <w:rPr>
          <w:lang w:eastAsia="zh-CN"/>
        </w:rPr>
      </w:pPr>
      <w:r w:rsidRPr="00F12FC5">
        <w:t>-</w:t>
      </w:r>
      <w:r w:rsidRPr="00F12FC5">
        <w:tab/>
        <w:t>UL Semi-Persistent Scheduling V-RNTI: identification used for multiple semi-persistent scheduling for UE capable of V2X communication</w:t>
      </w:r>
      <w:r w:rsidR="00ED50E5" w:rsidRPr="00F12FC5">
        <w:t>;</w:t>
      </w:r>
    </w:p>
    <w:p w:rsidR="00F93109" w:rsidRPr="00F12FC5" w:rsidRDefault="00ED50E5" w:rsidP="00001FC1">
      <w:pPr>
        <w:pStyle w:val="B1"/>
      </w:pPr>
      <w:r w:rsidRPr="00F12FC5">
        <w:t>-</w:t>
      </w:r>
      <w:r w:rsidRPr="00F12FC5">
        <w:tab/>
        <w:t>AUL C-RNTI: unique identification used for autonomous uplink scheduling</w:t>
      </w:r>
      <w:r w:rsidR="00902140" w:rsidRPr="00F12FC5">
        <w:t>.</w:t>
      </w:r>
    </w:p>
    <w:p w:rsidR="00001FC1" w:rsidRPr="00F12FC5" w:rsidRDefault="00F93109" w:rsidP="00A35EFB">
      <w:pPr>
        <w:rPr>
          <w:lang w:eastAsia="zh-TW"/>
        </w:rPr>
      </w:pPr>
      <w:r w:rsidRPr="00F12FC5">
        <w:t>In DC, two C-RNTIs are independently allocated to the UE: one for MCG, and one for SCG.</w:t>
      </w:r>
    </w:p>
    <w:p w:rsidR="00A35EFB" w:rsidRPr="00F12FC5" w:rsidRDefault="00A35EFB" w:rsidP="00A35EFB">
      <w:pPr>
        <w:rPr>
          <w:lang w:eastAsia="zh-TW"/>
        </w:rPr>
      </w:pPr>
      <w:r w:rsidRPr="00F12FC5">
        <w:t>The following UE identit</w:t>
      </w:r>
      <w:r w:rsidR="00001FC1" w:rsidRPr="00F12FC5">
        <w:t>y</w:t>
      </w:r>
      <w:r w:rsidRPr="00F12FC5">
        <w:t xml:space="preserve"> </w:t>
      </w:r>
      <w:r w:rsidR="00001FC1" w:rsidRPr="00F12FC5">
        <w:t xml:space="preserve">is only </w:t>
      </w:r>
      <w:r w:rsidRPr="00F12FC5">
        <w:t xml:space="preserve">used </w:t>
      </w:r>
      <w:r w:rsidR="00001FC1" w:rsidRPr="00F12FC5">
        <w:t>for</w:t>
      </w:r>
      <w:r w:rsidRPr="00F12FC5">
        <w:t xml:space="preserve"> </w:t>
      </w:r>
      <w:r w:rsidRPr="00F12FC5">
        <w:rPr>
          <w:lang w:eastAsia="zh-TW"/>
        </w:rPr>
        <w:t>E-UTRA</w:t>
      </w:r>
      <w:r w:rsidR="00001FC1" w:rsidRPr="00F12FC5">
        <w:rPr>
          <w:lang w:eastAsia="zh-TW"/>
        </w:rPr>
        <w:t xml:space="preserve"> connected to EPC</w:t>
      </w:r>
      <w:r w:rsidRPr="00F12FC5">
        <w:t>:</w:t>
      </w:r>
    </w:p>
    <w:p w:rsidR="00F93109" w:rsidRPr="00F12FC5" w:rsidRDefault="00A35EFB" w:rsidP="00A35EFB">
      <w:pPr>
        <w:pStyle w:val="B1"/>
        <w:rPr>
          <w:lang w:eastAsia="zh-TW"/>
        </w:rPr>
      </w:pPr>
      <w:r w:rsidRPr="00F12FC5">
        <w:rPr>
          <w:lang w:eastAsia="zh-TW"/>
        </w:rPr>
        <w:t>-</w:t>
      </w:r>
      <w:r w:rsidRPr="00F12FC5">
        <w:rPr>
          <w:lang w:eastAsia="zh-TW"/>
        </w:rPr>
        <w:tab/>
        <w:t xml:space="preserve">Resume ID: </w:t>
      </w:r>
      <w:r w:rsidRPr="00F12FC5">
        <w:t xml:space="preserve">unique identification used for </w:t>
      </w:r>
      <w:r w:rsidRPr="00F12FC5">
        <w:rPr>
          <w:lang w:eastAsia="zh-TW"/>
        </w:rPr>
        <w:t>the RRC connection resume procedure;</w:t>
      </w:r>
    </w:p>
    <w:p w:rsidR="00746167" w:rsidRPr="00F12FC5" w:rsidRDefault="00001FC1" w:rsidP="00746167">
      <w:r w:rsidRPr="00F12FC5">
        <w:t>T</w:t>
      </w:r>
      <w:r w:rsidR="00746167" w:rsidRPr="00F12FC5">
        <w:t xml:space="preserve">he following UE identity is </w:t>
      </w:r>
      <w:r w:rsidRPr="00F12FC5">
        <w:t xml:space="preserve">only </w:t>
      </w:r>
      <w:r w:rsidR="00746167" w:rsidRPr="00F12FC5">
        <w:t>used</w:t>
      </w:r>
      <w:r w:rsidRPr="00F12FC5">
        <w:t xml:space="preserve"> for E-UTRA connected to 5GC</w:t>
      </w:r>
      <w:r w:rsidR="00746167" w:rsidRPr="00F12FC5">
        <w:t>:</w:t>
      </w:r>
    </w:p>
    <w:p w:rsidR="00746167" w:rsidRPr="00F12FC5" w:rsidRDefault="00746167" w:rsidP="00746167">
      <w:pPr>
        <w:pStyle w:val="B1"/>
      </w:pPr>
      <w:r w:rsidRPr="00F12FC5">
        <w:t>-</w:t>
      </w:r>
      <w:r w:rsidRPr="00F12FC5">
        <w:tab/>
        <w:t xml:space="preserve">I-RNTI: </w:t>
      </w:r>
      <w:r w:rsidR="00001FC1" w:rsidRPr="00F12FC5">
        <w:t>unique identification as specified for NR connected to 5GC in TS 38.300 [79]</w:t>
      </w:r>
      <w:r w:rsidRPr="00F12FC5">
        <w:t>;</w:t>
      </w:r>
    </w:p>
    <w:p w:rsidR="00D51AC6" w:rsidRPr="00F12FC5" w:rsidRDefault="00D51AC6" w:rsidP="009C26DC">
      <w:pPr>
        <w:pStyle w:val="Heading2"/>
      </w:pPr>
      <w:bookmarkStart w:id="707" w:name="_Toc20402783"/>
      <w:bookmarkStart w:id="708" w:name="_Toc29344422"/>
      <w:bookmarkStart w:id="709" w:name="_Toc37461848"/>
      <w:bookmarkStart w:id="710" w:name="_Toc46506719"/>
      <w:r w:rsidRPr="00F12FC5">
        <w:t>8.2</w:t>
      </w:r>
      <w:r w:rsidRPr="00F12FC5">
        <w:tab/>
        <w:t>Network entity related Identities</w:t>
      </w:r>
      <w:bookmarkEnd w:id="707"/>
      <w:bookmarkEnd w:id="708"/>
      <w:bookmarkEnd w:id="709"/>
      <w:bookmarkEnd w:id="710"/>
    </w:p>
    <w:p w:rsidR="0030529F" w:rsidRPr="00F12FC5" w:rsidRDefault="0030529F" w:rsidP="00E10AA0">
      <w:r w:rsidRPr="00F12FC5">
        <w:t>The following identities are used in E-UTRAN for identifying</w:t>
      </w:r>
      <w:r w:rsidR="0004032C" w:rsidRPr="00F12FC5">
        <w:rPr>
          <w:lang w:eastAsia="zh-CN"/>
        </w:rPr>
        <w:t xml:space="preserve"> </w:t>
      </w:r>
      <w:r w:rsidRPr="00F12FC5">
        <w:t xml:space="preserve">a specific network entity </w:t>
      </w:r>
      <w:r w:rsidR="005228A1" w:rsidRPr="00F12FC5">
        <w:t xml:space="preserve">TS 36.413 </w:t>
      </w:r>
      <w:r w:rsidRPr="00F12FC5">
        <w:t>[25]:</w:t>
      </w:r>
    </w:p>
    <w:p w:rsidR="0030529F" w:rsidRPr="00F12FC5" w:rsidRDefault="0030529F" w:rsidP="00E10AA0">
      <w:pPr>
        <w:pStyle w:val="B1"/>
      </w:pPr>
      <w:r w:rsidRPr="00F12FC5">
        <w:t>-</w:t>
      </w:r>
      <w:r w:rsidRPr="00F12FC5">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F12FC5" w:rsidRDefault="00173CFF" w:rsidP="00E10AA0">
      <w:pPr>
        <w:pStyle w:val="NO"/>
      </w:pPr>
      <w:r w:rsidRPr="00F12FC5">
        <w:t>NOTE:</w:t>
      </w:r>
      <w:r w:rsidRPr="00F12FC5">
        <w:tab/>
        <w:t>GUMMEI or S-TMSI containing the MMEC is provided by the UE to the eNB according to TS 23.401</w:t>
      </w:r>
      <w:r w:rsidR="008F49AE" w:rsidRPr="00F12FC5">
        <w:t xml:space="preserve"> </w:t>
      </w:r>
      <w:r w:rsidRPr="00F12FC5">
        <w:t>[17], TS 24.301</w:t>
      </w:r>
      <w:r w:rsidR="008F49AE" w:rsidRPr="00F12FC5">
        <w:t xml:space="preserve"> </w:t>
      </w:r>
      <w:r w:rsidRPr="00F12FC5">
        <w:t>[20] and TS 36.331</w:t>
      </w:r>
      <w:r w:rsidR="008F49AE" w:rsidRPr="00F12FC5">
        <w:t xml:space="preserve"> </w:t>
      </w:r>
      <w:r w:rsidRPr="00F12FC5">
        <w:t>[16].</w:t>
      </w:r>
    </w:p>
    <w:p w:rsidR="0030529F" w:rsidRPr="00F12FC5" w:rsidRDefault="0030529F" w:rsidP="00E10AA0">
      <w:pPr>
        <w:pStyle w:val="B1"/>
      </w:pPr>
      <w:r w:rsidRPr="00F12FC5">
        <w:t>-</w:t>
      </w:r>
      <w:r w:rsidRPr="00F12FC5">
        <w:tab/>
        <w:t xml:space="preserve">E-UTRAN Cell Global Identifier (ECGI): used to identify cells globally. The ECGI is constructed from the PLMN identity the cell belongs to and the </w:t>
      </w:r>
      <w:r w:rsidR="00001FC1" w:rsidRPr="00F12FC5">
        <w:t xml:space="preserve">E-UTRA </w:t>
      </w:r>
      <w:r w:rsidRPr="00F12FC5">
        <w:t>Cell Identi</w:t>
      </w:r>
      <w:r w:rsidR="00001FC1" w:rsidRPr="00F12FC5">
        <w:t>fier</w:t>
      </w:r>
      <w:r w:rsidRPr="00F12FC5">
        <w:t xml:space="preserve"> of the cell.</w:t>
      </w:r>
      <w:r w:rsidR="0018435E" w:rsidRPr="00F12FC5">
        <w:t xml:space="preserve"> The included PLMN is the one given by the first PLMN entry in SIB1</w:t>
      </w:r>
      <w:r w:rsidR="00CD3F81" w:rsidRPr="00F12FC5">
        <w:t xml:space="preserve"> </w:t>
      </w:r>
      <w:bookmarkStart w:id="711" w:name="_Hlk37009769"/>
      <w:r w:rsidR="00CD3F81" w:rsidRPr="00F12FC5">
        <w:t>associated with the E-UTRA Cell Identifier of the cell</w:t>
      </w:r>
      <w:bookmarkEnd w:id="711"/>
      <w:r w:rsidR="0018435E" w:rsidRPr="00F12FC5">
        <w:t xml:space="preserve">, according to </w:t>
      </w:r>
      <w:r w:rsidR="005228A1" w:rsidRPr="00F12FC5">
        <w:t xml:space="preserve">TS 36.331 </w:t>
      </w:r>
      <w:r w:rsidR="0018435E" w:rsidRPr="00F12FC5">
        <w:t>[16].</w:t>
      </w:r>
    </w:p>
    <w:p w:rsidR="0030529F" w:rsidRPr="00F12FC5" w:rsidRDefault="0030529F" w:rsidP="00E10AA0">
      <w:pPr>
        <w:pStyle w:val="B1"/>
      </w:pPr>
      <w:r w:rsidRPr="00F12FC5">
        <w:lastRenderedPageBreak/>
        <w:t>-</w:t>
      </w:r>
      <w:r w:rsidRPr="00F12FC5">
        <w:tab/>
        <w:t xml:space="preserve">eNB Identifier (eNB ID): used to identify eNBs within a PLMN. The eNB ID is contained within the </w:t>
      </w:r>
      <w:r w:rsidR="00001FC1" w:rsidRPr="00F12FC5">
        <w:t xml:space="preserve">E-UTRA </w:t>
      </w:r>
      <w:r w:rsidRPr="00F12FC5">
        <w:t>C</w:t>
      </w:r>
      <w:r w:rsidR="00001FC1" w:rsidRPr="00F12FC5">
        <w:t xml:space="preserve">ell </w:t>
      </w:r>
      <w:r w:rsidRPr="00F12FC5">
        <w:t>I</w:t>
      </w:r>
      <w:r w:rsidR="00001FC1" w:rsidRPr="00F12FC5">
        <w:t>dentifier</w:t>
      </w:r>
      <w:r w:rsidRPr="00F12FC5">
        <w:t xml:space="preserve"> of its cells.</w:t>
      </w:r>
    </w:p>
    <w:p w:rsidR="00E95632" w:rsidRPr="00F12FC5" w:rsidRDefault="0030529F" w:rsidP="00E10AA0">
      <w:pPr>
        <w:pStyle w:val="B1"/>
        <w:rPr>
          <w:lang w:eastAsia="zh-CN"/>
        </w:rPr>
      </w:pPr>
      <w:r w:rsidRPr="00F12FC5">
        <w:t>-</w:t>
      </w:r>
      <w:r w:rsidRPr="00F12FC5">
        <w:tab/>
        <w:t>Global eNB ID: used to identify eNBs globally. The Global eNB ID is constructed from the PLMN identity the eNB belongs to and the eNB ID.</w:t>
      </w:r>
      <w:r w:rsidR="0018435E" w:rsidRPr="00F12FC5">
        <w:t xml:space="preserve"> The MCC and MNC are the same as included in the E-UTRAN Cell Global Identifier (ECGI).</w:t>
      </w:r>
    </w:p>
    <w:p w:rsidR="0030529F" w:rsidRPr="00F12FC5" w:rsidRDefault="00E95632" w:rsidP="00E10AA0">
      <w:pPr>
        <w:pStyle w:val="B1"/>
      </w:pPr>
      <w:r w:rsidRPr="00F12FC5">
        <w:t>-</w:t>
      </w:r>
      <w:r w:rsidRPr="00F12FC5">
        <w:tab/>
      </w:r>
      <w:r w:rsidRPr="00F12FC5">
        <w:rPr>
          <w:lang w:eastAsia="zh-CN"/>
        </w:rPr>
        <w:t>The Global eNB ID of RN is the same as its serving DeNB.</w:t>
      </w:r>
    </w:p>
    <w:p w:rsidR="0030529F" w:rsidRPr="00F12FC5" w:rsidRDefault="0030529F" w:rsidP="00E10AA0">
      <w:pPr>
        <w:pStyle w:val="B1"/>
      </w:pPr>
      <w:r w:rsidRPr="00F12FC5">
        <w:t>-</w:t>
      </w:r>
      <w:r w:rsidRPr="00F12FC5">
        <w:tab/>
        <w:t>Tracking Area identity (TAI): used to identify tracking areas</w:t>
      </w:r>
      <w:r w:rsidR="00746167" w:rsidRPr="00F12FC5">
        <w:t xml:space="preserve"> allocated by EPC or 5GC</w:t>
      </w:r>
      <w:r w:rsidRPr="00F12FC5">
        <w:t>. The TAI is constructed from the PLMN identity the tracking area belongs to and the TAC (Tracking Area Code) of the Tracking Area.</w:t>
      </w:r>
      <w:r w:rsidR="00746167" w:rsidRPr="00F12FC5">
        <w:t xml:space="preserve"> The TACs allocated to an ng-eNB by EPC and 5GC are separate.</w:t>
      </w:r>
    </w:p>
    <w:p w:rsidR="0030529F" w:rsidRPr="00F12FC5" w:rsidRDefault="0030529F" w:rsidP="00E10AA0">
      <w:pPr>
        <w:pStyle w:val="B1"/>
      </w:pPr>
      <w:r w:rsidRPr="00F12FC5">
        <w:t>-</w:t>
      </w:r>
      <w:r w:rsidRPr="00F12FC5">
        <w:tab/>
        <w:t>CSG identity (CSG ID): used to identify a CSG within a PLMN.</w:t>
      </w:r>
    </w:p>
    <w:p w:rsidR="0030529F" w:rsidRPr="00F12FC5" w:rsidRDefault="0030529F" w:rsidP="00E10AA0">
      <w:pPr>
        <w:pStyle w:val="B1"/>
      </w:pPr>
      <w:r w:rsidRPr="00F12FC5">
        <w:t>-</w:t>
      </w:r>
      <w:r w:rsidRPr="00F12FC5">
        <w:tab/>
        <w:t>EPS Bearer ID / E-RAB ID:</w:t>
      </w:r>
    </w:p>
    <w:p w:rsidR="0030529F" w:rsidRPr="00F12FC5" w:rsidRDefault="0030529F" w:rsidP="00E10AA0">
      <w:pPr>
        <w:pStyle w:val="B2"/>
      </w:pPr>
      <w:r w:rsidRPr="00F12FC5">
        <w:t>-</w:t>
      </w:r>
      <w:r w:rsidRPr="00F12FC5">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F12FC5">
        <w:t xml:space="preserve">TS 36.413 </w:t>
      </w:r>
      <w:r w:rsidRPr="00F12FC5">
        <w:t>[25]).</w:t>
      </w:r>
    </w:p>
    <w:p w:rsidR="00001FC1" w:rsidRPr="00F12FC5" w:rsidRDefault="00001FC1" w:rsidP="00001FC1">
      <w:pPr>
        <w:pStyle w:val="B1"/>
      </w:pPr>
      <w:r w:rsidRPr="00F12FC5">
        <w:t>-</w:t>
      </w:r>
      <w:r w:rsidRPr="00F12FC5">
        <w:tab/>
        <w:t>NR Cell Global Identifier (NCGI): specified in TS 38.300 [79].</w:t>
      </w:r>
    </w:p>
    <w:p w:rsidR="00001FC1" w:rsidRPr="00F12FC5" w:rsidRDefault="00001FC1" w:rsidP="00001FC1">
      <w:pPr>
        <w:pStyle w:val="B1"/>
      </w:pPr>
      <w:r w:rsidRPr="00F12FC5">
        <w:t>-</w:t>
      </w:r>
      <w:r w:rsidRPr="00F12FC5">
        <w:tab/>
        <w:t>en-gNB Identifier (en-gNB ID): as specified for the gNB Identifier in TS 38.300 [79].</w:t>
      </w:r>
    </w:p>
    <w:p w:rsidR="00001FC1" w:rsidRPr="00F12FC5" w:rsidRDefault="00001FC1" w:rsidP="00001FC1">
      <w:pPr>
        <w:pStyle w:val="B1"/>
        <w:rPr>
          <w:lang w:eastAsia="zh-CN"/>
        </w:rPr>
      </w:pPr>
      <w:r w:rsidRPr="00F12FC5">
        <w:t>-</w:t>
      </w:r>
      <w:r w:rsidRPr="00F12FC5">
        <w:tab/>
        <w:t>Global en-gNB ID: as specified for the Global gNB ID in TS 38.300 [79].</w:t>
      </w:r>
    </w:p>
    <w:p w:rsidR="0030529F" w:rsidRPr="00F12FC5" w:rsidRDefault="0030529F" w:rsidP="00E10AA0">
      <w:r w:rsidRPr="00F12FC5">
        <w:t>The following identities are broadcast in every E-UTRAN cell (SIB1): CI, TAC, CSG ID (if any) and one or more PLMN identities.</w:t>
      </w:r>
    </w:p>
    <w:p w:rsidR="008A4F18" w:rsidRPr="00F12FC5" w:rsidRDefault="008A4F18" w:rsidP="009C26DC">
      <w:pPr>
        <w:pStyle w:val="Heading2"/>
      </w:pPr>
      <w:bookmarkStart w:id="712" w:name="_Toc20402784"/>
      <w:bookmarkStart w:id="713" w:name="_Toc29344423"/>
      <w:bookmarkStart w:id="714" w:name="_Toc37461849"/>
      <w:bookmarkStart w:id="715" w:name="_Toc46506720"/>
      <w:r w:rsidRPr="00F12FC5">
        <w:t>8.3</w:t>
      </w:r>
      <w:r w:rsidRPr="00F12FC5">
        <w:tab/>
      </w:r>
      <w:r w:rsidR="005C3E50" w:rsidRPr="00F12FC5">
        <w:rPr>
          <w:rFonts w:eastAsia="Malgun Gothic"/>
          <w:lang w:eastAsia="ko-KR"/>
        </w:rPr>
        <w:t>S</w:t>
      </w:r>
      <w:r w:rsidR="005C3E50" w:rsidRPr="00F12FC5">
        <w:t>idelink communication</w:t>
      </w:r>
      <w:r w:rsidRPr="00F12FC5">
        <w:t xml:space="preserve"> </w:t>
      </w:r>
      <w:r w:rsidR="00B033E6" w:rsidRPr="00F12FC5">
        <w:t xml:space="preserve">and V2X Sidelink Communication </w:t>
      </w:r>
      <w:r w:rsidRPr="00F12FC5">
        <w:t>related identities</w:t>
      </w:r>
      <w:bookmarkEnd w:id="712"/>
      <w:bookmarkEnd w:id="713"/>
      <w:bookmarkEnd w:id="714"/>
      <w:bookmarkEnd w:id="715"/>
    </w:p>
    <w:p w:rsidR="008A4F18" w:rsidRPr="00F12FC5" w:rsidRDefault="008A4F18" w:rsidP="00E10AA0">
      <w:r w:rsidRPr="00F12FC5">
        <w:t xml:space="preserve">The following identities are used for </w:t>
      </w:r>
      <w:r w:rsidR="005C3E50" w:rsidRPr="00F12FC5">
        <w:t>sidelink communication</w:t>
      </w:r>
      <w:r w:rsidR="002E2877" w:rsidRPr="00F12FC5">
        <w:rPr>
          <w:lang w:eastAsia="zh-CN"/>
        </w:rPr>
        <w:t xml:space="preserve"> and V2X sidelink communication</w:t>
      </w:r>
      <w:r w:rsidRPr="00F12FC5">
        <w:t>:</w:t>
      </w:r>
    </w:p>
    <w:p w:rsidR="008A4F18" w:rsidRPr="00F12FC5" w:rsidRDefault="008A4F18" w:rsidP="00E10AA0">
      <w:pPr>
        <w:pStyle w:val="B1"/>
      </w:pPr>
      <w:r w:rsidRPr="00F12FC5">
        <w:t>-</w:t>
      </w:r>
      <w:r w:rsidRPr="00F12FC5">
        <w:tab/>
        <w:t xml:space="preserve">Source Layer-2 ID: Identifies the sender of the data in </w:t>
      </w:r>
      <w:r w:rsidR="005C3E50" w:rsidRPr="00F12FC5">
        <w:t>sidelink communication</w:t>
      </w:r>
      <w:r w:rsidR="002E2877" w:rsidRPr="00F12FC5">
        <w:rPr>
          <w:lang w:eastAsia="zh-CN"/>
        </w:rPr>
        <w:t xml:space="preserve"> and V2X sidelink communication</w:t>
      </w:r>
      <w:r w:rsidRPr="00F12FC5">
        <w:t xml:space="preserve">. The Source Layer-2 ID is 24 bits long and is used together with </w:t>
      </w:r>
      <w:r w:rsidR="005C3E50" w:rsidRPr="00F12FC5">
        <w:rPr>
          <w:rFonts w:eastAsia="Malgun Gothic"/>
          <w:lang w:eastAsia="ko-KR"/>
        </w:rPr>
        <w:t>Destination</w:t>
      </w:r>
      <w:r w:rsidR="005C3E50" w:rsidRPr="00F12FC5">
        <w:t xml:space="preserve"> </w:t>
      </w:r>
      <w:r w:rsidRPr="00F12FC5">
        <w:t>Layer-2 ID and LCID for identification of the RLC UM entity and PDCP entity in the receiver;</w:t>
      </w:r>
    </w:p>
    <w:p w:rsidR="008A4F18" w:rsidRPr="00F12FC5" w:rsidRDefault="008A4F18" w:rsidP="00E10AA0">
      <w:pPr>
        <w:pStyle w:val="B1"/>
      </w:pPr>
      <w:r w:rsidRPr="00F12FC5">
        <w:t>-</w:t>
      </w:r>
      <w:r w:rsidRPr="00F12FC5">
        <w:tab/>
        <w:t xml:space="preserve">Destination Layer-2 ID: Identifies the target of the data in </w:t>
      </w:r>
      <w:r w:rsidR="005C3E50" w:rsidRPr="00F12FC5">
        <w:t>sidelink communication</w:t>
      </w:r>
      <w:r w:rsidR="00B033E6" w:rsidRPr="00F12FC5">
        <w:t xml:space="preserve"> and V2X sidelink communication</w:t>
      </w:r>
      <w:r w:rsidRPr="00F12FC5">
        <w:t xml:space="preserve">. </w:t>
      </w:r>
      <w:r w:rsidR="00B033E6" w:rsidRPr="00F12FC5">
        <w:t>For sidelink communication, t</w:t>
      </w:r>
      <w:r w:rsidRPr="00F12FC5">
        <w:t>he Destination Layer-2 ID is</w:t>
      </w:r>
      <w:r w:rsidR="009D4C33" w:rsidRPr="00F12FC5">
        <w:t xml:space="preserve"> </w:t>
      </w:r>
      <w:r w:rsidRPr="00F12FC5">
        <w:t>24 bits long and is split in the MAC layer into two bit strings:</w:t>
      </w:r>
    </w:p>
    <w:p w:rsidR="00B033E6" w:rsidRPr="00F12FC5" w:rsidRDefault="00B033E6" w:rsidP="00B033E6">
      <w:pPr>
        <w:pStyle w:val="B2"/>
      </w:pPr>
      <w:r w:rsidRPr="00F12FC5">
        <w:t>-</w:t>
      </w:r>
      <w:r w:rsidRPr="00F12FC5">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F12FC5" w:rsidRDefault="00B033E6" w:rsidP="00B033E6">
      <w:pPr>
        <w:pStyle w:val="B2"/>
      </w:pPr>
      <w:r w:rsidRPr="00F12FC5">
        <w:t>-</w:t>
      </w:r>
      <w:r w:rsidRPr="00F12FC5">
        <w:tab/>
        <w:t>Second bit string is the MSB part (16 bits) of the Destination Layer-2 ID and is carried within the MAC header. This is used for filtering of packets at the MAC layer.</w:t>
      </w:r>
    </w:p>
    <w:p w:rsidR="00B033E6" w:rsidRPr="00F12FC5" w:rsidRDefault="00B033E6" w:rsidP="00B033E6">
      <w:pPr>
        <w:pStyle w:val="B2"/>
      </w:pPr>
      <w:r w:rsidRPr="00F12FC5">
        <w:t>-</w:t>
      </w:r>
      <w:r w:rsidRPr="00F12FC5">
        <w:tab/>
        <w:t>In case of V2X sidelink communication, Destination Layer-2 ID is not split and is carried within the MAC header.</w:t>
      </w:r>
    </w:p>
    <w:p w:rsidR="008A4F18" w:rsidRPr="00F12FC5" w:rsidRDefault="008A4F18" w:rsidP="00B033E6">
      <w:r w:rsidRPr="00F12FC5">
        <w:t xml:space="preserve">No Access Stratum signalling is required for group formation and to configure Source Layer-2 ID, Destination Layer-2 ID and </w:t>
      </w:r>
      <w:r w:rsidR="005C3E50" w:rsidRPr="00F12FC5">
        <w:rPr>
          <w:rFonts w:eastAsia="Malgun Gothic"/>
          <w:lang w:eastAsia="ko-KR"/>
        </w:rPr>
        <w:t xml:space="preserve">Group Destination ID </w:t>
      </w:r>
      <w:r w:rsidRPr="00F12FC5">
        <w:t>in the UE. These identities are either provided by higher layer or derived from identities provided by higher layer. In case of groupcast and broadcast, the ProSe UE ID</w:t>
      </w:r>
      <w:r w:rsidR="00436286" w:rsidRPr="00F12FC5">
        <w:t>, as specified in</w:t>
      </w:r>
      <w:r w:rsidR="009D4C33" w:rsidRPr="00F12FC5">
        <w:t xml:space="preserve"> </w:t>
      </w:r>
      <w:r w:rsidR="00436286" w:rsidRPr="00F12FC5">
        <w:t xml:space="preserve">TS 23.303 </w:t>
      </w:r>
      <w:r w:rsidRPr="00F12FC5">
        <w:t>[62]</w:t>
      </w:r>
      <w:r w:rsidR="00436286" w:rsidRPr="00F12FC5">
        <w:t>,</w:t>
      </w:r>
      <w:r w:rsidRPr="00F12FC5">
        <w:t xml:space="preserve"> provided by higher layer is used directly as the Source Layer-2 ID and the ProSe Layer-2 Group ID</w:t>
      </w:r>
      <w:r w:rsidR="00436286" w:rsidRPr="00F12FC5">
        <w:t>, as specified in</w:t>
      </w:r>
      <w:r w:rsidR="009D4C33" w:rsidRPr="00F12FC5">
        <w:t xml:space="preserve"> </w:t>
      </w:r>
      <w:r w:rsidR="00436286" w:rsidRPr="00F12FC5">
        <w:t xml:space="preserve">TS 23.303 </w:t>
      </w:r>
      <w:r w:rsidRPr="00F12FC5">
        <w:t>[62]</w:t>
      </w:r>
      <w:r w:rsidR="00436286" w:rsidRPr="00F12FC5">
        <w:t>,</w:t>
      </w:r>
      <w:r w:rsidRPr="00F12FC5">
        <w:t xml:space="preserve"> provided by higher layer is used directly as the Destination Layer-2 ID in the MAC layer.</w:t>
      </w:r>
      <w:r w:rsidR="00583FED" w:rsidRPr="00F12FC5">
        <w:t xml:space="preserve"> In case of one-to-one communications, </w:t>
      </w:r>
      <w:r w:rsidR="00C02539" w:rsidRPr="00F12FC5">
        <w:rPr>
          <w:rFonts w:eastAsia="SimSun"/>
          <w:lang w:eastAsia="zh-CN"/>
        </w:rPr>
        <w:t>the ProSe UE ID</w:t>
      </w:r>
      <w:r w:rsidR="00436286" w:rsidRPr="00F12FC5">
        <w:t>, as specified in</w:t>
      </w:r>
      <w:r w:rsidR="00C02539" w:rsidRPr="00F12FC5">
        <w:rPr>
          <w:rFonts w:eastAsia="SimSun"/>
          <w:lang w:eastAsia="zh-CN"/>
        </w:rPr>
        <w:t xml:space="preserve"> </w:t>
      </w:r>
      <w:r w:rsidR="00436286" w:rsidRPr="00F12FC5">
        <w:t xml:space="preserve">TS 23.303 </w:t>
      </w:r>
      <w:r w:rsidR="00C02539" w:rsidRPr="00F12FC5">
        <w:rPr>
          <w:rFonts w:eastAsia="SimSun"/>
          <w:lang w:eastAsia="zh-CN"/>
        </w:rPr>
        <w:t>[62]</w:t>
      </w:r>
      <w:r w:rsidR="00436286" w:rsidRPr="00F12FC5">
        <w:rPr>
          <w:rFonts w:eastAsia="SimSun"/>
          <w:lang w:eastAsia="zh-CN"/>
        </w:rPr>
        <w:t>,</w:t>
      </w:r>
      <w:r w:rsidR="00C02539" w:rsidRPr="00F12FC5">
        <w:rPr>
          <w:rFonts w:eastAsia="SimSun"/>
          <w:lang w:eastAsia="zh-CN"/>
        </w:rPr>
        <w:t xml:space="preserve"> provided by </w:t>
      </w:r>
      <w:r w:rsidR="00583FED" w:rsidRPr="00F12FC5">
        <w:t xml:space="preserve">higher layer </w:t>
      </w:r>
      <w:r w:rsidR="00C02539" w:rsidRPr="00F12FC5">
        <w:rPr>
          <w:rFonts w:eastAsia="SimSun"/>
          <w:lang w:eastAsia="zh-CN"/>
        </w:rPr>
        <w:t>is used directly as</w:t>
      </w:r>
      <w:r w:rsidR="00583FED" w:rsidRPr="00F12FC5">
        <w:t xml:space="preserve"> </w:t>
      </w:r>
      <w:r w:rsidR="00C02539" w:rsidRPr="00F12FC5">
        <w:rPr>
          <w:rFonts w:eastAsia="SimSun"/>
          <w:lang w:eastAsia="zh-CN"/>
        </w:rPr>
        <w:t xml:space="preserve">the </w:t>
      </w:r>
      <w:r w:rsidR="00583FED" w:rsidRPr="00F12FC5">
        <w:t xml:space="preserve">Source Layer-2 ID </w:t>
      </w:r>
      <w:r w:rsidR="00C02539" w:rsidRPr="00F12FC5">
        <w:rPr>
          <w:rFonts w:eastAsia="SimSun"/>
          <w:lang w:eastAsia="zh-CN"/>
        </w:rPr>
        <w:t>or</w:t>
      </w:r>
      <w:r w:rsidR="00583FED" w:rsidRPr="00F12FC5">
        <w:t xml:space="preserve"> </w:t>
      </w:r>
      <w:r w:rsidR="00C02539" w:rsidRPr="00F12FC5">
        <w:rPr>
          <w:rFonts w:eastAsia="SimSun"/>
          <w:lang w:eastAsia="zh-CN"/>
        </w:rPr>
        <w:t xml:space="preserve">the </w:t>
      </w:r>
      <w:r w:rsidR="00583FED" w:rsidRPr="00F12FC5">
        <w:t>Destination Layer-2 ID</w:t>
      </w:r>
      <w:r w:rsidR="00C02539" w:rsidRPr="00F12FC5">
        <w:rPr>
          <w:rFonts w:eastAsia="SimSun"/>
          <w:lang w:eastAsia="zh-CN"/>
        </w:rPr>
        <w:t xml:space="preserve"> in the MAC layer</w:t>
      </w:r>
      <w:r w:rsidR="00583FED" w:rsidRPr="00F12FC5">
        <w:t>.</w:t>
      </w:r>
      <w:r w:rsidR="005F4B3E" w:rsidRPr="00F12FC5">
        <w:rPr>
          <w:lang w:eastAsia="zh-CN"/>
        </w:rPr>
        <w:t xml:space="preserve"> In case of V2X sidelink communication, </w:t>
      </w:r>
      <w:r w:rsidR="005F4B3E" w:rsidRPr="00F12FC5">
        <w:t>higher layer provides Source Layer-2 ID and Destination Layer-2 ID</w:t>
      </w:r>
      <w:r w:rsidR="001F4067" w:rsidRPr="00F12FC5">
        <w:t>, as specified in</w:t>
      </w:r>
      <w:r w:rsidR="005F4B3E" w:rsidRPr="00F12FC5">
        <w:rPr>
          <w:lang w:eastAsia="zh-CN"/>
        </w:rPr>
        <w:t xml:space="preserve"> </w:t>
      </w:r>
      <w:r w:rsidR="00D132B9" w:rsidRPr="00F12FC5">
        <w:t xml:space="preserve">TS 23.285 </w:t>
      </w:r>
      <w:r w:rsidR="005F4B3E" w:rsidRPr="00F12FC5">
        <w:rPr>
          <w:lang w:eastAsia="zh-CN"/>
        </w:rPr>
        <w:t>[72].</w:t>
      </w:r>
    </w:p>
    <w:p w:rsidR="0014236B" w:rsidRPr="00F12FC5" w:rsidRDefault="0014236B" w:rsidP="009C26DC">
      <w:pPr>
        <w:pStyle w:val="Heading2"/>
      </w:pPr>
      <w:bookmarkStart w:id="716" w:name="_Toc20402785"/>
      <w:bookmarkStart w:id="717" w:name="_Toc29344424"/>
      <w:bookmarkStart w:id="718" w:name="_Toc37461850"/>
      <w:bookmarkStart w:id="719" w:name="_Toc46506721"/>
      <w:r w:rsidRPr="00F12FC5">
        <w:lastRenderedPageBreak/>
        <w:t>8.4</w:t>
      </w:r>
      <w:r w:rsidRPr="00F12FC5">
        <w:tab/>
        <w:t>MBMS related identities</w:t>
      </w:r>
      <w:bookmarkEnd w:id="716"/>
      <w:bookmarkEnd w:id="717"/>
      <w:bookmarkEnd w:id="718"/>
      <w:bookmarkEnd w:id="719"/>
    </w:p>
    <w:p w:rsidR="0014236B" w:rsidRPr="00F12FC5" w:rsidRDefault="0014236B" w:rsidP="0014236B">
      <w:r w:rsidRPr="00F12FC5">
        <w:t>The following identities are used for SC-PTM transmission:</w:t>
      </w:r>
    </w:p>
    <w:p w:rsidR="0014236B" w:rsidRPr="00F12FC5" w:rsidRDefault="0014236B" w:rsidP="0014236B">
      <w:pPr>
        <w:pStyle w:val="B1"/>
      </w:pPr>
      <w:r w:rsidRPr="00F12FC5">
        <w:t>-</w:t>
      </w:r>
      <w:r w:rsidRPr="00F12FC5">
        <w:tab/>
        <w:t>SC-RNTI:</w:t>
      </w:r>
      <w:r w:rsidR="000F781F" w:rsidRPr="00F12FC5">
        <w:t xml:space="preserve"> </w:t>
      </w:r>
      <w:r w:rsidRPr="00F12FC5">
        <w:t>Identifies transmissions of the SC-MCCH</w:t>
      </w:r>
      <w:r w:rsidR="00F20FDD" w:rsidRPr="00F12FC5">
        <w:t>, and for NB-IoT UEs</w:t>
      </w:r>
      <w:r w:rsidR="002D5995" w:rsidRPr="00F12FC5">
        <w:t xml:space="preserve">, BL UEs or UEs in enhanced coverage </w:t>
      </w:r>
      <w:r w:rsidR="000F781F" w:rsidRPr="00F12FC5">
        <w:rPr>
          <w:rFonts w:eastAsia="MS Mincho"/>
        </w:rPr>
        <w:t>identifies</w:t>
      </w:r>
      <w:r w:rsidR="000F781F" w:rsidRPr="00F12FC5">
        <w:t xml:space="preserve"> </w:t>
      </w:r>
      <w:r w:rsidR="002D5995" w:rsidRPr="00F12FC5">
        <w:t>SC-MCCH change notification</w:t>
      </w:r>
      <w:r w:rsidRPr="00F12FC5">
        <w:t>;</w:t>
      </w:r>
    </w:p>
    <w:p w:rsidR="0014236B" w:rsidRPr="00F12FC5" w:rsidRDefault="0014236B" w:rsidP="0014236B">
      <w:pPr>
        <w:pStyle w:val="B1"/>
      </w:pPr>
      <w:r w:rsidRPr="00F12FC5">
        <w:t>-</w:t>
      </w:r>
      <w:r w:rsidRPr="00F12FC5">
        <w:tab/>
        <w:t>SC-N-RNTI: Identifies SC-MCCH change notification</w:t>
      </w:r>
      <w:r w:rsidR="00F20FDD" w:rsidRPr="00F12FC5">
        <w:t xml:space="preserve"> for UEs </w:t>
      </w:r>
      <w:r w:rsidR="000F781F" w:rsidRPr="00F12FC5">
        <w:t xml:space="preserve">other </w:t>
      </w:r>
      <w:r w:rsidR="00F20FDD" w:rsidRPr="00F12FC5">
        <w:t>than NB-IoT UEs</w:t>
      </w:r>
      <w:r w:rsidR="007A21E2" w:rsidRPr="00F12FC5">
        <w:t>,</w:t>
      </w:r>
      <w:r w:rsidR="002D5995" w:rsidRPr="00F12FC5">
        <w:t xml:space="preserve"> BL UEs or UEs in enhanced coverage</w:t>
      </w:r>
      <w:r w:rsidRPr="00F12FC5">
        <w:t>;</w:t>
      </w:r>
    </w:p>
    <w:p w:rsidR="0014236B" w:rsidRPr="00F12FC5" w:rsidRDefault="0014236B" w:rsidP="0014236B">
      <w:pPr>
        <w:pStyle w:val="B1"/>
      </w:pPr>
      <w:r w:rsidRPr="00F12FC5">
        <w:t>-</w:t>
      </w:r>
      <w:r w:rsidRPr="00F12FC5">
        <w:tab/>
        <w:t>G-RNTI:</w:t>
      </w:r>
      <w:r w:rsidR="000F781F" w:rsidRPr="00F12FC5">
        <w:t xml:space="preserve"> </w:t>
      </w:r>
      <w:r w:rsidRPr="00F12FC5">
        <w:t>Identifies transmissions of a SC-MTCH</w:t>
      </w:r>
      <w:r w:rsidR="00F20FDD" w:rsidRPr="00F12FC5">
        <w:t>, and for NB-IoT UEs</w:t>
      </w:r>
      <w:r w:rsidR="002D5995" w:rsidRPr="00F12FC5">
        <w:t>, BL UEs or UEs in enhanced coverage</w:t>
      </w:r>
      <w:r w:rsidR="000F781F" w:rsidRPr="00F12FC5">
        <w:rPr>
          <w:rFonts w:eastAsia="MS Mincho"/>
        </w:rPr>
        <w:t xml:space="preserve"> identifies</w:t>
      </w:r>
      <w:r w:rsidR="002D5995" w:rsidRPr="00F12FC5">
        <w:t xml:space="preserve"> SC-MCCH change notification</w:t>
      </w:r>
      <w:r w:rsidRPr="00F12FC5">
        <w:t>.</w:t>
      </w:r>
    </w:p>
    <w:p w:rsidR="00D51AC6" w:rsidRPr="00F12FC5" w:rsidRDefault="00D51AC6" w:rsidP="009C26DC">
      <w:pPr>
        <w:pStyle w:val="Heading1"/>
      </w:pPr>
      <w:bookmarkStart w:id="720" w:name="_Toc20402786"/>
      <w:bookmarkStart w:id="721" w:name="_Toc29344425"/>
      <w:bookmarkStart w:id="722" w:name="_Toc37461851"/>
      <w:bookmarkStart w:id="723" w:name="_Toc46506722"/>
      <w:r w:rsidRPr="00F12FC5">
        <w:t>9</w:t>
      </w:r>
      <w:r w:rsidRPr="00F12FC5">
        <w:tab/>
        <w:t>ARQ and HARQ</w:t>
      </w:r>
      <w:bookmarkEnd w:id="720"/>
      <w:bookmarkEnd w:id="721"/>
      <w:bookmarkEnd w:id="722"/>
      <w:bookmarkEnd w:id="723"/>
    </w:p>
    <w:p w:rsidR="00D82DB5" w:rsidRPr="00F12FC5" w:rsidRDefault="00D82DB5" w:rsidP="00D82DB5">
      <w:pPr>
        <w:pStyle w:val="Heading2"/>
      </w:pPr>
      <w:bookmarkStart w:id="724" w:name="_Toc20402787"/>
      <w:bookmarkStart w:id="725" w:name="_Toc29344426"/>
      <w:bookmarkStart w:id="726" w:name="_Toc37461852"/>
      <w:bookmarkStart w:id="727" w:name="_Toc46506723"/>
      <w:r w:rsidRPr="00F12FC5">
        <w:t>9.0</w:t>
      </w:r>
      <w:r w:rsidRPr="00F12FC5">
        <w:tab/>
        <w:t>General</w:t>
      </w:r>
      <w:bookmarkEnd w:id="724"/>
      <w:bookmarkEnd w:id="725"/>
      <w:bookmarkEnd w:id="726"/>
      <w:bookmarkEnd w:id="727"/>
    </w:p>
    <w:p w:rsidR="00D51AC6" w:rsidRPr="00F12FC5" w:rsidRDefault="00D51AC6" w:rsidP="00E10AA0">
      <w:r w:rsidRPr="00F12FC5">
        <w:t>E-UTRAN provides ARQ and HARQ functionalities. The ARQ functionality provides error correction by retransmissions in acknowledged mode at Layer 2. The HARQ functionality ensures delivery between peer entities at Layer 1.</w:t>
      </w:r>
    </w:p>
    <w:p w:rsidR="00D51AC6" w:rsidRPr="00F12FC5" w:rsidRDefault="00D51AC6" w:rsidP="009C26DC">
      <w:pPr>
        <w:pStyle w:val="Heading2"/>
      </w:pPr>
      <w:bookmarkStart w:id="728" w:name="_Toc20402788"/>
      <w:bookmarkStart w:id="729" w:name="_Toc29344427"/>
      <w:bookmarkStart w:id="730" w:name="_Toc37461853"/>
      <w:bookmarkStart w:id="731" w:name="_Toc46506724"/>
      <w:r w:rsidRPr="00F12FC5">
        <w:t>9.1</w:t>
      </w:r>
      <w:r w:rsidRPr="00F12FC5">
        <w:tab/>
        <w:t>HARQ principles</w:t>
      </w:r>
      <w:bookmarkEnd w:id="728"/>
      <w:bookmarkEnd w:id="729"/>
      <w:bookmarkEnd w:id="730"/>
      <w:bookmarkEnd w:id="731"/>
    </w:p>
    <w:p w:rsidR="00D51AC6" w:rsidRPr="00F12FC5" w:rsidRDefault="00D51AC6" w:rsidP="00E10AA0">
      <w:r w:rsidRPr="00F12FC5">
        <w:t>The HARQ within the MAC sublayer has the following characteristics:</w:t>
      </w:r>
    </w:p>
    <w:p w:rsidR="00D51AC6" w:rsidRPr="00F12FC5" w:rsidRDefault="00D51AC6" w:rsidP="00E10AA0">
      <w:pPr>
        <w:pStyle w:val="B1"/>
      </w:pPr>
      <w:r w:rsidRPr="00F12FC5">
        <w:t>-</w:t>
      </w:r>
      <w:r w:rsidRPr="00F12FC5">
        <w:tab/>
        <w:t>HARQ transmits and retransmits transport blocks;</w:t>
      </w:r>
    </w:p>
    <w:p w:rsidR="00D51AC6" w:rsidRPr="00F12FC5" w:rsidRDefault="00D51AC6" w:rsidP="00E10AA0">
      <w:pPr>
        <w:pStyle w:val="B1"/>
      </w:pPr>
      <w:r w:rsidRPr="00F12FC5">
        <w:t>-</w:t>
      </w:r>
      <w:r w:rsidRPr="00F12FC5">
        <w:tab/>
        <w:t>In the downlink:</w:t>
      </w:r>
    </w:p>
    <w:p w:rsidR="00F40A82" w:rsidRPr="00F12FC5" w:rsidRDefault="00F40A82" w:rsidP="00F40A82">
      <w:pPr>
        <w:pStyle w:val="B2"/>
        <w:rPr>
          <w:lang w:eastAsia="zh-CN"/>
        </w:rPr>
      </w:pPr>
      <w:r w:rsidRPr="00F12FC5">
        <w:rPr>
          <w:lang w:eastAsia="zh-CN"/>
        </w:rPr>
        <w:t>-</w:t>
      </w:r>
      <w:r w:rsidRPr="00F12FC5">
        <w:rPr>
          <w:lang w:eastAsia="zh-CN"/>
        </w:rPr>
        <w:tab/>
        <w:t>N-process Stop-And-Wait;</w:t>
      </w:r>
    </w:p>
    <w:p w:rsidR="00D51AC6" w:rsidRPr="00F12FC5" w:rsidRDefault="00D51AC6" w:rsidP="00E10AA0">
      <w:pPr>
        <w:pStyle w:val="B2"/>
      </w:pPr>
      <w:r w:rsidRPr="00F12FC5">
        <w:t>-</w:t>
      </w:r>
      <w:r w:rsidRPr="00F12FC5">
        <w:tab/>
        <w:t>Asynchronous adaptive HARQ;</w:t>
      </w:r>
    </w:p>
    <w:p w:rsidR="0006226F" w:rsidRPr="00F12FC5" w:rsidRDefault="00D51AC6" w:rsidP="0006226F">
      <w:pPr>
        <w:pStyle w:val="B2"/>
        <w:rPr>
          <w:rFonts w:eastAsia="SimSun"/>
          <w:lang w:eastAsia="zh-CN"/>
        </w:rPr>
      </w:pPr>
      <w:r w:rsidRPr="00F12FC5">
        <w:t>-</w:t>
      </w:r>
      <w:r w:rsidRPr="00F12FC5">
        <w:tab/>
        <w:t>Uplink ACK/NAKs in response to downlink (re)transmissions are sent on PUCCH or PUSCH</w:t>
      </w:r>
      <w:r w:rsidR="0006226F" w:rsidRPr="00F12FC5">
        <w:rPr>
          <w:rFonts w:eastAsia="SimSun"/>
          <w:lang w:eastAsia="zh-CN"/>
        </w:rPr>
        <w:t xml:space="preserve"> (except for NB-IoT</w:t>
      </w:r>
      <w:r w:rsidR="003069B0" w:rsidRPr="00F12FC5">
        <w:rPr>
          <w:rFonts w:eastAsia="SimSun"/>
          <w:lang w:eastAsia="zh-CN"/>
        </w:rPr>
        <w:t xml:space="preserve"> and short TTI</w:t>
      </w:r>
      <w:r w:rsidR="0006226F" w:rsidRPr="00F12FC5">
        <w:rPr>
          <w:rFonts w:eastAsia="SimSun"/>
          <w:lang w:eastAsia="zh-CN"/>
        </w:rPr>
        <w:t>)</w:t>
      </w:r>
      <w:r w:rsidRPr="00F12FC5">
        <w:t>;</w:t>
      </w:r>
    </w:p>
    <w:p w:rsidR="00080347" w:rsidRPr="00F12FC5" w:rsidRDefault="00080347" w:rsidP="00080347">
      <w:pPr>
        <w:pStyle w:val="B3"/>
      </w:pPr>
      <w:r w:rsidRPr="00F12FC5">
        <w:t>-</w:t>
      </w:r>
      <w:r w:rsidRPr="00F12FC5">
        <w:tab/>
        <w:t>For BL UEs or UEs in enhanced coverage, uplink ACK/NAKs are sent in response to transmission bundles;</w:t>
      </w:r>
    </w:p>
    <w:p w:rsidR="003069B0" w:rsidRPr="00F12FC5" w:rsidRDefault="0006226F" w:rsidP="003069B0">
      <w:pPr>
        <w:pStyle w:val="B2"/>
        <w:rPr>
          <w:rFonts w:eastAsia="SimSun"/>
          <w:lang w:eastAsia="zh-CN"/>
        </w:rPr>
      </w:pPr>
      <w:r w:rsidRPr="00F12FC5">
        <w:rPr>
          <w:rFonts w:eastAsia="SimSun"/>
          <w:lang w:eastAsia="zh-CN"/>
        </w:rPr>
        <w:t>-</w:t>
      </w:r>
      <w:r w:rsidRPr="00F12FC5">
        <w:rPr>
          <w:rFonts w:eastAsia="SimSun"/>
          <w:lang w:eastAsia="zh-CN"/>
        </w:rPr>
        <w:tab/>
        <w:t xml:space="preserve">For NB-IoT, </w:t>
      </w:r>
      <w:r w:rsidRPr="00F12FC5">
        <w:t xml:space="preserve">Uplink ACK/NAKs in response to downlink (re)transmissions are sent on </w:t>
      </w:r>
      <w:r w:rsidRPr="00F12FC5">
        <w:rPr>
          <w:rFonts w:eastAsia="SimSun"/>
          <w:lang w:eastAsia="zh-CN"/>
        </w:rPr>
        <w:t>N</w:t>
      </w:r>
      <w:r w:rsidRPr="00F12FC5">
        <w:t>PUSCH</w:t>
      </w:r>
      <w:r w:rsidRPr="00F12FC5">
        <w:rPr>
          <w:rFonts w:eastAsia="SimSun"/>
          <w:lang w:eastAsia="zh-CN"/>
        </w:rPr>
        <w:t>;</w:t>
      </w:r>
    </w:p>
    <w:p w:rsidR="00D51AC6" w:rsidRPr="00F12FC5" w:rsidRDefault="00AF7F76" w:rsidP="003069B0">
      <w:pPr>
        <w:pStyle w:val="B2"/>
      </w:pPr>
      <w:r w:rsidRPr="00F12FC5">
        <w:rPr>
          <w:rFonts w:eastAsia="SimSun"/>
          <w:lang w:eastAsia="zh-CN"/>
        </w:rPr>
        <w:t>-</w:t>
      </w:r>
      <w:r w:rsidR="003069B0" w:rsidRPr="00F12FC5">
        <w:rPr>
          <w:rFonts w:eastAsia="SimSun"/>
          <w:lang w:eastAsia="zh-CN"/>
        </w:rPr>
        <w:tab/>
        <w:t>For short TTI, Uplink ACK/NAKs in response to downlink (re)transmissions are sent on SPUCCH or (sub)slot-PUSCH;</w:t>
      </w:r>
    </w:p>
    <w:p w:rsidR="00D51AC6" w:rsidRPr="00F12FC5" w:rsidRDefault="00D51AC6" w:rsidP="00E10AA0">
      <w:pPr>
        <w:pStyle w:val="B2"/>
      </w:pPr>
      <w:r w:rsidRPr="00F12FC5">
        <w:t>-</w:t>
      </w:r>
      <w:r w:rsidRPr="00F12FC5">
        <w:tab/>
        <w:t>PDCCH</w:t>
      </w:r>
      <w:r w:rsidR="00EB2A16" w:rsidRPr="00F12FC5">
        <w:t>,</w:t>
      </w:r>
      <w:r w:rsidR="001008EA" w:rsidRPr="00F12FC5">
        <w:rPr>
          <w:lang w:eastAsia="zh-TW"/>
        </w:rPr>
        <w:t xml:space="preserve"> MPDCCH</w:t>
      </w:r>
      <w:r w:rsidR="003069B0" w:rsidRPr="00F12FC5">
        <w:rPr>
          <w:lang w:eastAsia="zh-TW"/>
        </w:rPr>
        <w:t>,</w:t>
      </w:r>
      <w:r w:rsidR="00F20FDD" w:rsidRPr="00F12FC5">
        <w:rPr>
          <w:lang w:eastAsia="zh-TW"/>
        </w:rPr>
        <w:t xml:space="preserve"> NPDCCH</w:t>
      </w:r>
      <w:r w:rsidR="003069B0" w:rsidRPr="00F12FC5">
        <w:t xml:space="preserve"> </w:t>
      </w:r>
      <w:r w:rsidR="003069B0" w:rsidRPr="00F12FC5">
        <w:rPr>
          <w:lang w:eastAsia="zh-TW"/>
        </w:rPr>
        <w:t>or SPDCCH</w:t>
      </w:r>
      <w:r w:rsidR="001008EA" w:rsidRPr="00F12FC5">
        <w:rPr>
          <w:lang w:eastAsia="zh-TW"/>
        </w:rPr>
        <w:t xml:space="preserve"> </w:t>
      </w:r>
      <w:r w:rsidRPr="00F12FC5">
        <w:t xml:space="preserve">signals the HARQ process </w:t>
      </w:r>
      <w:r w:rsidR="00637CEA" w:rsidRPr="00F12FC5">
        <w:rPr>
          <w:rFonts w:eastAsia="SimSun"/>
          <w:lang w:eastAsia="zh-CN"/>
        </w:rPr>
        <w:t>identi</w:t>
      </w:r>
      <w:r w:rsidR="003D0596" w:rsidRPr="00F12FC5">
        <w:rPr>
          <w:rFonts w:eastAsia="SimSun"/>
          <w:lang w:eastAsia="zh-CN"/>
        </w:rPr>
        <w:t>f</w:t>
      </w:r>
      <w:r w:rsidR="00637CEA" w:rsidRPr="00F12FC5">
        <w:rPr>
          <w:rFonts w:eastAsia="SimSun"/>
          <w:lang w:eastAsia="zh-CN"/>
        </w:rPr>
        <w:t>ier</w:t>
      </w:r>
      <w:r w:rsidR="00637CEA" w:rsidRPr="00F12FC5">
        <w:t xml:space="preserve"> </w:t>
      </w:r>
      <w:r w:rsidR="0006226F" w:rsidRPr="00F12FC5">
        <w:t>(except for NB-IoT</w:t>
      </w:r>
      <w:r w:rsidR="00F20FDD" w:rsidRPr="00F12FC5">
        <w:t xml:space="preserve"> when only one HARQ process is configured</w:t>
      </w:r>
      <w:r w:rsidR="0006226F" w:rsidRPr="00F12FC5">
        <w:t xml:space="preserve">) </w:t>
      </w:r>
      <w:r w:rsidRPr="00F12FC5">
        <w:t>and if it is a transmission or retransmission;</w:t>
      </w:r>
    </w:p>
    <w:p w:rsidR="00D51AC6" w:rsidRPr="00F12FC5" w:rsidRDefault="00D51AC6" w:rsidP="00E10AA0">
      <w:pPr>
        <w:pStyle w:val="B2"/>
      </w:pPr>
      <w:r w:rsidRPr="00F12FC5">
        <w:t>-</w:t>
      </w:r>
      <w:r w:rsidRPr="00F12FC5">
        <w:tab/>
        <w:t>Retransmissions are always scheduled through PDCCH</w:t>
      </w:r>
      <w:r w:rsidR="001008EA" w:rsidRPr="00F12FC5">
        <w:rPr>
          <w:lang w:eastAsia="zh-TW"/>
        </w:rPr>
        <w:t>, MPDCCH</w:t>
      </w:r>
      <w:r w:rsidR="003069B0" w:rsidRPr="00F12FC5">
        <w:rPr>
          <w:lang w:eastAsia="zh-TW"/>
        </w:rPr>
        <w:t>,</w:t>
      </w:r>
      <w:r w:rsidR="001008EA" w:rsidRPr="00F12FC5">
        <w:rPr>
          <w:lang w:eastAsia="zh-TW"/>
        </w:rPr>
        <w:t xml:space="preserve"> NPDCCH</w:t>
      </w:r>
      <w:r w:rsidR="003069B0" w:rsidRPr="00F12FC5">
        <w:rPr>
          <w:lang w:eastAsia="zh-TW"/>
        </w:rPr>
        <w:t xml:space="preserve"> or SPDCCH</w:t>
      </w:r>
      <w:r w:rsidRPr="00F12FC5">
        <w:t>.</w:t>
      </w:r>
    </w:p>
    <w:p w:rsidR="00D51AC6" w:rsidRPr="00F12FC5" w:rsidRDefault="00D51AC6" w:rsidP="00E10AA0">
      <w:pPr>
        <w:pStyle w:val="B1"/>
      </w:pPr>
      <w:r w:rsidRPr="00F12FC5">
        <w:t>-</w:t>
      </w:r>
      <w:r w:rsidRPr="00F12FC5">
        <w:tab/>
        <w:t>In the uplink:</w:t>
      </w:r>
    </w:p>
    <w:p w:rsidR="0006226F" w:rsidRPr="00F12FC5" w:rsidRDefault="00F40A82" w:rsidP="0006226F">
      <w:pPr>
        <w:pStyle w:val="B2"/>
        <w:rPr>
          <w:lang w:eastAsia="zh-CN"/>
        </w:rPr>
      </w:pPr>
      <w:r w:rsidRPr="00F12FC5">
        <w:rPr>
          <w:lang w:eastAsia="zh-CN"/>
        </w:rPr>
        <w:t>-</w:t>
      </w:r>
      <w:r w:rsidRPr="00F12FC5">
        <w:rPr>
          <w:lang w:eastAsia="zh-CN"/>
        </w:rPr>
        <w:tab/>
        <w:t>N-process Stop-And-Wait;</w:t>
      </w:r>
    </w:p>
    <w:p w:rsidR="00646EFD" w:rsidRPr="00F12FC5" w:rsidRDefault="0006226F" w:rsidP="00646EFD">
      <w:pPr>
        <w:pStyle w:val="B2"/>
      </w:pPr>
      <w:r w:rsidRPr="00F12FC5">
        <w:rPr>
          <w:lang w:eastAsia="zh-CN"/>
        </w:rPr>
        <w:t>-</w:t>
      </w:r>
      <w:r w:rsidRPr="00F12FC5">
        <w:rPr>
          <w:lang w:eastAsia="zh-CN"/>
        </w:rPr>
        <w:tab/>
      </w:r>
      <w:r w:rsidR="00D51AC6" w:rsidRPr="00F12FC5">
        <w:t>Synchronous HARQ</w:t>
      </w:r>
      <w:r w:rsidRPr="00F12FC5">
        <w:t xml:space="preserve"> (except for </w:t>
      </w:r>
      <w:r w:rsidR="003069B0" w:rsidRPr="00F12FC5">
        <w:t>the cases below</w:t>
      </w:r>
      <w:r w:rsidR="00D51AC6" w:rsidRPr="00F12FC5">
        <w:t>;</w:t>
      </w:r>
    </w:p>
    <w:p w:rsidR="00ED50E5" w:rsidRPr="00F12FC5" w:rsidRDefault="00646EFD" w:rsidP="00ED50E5">
      <w:pPr>
        <w:pStyle w:val="B2"/>
      </w:pPr>
      <w:r w:rsidRPr="00F12FC5">
        <w:t>-</w:t>
      </w:r>
      <w:r w:rsidRPr="00F12FC5">
        <w:tab/>
        <w:t>Asynchronous adaptive HARQ</w:t>
      </w:r>
      <w:r w:rsidR="001008EA" w:rsidRPr="00F12FC5">
        <w:rPr>
          <w:lang w:eastAsia="zh-TW"/>
        </w:rPr>
        <w:t xml:space="preserve"> f</w:t>
      </w:r>
      <w:r w:rsidR="001008EA" w:rsidRPr="00F12FC5">
        <w:rPr>
          <w:lang w:eastAsia="zh-CN"/>
        </w:rPr>
        <w:t>or NB-IoT,</w:t>
      </w:r>
      <w:r w:rsidR="001008EA" w:rsidRPr="00F12FC5">
        <w:t xml:space="preserve"> BL UEs</w:t>
      </w:r>
      <w:r w:rsidR="007D7FC7" w:rsidRPr="00F12FC5">
        <w:t>,</w:t>
      </w:r>
      <w:r w:rsidR="001008EA" w:rsidRPr="00F12FC5">
        <w:t xml:space="preserve"> UEs in enhanced coverage</w:t>
      </w:r>
      <w:r w:rsidR="007D7FC7" w:rsidRPr="00F12FC5">
        <w:t>,</w:t>
      </w:r>
      <w:r w:rsidR="006E489C" w:rsidRPr="00F12FC5">
        <w:t xml:space="preserve"> </w:t>
      </w:r>
      <w:r w:rsidR="003069B0" w:rsidRPr="00F12FC5">
        <w:t xml:space="preserve">HARQ processes scheduled with (sub)slot based PUSCH, HARQ processes scheduled with SPT, or </w:t>
      </w:r>
      <w:r w:rsidR="00ED50E5" w:rsidRPr="00F12FC5">
        <w:t xml:space="preserve">for HARQ processes not configured with AUL operation </w:t>
      </w:r>
      <w:r w:rsidR="006E489C" w:rsidRPr="00F12FC5">
        <w:t>for SCells configured with uplink LAA</w:t>
      </w:r>
      <w:r w:rsidR="007D7FC7" w:rsidRPr="00F12FC5">
        <w:rPr>
          <w:lang w:eastAsia="zh-CN"/>
        </w:rPr>
        <w:t xml:space="preserve"> or </w:t>
      </w:r>
      <w:r w:rsidR="00ED50E5" w:rsidRPr="00F12FC5">
        <w:rPr>
          <w:lang w:eastAsia="zh-CN"/>
        </w:rPr>
        <w:t xml:space="preserve">for SCells configured with </w:t>
      </w:r>
      <w:r w:rsidR="007D7FC7" w:rsidRPr="00F12FC5">
        <w:rPr>
          <w:lang w:eastAsia="zh-CN"/>
        </w:rPr>
        <w:t>PUSCH enhancement mode</w:t>
      </w:r>
      <w:r w:rsidRPr="00F12FC5">
        <w:t>;</w:t>
      </w:r>
    </w:p>
    <w:p w:rsidR="00D51AC6" w:rsidRPr="00F12FC5" w:rsidRDefault="00ED50E5" w:rsidP="00ED50E5">
      <w:pPr>
        <w:pStyle w:val="B2"/>
      </w:pPr>
      <w:r w:rsidRPr="00F12FC5">
        <w:t>-</w:t>
      </w:r>
      <w:r w:rsidRPr="00F12FC5">
        <w:tab/>
        <w:t>Autonomous HARQ for HARQ processes configured with AUL operation for SCells configured with uplink LAA;</w:t>
      </w:r>
    </w:p>
    <w:p w:rsidR="00637CEA" w:rsidRPr="00F12FC5" w:rsidRDefault="00D51AC6" w:rsidP="00637CEA">
      <w:pPr>
        <w:pStyle w:val="B2"/>
        <w:rPr>
          <w:rFonts w:eastAsia="SimSun"/>
          <w:lang w:eastAsia="zh-CN"/>
        </w:rPr>
      </w:pPr>
      <w:r w:rsidRPr="00F12FC5">
        <w:lastRenderedPageBreak/>
        <w:t>-</w:t>
      </w:r>
      <w:r w:rsidRPr="00F12FC5">
        <w:tab/>
        <w:t>Maximum number of retransmissions configured per UE (a</w:t>
      </w:r>
      <w:r w:rsidR="00BB4002" w:rsidRPr="00F12FC5">
        <w:t>s opposed to per radio bearer)</w:t>
      </w:r>
      <w:r w:rsidR="001008EA" w:rsidRPr="00F12FC5">
        <w:rPr>
          <w:lang w:eastAsia="zh-TW"/>
        </w:rPr>
        <w:t xml:space="preserve"> for synchronous HARQ</w:t>
      </w:r>
      <w:r w:rsidR="00BB4002" w:rsidRPr="00F12FC5">
        <w:t>;</w:t>
      </w:r>
    </w:p>
    <w:p w:rsidR="00D51AC6" w:rsidRPr="00F12FC5" w:rsidRDefault="00637CEA" w:rsidP="00E10AA0">
      <w:pPr>
        <w:pStyle w:val="B2"/>
      </w:pPr>
      <w:r w:rsidRPr="00F12FC5">
        <w:t>-</w:t>
      </w:r>
      <w:r w:rsidRPr="00F12FC5">
        <w:tab/>
      </w:r>
      <w:r w:rsidR="000F781F" w:rsidRPr="00F12FC5">
        <w:rPr>
          <w:lang w:eastAsia="zh-CN"/>
        </w:rPr>
        <w:t>F</w:t>
      </w:r>
      <w:r w:rsidRPr="00F12FC5">
        <w:rPr>
          <w:lang w:eastAsia="zh-CN"/>
        </w:rPr>
        <w:t xml:space="preserve">or asynchronous adaptive HARQ, </w:t>
      </w:r>
      <w:r w:rsidRPr="00F12FC5">
        <w:t xml:space="preserve">HARQ process </w:t>
      </w:r>
      <w:r w:rsidRPr="00F12FC5">
        <w:rPr>
          <w:rFonts w:eastAsia="SimSun"/>
          <w:lang w:eastAsia="zh-CN"/>
        </w:rPr>
        <w:t>identifier</w:t>
      </w:r>
      <w:r w:rsidRPr="00F12FC5">
        <w:t xml:space="preserve"> </w:t>
      </w:r>
      <w:r w:rsidRPr="00F12FC5">
        <w:rPr>
          <w:lang w:eastAsia="zh-CN"/>
        </w:rPr>
        <w:t>is</w:t>
      </w:r>
      <w:r w:rsidRPr="00F12FC5">
        <w:rPr>
          <w:rFonts w:eastAsia="SimSun"/>
          <w:lang w:eastAsia="zh-CN"/>
        </w:rPr>
        <w:t xml:space="preserve"> either</w:t>
      </w:r>
      <w:r w:rsidRPr="00F12FC5">
        <w:rPr>
          <w:lang w:eastAsia="zh-CN"/>
        </w:rPr>
        <w:t xml:space="preserve"> signalled by </w:t>
      </w:r>
      <w:r w:rsidR="006E489C" w:rsidRPr="00F12FC5">
        <w:rPr>
          <w:lang w:eastAsia="zh-CN"/>
        </w:rPr>
        <w:t xml:space="preserve">PDCCH, </w:t>
      </w:r>
      <w:r w:rsidR="001008EA" w:rsidRPr="00F12FC5">
        <w:rPr>
          <w:lang w:eastAsia="zh-TW"/>
        </w:rPr>
        <w:t>M</w:t>
      </w:r>
      <w:r w:rsidRPr="00F12FC5">
        <w:t>PDCCH</w:t>
      </w:r>
      <w:r w:rsidR="003069B0" w:rsidRPr="00F12FC5">
        <w:rPr>
          <w:lang w:eastAsia="zh-CN"/>
        </w:rPr>
        <w:t>,</w:t>
      </w:r>
      <w:r w:rsidRPr="00F12FC5">
        <w:rPr>
          <w:lang w:eastAsia="zh-CN"/>
        </w:rPr>
        <w:t xml:space="preserve"> </w:t>
      </w:r>
      <w:r w:rsidR="000F781F" w:rsidRPr="00F12FC5">
        <w:rPr>
          <w:lang w:eastAsia="zh-CN"/>
        </w:rPr>
        <w:t>NPDCCH</w:t>
      </w:r>
      <w:r w:rsidR="003069B0" w:rsidRPr="00F12FC5">
        <w:rPr>
          <w:lang w:eastAsia="zh-CN"/>
        </w:rPr>
        <w:t xml:space="preserve"> or SPDCCH</w:t>
      </w:r>
      <w:r w:rsidR="000F781F" w:rsidRPr="00F12FC5">
        <w:rPr>
          <w:lang w:eastAsia="zh-CN"/>
        </w:rPr>
        <w:t>,</w:t>
      </w:r>
      <w:r w:rsidR="000F781F" w:rsidRPr="00F12FC5">
        <w:rPr>
          <w:rFonts w:eastAsia="SimSun"/>
          <w:lang w:eastAsia="zh-CN"/>
        </w:rPr>
        <w:t xml:space="preserve"> except for NB-IoT when only one HARQ process is configured the HARQ process identifier is fixed (see </w:t>
      </w:r>
      <w:r w:rsidR="00240D6D" w:rsidRPr="00F12FC5">
        <w:rPr>
          <w:rFonts w:eastAsia="SimSun"/>
          <w:lang w:eastAsia="zh-CN"/>
        </w:rPr>
        <w:t>clause</w:t>
      </w:r>
      <w:r w:rsidR="000F781F" w:rsidRPr="00F12FC5">
        <w:rPr>
          <w:rFonts w:eastAsia="SimSun"/>
          <w:lang w:eastAsia="zh-CN"/>
        </w:rPr>
        <w:t xml:space="preserve"> 5.4.2.1 in </w:t>
      </w:r>
      <w:r w:rsidR="001F4067" w:rsidRPr="00F12FC5">
        <w:t xml:space="preserve">TS 36.321 </w:t>
      </w:r>
      <w:r w:rsidR="000F781F" w:rsidRPr="00F12FC5">
        <w:rPr>
          <w:rFonts w:eastAsia="SimSun"/>
          <w:lang w:eastAsia="zh-CN"/>
        </w:rPr>
        <w:t>[13])</w:t>
      </w:r>
      <w:r w:rsidR="00ED50E5" w:rsidRPr="00F12FC5">
        <w:rPr>
          <w:lang w:eastAsia="zh-CN"/>
        </w:rPr>
        <w:t>;</w:t>
      </w:r>
    </w:p>
    <w:p w:rsidR="00ED50E5" w:rsidRPr="00F12FC5" w:rsidRDefault="00ED50E5" w:rsidP="00ED50E5">
      <w:pPr>
        <w:pStyle w:val="B2"/>
      </w:pPr>
      <w:r w:rsidRPr="00F12FC5">
        <w:rPr>
          <w:lang w:eastAsia="zh-CN"/>
        </w:rPr>
        <w:t>-</w:t>
      </w:r>
      <w:r w:rsidRPr="00F12FC5">
        <w:rPr>
          <w:lang w:eastAsia="zh-CN"/>
        </w:rPr>
        <w:tab/>
        <w:t xml:space="preserve">For </w:t>
      </w:r>
      <w:r w:rsidRPr="00F12FC5">
        <w:t>Autonomous HARQ, UE selects HARQ process identifier from a pool of configured HARQ processes;</w:t>
      </w:r>
    </w:p>
    <w:p w:rsidR="00D51AC6" w:rsidRPr="00F12FC5" w:rsidRDefault="00D51AC6" w:rsidP="00E10AA0">
      <w:pPr>
        <w:pStyle w:val="B2"/>
      </w:pPr>
      <w:r w:rsidRPr="00F12FC5">
        <w:t>-</w:t>
      </w:r>
      <w:r w:rsidRPr="00F12FC5">
        <w:tab/>
        <w:t>Downlink ACK/NAKs in response to uplink (re)transmissions are sent on PHICH</w:t>
      </w:r>
      <w:r w:rsidR="00646EFD" w:rsidRPr="00F12FC5">
        <w:t xml:space="preserve"> </w:t>
      </w:r>
      <w:r w:rsidR="001008EA" w:rsidRPr="00F12FC5">
        <w:rPr>
          <w:lang w:eastAsia="zh-TW"/>
        </w:rPr>
        <w:t>except for a</w:t>
      </w:r>
      <w:r w:rsidR="001008EA" w:rsidRPr="00F12FC5">
        <w:t xml:space="preserve">synchronous </w:t>
      </w:r>
      <w:r w:rsidR="001008EA" w:rsidRPr="00F12FC5">
        <w:rPr>
          <w:lang w:eastAsia="zh-TW"/>
        </w:rPr>
        <w:t xml:space="preserve">adaptive </w:t>
      </w:r>
      <w:r w:rsidR="001008EA" w:rsidRPr="00F12FC5">
        <w:t>HARQ</w:t>
      </w:r>
      <w:r w:rsidR="00ED50E5" w:rsidRPr="00F12FC5">
        <w:t xml:space="preserve"> and autonomous HARQ</w:t>
      </w:r>
      <w:r w:rsidRPr="00F12FC5">
        <w:t>;</w:t>
      </w:r>
    </w:p>
    <w:p w:rsidR="00ED50E5" w:rsidRPr="00F12FC5" w:rsidRDefault="00ED50E5" w:rsidP="00ED50E5">
      <w:pPr>
        <w:pStyle w:val="B2"/>
      </w:pPr>
      <w:r w:rsidRPr="00F12FC5">
        <w:t>-</w:t>
      </w:r>
      <w:r w:rsidRPr="00F12FC5">
        <w:tab/>
      </w:r>
      <w:r w:rsidRPr="00F12FC5">
        <w:rPr>
          <w:lang w:eastAsia="zh-CN"/>
        </w:rPr>
        <w:t>F</w:t>
      </w:r>
      <w:r w:rsidRPr="00F12FC5">
        <w:t>or autonomous HARQ</w:t>
      </w:r>
      <w:r w:rsidRPr="00F12FC5">
        <w:rPr>
          <w:lang w:eastAsia="zh-CN"/>
        </w:rPr>
        <w:t>,</w:t>
      </w:r>
      <w:r w:rsidRPr="00F12FC5">
        <w:t xml:space="preserve"> </w:t>
      </w:r>
      <w:r w:rsidRPr="00F12FC5">
        <w:rPr>
          <w:lang w:eastAsia="zh-CN"/>
        </w:rPr>
        <w:t>d</w:t>
      </w:r>
      <w:r w:rsidRPr="00F12FC5">
        <w:t>ownlink ACK/NAKs in response to uplink (re)transmissions are sent on PDCCH;</w:t>
      </w:r>
    </w:p>
    <w:p w:rsidR="009E5D23" w:rsidRPr="00F12FC5" w:rsidRDefault="009E5D23" w:rsidP="00E10AA0">
      <w:pPr>
        <w:pStyle w:val="B2"/>
      </w:pPr>
      <w:r w:rsidRPr="00F12FC5">
        <w:t>-</w:t>
      </w:r>
      <w:r w:rsidRPr="00F12FC5">
        <w:tab/>
        <w:t>HARQ operation in uplink is governed by the following principles (summarized in Table 9.1-1)</w:t>
      </w:r>
      <w:r w:rsidR="00646EFD" w:rsidRPr="00F12FC5">
        <w:t xml:space="preserve"> except for asynchronous adaptive HARQ</w:t>
      </w:r>
      <w:r w:rsidRPr="00F12FC5">
        <w:t>:</w:t>
      </w:r>
    </w:p>
    <w:p w:rsidR="009E5D23" w:rsidRPr="00F12FC5" w:rsidRDefault="009E5D23" w:rsidP="00E10AA0">
      <w:pPr>
        <w:pStyle w:val="B3"/>
      </w:pPr>
      <w:r w:rsidRPr="00F12FC5">
        <w:t>1)</w:t>
      </w:r>
      <w:r w:rsidRPr="00F12FC5">
        <w:tab/>
        <w:t xml:space="preserve">Regardless of the content of the HARQ feedback (ACK or NACK), when a PDCCH </w:t>
      </w:r>
      <w:r w:rsidR="00BF3652" w:rsidRPr="00F12FC5">
        <w:t>for</w:t>
      </w:r>
      <w:r w:rsidRPr="00F12FC5">
        <w:t xml:space="preserve"> the UE is correctly received, the UE follows what the PDCCH asks the UE to do i.e. perform a transmission or a retransmission (referred to as adaptive retransmission);</w:t>
      </w:r>
    </w:p>
    <w:p w:rsidR="009E5D23" w:rsidRPr="00F12FC5" w:rsidRDefault="009E5D23" w:rsidP="00E10AA0">
      <w:pPr>
        <w:pStyle w:val="B3"/>
      </w:pPr>
      <w:r w:rsidRPr="00F12FC5">
        <w:t>2)</w:t>
      </w:r>
      <w:r w:rsidRPr="00F12FC5">
        <w:tab/>
        <w:t>When no PDCCH addressed to the C-RNTI of the UE is detected, the HARQ feedback dictates how the UE performs retransmissions:</w:t>
      </w:r>
    </w:p>
    <w:p w:rsidR="009E5D23" w:rsidRPr="00F12FC5" w:rsidRDefault="009E5D23" w:rsidP="00E10AA0">
      <w:pPr>
        <w:pStyle w:val="B4"/>
      </w:pPr>
      <w:r w:rsidRPr="00F12FC5">
        <w:t>-</w:t>
      </w:r>
      <w:r w:rsidRPr="00F12FC5">
        <w:tab/>
        <w:t>NACK: the UE performs a non-adaptive retransmission i.e. a retransmission on the same uplink resource as previously used by the same process;</w:t>
      </w:r>
    </w:p>
    <w:p w:rsidR="00646EFD" w:rsidRPr="00F12FC5" w:rsidRDefault="009E5D23" w:rsidP="00646EFD">
      <w:pPr>
        <w:pStyle w:val="B4"/>
      </w:pPr>
      <w:r w:rsidRPr="00F12FC5">
        <w:t>-</w:t>
      </w:r>
      <w:r w:rsidRPr="00F12FC5">
        <w:tab/>
        <w:t>ACK: the UE does not perform any UL (re)transmission and keeps the data in the HARQ buffer. A PDCCH is then required to perform a retransmission i.e. a non-adaptive retransmission cannot follow.</w:t>
      </w:r>
    </w:p>
    <w:p w:rsidR="009E5D23" w:rsidRPr="00F12FC5" w:rsidRDefault="00646EFD" w:rsidP="00646EFD">
      <w:pPr>
        <w:pStyle w:val="B2"/>
      </w:pPr>
      <w:r w:rsidRPr="00F12FC5">
        <w:t>-</w:t>
      </w:r>
      <w:r w:rsidRPr="00F12FC5">
        <w:tab/>
        <w:t>For asynchronous adaptive HARQ, HARQ feedback is not sent</w:t>
      </w:r>
      <w:r w:rsidR="00FE1D03" w:rsidRPr="00F12FC5">
        <w:t>, except for BL UEs and UEs in enhanced coverage.</w:t>
      </w:r>
      <w:r w:rsidRPr="00F12FC5">
        <w:t xml:space="preserve"> </w:t>
      </w:r>
      <w:r w:rsidR="00FE1D03" w:rsidRPr="00F12FC5">
        <w:t>T</w:t>
      </w:r>
      <w:r w:rsidRPr="00F12FC5">
        <w:t>he UE follows what the PDCCH</w:t>
      </w:r>
      <w:r w:rsidR="00EB2A16" w:rsidRPr="00F12FC5">
        <w:t>, MPDCCH</w:t>
      </w:r>
      <w:r w:rsidR="003069B0" w:rsidRPr="00F12FC5">
        <w:rPr>
          <w:lang w:eastAsia="zh-TW"/>
        </w:rPr>
        <w:t>,</w:t>
      </w:r>
      <w:r w:rsidR="001008EA" w:rsidRPr="00F12FC5">
        <w:rPr>
          <w:lang w:eastAsia="zh-TW"/>
        </w:rPr>
        <w:t xml:space="preserve"> NPDCCH</w:t>
      </w:r>
      <w:r w:rsidR="003069B0" w:rsidRPr="00F12FC5">
        <w:t xml:space="preserve"> </w:t>
      </w:r>
      <w:r w:rsidR="003069B0" w:rsidRPr="00F12FC5">
        <w:rPr>
          <w:lang w:eastAsia="zh-TW"/>
        </w:rPr>
        <w:t>or SPDCCH</w:t>
      </w:r>
      <w:r w:rsidRPr="00F12FC5">
        <w:t xml:space="preserve"> asks the UE to do i.e. perform a transmission or a retransmission.</w:t>
      </w:r>
      <w:r w:rsidR="00FE1D03" w:rsidRPr="00F12FC5">
        <w:t xml:space="preserve"> For BL UEs or UEs in enhanced coverage, downlink ACK in response to uplink (re)transmissions may be sent in the DCI with C-RNTI or SPS C-RNTI scheduling </w:t>
      </w:r>
      <w:r w:rsidR="00C41650" w:rsidRPr="00F12FC5">
        <w:t>M</w:t>
      </w:r>
      <w:r w:rsidR="00FE1D03" w:rsidRPr="00F12FC5">
        <w:t>PDCCH.</w:t>
      </w:r>
    </w:p>
    <w:p w:rsidR="00F40A82" w:rsidRPr="00F12FC5" w:rsidRDefault="00F40A82" w:rsidP="00F40A82">
      <w:pPr>
        <w:pStyle w:val="B1"/>
        <w:rPr>
          <w:lang w:eastAsia="zh-CN"/>
        </w:rPr>
      </w:pPr>
      <w:r w:rsidRPr="00F12FC5">
        <w:rPr>
          <w:lang w:eastAsia="zh-CN"/>
        </w:rPr>
        <w:t>-</w:t>
      </w:r>
      <w:r w:rsidRPr="00F12FC5">
        <w:rPr>
          <w:lang w:eastAsia="zh-CN"/>
        </w:rPr>
        <w:tab/>
        <w:t>In the sidelink:</w:t>
      </w:r>
    </w:p>
    <w:p w:rsidR="00F40A82" w:rsidRPr="00F12FC5" w:rsidRDefault="00F40A82" w:rsidP="00F40A82">
      <w:pPr>
        <w:pStyle w:val="B2"/>
        <w:rPr>
          <w:lang w:eastAsia="zh-CN"/>
        </w:rPr>
      </w:pPr>
      <w:r w:rsidRPr="00F12FC5">
        <w:rPr>
          <w:lang w:eastAsia="zh-CN"/>
        </w:rPr>
        <w:t>-</w:t>
      </w:r>
      <w:r w:rsidRPr="00F12FC5">
        <w:rPr>
          <w:lang w:eastAsia="zh-CN"/>
        </w:rPr>
        <w:tab/>
        <w:t>No HARQ feedback;</w:t>
      </w:r>
    </w:p>
    <w:p w:rsidR="00F40A82" w:rsidRPr="00F12FC5" w:rsidRDefault="00F40A82" w:rsidP="00F40A82">
      <w:pPr>
        <w:pStyle w:val="B2"/>
        <w:rPr>
          <w:lang w:eastAsia="zh-CN"/>
        </w:rPr>
      </w:pPr>
      <w:r w:rsidRPr="00F12FC5">
        <w:rPr>
          <w:lang w:eastAsia="zh-CN"/>
        </w:rPr>
        <w:t>-</w:t>
      </w:r>
      <w:r w:rsidRPr="00F12FC5">
        <w:rPr>
          <w:lang w:eastAsia="zh-CN"/>
        </w:rPr>
        <w:tab/>
        <w:t>Retransmissions are always performed in a pre-defined/ configured</w:t>
      </w:r>
      <w:r w:rsidRPr="00F12FC5">
        <w:t xml:space="preserve"> </w:t>
      </w:r>
      <w:r w:rsidRPr="00F12FC5">
        <w:rPr>
          <w:lang w:eastAsia="zh-CN"/>
        </w:rPr>
        <w:t>number.</w:t>
      </w:r>
    </w:p>
    <w:p w:rsidR="00D51AC6" w:rsidRPr="00F12FC5" w:rsidRDefault="00D51AC6" w:rsidP="00F40A82">
      <w:pPr>
        <w:pStyle w:val="B1"/>
      </w:pPr>
      <w:r w:rsidRPr="00F12FC5">
        <w:t>-</w:t>
      </w:r>
      <w:r w:rsidRPr="00F12FC5">
        <w:tab/>
        <w:t xml:space="preserve">Measurement gaps </w:t>
      </w:r>
      <w:r w:rsidR="00C02539" w:rsidRPr="00F12FC5">
        <w:rPr>
          <w:rFonts w:eastAsia="SimSun"/>
          <w:lang w:eastAsia="zh-CN"/>
        </w:rPr>
        <w:t xml:space="preserve">and sidelink discovery transmission during a sidelink discovery gap for transmission </w:t>
      </w:r>
      <w:r w:rsidRPr="00F12FC5">
        <w:t>are of higher priority than HARQ retransmissions: whenever an HARQ retransmission collides with a measurement gap</w:t>
      </w:r>
      <w:r w:rsidR="00C02539" w:rsidRPr="00F12FC5">
        <w:rPr>
          <w:rFonts w:eastAsia="SimSun"/>
          <w:lang w:eastAsia="zh-CN"/>
        </w:rPr>
        <w:t xml:space="preserve"> or side</w:t>
      </w:r>
      <w:r w:rsidR="003D0596" w:rsidRPr="00F12FC5">
        <w:rPr>
          <w:rFonts w:eastAsia="SimSun"/>
          <w:lang w:eastAsia="zh-CN"/>
        </w:rPr>
        <w:t>l</w:t>
      </w:r>
      <w:r w:rsidR="00C02539" w:rsidRPr="00F12FC5">
        <w:rPr>
          <w:rFonts w:eastAsia="SimSun"/>
          <w:lang w:eastAsia="zh-CN"/>
        </w:rPr>
        <w:t>ink discovery transmission during a sideink discovery gap for transmission</w:t>
      </w:r>
      <w:r w:rsidRPr="00F12FC5">
        <w:t>, the HARQ retransmission does not take place.</w:t>
      </w:r>
    </w:p>
    <w:p w:rsidR="008A3648" w:rsidRPr="00F12FC5" w:rsidRDefault="008A3648" w:rsidP="00D52322">
      <w:pPr>
        <w:pStyle w:val="TH"/>
      </w:pPr>
      <w:r w:rsidRPr="00F12FC5">
        <w:t xml:space="preserve">Table 9.1-1: UL </w:t>
      </w:r>
      <w:r w:rsidR="00646EFD" w:rsidRPr="00F12FC5">
        <w:t xml:space="preserve">synchronous </w:t>
      </w:r>
      <w:r w:rsidRPr="00F12FC5">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F12FC5" w:rsidRPr="00F12FC5">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F12FC5" w:rsidRDefault="008A3648" w:rsidP="00E10AA0">
            <w:pPr>
              <w:pStyle w:val="TAH"/>
              <w:spacing w:before="20" w:after="20"/>
              <w:ind w:left="142" w:right="142"/>
            </w:pPr>
            <w:r w:rsidRPr="00F12FC5">
              <w:t>HARQ feedback</w:t>
            </w:r>
            <w:r w:rsidR="00561698" w:rsidRPr="00F12FC5">
              <w:t xml:space="preserve"> </w:t>
            </w:r>
            <w:r w:rsidRPr="00F12FC5">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F12FC5" w:rsidRDefault="008A3648" w:rsidP="00E10AA0">
            <w:pPr>
              <w:pStyle w:val="TAH"/>
              <w:spacing w:before="20" w:after="20"/>
              <w:ind w:left="142" w:right="142"/>
            </w:pPr>
            <w:r w:rsidRPr="00F12FC5">
              <w:t>PDCCH</w:t>
            </w:r>
            <w:r w:rsidRPr="00F12FC5">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F12FC5" w:rsidRDefault="008A3648" w:rsidP="00E10AA0">
            <w:pPr>
              <w:pStyle w:val="TAH"/>
              <w:spacing w:before="20" w:after="20"/>
              <w:ind w:left="163"/>
            </w:pPr>
            <w:r w:rsidRPr="00F12FC5">
              <w:t>UE behaviour</w:t>
            </w:r>
          </w:p>
        </w:tc>
      </w:tr>
      <w:tr w:rsidR="00F12FC5" w:rsidRPr="00F12FC5">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F12FC5" w:rsidRDefault="008A3648" w:rsidP="00E10AA0">
            <w:pPr>
              <w:pStyle w:val="TAC"/>
              <w:spacing w:before="20" w:after="20"/>
              <w:ind w:left="142" w:right="142"/>
            </w:pPr>
            <w:r w:rsidRPr="00F12FC5">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F12FC5" w:rsidRDefault="008A3648" w:rsidP="00E10AA0">
            <w:pPr>
              <w:pStyle w:val="TAC"/>
              <w:spacing w:before="20" w:after="20"/>
              <w:ind w:left="142" w:right="142"/>
            </w:pPr>
            <w:r w:rsidRPr="00F12FC5">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F12FC5" w:rsidRDefault="008A3648" w:rsidP="00E10AA0">
            <w:pPr>
              <w:pStyle w:val="TAC"/>
              <w:spacing w:before="20" w:after="20"/>
              <w:ind w:left="163"/>
              <w:jc w:val="left"/>
            </w:pPr>
            <w:r w:rsidRPr="00F12FC5">
              <w:t>New transmission according to PDCCH</w:t>
            </w:r>
          </w:p>
        </w:tc>
      </w:tr>
      <w:tr w:rsidR="00F12FC5" w:rsidRPr="00F12FC5">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F12FC5" w:rsidRDefault="008A3648" w:rsidP="00E10AA0">
            <w:pPr>
              <w:pStyle w:val="TAC"/>
              <w:spacing w:before="20" w:after="20"/>
              <w:ind w:left="142" w:right="142"/>
            </w:pPr>
            <w:r w:rsidRPr="00F12FC5">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F12FC5" w:rsidRDefault="008A3648" w:rsidP="00E10AA0">
            <w:pPr>
              <w:pStyle w:val="TAC"/>
              <w:spacing w:before="20" w:after="20"/>
              <w:ind w:left="142" w:right="142"/>
            </w:pPr>
            <w:r w:rsidRPr="00F12FC5">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F12FC5" w:rsidRDefault="008A3648" w:rsidP="00E10AA0">
            <w:pPr>
              <w:pStyle w:val="TAC"/>
              <w:spacing w:before="20" w:after="20"/>
              <w:ind w:left="163"/>
              <w:jc w:val="left"/>
            </w:pPr>
            <w:r w:rsidRPr="00F12FC5">
              <w:t>Retransmi</w:t>
            </w:r>
            <w:r w:rsidR="00BF3652" w:rsidRPr="00F12FC5">
              <w:t>ss</w:t>
            </w:r>
            <w:r w:rsidRPr="00F12FC5">
              <w:t>ion according to PDCCH (adaptive retransmission)</w:t>
            </w:r>
          </w:p>
        </w:tc>
      </w:tr>
      <w:tr w:rsidR="00F12FC5" w:rsidRPr="00F12FC5">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F12FC5" w:rsidRDefault="008A3648" w:rsidP="00E10AA0">
            <w:pPr>
              <w:pStyle w:val="TAC"/>
              <w:spacing w:before="20" w:after="20"/>
              <w:ind w:left="142" w:right="142"/>
            </w:pPr>
            <w:r w:rsidRPr="00F12FC5">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F12FC5" w:rsidRDefault="008A3648" w:rsidP="00E10AA0">
            <w:pPr>
              <w:pStyle w:val="TAC"/>
              <w:spacing w:before="20" w:after="20"/>
              <w:ind w:left="142" w:right="142"/>
            </w:pPr>
            <w:r w:rsidRPr="00F12FC5">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F12FC5" w:rsidRDefault="008A3648" w:rsidP="00E10AA0">
            <w:pPr>
              <w:pStyle w:val="TAC"/>
              <w:spacing w:before="20" w:after="20"/>
              <w:ind w:left="163"/>
              <w:jc w:val="left"/>
              <w:rPr>
                <w:iCs/>
              </w:rPr>
            </w:pPr>
            <w:r w:rsidRPr="00F12FC5">
              <w:t>No (re)transmission, k</w:t>
            </w:r>
            <w:r w:rsidRPr="00F12FC5">
              <w:rPr>
                <w:bCs/>
                <w:iCs/>
              </w:rPr>
              <w:t>eep data in HARQ buffer and a PDDCH is required to resume retransmissions</w:t>
            </w:r>
          </w:p>
        </w:tc>
      </w:tr>
      <w:tr w:rsidR="008A3648" w:rsidRPr="00F12FC5">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F12FC5" w:rsidRDefault="008A3648" w:rsidP="00E10AA0">
            <w:pPr>
              <w:pStyle w:val="TAC"/>
              <w:spacing w:before="20" w:after="20"/>
              <w:ind w:left="142" w:right="142"/>
            </w:pPr>
            <w:r w:rsidRPr="00F12FC5">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F12FC5" w:rsidRDefault="008A3648" w:rsidP="00E10AA0">
            <w:pPr>
              <w:pStyle w:val="TAC"/>
              <w:spacing w:before="20" w:after="20"/>
              <w:ind w:left="142" w:right="142"/>
            </w:pPr>
            <w:r w:rsidRPr="00F12FC5">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F12FC5" w:rsidRDefault="008A3648" w:rsidP="00E10AA0">
            <w:pPr>
              <w:pStyle w:val="TAC"/>
              <w:spacing w:before="20" w:after="20"/>
              <w:ind w:left="163"/>
              <w:jc w:val="left"/>
            </w:pPr>
            <w:r w:rsidRPr="00F12FC5">
              <w:t>Non-adaptive retransmission</w:t>
            </w:r>
          </w:p>
        </w:tc>
      </w:tr>
    </w:tbl>
    <w:p w:rsidR="008A3648" w:rsidRPr="00F12FC5" w:rsidRDefault="008A3648" w:rsidP="00E10AA0">
      <w:pPr>
        <w:pStyle w:val="B1"/>
      </w:pPr>
    </w:p>
    <w:p w:rsidR="00D51AC6" w:rsidRPr="00F12FC5" w:rsidRDefault="00D51AC6" w:rsidP="009C26DC">
      <w:pPr>
        <w:pStyle w:val="Heading2"/>
      </w:pPr>
      <w:bookmarkStart w:id="732" w:name="_Toc20402789"/>
      <w:bookmarkStart w:id="733" w:name="_Toc29344428"/>
      <w:bookmarkStart w:id="734" w:name="_Toc37461854"/>
      <w:bookmarkStart w:id="735" w:name="_Toc46506725"/>
      <w:r w:rsidRPr="00F12FC5">
        <w:t>9.2</w:t>
      </w:r>
      <w:r w:rsidRPr="00F12FC5">
        <w:tab/>
        <w:t>ARQ principles</w:t>
      </w:r>
      <w:bookmarkEnd w:id="732"/>
      <w:bookmarkEnd w:id="733"/>
      <w:bookmarkEnd w:id="734"/>
      <w:bookmarkEnd w:id="735"/>
    </w:p>
    <w:p w:rsidR="00D51AC6" w:rsidRPr="00F12FC5" w:rsidRDefault="00D51AC6" w:rsidP="00E10AA0">
      <w:r w:rsidRPr="00F12FC5">
        <w:t>The ARQ within the RLC sublayer has the following characteristics:</w:t>
      </w:r>
    </w:p>
    <w:p w:rsidR="00D51AC6" w:rsidRPr="00F12FC5" w:rsidRDefault="00D51AC6" w:rsidP="00E10AA0">
      <w:pPr>
        <w:pStyle w:val="B1"/>
      </w:pPr>
      <w:r w:rsidRPr="00F12FC5">
        <w:t>-</w:t>
      </w:r>
      <w:r w:rsidRPr="00F12FC5">
        <w:tab/>
        <w:t>ARQ retransmits RLC PDUs or RLC PDU segments</w:t>
      </w:r>
      <w:r w:rsidR="00B97408" w:rsidRPr="00F12FC5">
        <w:t xml:space="preserve"> based on RLC status reports</w:t>
      </w:r>
      <w:r w:rsidRPr="00F12FC5">
        <w:t>;</w:t>
      </w:r>
    </w:p>
    <w:p w:rsidR="00D51AC6" w:rsidRPr="00F12FC5" w:rsidRDefault="00D51AC6" w:rsidP="00E10AA0">
      <w:pPr>
        <w:pStyle w:val="B1"/>
      </w:pPr>
      <w:r w:rsidRPr="00F12FC5">
        <w:lastRenderedPageBreak/>
        <w:t>-</w:t>
      </w:r>
      <w:r w:rsidRPr="00F12FC5">
        <w:tab/>
        <w:t>Polling for RLC status report is used when needed by RLC;</w:t>
      </w:r>
    </w:p>
    <w:p w:rsidR="00FD5AC7" w:rsidRPr="00F12FC5" w:rsidRDefault="00FD5AC7" w:rsidP="00E10AA0">
      <w:pPr>
        <w:pStyle w:val="B1"/>
      </w:pPr>
      <w:r w:rsidRPr="00F12FC5">
        <w:t>-</w:t>
      </w:r>
      <w:r w:rsidRPr="00F12FC5">
        <w:tab/>
        <w:t>RLC receiver can also trigger RLC status report after detecting a missing RLC PDU or RLC PDU segment.</w:t>
      </w:r>
    </w:p>
    <w:p w:rsidR="00D51AC6" w:rsidRPr="00F12FC5" w:rsidRDefault="00D51AC6" w:rsidP="009C26DC">
      <w:pPr>
        <w:pStyle w:val="Heading2"/>
      </w:pPr>
      <w:bookmarkStart w:id="736" w:name="_Toc20402790"/>
      <w:bookmarkStart w:id="737" w:name="_Toc29344429"/>
      <w:bookmarkStart w:id="738" w:name="_Toc37461855"/>
      <w:bookmarkStart w:id="739" w:name="_Toc46506726"/>
      <w:r w:rsidRPr="00F12FC5">
        <w:t>9.3</w:t>
      </w:r>
      <w:r w:rsidRPr="00F12FC5">
        <w:tab/>
      </w:r>
      <w:r w:rsidR="00B97408" w:rsidRPr="00F12FC5">
        <w:t>Void</w:t>
      </w:r>
      <w:bookmarkEnd w:id="736"/>
      <w:bookmarkEnd w:id="737"/>
      <w:bookmarkEnd w:id="738"/>
      <w:bookmarkEnd w:id="739"/>
    </w:p>
    <w:p w:rsidR="00D51AC6" w:rsidRPr="00F12FC5" w:rsidRDefault="00D51AC6" w:rsidP="009C26DC">
      <w:pPr>
        <w:pStyle w:val="Heading1"/>
      </w:pPr>
      <w:bookmarkStart w:id="740" w:name="_Toc20402791"/>
      <w:bookmarkStart w:id="741" w:name="_Toc29344430"/>
      <w:bookmarkStart w:id="742" w:name="_Toc37461856"/>
      <w:bookmarkStart w:id="743" w:name="_Toc46506727"/>
      <w:r w:rsidRPr="00F12FC5">
        <w:t>10</w:t>
      </w:r>
      <w:r w:rsidRPr="00F12FC5">
        <w:tab/>
        <w:t>Mobility</w:t>
      </w:r>
      <w:bookmarkEnd w:id="740"/>
      <w:bookmarkEnd w:id="741"/>
      <w:bookmarkEnd w:id="742"/>
      <w:bookmarkEnd w:id="743"/>
    </w:p>
    <w:p w:rsidR="00D82DB5" w:rsidRPr="00F12FC5" w:rsidRDefault="00D82DB5" w:rsidP="00D82DB5">
      <w:pPr>
        <w:pStyle w:val="Heading2"/>
      </w:pPr>
      <w:bookmarkStart w:id="744" w:name="_Toc20402792"/>
      <w:bookmarkStart w:id="745" w:name="_Toc29344431"/>
      <w:bookmarkStart w:id="746" w:name="_Toc37461857"/>
      <w:bookmarkStart w:id="747" w:name="_Toc46506728"/>
      <w:r w:rsidRPr="00F12FC5">
        <w:t>10.0</w:t>
      </w:r>
      <w:r w:rsidRPr="00F12FC5">
        <w:tab/>
        <w:t>General</w:t>
      </w:r>
      <w:bookmarkEnd w:id="744"/>
      <w:bookmarkEnd w:id="745"/>
      <w:bookmarkEnd w:id="746"/>
      <w:bookmarkEnd w:id="747"/>
    </w:p>
    <w:p w:rsidR="00D51AC6" w:rsidRPr="00F12FC5" w:rsidRDefault="00D51AC6" w:rsidP="00E10AA0">
      <w:pPr>
        <w:rPr>
          <w:rFonts w:eastAsia="SimSun"/>
          <w:kern w:val="2"/>
          <w:lang w:eastAsia="zh-CN"/>
        </w:rPr>
      </w:pPr>
      <w:r w:rsidRPr="00F12FC5">
        <w:rPr>
          <w:rFonts w:eastAsia="SimSun"/>
          <w:kern w:val="2"/>
          <w:lang w:eastAsia="zh-CN"/>
        </w:rPr>
        <w:t xml:space="preserve">Load balancing is achieved in E-UTRAN with </w:t>
      </w:r>
      <w:r w:rsidR="00D8259F" w:rsidRPr="00F12FC5">
        <w:rPr>
          <w:kern w:val="2"/>
          <w:lang w:eastAsia="zh-CN"/>
        </w:rPr>
        <w:t>handover,</w:t>
      </w:r>
      <w:r w:rsidR="00D8259F" w:rsidRPr="00F12FC5">
        <w:rPr>
          <w:rFonts w:eastAsia="SimSun"/>
          <w:kern w:val="2"/>
          <w:lang w:eastAsia="zh-CN"/>
        </w:rPr>
        <w:t xml:space="preserve"> </w:t>
      </w:r>
      <w:r w:rsidRPr="00F12FC5">
        <w:rPr>
          <w:rFonts w:eastAsia="SimSun"/>
          <w:kern w:val="2"/>
          <w:lang w:eastAsia="zh-CN"/>
        </w:rPr>
        <w:t>redirection mechanisms upon RRC release</w:t>
      </w:r>
      <w:r w:rsidR="000D5751" w:rsidRPr="00F12FC5">
        <w:rPr>
          <w:rFonts w:eastAsia="SimSun"/>
          <w:kern w:val="2"/>
          <w:lang w:eastAsia="zh-CN"/>
        </w:rPr>
        <w:t>, DC</w:t>
      </w:r>
      <w:r w:rsidRPr="00F12FC5">
        <w:rPr>
          <w:rFonts w:eastAsia="SimSun"/>
          <w:kern w:val="2"/>
          <w:lang w:eastAsia="zh-CN"/>
        </w:rPr>
        <w:t xml:space="preserve"> and</w:t>
      </w:r>
      <w:r w:rsidR="00F93109" w:rsidRPr="00F12FC5">
        <w:rPr>
          <w:kern w:val="2"/>
        </w:rPr>
        <w:t xml:space="preserve"> </w:t>
      </w:r>
      <w:r w:rsidRPr="00F12FC5">
        <w:rPr>
          <w:rFonts w:eastAsia="SimSun"/>
          <w:kern w:val="2"/>
          <w:lang w:eastAsia="zh-CN"/>
        </w:rPr>
        <w:t xml:space="preserve">through the usage of inter-frequency and inter-RAT </w:t>
      </w:r>
      <w:r w:rsidR="00E443F4" w:rsidRPr="00F12FC5">
        <w:rPr>
          <w:rFonts w:eastAsia="SimSun"/>
          <w:kern w:val="2"/>
          <w:lang w:eastAsia="zh-CN"/>
        </w:rPr>
        <w:t xml:space="preserve">absolute priorities and inter-frequency </w:t>
      </w:r>
      <w:r w:rsidRPr="00F12FC5">
        <w:rPr>
          <w:rFonts w:eastAsia="SimSun"/>
          <w:kern w:val="2"/>
          <w:lang w:eastAsia="zh-CN"/>
        </w:rPr>
        <w:t>Qoffset</w:t>
      </w:r>
      <w:r w:rsidR="00E443F4" w:rsidRPr="00F12FC5">
        <w:rPr>
          <w:rFonts w:eastAsia="SimSun"/>
          <w:kern w:val="2"/>
          <w:lang w:eastAsia="zh-CN"/>
        </w:rPr>
        <w:t xml:space="preserve"> parameters</w:t>
      </w:r>
      <w:r w:rsidRPr="00F12FC5">
        <w:rPr>
          <w:rFonts w:eastAsia="SimSun"/>
          <w:kern w:val="2"/>
          <w:lang w:eastAsia="zh-CN"/>
        </w:rPr>
        <w:t>.</w:t>
      </w:r>
    </w:p>
    <w:p w:rsidR="00D51AC6" w:rsidRPr="00F12FC5" w:rsidRDefault="00D51AC6" w:rsidP="00E10AA0">
      <w:pPr>
        <w:rPr>
          <w:rFonts w:eastAsia="SimSun"/>
          <w:kern w:val="2"/>
          <w:lang w:eastAsia="zh-CN"/>
        </w:rPr>
      </w:pPr>
      <w:r w:rsidRPr="00F12FC5">
        <w:t xml:space="preserve">Measurements to be performed by a UE for mobility are classified in at least </w:t>
      </w:r>
      <w:r w:rsidR="00C20B3D" w:rsidRPr="00F12FC5">
        <w:t xml:space="preserve">four </w:t>
      </w:r>
      <w:r w:rsidRPr="00F12FC5">
        <w:t>measurement types:</w:t>
      </w:r>
    </w:p>
    <w:p w:rsidR="00D51AC6" w:rsidRPr="00F12FC5" w:rsidRDefault="00D51AC6" w:rsidP="00E10AA0">
      <w:pPr>
        <w:pStyle w:val="B1"/>
      </w:pPr>
      <w:r w:rsidRPr="00F12FC5">
        <w:t>-</w:t>
      </w:r>
      <w:r w:rsidRPr="00F12FC5">
        <w:tab/>
        <w:t>Intra-frequency E-UTRAN measurements;</w:t>
      </w:r>
    </w:p>
    <w:p w:rsidR="00D51AC6" w:rsidRPr="00F12FC5" w:rsidRDefault="00D51AC6" w:rsidP="00E10AA0">
      <w:pPr>
        <w:pStyle w:val="B1"/>
      </w:pPr>
      <w:r w:rsidRPr="00F12FC5">
        <w:t>-</w:t>
      </w:r>
      <w:r w:rsidRPr="00F12FC5">
        <w:tab/>
        <w:t>Inter-frequency E-UTRAN measurements;</w:t>
      </w:r>
    </w:p>
    <w:p w:rsidR="00D51AC6" w:rsidRPr="00F12FC5" w:rsidRDefault="00D51AC6" w:rsidP="00E10AA0">
      <w:pPr>
        <w:pStyle w:val="B1"/>
      </w:pPr>
      <w:r w:rsidRPr="00F12FC5">
        <w:t>-</w:t>
      </w:r>
      <w:r w:rsidRPr="00F12FC5">
        <w:tab/>
        <w:t>Inter-RAT measurements for UTRAN and GERAN</w:t>
      </w:r>
      <w:r w:rsidR="00A34CFE" w:rsidRPr="00F12FC5">
        <w:t>;</w:t>
      </w:r>
    </w:p>
    <w:p w:rsidR="00A34CFE" w:rsidRPr="00F12FC5" w:rsidRDefault="00A34CFE" w:rsidP="00E10AA0">
      <w:pPr>
        <w:pStyle w:val="B1"/>
      </w:pPr>
      <w:r w:rsidRPr="00F12FC5">
        <w:t>-</w:t>
      </w:r>
      <w:r w:rsidRPr="00F12FC5">
        <w:tab/>
        <w:t>Inter-RAT measurements of CDMA2000 HRPD or 1xRTT frequencies.</w:t>
      </w:r>
    </w:p>
    <w:p w:rsidR="00ED78C8" w:rsidRPr="00F12FC5" w:rsidRDefault="00ED78C8" w:rsidP="00E10AA0">
      <w:r w:rsidRPr="00F12FC5">
        <w:t>For each measurement type one or several measurement objects can be defined (a measurement object defines e.g. the carrier frequency to be monitored).</w:t>
      </w:r>
    </w:p>
    <w:p w:rsidR="00ED78C8" w:rsidRPr="00F12FC5" w:rsidRDefault="00ED78C8" w:rsidP="00E10AA0">
      <w:r w:rsidRPr="00F12FC5">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F12FC5" w:rsidRDefault="00ED78C8" w:rsidP="00E10AA0">
      <w:r w:rsidRPr="00F12FC5">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F12FC5" w:rsidRDefault="00ED78C8" w:rsidP="00634FA6">
      <w:pPr>
        <w:pStyle w:val="B1"/>
      </w:pPr>
      <w:r w:rsidRPr="00F12FC5">
        <w:t>-</w:t>
      </w:r>
      <w:r w:rsidRPr="00F12FC5">
        <w:tab/>
        <w:t>To associate several reporting configurations to one measurement object and;</w:t>
      </w:r>
    </w:p>
    <w:p w:rsidR="00ED78C8" w:rsidRPr="00F12FC5" w:rsidRDefault="00ED78C8" w:rsidP="00634FA6">
      <w:pPr>
        <w:pStyle w:val="B1"/>
      </w:pPr>
      <w:r w:rsidRPr="00F12FC5">
        <w:t>-</w:t>
      </w:r>
      <w:r w:rsidRPr="00F12FC5">
        <w:tab/>
        <w:t>To associate one reporting configuration to several measurement objects.</w:t>
      </w:r>
    </w:p>
    <w:p w:rsidR="00ED78C8" w:rsidRPr="00F12FC5" w:rsidRDefault="00ED78C8" w:rsidP="00E10AA0">
      <w:r w:rsidRPr="00F12FC5">
        <w:t>The measurements identity is as well used when reporting results of the measurements.</w:t>
      </w:r>
    </w:p>
    <w:p w:rsidR="00ED78C8" w:rsidRPr="00F12FC5" w:rsidRDefault="00ED78C8" w:rsidP="00E10AA0">
      <w:r w:rsidRPr="00F12FC5">
        <w:t>Measurement quantities are considered separately for each RAT.</w:t>
      </w:r>
    </w:p>
    <w:p w:rsidR="0006226F" w:rsidRPr="00F12FC5" w:rsidRDefault="00ED78C8" w:rsidP="0006226F">
      <w:r w:rsidRPr="00F12FC5">
        <w:t>Measurement commands are used by E-UTRAN to order the UE to start measurements, modify measurements or stop measurements.</w:t>
      </w:r>
    </w:p>
    <w:p w:rsidR="0006226F" w:rsidRPr="00F12FC5" w:rsidRDefault="0006226F" w:rsidP="0006226F">
      <w:r w:rsidRPr="00F12FC5">
        <w:t>For NB-IoT:</w:t>
      </w:r>
    </w:p>
    <w:p w:rsidR="0006226F" w:rsidRPr="00F12FC5" w:rsidRDefault="0006226F" w:rsidP="0006226F">
      <w:pPr>
        <w:pStyle w:val="B1"/>
      </w:pPr>
      <w:r w:rsidRPr="00F12FC5">
        <w:t>-</w:t>
      </w:r>
      <w:r w:rsidRPr="00F12FC5">
        <w:tab/>
      </w:r>
      <w:r w:rsidRPr="00F12FC5">
        <w:rPr>
          <w:rFonts w:eastAsia="SimSun"/>
          <w:lang w:eastAsia="zh-CN"/>
        </w:rPr>
        <w:t>H</w:t>
      </w:r>
      <w:r w:rsidRPr="00F12FC5">
        <w:t>andover, measurement reports and inter-RAT mobility are not supported;</w:t>
      </w:r>
    </w:p>
    <w:p w:rsidR="0006226F" w:rsidRPr="00F12FC5" w:rsidRDefault="0006226F" w:rsidP="0006226F">
      <w:pPr>
        <w:pStyle w:val="B1"/>
      </w:pPr>
      <w:r w:rsidRPr="00F12FC5">
        <w:t>-</w:t>
      </w:r>
      <w:r w:rsidRPr="00F12FC5">
        <w:tab/>
        <w:t xml:space="preserve">10.1.1 Mobility Management in ECM-IDLE, 10.1.4 Paging and C-plane establishment, 10.1.5 Random Access Procedure, 10.1.6 Radio Link Failure, 10.1.7 Radio Access Network Sharing and all their </w:t>
      </w:r>
      <w:r w:rsidR="00540D9B" w:rsidRPr="00F12FC5">
        <w:t>clause</w:t>
      </w:r>
      <w:r w:rsidRPr="00F12FC5">
        <w:t>s are applicable</w:t>
      </w:r>
      <w:r w:rsidRPr="00F12FC5">
        <w:rPr>
          <w:rFonts w:eastAsia="SimSun"/>
          <w:lang w:eastAsia="zh-CN"/>
        </w:rPr>
        <w:t>;</w:t>
      </w:r>
    </w:p>
    <w:p w:rsidR="00ED78C8" w:rsidRPr="00F12FC5" w:rsidRDefault="0006226F" w:rsidP="0006226F">
      <w:pPr>
        <w:pStyle w:val="B1"/>
      </w:pPr>
      <w:r w:rsidRPr="00F12FC5">
        <w:t>-</w:t>
      </w:r>
      <w:r w:rsidRPr="00F12FC5">
        <w:tab/>
      </w:r>
      <w:r w:rsidRPr="00F12FC5">
        <w:rPr>
          <w:rFonts w:eastAsia="SimSun"/>
          <w:lang w:eastAsia="zh-CN"/>
        </w:rPr>
        <w:t>A</w:t>
      </w:r>
      <w:r w:rsidRPr="00F12FC5">
        <w:t>ll other sub</w:t>
      </w:r>
      <w:r w:rsidR="00540D9B" w:rsidRPr="00F12FC5">
        <w:t>clause</w:t>
      </w:r>
      <w:r w:rsidRPr="00F12FC5">
        <w:t xml:space="preserve">s of </w:t>
      </w:r>
      <w:r w:rsidR="00540D9B" w:rsidRPr="00F12FC5">
        <w:t>clause</w:t>
      </w:r>
      <w:r w:rsidRPr="00F12FC5">
        <w:t xml:space="preserve"> 10 are not applicable.</w:t>
      </w:r>
    </w:p>
    <w:p w:rsidR="00D51AC6" w:rsidRPr="00F12FC5" w:rsidRDefault="00D51AC6" w:rsidP="009C26DC">
      <w:pPr>
        <w:pStyle w:val="Heading2"/>
      </w:pPr>
      <w:bookmarkStart w:id="748" w:name="_Toc20402793"/>
      <w:bookmarkStart w:id="749" w:name="_Toc29344432"/>
      <w:bookmarkStart w:id="750" w:name="_Toc37461858"/>
      <w:bookmarkStart w:id="751" w:name="_Toc46506729"/>
      <w:r w:rsidRPr="00F12FC5">
        <w:t>10.1</w:t>
      </w:r>
      <w:r w:rsidRPr="00F12FC5">
        <w:tab/>
        <w:t>Intra E-UTRAN</w:t>
      </w:r>
      <w:bookmarkEnd w:id="748"/>
      <w:bookmarkEnd w:id="749"/>
      <w:bookmarkEnd w:id="750"/>
      <w:bookmarkEnd w:id="751"/>
    </w:p>
    <w:p w:rsidR="00826115" w:rsidRPr="00F12FC5" w:rsidRDefault="00826115" w:rsidP="00826115">
      <w:pPr>
        <w:pStyle w:val="Heading3"/>
      </w:pPr>
      <w:bookmarkStart w:id="752" w:name="_Toc20402794"/>
      <w:bookmarkStart w:id="753" w:name="_Toc29344433"/>
      <w:bookmarkStart w:id="754" w:name="_Toc37461859"/>
      <w:bookmarkStart w:id="755" w:name="_Toc46506730"/>
      <w:r w:rsidRPr="00F12FC5">
        <w:t>10.1.0</w:t>
      </w:r>
      <w:r w:rsidRPr="00F12FC5">
        <w:tab/>
        <w:t>General</w:t>
      </w:r>
      <w:bookmarkEnd w:id="752"/>
      <w:bookmarkEnd w:id="753"/>
      <w:bookmarkEnd w:id="754"/>
      <w:bookmarkEnd w:id="755"/>
    </w:p>
    <w:p w:rsidR="00D51AC6" w:rsidRPr="00F12FC5" w:rsidRDefault="00D51AC6" w:rsidP="00E10AA0">
      <w:r w:rsidRPr="00F12FC5">
        <w:t>In E-UTRAN RRC_CONNECTED state, network-controlled UE-assisted handovers</w:t>
      </w:r>
      <w:r w:rsidR="00F93109" w:rsidRPr="00F12FC5">
        <w:t xml:space="preserve"> and DC specific activities</w:t>
      </w:r>
      <w:r w:rsidRPr="00F12FC5">
        <w:t xml:space="preserve"> are performed</w:t>
      </w:r>
      <w:r w:rsidR="0006226F" w:rsidRPr="00F12FC5">
        <w:rPr>
          <w:rFonts w:eastAsia="SimSun"/>
          <w:lang w:eastAsia="zh-CN"/>
        </w:rPr>
        <w:t xml:space="preserve">, </w:t>
      </w:r>
      <w:r w:rsidR="0006226F" w:rsidRPr="00F12FC5">
        <w:t>except for NB-IoT,</w:t>
      </w:r>
      <w:r w:rsidRPr="00F12FC5">
        <w:t xml:space="preserve"> and various DRX cycles are supported.</w:t>
      </w:r>
    </w:p>
    <w:p w:rsidR="00D51AC6" w:rsidRPr="00F12FC5" w:rsidRDefault="00D51AC6" w:rsidP="00E10AA0">
      <w:r w:rsidRPr="00F12FC5">
        <w:t>In E-UTRAN RRC_IDLE state, cell reselections are performed and DRX is supported.</w:t>
      </w:r>
    </w:p>
    <w:p w:rsidR="00D51AC6" w:rsidRPr="00F12FC5" w:rsidRDefault="00D51AC6" w:rsidP="009C26DC">
      <w:pPr>
        <w:pStyle w:val="Heading3"/>
      </w:pPr>
      <w:bookmarkStart w:id="756" w:name="_Toc20402795"/>
      <w:bookmarkStart w:id="757" w:name="_Toc29344434"/>
      <w:bookmarkStart w:id="758" w:name="_Toc37461860"/>
      <w:bookmarkStart w:id="759" w:name="_Toc46506731"/>
      <w:r w:rsidRPr="00F12FC5">
        <w:lastRenderedPageBreak/>
        <w:t>10.1.1</w:t>
      </w:r>
      <w:r w:rsidRPr="00F12FC5">
        <w:tab/>
        <w:t xml:space="preserve">Mobility Management in </w:t>
      </w:r>
      <w:r w:rsidR="000756AA" w:rsidRPr="00F12FC5">
        <w:t>ECM</w:t>
      </w:r>
      <w:r w:rsidRPr="00F12FC5">
        <w:t>-IDLE</w:t>
      </w:r>
      <w:bookmarkEnd w:id="756"/>
      <w:bookmarkEnd w:id="757"/>
      <w:bookmarkEnd w:id="758"/>
      <w:bookmarkEnd w:id="759"/>
    </w:p>
    <w:p w:rsidR="00D51AC6" w:rsidRPr="00F12FC5" w:rsidRDefault="00D51AC6" w:rsidP="009C26DC">
      <w:pPr>
        <w:pStyle w:val="Heading4"/>
      </w:pPr>
      <w:bookmarkStart w:id="760" w:name="_Toc20402796"/>
      <w:bookmarkStart w:id="761" w:name="_Toc29344435"/>
      <w:bookmarkStart w:id="762" w:name="_Toc37461861"/>
      <w:bookmarkStart w:id="763" w:name="_Toc46506732"/>
      <w:r w:rsidRPr="00F12FC5">
        <w:t>10.1.1.1</w:t>
      </w:r>
      <w:r w:rsidRPr="00F12FC5">
        <w:tab/>
        <w:t>Cell selection</w:t>
      </w:r>
      <w:bookmarkEnd w:id="760"/>
      <w:bookmarkEnd w:id="761"/>
      <w:bookmarkEnd w:id="762"/>
      <w:bookmarkEnd w:id="763"/>
    </w:p>
    <w:p w:rsidR="00D51AC6" w:rsidRPr="00F12FC5" w:rsidRDefault="00D51AC6" w:rsidP="00E10AA0">
      <w:r w:rsidRPr="00F12FC5">
        <w:t xml:space="preserve">The principles of PLMN selection in E-UTRA are based on the 3GPP PLMN selection principles. Cell selection is required on transition from </w:t>
      </w:r>
      <w:r w:rsidR="003E7E9C" w:rsidRPr="00F12FC5">
        <w:t>EMM</w:t>
      </w:r>
      <w:r w:rsidRPr="00F12FC5">
        <w:t xml:space="preserve">_DETACHED to </w:t>
      </w:r>
      <w:r w:rsidR="003E7E9C" w:rsidRPr="00F12FC5">
        <w:t>EMM-REGISTERED and from ECM</w:t>
      </w:r>
      <w:r w:rsidRPr="00F12FC5">
        <w:t xml:space="preserve">-IDLE or </w:t>
      </w:r>
      <w:r w:rsidR="003E7E9C" w:rsidRPr="00F12FC5">
        <w:t>ECM</w:t>
      </w:r>
      <w:r w:rsidRPr="00F12FC5">
        <w:t>-CONNECTED.</w:t>
      </w:r>
    </w:p>
    <w:p w:rsidR="00D51AC6" w:rsidRPr="00F12FC5" w:rsidRDefault="00D51AC6" w:rsidP="00E10AA0">
      <w:r w:rsidRPr="00F12FC5">
        <w:t>Cell selection:</w:t>
      </w:r>
    </w:p>
    <w:p w:rsidR="00D51AC6" w:rsidRPr="00F12FC5" w:rsidRDefault="00D51AC6" w:rsidP="00E10AA0">
      <w:pPr>
        <w:pStyle w:val="B1"/>
      </w:pPr>
      <w:r w:rsidRPr="00F12FC5">
        <w:t>-</w:t>
      </w:r>
      <w:r w:rsidRPr="00F12FC5">
        <w:tab/>
        <w:t xml:space="preserve">The UE NAS </w:t>
      </w:r>
      <w:r w:rsidR="00751C02" w:rsidRPr="00F12FC5">
        <w:t xml:space="preserve">layer </w:t>
      </w:r>
      <w:r w:rsidRPr="00F12FC5">
        <w:t>identifies a selected PLMN and equivalent PLMNs;</w:t>
      </w:r>
    </w:p>
    <w:p w:rsidR="00D51AC6" w:rsidRPr="00F12FC5" w:rsidRDefault="00D51AC6" w:rsidP="00E10AA0">
      <w:pPr>
        <w:pStyle w:val="B1"/>
      </w:pPr>
      <w:r w:rsidRPr="00F12FC5">
        <w:t>-</w:t>
      </w:r>
      <w:r w:rsidRPr="00F12FC5">
        <w:tab/>
        <w:t>The UE searches the E-UTRA frequency bands and for each carrier frequency identifies the strongest cell. It reads cell system information broadcast to identify its PLMN(s):</w:t>
      </w:r>
    </w:p>
    <w:p w:rsidR="00D51AC6" w:rsidRPr="00F12FC5" w:rsidRDefault="00D51AC6" w:rsidP="00E10AA0">
      <w:pPr>
        <w:pStyle w:val="B2"/>
      </w:pPr>
      <w:r w:rsidRPr="00F12FC5">
        <w:t>-</w:t>
      </w:r>
      <w:r w:rsidRPr="00F12FC5">
        <w:tab/>
        <w:t>The UE may search each carrier in turn (</w:t>
      </w:r>
      <w:r w:rsidR="00B6175E" w:rsidRPr="00F12FC5">
        <w:t>"</w:t>
      </w:r>
      <w:r w:rsidRPr="00F12FC5">
        <w:t>initial cell selection</w:t>
      </w:r>
      <w:r w:rsidR="00B6175E" w:rsidRPr="00F12FC5">
        <w:t>"</w:t>
      </w:r>
      <w:r w:rsidRPr="00F12FC5">
        <w:t>) or make use of stored information to shorten the search (</w:t>
      </w:r>
      <w:r w:rsidR="00B6175E" w:rsidRPr="00F12FC5">
        <w:t>"</w:t>
      </w:r>
      <w:r w:rsidRPr="00F12FC5">
        <w:t>stored information cell selection</w:t>
      </w:r>
      <w:r w:rsidR="00B6175E" w:rsidRPr="00F12FC5">
        <w:t>"</w:t>
      </w:r>
      <w:r w:rsidRPr="00F12FC5">
        <w:t>).</w:t>
      </w:r>
    </w:p>
    <w:p w:rsidR="00D51AC6" w:rsidRPr="00F12FC5" w:rsidRDefault="00D51AC6" w:rsidP="00E10AA0">
      <w:pPr>
        <w:pStyle w:val="B1"/>
      </w:pPr>
      <w:r w:rsidRPr="00F12FC5">
        <w:t>-</w:t>
      </w:r>
      <w:r w:rsidRPr="00F12FC5">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F12FC5" w:rsidRDefault="00D51AC6" w:rsidP="00E10AA0">
      <w:pPr>
        <w:pStyle w:val="B2"/>
      </w:pPr>
      <w:r w:rsidRPr="00F12FC5">
        <w:t>-</w:t>
      </w:r>
      <w:r w:rsidRPr="00F12FC5">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F12FC5">
        <w:t>"</w:t>
      </w:r>
      <w:r w:rsidRPr="00F12FC5">
        <w:t>forbidden tracking areas for roaming</w:t>
      </w:r>
      <w:r w:rsidR="009C2CD3" w:rsidRPr="00F12FC5">
        <w:t>"</w:t>
      </w:r>
      <w:r w:rsidRPr="00F12FC5">
        <w:t>;</w:t>
      </w:r>
    </w:p>
    <w:p w:rsidR="00D51AC6" w:rsidRPr="00F12FC5" w:rsidRDefault="00D51AC6" w:rsidP="00E10AA0">
      <w:pPr>
        <w:pStyle w:val="B2"/>
      </w:pPr>
      <w:r w:rsidRPr="00F12FC5">
        <w:t>-</w:t>
      </w:r>
      <w:r w:rsidRPr="00F12FC5">
        <w:tab/>
        <w:t>An acceptable cell is one for which the measured cell attributes satisfy the cell selection criteria and the cell is not barred</w:t>
      </w:r>
      <w:r w:rsidR="009C2CD3" w:rsidRPr="00F12FC5">
        <w:t>.</w:t>
      </w:r>
    </w:p>
    <w:p w:rsidR="00D51AC6" w:rsidRPr="00F12FC5" w:rsidRDefault="00D51AC6" w:rsidP="00E10AA0">
      <w:r w:rsidRPr="00F12FC5">
        <w:t>Transition to RRC_IDLE:</w:t>
      </w:r>
    </w:p>
    <w:p w:rsidR="00D51AC6" w:rsidRPr="00F12FC5" w:rsidRDefault="00D51AC6" w:rsidP="00E10AA0">
      <w:pPr>
        <w:pStyle w:val="B1"/>
      </w:pPr>
      <w:r w:rsidRPr="00F12FC5">
        <w:tab/>
        <w:t>On transition from RRC_CONNECTED to RRC_IDLE, a UE should camp on the last cell for which it was in RRC_CONNECTED or a cell/any cell of set of cells or frequency be assigned by RRC in the state transition message.</w:t>
      </w:r>
    </w:p>
    <w:p w:rsidR="00D51AC6" w:rsidRPr="00F12FC5" w:rsidRDefault="00D51AC6" w:rsidP="00E10AA0">
      <w:r w:rsidRPr="00F12FC5">
        <w:t>Recovery from out of coverage:</w:t>
      </w:r>
    </w:p>
    <w:p w:rsidR="00D51AC6" w:rsidRPr="00F12FC5" w:rsidRDefault="00D51AC6" w:rsidP="00E10AA0">
      <w:pPr>
        <w:pStyle w:val="B1"/>
      </w:pPr>
      <w:r w:rsidRPr="00F12FC5">
        <w:tab/>
        <w:t>The UE should attempt to find a suitable cell in the manner described for stored information or initial cell selection above. If no suitable cell is found on any frequency or RAT the UE should attempt to find an acceptable cell.</w:t>
      </w:r>
    </w:p>
    <w:p w:rsidR="00D51AC6" w:rsidRPr="00F12FC5" w:rsidRDefault="00D51AC6" w:rsidP="009C26DC">
      <w:pPr>
        <w:pStyle w:val="Heading4"/>
      </w:pPr>
      <w:bookmarkStart w:id="764" w:name="_Toc20402797"/>
      <w:bookmarkStart w:id="765" w:name="_Toc29344436"/>
      <w:bookmarkStart w:id="766" w:name="_Toc37461862"/>
      <w:bookmarkStart w:id="767" w:name="_Toc46506733"/>
      <w:r w:rsidRPr="00F12FC5">
        <w:t>10.1.1.2</w:t>
      </w:r>
      <w:r w:rsidRPr="00F12FC5">
        <w:tab/>
        <w:t>Cell reselection</w:t>
      </w:r>
      <w:bookmarkEnd w:id="764"/>
      <w:bookmarkEnd w:id="765"/>
      <w:bookmarkEnd w:id="766"/>
      <w:bookmarkEnd w:id="767"/>
    </w:p>
    <w:p w:rsidR="00D51AC6" w:rsidRPr="00F12FC5" w:rsidRDefault="00751C02" w:rsidP="00E10AA0">
      <w:r w:rsidRPr="00F12FC5">
        <w:t xml:space="preserve">A </w:t>
      </w:r>
      <w:r w:rsidR="00D51AC6" w:rsidRPr="00F12FC5">
        <w:t>UE in RRC_IDLE performs cell reselection. The principles of the procedure are the following:</w:t>
      </w:r>
    </w:p>
    <w:p w:rsidR="00D51AC6" w:rsidRPr="00F12FC5" w:rsidRDefault="00D51AC6" w:rsidP="00E10AA0">
      <w:pPr>
        <w:pStyle w:val="B1"/>
      </w:pPr>
      <w:r w:rsidRPr="00F12FC5">
        <w:t>-</w:t>
      </w:r>
      <w:r w:rsidRPr="00F12FC5">
        <w:tab/>
        <w:t>The UE makes measurements of attributes of the serving and neighbour cells to enable the reselection process:</w:t>
      </w:r>
    </w:p>
    <w:p w:rsidR="00D51AC6" w:rsidRPr="00F12FC5" w:rsidRDefault="00D51AC6" w:rsidP="00E10AA0">
      <w:pPr>
        <w:pStyle w:val="B2"/>
      </w:pPr>
      <w:r w:rsidRPr="00F12FC5">
        <w:t>-</w:t>
      </w:r>
      <w:r w:rsidRPr="00F12FC5">
        <w:tab/>
        <w:t>There is no need to indicate neighbouring cell</w:t>
      </w:r>
      <w:r w:rsidR="00751C02" w:rsidRPr="00F12FC5">
        <w:t>s</w:t>
      </w:r>
      <w:r w:rsidRPr="00F12FC5">
        <w:t xml:space="preserve"> in the serving cell system information to enable the UE to search and measure a cell i.e. E-UTRAN relies on the UE to detect the neighbouring cells;</w:t>
      </w:r>
    </w:p>
    <w:p w:rsidR="00D51AC6" w:rsidRPr="00F12FC5" w:rsidRDefault="00D51AC6" w:rsidP="00E10AA0">
      <w:pPr>
        <w:pStyle w:val="B2"/>
      </w:pPr>
      <w:r w:rsidRPr="00F12FC5">
        <w:t>-</w:t>
      </w:r>
      <w:r w:rsidRPr="00F12FC5">
        <w:tab/>
        <w:t>For the search and measurement of inter-frequency neighbouring cells, only the carrier frequencies need to be indicated</w:t>
      </w:r>
      <w:r w:rsidR="004E1DCC" w:rsidRPr="00F12FC5">
        <w:t>;</w:t>
      </w:r>
    </w:p>
    <w:p w:rsidR="00D51AC6" w:rsidRPr="00F12FC5" w:rsidRDefault="00D51AC6" w:rsidP="00E10AA0">
      <w:pPr>
        <w:pStyle w:val="B2"/>
      </w:pPr>
      <w:r w:rsidRPr="00F12FC5">
        <w:t>-</w:t>
      </w:r>
      <w:r w:rsidRPr="00F12FC5">
        <w:tab/>
        <w:t>Measurements may be omitted if the serving cell attribute fulfils particular search or measurement criteria</w:t>
      </w:r>
      <w:r w:rsidR="004E1DCC" w:rsidRPr="00F12FC5">
        <w:t>.</w:t>
      </w:r>
    </w:p>
    <w:p w:rsidR="00D51AC6" w:rsidRPr="00F12FC5" w:rsidRDefault="00D51AC6" w:rsidP="00E10AA0">
      <w:pPr>
        <w:pStyle w:val="B1"/>
      </w:pPr>
      <w:r w:rsidRPr="00F12FC5">
        <w:t>-</w:t>
      </w:r>
      <w:r w:rsidRPr="00F12FC5">
        <w:tab/>
        <w:t>Cell reselection identifies the cell that the UE should camp on. It is based on cell reselection criteria which involves measurements of the serving and neighbour cells</w:t>
      </w:r>
      <w:r w:rsidR="0006226F" w:rsidRPr="00F12FC5">
        <w:rPr>
          <w:rFonts w:eastAsia="SimSun"/>
          <w:lang w:eastAsia="zh-CN"/>
        </w:rPr>
        <w:t>, except for NB-IoT</w:t>
      </w:r>
      <w:r w:rsidR="004E1DCC" w:rsidRPr="00F12FC5">
        <w:t>:</w:t>
      </w:r>
    </w:p>
    <w:p w:rsidR="00D51AC6" w:rsidRPr="00F12FC5" w:rsidRDefault="00D51AC6" w:rsidP="00E10AA0">
      <w:pPr>
        <w:pStyle w:val="B2"/>
      </w:pPr>
      <w:r w:rsidRPr="00F12FC5">
        <w:t>-</w:t>
      </w:r>
      <w:r w:rsidRPr="00F12FC5">
        <w:tab/>
        <w:t>Intra-frequency reselection is based on ranking of cells;</w:t>
      </w:r>
    </w:p>
    <w:p w:rsidR="006E6F55" w:rsidRPr="00F12FC5" w:rsidRDefault="00D51AC6" w:rsidP="006E6F55">
      <w:pPr>
        <w:pStyle w:val="B2"/>
        <w:rPr>
          <w:lang w:eastAsia="zh-CN"/>
        </w:rPr>
      </w:pPr>
      <w:r w:rsidRPr="00F12FC5">
        <w:t>-</w:t>
      </w:r>
      <w:r w:rsidRPr="00F12FC5">
        <w:tab/>
        <w:t xml:space="preserve">Inter-frequency reselection is based on absolute priorities where </w:t>
      </w:r>
      <w:r w:rsidR="00751C02" w:rsidRPr="00F12FC5">
        <w:t xml:space="preserve">a </w:t>
      </w:r>
      <w:r w:rsidRPr="00F12FC5">
        <w:t xml:space="preserve">UE tries to camp on </w:t>
      </w:r>
      <w:r w:rsidR="00751C02" w:rsidRPr="00F12FC5">
        <w:t xml:space="preserve">the </w:t>
      </w:r>
      <w:r w:rsidRPr="00F12FC5">
        <w:t xml:space="preserve">highest priority frequency available. Absolute priorities for reselection are provided only by the RPLMN and </w:t>
      </w:r>
      <w:r w:rsidR="00751C02" w:rsidRPr="00F12FC5">
        <w:t xml:space="preserve">are </w:t>
      </w:r>
      <w:r w:rsidRPr="00F12FC5">
        <w:t xml:space="preserve">valid only within the RPLMN; priorities are given by the system information and </w:t>
      </w:r>
      <w:r w:rsidR="00751C02" w:rsidRPr="00F12FC5">
        <w:t xml:space="preserve">are </w:t>
      </w:r>
      <w:r w:rsidRPr="00F12FC5">
        <w:t>valid for all UEs in a cell, specific priorities per UE can be signalled in the RRC Connection Release message. A validity time can be associated with UE specific priorities.</w:t>
      </w:r>
    </w:p>
    <w:p w:rsidR="00D51AC6" w:rsidRPr="00F12FC5" w:rsidRDefault="006E6F55" w:rsidP="00E10AA0">
      <w:pPr>
        <w:pStyle w:val="B2"/>
      </w:pPr>
      <w:r w:rsidRPr="00F12FC5">
        <w:lastRenderedPageBreak/>
        <w:t>-</w:t>
      </w:r>
      <w:r w:rsidRPr="00F12FC5">
        <w:tab/>
        <w:t xml:space="preserve">Inter-frequency E-UTRAN reselection </w:t>
      </w:r>
      <w:r w:rsidRPr="00F12FC5">
        <w:rPr>
          <w:lang w:eastAsia="zh-CN"/>
        </w:rPr>
        <w:t>can be also</w:t>
      </w:r>
      <w:r w:rsidRPr="00F12FC5">
        <w:t xml:space="preserve"> based on</w:t>
      </w:r>
      <w:r w:rsidRPr="00F12FC5">
        <w:rPr>
          <w:lang w:eastAsia="zh-CN"/>
        </w:rPr>
        <w:t xml:space="preserve"> redistribution</w:t>
      </w:r>
      <w:r w:rsidRPr="00F12FC5">
        <w:t xml:space="preserve"> priorit</w:t>
      </w:r>
      <w:r w:rsidRPr="00F12FC5">
        <w:rPr>
          <w:lang w:eastAsia="zh-CN"/>
        </w:rPr>
        <w:t>y.</w:t>
      </w:r>
      <w:r w:rsidRPr="00F12FC5">
        <w:t xml:space="preserve"> A UE </w:t>
      </w:r>
      <w:r w:rsidRPr="00F12FC5">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F12FC5">
        <w:t xml:space="preserve">The </w:t>
      </w:r>
      <w:r w:rsidRPr="00F12FC5">
        <w:rPr>
          <w:lang w:eastAsia="zh-CN"/>
        </w:rPr>
        <w:t>redistribution parameters are defined in system information and can be triggered by Paging.</w:t>
      </w:r>
    </w:p>
    <w:p w:rsidR="00D51AC6" w:rsidRPr="00F12FC5" w:rsidRDefault="00D51AC6" w:rsidP="00E10AA0">
      <w:pPr>
        <w:pStyle w:val="B2"/>
      </w:pPr>
      <w:r w:rsidRPr="00F12FC5">
        <w:t>-</w:t>
      </w:r>
      <w:r w:rsidRPr="00F12FC5">
        <w:tab/>
        <w:t>For inter-frequency neighbouring cells, it is possible to indicate layer-specific cell reselection parameters (e.g., layer specific offset). These parameters are common to all neighbouring cells on a frequency;</w:t>
      </w:r>
    </w:p>
    <w:p w:rsidR="00D51AC6" w:rsidRPr="00F12FC5" w:rsidRDefault="00D51AC6" w:rsidP="00E10AA0">
      <w:pPr>
        <w:pStyle w:val="B2"/>
      </w:pPr>
      <w:r w:rsidRPr="00F12FC5">
        <w:t>-</w:t>
      </w:r>
      <w:r w:rsidRPr="00F12FC5">
        <w:tab/>
        <w:t>An NCL can be provided by the serving cell to handle specific cases for intra- and inter-frequency neighbouring cells. This NCL contain</w:t>
      </w:r>
      <w:r w:rsidR="001B2E8A" w:rsidRPr="00F12FC5">
        <w:t>s</w:t>
      </w:r>
      <w:r w:rsidRPr="00F12FC5">
        <w:t xml:space="preserve"> cell specific cell reselection parameters (e.g., cell specific offset) for specific neighbouring cells;</w:t>
      </w:r>
    </w:p>
    <w:p w:rsidR="00D51AC6" w:rsidRPr="00F12FC5" w:rsidRDefault="00D51AC6" w:rsidP="00E10AA0">
      <w:pPr>
        <w:pStyle w:val="B2"/>
      </w:pPr>
      <w:r w:rsidRPr="00F12FC5">
        <w:t>-</w:t>
      </w:r>
      <w:r w:rsidRPr="00F12FC5">
        <w:tab/>
      </w:r>
      <w:r w:rsidR="001B2E8A" w:rsidRPr="00F12FC5">
        <w:t xml:space="preserve">Black lists can be provided to </w:t>
      </w:r>
      <w:r w:rsidRPr="00F12FC5">
        <w:t xml:space="preserve">prevent the UE from reselecting to specific </w:t>
      </w:r>
      <w:r w:rsidR="001B2E8A" w:rsidRPr="00F12FC5">
        <w:t xml:space="preserve">intra- and inter-frequency </w:t>
      </w:r>
      <w:r w:rsidRPr="00F12FC5">
        <w:t>neighbouring cells;</w:t>
      </w:r>
    </w:p>
    <w:p w:rsidR="00D51AC6" w:rsidRPr="00F12FC5" w:rsidRDefault="00D51AC6" w:rsidP="00E10AA0">
      <w:pPr>
        <w:pStyle w:val="B2"/>
      </w:pPr>
      <w:r w:rsidRPr="00F12FC5">
        <w:t>-</w:t>
      </w:r>
      <w:r w:rsidRPr="00F12FC5">
        <w:tab/>
        <w:t>Cell reselection can be speed dependent (speed detection based on UTRAN solution)</w:t>
      </w:r>
      <w:r w:rsidR="004E1DCC" w:rsidRPr="00F12FC5">
        <w:t>;</w:t>
      </w:r>
    </w:p>
    <w:p w:rsidR="00D51AC6" w:rsidRPr="00F12FC5" w:rsidRDefault="00D51AC6" w:rsidP="00634FA6">
      <w:pPr>
        <w:pStyle w:val="B2"/>
      </w:pPr>
      <w:r w:rsidRPr="00F12FC5">
        <w:t>-</w:t>
      </w:r>
      <w:r w:rsidRPr="00F12FC5">
        <w:tab/>
        <w:t>Cell reselection parameters are applicable for all UEs in a cell, but it is possible to configure specific reselection parameters per UE group or per UE.</w:t>
      </w:r>
    </w:p>
    <w:p w:rsidR="0006226F" w:rsidRPr="00F12FC5" w:rsidRDefault="0006226F" w:rsidP="0006226F">
      <w:pPr>
        <w:ind w:leftChars="100" w:left="200"/>
        <w:rPr>
          <w:rFonts w:eastAsia="SimSun"/>
          <w:lang w:eastAsia="zh-CN"/>
        </w:rPr>
      </w:pPr>
      <w:r w:rsidRPr="00F12FC5">
        <w:rPr>
          <w:rFonts w:eastAsia="SimSun"/>
          <w:lang w:eastAsia="zh-CN"/>
        </w:rPr>
        <w:t>For NB-IoT, c</w:t>
      </w:r>
      <w:r w:rsidRPr="00F12FC5">
        <w:t>ell reselection identifies the cell that the UE should camp on. It is based on cell reselection criteria which involve measurements of the serving and neighbour cells</w:t>
      </w:r>
      <w:r w:rsidRPr="00F12FC5">
        <w:rPr>
          <w:rFonts w:eastAsia="SimSun"/>
          <w:lang w:eastAsia="zh-CN"/>
        </w:rPr>
        <w:t xml:space="preserve"> as follows:</w:t>
      </w:r>
    </w:p>
    <w:p w:rsidR="0006226F" w:rsidRPr="00F12FC5" w:rsidRDefault="0006226F" w:rsidP="0006226F">
      <w:pPr>
        <w:pStyle w:val="B2"/>
      </w:pPr>
      <w:r w:rsidRPr="00F12FC5">
        <w:t>-</w:t>
      </w:r>
      <w:r w:rsidRPr="00F12FC5">
        <w:tab/>
        <w:t>Intra-frequency reselection is based on ranking of cells (potentially with cell specific offsets);</w:t>
      </w:r>
    </w:p>
    <w:p w:rsidR="0006226F" w:rsidRPr="00F12FC5" w:rsidRDefault="0006226F" w:rsidP="0006226F">
      <w:pPr>
        <w:pStyle w:val="B2"/>
      </w:pPr>
      <w:r w:rsidRPr="00F12FC5">
        <w:t>-</w:t>
      </w:r>
      <w:r w:rsidRPr="00F12FC5">
        <w:tab/>
        <w:t>Inter-frequency reselection is based on ra</w:t>
      </w:r>
      <w:r w:rsidRPr="00F12FC5">
        <w:rPr>
          <w:rFonts w:eastAsia="SimSun"/>
          <w:lang w:eastAsia="zh-CN"/>
        </w:rPr>
        <w:t>n</w:t>
      </w:r>
      <w:r w:rsidRPr="00F12FC5">
        <w:t>king of frequencies (potentially with frequency specific offsets);</w:t>
      </w:r>
    </w:p>
    <w:p w:rsidR="0006226F" w:rsidRPr="00F12FC5" w:rsidRDefault="0006226F" w:rsidP="0006226F">
      <w:pPr>
        <w:pStyle w:val="B2"/>
      </w:pPr>
      <w:r w:rsidRPr="00F12FC5">
        <w:t>-</w:t>
      </w:r>
      <w:r w:rsidRPr="00F12FC5">
        <w:tab/>
        <w:t>Blind redirection supported for load balancing</w:t>
      </w:r>
      <w:r w:rsidR="00F20FDD" w:rsidRPr="00F12FC5">
        <w:t xml:space="preserve"> (potentially with a dedicated offset for the frequency where the UE is redirected to)</w:t>
      </w:r>
      <w:r w:rsidRPr="00F12FC5">
        <w:t>.</w:t>
      </w:r>
    </w:p>
    <w:p w:rsidR="00D51AC6" w:rsidRPr="00F12FC5" w:rsidRDefault="00D51AC6" w:rsidP="00E10AA0">
      <w:r w:rsidRPr="00F12FC5">
        <w:t xml:space="preserve">Cell access restrictions apply as for UTRAN, which consist of access class (AC) barring and cell reservation (e.g. for cells </w:t>
      </w:r>
      <w:r w:rsidR="004E1DCC" w:rsidRPr="00F12FC5">
        <w:t>"</w:t>
      </w:r>
      <w:r w:rsidRPr="00F12FC5">
        <w:t>reserved for operator use</w:t>
      </w:r>
      <w:r w:rsidR="004E1DCC" w:rsidRPr="00F12FC5">
        <w:t>"</w:t>
      </w:r>
      <w:r w:rsidRPr="00F12FC5">
        <w:t>) applicable for mobiles in RRC_IDLE mode.</w:t>
      </w:r>
      <w:r w:rsidR="00BF1CA1" w:rsidRPr="00F12FC5">
        <w:t xml:space="preserve"> For NB-IoT UEs</w:t>
      </w:r>
      <w:r w:rsidR="00FE1D03" w:rsidRPr="00F12FC5">
        <w:t>, BL UEs or UEs in enhanced coverage</w:t>
      </w:r>
      <w:r w:rsidR="00BF1CA1" w:rsidRPr="00F12FC5">
        <w:t>, E-UTRAN can also restrict access to the cell based on the level of coverage enhancements that would be needed by the UE.</w:t>
      </w:r>
    </w:p>
    <w:p w:rsidR="00D51AC6" w:rsidRPr="00F12FC5" w:rsidRDefault="00D51AC6" w:rsidP="009C26DC">
      <w:pPr>
        <w:pStyle w:val="Heading4"/>
      </w:pPr>
      <w:bookmarkStart w:id="768" w:name="_Toc20402798"/>
      <w:bookmarkStart w:id="769" w:name="_Toc29344437"/>
      <w:bookmarkStart w:id="770" w:name="_Toc37461863"/>
      <w:bookmarkStart w:id="771" w:name="_Toc46506734"/>
      <w:r w:rsidRPr="00F12FC5">
        <w:t>10.1.1.3</w:t>
      </w:r>
      <w:r w:rsidRPr="00F12FC5">
        <w:tab/>
      </w:r>
      <w:r w:rsidR="000C6F87" w:rsidRPr="00F12FC5">
        <w:t>Void</w:t>
      </w:r>
      <w:bookmarkEnd w:id="768"/>
      <w:bookmarkEnd w:id="769"/>
      <w:bookmarkEnd w:id="770"/>
      <w:bookmarkEnd w:id="771"/>
    </w:p>
    <w:p w:rsidR="00D51AC6" w:rsidRPr="00F12FC5" w:rsidRDefault="00D51AC6" w:rsidP="009C26DC">
      <w:pPr>
        <w:pStyle w:val="Heading4"/>
      </w:pPr>
      <w:bookmarkStart w:id="772" w:name="_Toc20402799"/>
      <w:bookmarkStart w:id="773" w:name="_Toc29344438"/>
      <w:bookmarkStart w:id="774" w:name="_Toc37461864"/>
      <w:bookmarkStart w:id="775" w:name="_Toc46506735"/>
      <w:r w:rsidRPr="00F12FC5">
        <w:t>10.1.1.4</w:t>
      </w:r>
      <w:r w:rsidRPr="00F12FC5">
        <w:tab/>
      </w:r>
      <w:r w:rsidR="000C6F87" w:rsidRPr="00F12FC5">
        <w:t>Void</w:t>
      </w:r>
      <w:bookmarkEnd w:id="772"/>
      <w:bookmarkEnd w:id="773"/>
      <w:bookmarkEnd w:id="774"/>
      <w:bookmarkEnd w:id="775"/>
    </w:p>
    <w:p w:rsidR="00D51AC6" w:rsidRPr="00F12FC5" w:rsidRDefault="00D51AC6" w:rsidP="009C26DC">
      <w:pPr>
        <w:pStyle w:val="Heading4"/>
      </w:pPr>
      <w:bookmarkStart w:id="776" w:name="_Toc20402800"/>
      <w:bookmarkStart w:id="777" w:name="_Toc29344439"/>
      <w:bookmarkStart w:id="778" w:name="_Toc37461865"/>
      <w:bookmarkStart w:id="779" w:name="_Toc46506736"/>
      <w:r w:rsidRPr="00F12FC5">
        <w:t>10.1.1.5</w:t>
      </w:r>
      <w:r w:rsidRPr="00F12FC5">
        <w:tab/>
      </w:r>
      <w:r w:rsidR="000C6F87" w:rsidRPr="00F12FC5">
        <w:t>Void</w:t>
      </w:r>
      <w:bookmarkEnd w:id="776"/>
      <w:bookmarkEnd w:id="777"/>
      <w:bookmarkEnd w:id="778"/>
      <w:bookmarkEnd w:id="779"/>
    </w:p>
    <w:p w:rsidR="00D51AC6" w:rsidRPr="00F12FC5" w:rsidRDefault="00D51AC6" w:rsidP="009C26DC">
      <w:pPr>
        <w:pStyle w:val="Heading3"/>
      </w:pPr>
      <w:bookmarkStart w:id="780" w:name="_Toc20402801"/>
      <w:bookmarkStart w:id="781" w:name="_Toc29344440"/>
      <w:bookmarkStart w:id="782" w:name="_Toc37461866"/>
      <w:bookmarkStart w:id="783" w:name="_Toc46506737"/>
      <w:r w:rsidRPr="00F12FC5">
        <w:t>10.1.2</w:t>
      </w:r>
      <w:r w:rsidRPr="00F12FC5">
        <w:tab/>
        <w:t xml:space="preserve">Mobility Management in </w:t>
      </w:r>
      <w:r w:rsidR="003E7E9C" w:rsidRPr="00F12FC5">
        <w:t>ECM</w:t>
      </w:r>
      <w:r w:rsidRPr="00F12FC5">
        <w:t>-CONNECTED</w:t>
      </w:r>
      <w:r w:rsidR="00E43F5E" w:rsidRPr="00F12FC5">
        <w:t>/CM-CONNECTED</w:t>
      </w:r>
      <w:bookmarkEnd w:id="780"/>
      <w:bookmarkEnd w:id="781"/>
      <w:bookmarkEnd w:id="782"/>
      <w:bookmarkEnd w:id="783"/>
    </w:p>
    <w:p w:rsidR="00826115" w:rsidRPr="00F12FC5" w:rsidRDefault="00826115" w:rsidP="00826115">
      <w:pPr>
        <w:pStyle w:val="Heading4"/>
      </w:pPr>
      <w:bookmarkStart w:id="784" w:name="_Toc20402802"/>
      <w:bookmarkStart w:id="785" w:name="_Toc29344441"/>
      <w:bookmarkStart w:id="786" w:name="_Toc37461867"/>
      <w:bookmarkStart w:id="787" w:name="_Toc46506738"/>
      <w:r w:rsidRPr="00F12FC5">
        <w:t>10.1.2.0</w:t>
      </w:r>
      <w:r w:rsidRPr="00F12FC5">
        <w:tab/>
        <w:t>General</w:t>
      </w:r>
      <w:bookmarkEnd w:id="784"/>
      <w:bookmarkEnd w:id="785"/>
      <w:bookmarkEnd w:id="786"/>
      <w:bookmarkEnd w:id="787"/>
    </w:p>
    <w:p w:rsidR="00F93109" w:rsidRPr="00F12FC5" w:rsidRDefault="00D51AC6" w:rsidP="00E10AA0">
      <w:r w:rsidRPr="00F12FC5">
        <w:t xml:space="preserve">The Intra-E-UTRAN-Access Mobility Support for UEs in </w:t>
      </w:r>
      <w:r w:rsidR="003E7E9C" w:rsidRPr="00F12FC5">
        <w:t>ECM</w:t>
      </w:r>
      <w:r w:rsidRPr="00F12FC5">
        <w:t>-CONNECTED</w:t>
      </w:r>
      <w:r w:rsidR="00E43F5E" w:rsidRPr="00F12FC5">
        <w:t>/CM-CONNECTED</w:t>
      </w:r>
      <w:r w:rsidRPr="00F12FC5">
        <w:t xml:space="preserve"> handles all necessary steps for</w:t>
      </w:r>
    </w:p>
    <w:p w:rsidR="00F93109" w:rsidRPr="00F12FC5" w:rsidRDefault="00F93109" w:rsidP="00E10AA0">
      <w:pPr>
        <w:pStyle w:val="B1"/>
      </w:pPr>
      <w:r w:rsidRPr="00F12FC5">
        <w:t>-</w:t>
      </w:r>
      <w:r w:rsidRPr="00F12FC5">
        <w:tab/>
      </w:r>
      <w:r w:rsidR="009E56EF" w:rsidRPr="00F12FC5">
        <w:t xml:space="preserve">Handover </w:t>
      </w:r>
      <w:r w:rsidR="00D51AC6" w:rsidRPr="00F12FC5">
        <w:t xml:space="preserve">procedures, like processes that precede the final HO decision on the source network side (control and evaluation of UE and eNB measurements taking into account certain UE specific </w:t>
      </w:r>
      <w:r w:rsidR="00571524" w:rsidRPr="00F12FC5">
        <w:t>roaming and access</w:t>
      </w:r>
      <w:r w:rsidR="00D51AC6" w:rsidRPr="00F12FC5">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F12FC5" w:rsidRDefault="00F93109" w:rsidP="00E10AA0">
      <w:pPr>
        <w:pStyle w:val="B1"/>
      </w:pPr>
      <w:r w:rsidRPr="00F12FC5">
        <w:t>-</w:t>
      </w:r>
      <w:r w:rsidRPr="00F12FC5">
        <w:tab/>
        <w:t>DC specific procedures, like processes that precede the final decision for a certain configuration of a SeNB</w:t>
      </w:r>
      <w:r w:rsidR="000D5751" w:rsidRPr="00F12FC5">
        <w:t xml:space="preserve"> </w:t>
      </w:r>
      <w:r w:rsidRPr="00F12FC5">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F12FC5" w:rsidRDefault="00D51AC6" w:rsidP="00E10AA0">
      <w:r w:rsidRPr="00F12FC5">
        <w:t>In E-UTRAN RRC_CONNECTED state, network-controlled UE-assisted handovers</w:t>
      </w:r>
      <w:r w:rsidR="00F93109" w:rsidRPr="00F12FC5">
        <w:t xml:space="preserve"> and DC specific activities</w:t>
      </w:r>
      <w:r w:rsidRPr="00F12FC5">
        <w:t xml:space="preserve"> are performed and various DRX cycles are supported</w:t>
      </w:r>
      <w:r w:rsidR="000D5751" w:rsidRPr="00F12FC5">
        <w:t>.</w:t>
      </w:r>
    </w:p>
    <w:p w:rsidR="00D51AC6" w:rsidRPr="00F12FC5" w:rsidRDefault="00D51AC6" w:rsidP="00E10AA0">
      <w:r w:rsidRPr="00F12FC5">
        <w:t>The UE makes measurements of attributes of the serving and neighbour cells to enable the process:</w:t>
      </w:r>
    </w:p>
    <w:p w:rsidR="00D51AC6" w:rsidRPr="00F12FC5" w:rsidRDefault="00D51AC6" w:rsidP="00E10AA0">
      <w:pPr>
        <w:pStyle w:val="B1"/>
      </w:pPr>
      <w:r w:rsidRPr="00F12FC5">
        <w:lastRenderedPageBreak/>
        <w:t>-</w:t>
      </w:r>
      <w:r w:rsidRPr="00F12FC5">
        <w:tab/>
        <w:t>There is no need to indicate neighbouring cell</w:t>
      </w:r>
      <w:r w:rsidR="00751C02" w:rsidRPr="00F12FC5">
        <w:t>s</w:t>
      </w:r>
      <w:r w:rsidRPr="00F12FC5">
        <w:t xml:space="preserve"> to enable the UE to search and measure a cell i.e. E-UTRAN relies on the UE to detect the neighbouring cells;</w:t>
      </w:r>
    </w:p>
    <w:p w:rsidR="00D51AC6" w:rsidRPr="00F12FC5" w:rsidRDefault="00D51AC6" w:rsidP="00E10AA0">
      <w:pPr>
        <w:pStyle w:val="B1"/>
      </w:pPr>
      <w:r w:rsidRPr="00F12FC5">
        <w:t>-</w:t>
      </w:r>
      <w:r w:rsidRPr="00F12FC5">
        <w:tab/>
        <w:t xml:space="preserve">For the search and measurement of inter-frequency neighbouring cells, </w:t>
      </w:r>
      <w:r w:rsidR="004E106D" w:rsidRPr="00F12FC5">
        <w:t>at least</w:t>
      </w:r>
      <w:r w:rsidRPr="00F12FC5">
        <w:t xml:space="preserve"> the carrier frequencies need to be indicated;</w:t>
      </w:r>
    </w:p>
    <w:p w:rsidR="00D51AC6" w:rsidRPr="00F12FC5" w:rsidRDefault="00D51AC6" w:rsidP="00E10AA0">
      <w:pPr>
        <w:pStyle w:val="B1"/>
      </w:pPr>
      <w:r w:rsidRPr="00F12FC5">
        <w:t>-</w:t>
      </w:r>
      <w:r w:rsidRPr="00F12FC5">
        <w:tab/>
      </w:r>
      <w:r w:rsidR="00751C02" w:rsidRPr="00F12FC5">
        <w:t>The E-UTRAN</w:t>
      </w:r>
      <w:r w:rsidRPr="00F12FC5">
        <w:t xml:space="preserve"> signals reporting criteria for event-triggered and periodical reporting;</w:t>
      </w:r>
    </w:p>
    <w:p w:rsidR="00D51AC6" w:rsidRPr="00F12FC5" w:rsidRDefault="00D51AC6" w:rsidP="00E10AA0">
      <w:pPr>
        <w:pStyle w:val="B1"/>
      </w:pPr>
      <w:r w:rsidRPr="00F12FC5">
        <w:t>-</w:t>
      </w:r>
      <w:r w:rsidRPr="00F12FC5">
        <w:tab/>
        <w:t xml:space="preserve">An NCL can be provided by the serving cell </w:t>
      </w:r>
      <w:r w:rsidR="00ED78C8" w:rsidRPr="00F12FC5">
        <w:t xml:space="preserve">by RRC dedicated signalling </w:t>
      </w:r>
      <w:r w:rsidRPr="00F12FC5">
        <w:t>to handle specific cases</w:t>
      </w:r>
      <w:r w:rsidR="004E106D" w:rsidRPr="00F12FC5">
        <w:t xml:space="preserve"> for intra- and inter-frequency neighbouring cells</w:t>
      </w:r>
      <w:r w:rsidRPr="00F12FC5">
        <w:t>. This NCL contain</w:t>
      </w:r>
      <w:r w:rsidR="00ED78C8" w:rsidRPr="00F12FC5">
        <w:t>s</w:t>
      </w:r>
      <w:r w:rsidRPr="00F12FC5">
        <w:t xml:space="preserve"> cell specific </w:t>
      </w:r>
      <w:r w:rsidR="00ED78C8" w:rsidRPr="00F12FC5">
        <w:t>measurement</w:t>
      </w:r>
      <w:r w:rsidRPr="00F12FC5">
        <w:t xml:space="preserve"> parameters (e.g. cell specific offset) for specific neighbouring cells</w:t>
      </w:r>
      <w:r w:rsidR="004E106D" w:rsidRPr="00F12FC5">
        <w:t>;</w:t>
      </w:r>
    </w:p>
    <w:p w:rsidR="0068073E" w:rsidRPr="00F12FC5" w:rsidRDefault="004E106D" w:rsidP="00E10AA0">
      <w:pPr>
        <w:pStyle w:val="B1"/>
      </w:pPr>
      <w:r w:rsidRPr="00F12FC5">
        <w:t>-</w:t>
      </w:r>
      <w:r w:rsidRPr="00F12FC5">
        <w:tab/>
        <w:t>Black lists can be provided to prevent the UE from measuring specific neighbouring cells.</w:t>
      </w:r>
    </w:p>
    <w:p w:rsidR="004E106D" w:rsidRPr="00F12FC5" w:rsidRDefault="0068073E" w:rsidP="00E10AA0">
      <w:r w:rsidRPr="00F12FC5">
        <w:t>For the UE measuring discovery signals (i.e. CRS and/or CSI-RS) of the serving and neighbour cells, the E-UTRAN indicates the measurement configuration to the UE, including the measurement timing configuration of the discovery signals.</w:t>
      </w:r>
    </w:p>
    <w:p w:rsidR="00D51AC6" w:rsidRPr="00F12FC5" w:rsidRDefault="00D51AC6" w:rsidP="00E10AA0">
      <w:r w:rsidRPr="00F12FC5">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F12FC5" w:rsidRDefault="00E43F5E" w:rsidP="00E43F5E">
      <w:r w:rsidRPr="00F12FC5">
        <w:t xml:space="preserve">In the text and figure(s) in the following </w:t>
      </w:r>
      <w:r w:rsidR="00540D9B" w:rsidRPr="00F12FC5">
        <w:t>clause</w:t>
      </w:r>
      <w:r w:rsidRPr="00F12FC5">
        <w:t>s, intra-E-UTRA HO description is applicable for both intra-EPC and intra-5GC cases. In addition, the following differences are applicable for intra-5GC:</w:t>
      </w:r>
    </w:p>
    <w:p w:rsidR="00E43F5E" w:rsidRPr="00F12FC5" w:rsidRDefault="00E43F5E" w:rsidP="00E43F5E">
      <w:pPr>
        <w:pStyle w:val="B1"/>
      </w:pPr>
      <w:r w:rsidRPr="00F12FC5">
        <w:t>-</w:t>
      </w:r>
      <w:r w:rsidRPr="00F12FC5">
        <w:tab/>
        <w:t>ng-eNB should be considered instead of eNB;</w:t>
      </w:r>
    </w:p>
    <w:p w:rsidR="00E43F5E" w:rsidRPr="00F12FC5" w:rsidRDefault="00E43F5E" w:rsidP="00E43F5E">
      <w:pPr>
        <w:pStyle w:val="B1"/>
      </w:pPr>
      <w:r w:rsidRPr="00F12FC5">
        <w:t>-</w:t>
      </w:r>
      <w:r w:rsidRPr="00F12FC5">
        <w:tab/>
        <w:t>5GC should be considered instead of EPC, and NG interface should be considered instead of S1 interface;</w:t>
      </w:r>
    </w:p>
    <w:p w:rsidR="00E43F5E" w:rsidRPr="00F12FC5" w:rsidRDefault="00E43F5E" w:rsidP="00E43F5E">
      <w:pPr>
        <w:pStyle w:val="B1"/>
      </w:pPr>
      <w:r w:rsidRPr="00F12FC5">
        <w:t>-</w:t>
      </w:r>
      <w:r w:rsidRPr="00F12FC5">
        <w:tab/>
        <w:t>Xn interface should be considered instead of X2 interface and the messages sent between ng-eNBs over Xn are defined in TS 38.423 [</w:t>
      </w:r>
      <w:r w:rsidR="003A1EF2" w:rsidRPr="00F12FC5">
        <w:t>86</w:t>
      </w:r>
      <w:r w:rsidRPr="00F12FC5">
        <w:t>];</w:t>
      </w:r>
    </w:p>
    <w:p w:rsidR="00E43F5E" w:rsidRPr="00F12FC5" w:rsidRDefault="00E43F5E" w:rsidP="00E43F5E">
      <w:pPr>
        <w:pStyle w:val="B1"/>
      </w:pPr>
      <w:r w:rsidRPr="00F12FC5">
        <w:t>-</w:t>
      </w:r>
      <w:r w:rsidRPr="00F12FC5">
        <w:tab/>
        <w:t>AMF should be considered intead of MME, and UPF should be considered instead of Serving Gateway;</w:t>
      </w:r>
    </w:p>
    <w:p w:rsidR="00E43F5E" w:rsidRPr="00F12FC5" w:rsidRDefault="00E43F5E" w:rsidP="00E43F5E">
      <w:pPr>
        <w:pStyle w:val="B1"/>
      </w:pPr>
      <w:r w:rsidRPr="00F12FC5">
        <w:t>-</w:t>
      </w:r>
      <w:r w:rsidRPr="00F12FC5">
        <w:tab/>
        <w:t>PDU session information should be considered instead of E-RAB QoS, and the QoS flow to DRB mapping rules applied to the UE should be forwarded to the target ng-eNB;</w:t>
      </w:r>
    </w:p>
    <w:p w:rsidR="00E43F5E" w:rsidRPr="00F12FC5" w:rsidRDefault="00E43F5E" w:rsidP="00E43F5E">
      <w:pPr>
        <w:pStyle w:val="B1"/>
      </w:pPr>
      <w:r w:rsidRPr="00F12FC5">
        <w:t>-</w:t>
      </w:r>
      <w:r w:rsidRPr="00F12FC5">
        <w:tab/>
        <w:t>For the messages sent between MME and Serving Gateway, and between MME and eNB, use AMF/UPF/ng-eNB respectively;</w:t>
      </w:r>
    </w:p>
    <w:p w:rsidR="00E43F5E" w:rsidRPr="00F12FC5" w:rsidRDefault="00E43F5E" w:rsidP="00E43F5E">
      <w:pPr>
        <w:pStyle w:val="B1"/>
      </w:pPr>
      <w:r w:rsidRPr="00F12FC5">
        <w:t>-</w:t>
      </w:r>
      <w:r w:rsidRPr="00F12FC5">
        <w:tab/>
        <w:t xml:space="preserve">The data forwarding defined in </w:t>
      </w:r>
      <w:r w:rsidR="00540D9B" w:rsidRPr="00F12FC5">
        <w:t>clause</w:t>
      </w:r>
      <w:r w:rsidRPr="00F12FC5">
        <w:t xml:space="preserve"> 9.2.3.2.3 in TS 38.300 [79] should be applied instead of </w:t>
      </w:r>
      <w:r w:rsidR="00540D9B" w:rsidRPr="00F12FC5">
        <w:t>clause</w:t>
      </w:r>
      <w:r w:rsidRPr="00F12FC5">
        <w:t xml:space="preserve"> 10.1.2.3;</w:t>
      </w:r>
    </w:p>
    <w:p w:rsidR="00E43F5E" w:rsidRPr="00F12FC5" w:rsidRDefault="00E43F5E" w:rsidP="00E43F5E">
      <w:pPr>
        <w:pStyle w:val="B1"/>
      </w:pPr>
      <w:r w:rsidRPr="00F12FC5">
        <w:t>-</w:t>
      </w:r>
      <w:r w:rsidRPr="00F12FC5">
        <w:tab/>
        <w:t xml:space="preserve">The Dual Connectivity operation in </w:t>
      </w:r>
      <w:r w:rsidR="00540D9B" w:rsidRPr="00F12FC5">
        <w:t>clause</w:t>
      </w:r>
      <w:r w:rsidRPr="00F12FC5">
        <w:t xml:space="preserve"> 10.1.2.8 is not applicable to intra-5GC mobility. The corresponding Dual Connectivity operations for 5GC are described in TS 37.340 [76].</w:t>
      </w:r>
    </w:p>
    <w:p w:rsidR="00D51AC6" w:rsidRPr="00F12FC5" w:rsidRDefault="00D51AC6" w:rsidP="009C26DC">
      <w:pPr>
        <w:pStyle w:val="Heading4"/>
      </w:pPr>
      <w:bookmarkStart w:id="788" w:name="_Toc20402803"/>
      <w:bookmarkStart w:id="789" w:name="_Toc29344442"/>
      <w:bookmarkStart w:id="790" w:name="_Toc37461868"/>
      <w:bookmarkStart w:id="791" w:name="_Toc46506739"/>
      <w:r w:rsidRPr="00F12FC5">
        <w:t>10.1.2.1</w:t>
      </w:r>
      <w:r w:rsidRPr="00F12FC5">
        <w:tab/>
        <w:t>Handover</w:t>
      </w:r>
      <w:bookmarkEnd w:id="788"/>
      <w:bookmarkEnd w:id="789"/>
      <w:bookmarkEnd w:id="790"/>
      <w:bookmarkEnd w:id="791"/>
    </w:p>
    <w:p w:rsidR="00D51AC6" w:rsidRPr="00F12FC5" w:rsidRDefault="00D51AC6" w:rsidP="00E10AA0">
      <w:r w:rsidRPr="00F12FC5">
        <w:t xml:space="preserve">The intra E-UTRAN HO </w:t>
      </w:r>
      <w:r w:rsidR="00751C02" w:rsidRPr="00F12FC5">
        <w:t xml:space="preserve">of a UE </w:t>
      </w:r>
      <w:r w:rsidRPr="00F12FC5">
        <w:t xml:space="preserve">in RRC_CONNECTED state is </w:t>
      </w:r>
      <w:r w:rsidR="00751C02" w:rsidRPr="00F12FC5">
        <w:t>a UE-</w:t>
      </w:r>
      <w:r w:rsidRPr="00F12FC5">
        <w:t xml:space="preserve">assisted </w:t>
      </w:r>
      <w:r w:rsidR="00751C02" w:rsidRPr="00F12FC5">
        <w:t>network-</w:t>
      </w:r>
      <w:r w:rsidRPr="00F12FC5">
        <w:t>controlled HO, with HO preparation signalling in E-UTRAN:</w:t>
      </w:r>
    </w:p>
    <w:p w:rsidR="00D51AC6" w:rsidRPr="00F12FC5" w:rsidRDefault="00D51AC6" w:rsidP="00E10AA0">
      <w:pPr>
        <w:pStyle w:val="B1"/>
      </w:pPr>
      <w:r w:rsidRPr="00F12FC5">
        <w:t>-</w:t>
      </w:r>
      <w:r w:rsidRPr="00F12FC5">
        <w:tab/>
        <w:t>Part of the HO command comes from the target eNB and is transparently forwarded to the UE by the source eNB;</w:t>
      </w:r>
    </w:p>
    <w:p w:rsidR="00D20F08" w:rsidRPr="00F12FC5" w:rsidRDefault="00DA00FE" w:rsidP="00E10AA0">
      <w:pPr>
        <w:pStyle w:val="B1"/>
      </w:pPr>
      <w:r w:rsidRPr="00F12FC5">
        <w:t>-</w:t>
      </w:r>
      <w:r w:rsidRPr="00F12FC5">
        <w:tab/>
        <w:t xml:space="preserve">To prepare the HO, the source eNB passes all necessary information to the target eNB (e.g. </w:t>
      </w:r>
      <w:r w:rsidR="0069004B" w:rsidRPr="00F12FC5">
        <w:t>E-RAB</w:t>
      </w:r>
      <w:r w:rsidRPr="00F12FC5">
        <w:t xml:space="preserve"> attributes and RRC context)</w:t>
      </w:r>
      <w:r w:rsidR="00D20F08" w:rsidRPr="00F12FC5">
        <w:t>:</w:t>
      </w:r>
    </w:p>
    <w:p w:rsidR="00F93109" w:rsidRPr="00F12FC5" w:rsidRDefault="00D20F08" w:rsidP="00E10AA0">
      <w:pPr>
        <w:pStyle w:val="B2"/>
      </w:pPr>
      <w:r w:rsidRPr="00F12FC5">
        <w:t>-</w:t>
      </w:r>
      <w:r w:rsidRPr="00F12FC5">
        <w:tab/>
        <w:t>When CA is configured and to enable SCell selection in the target eNB, the source eNB can provide in decreasing order of radio quality a list of the best cells</w:t>
      </w:r>
      <w:r w:rsidR="00B02C76" w:rsidRPr="00F12FC5">
        <w:t xml:space="preserve"> and optionally measurement result of the cells</w:t>
      </w:r>
      <w:r w:rsidRPr="00F12FC5">
        <w:t>.</w:t>
      </w:r>
    </w:p>
    <w:p w:rsidR="00DA00FE" w:rsidRPr="00F12FC5" w:rsidRDefault="00F93109" w:rsidP="00E10AA0">
      <w:pPr>
        <w:pStyle w:val="B2"/>
      </w:pPr>
      <w:r w:rsidRPr="00F12FC5">
        <w:t>-</w:t>
      </w:r>
      <w:r w:rsidRPr="00F12FC5">
        <w:tab/>
        <w:t>When DC is configured, the source MeNB provides the SCG configuration (in addition to the MCG configuration) to the target MeNB.</w:t>
      </w:r>
    </w:p>
    <w:p w:rsidR="00D51AC6" w:rsidRPr="00F12FC5" w:rsidRDefault="00D51AC6" w:rsidP="00E10AA0">
      <w:pPr>
        <w:pStyle w:val="B1"/>
      </w:pPr>
      <w:r w:rsidRPr="00F12FC5">
        <w:t>-</w:t>
      </w:r>
      <w:r w:rsidRPr="00F12FC5">
        <w:tab/>
        <w:t>Both the source eNB and UE keep some context (e.g. C-RNTI) to enable the return of the UE in case of HO failure;</w:t>
      </w:r>
    </w:p>
    <w:p w:rsidR="00D51AC6" w:rsidRPr="00F12FC5" w:rsidRDefault="00D51AC6" w:rsidP="00E10AA0">
      <w:pPr>
        <w:pStyle w:val="B1"/>
      </w:pPr>
      <w:r w:rsidRPr="00F12FC5">
        <w:lastRenderedPageBreak/>
        <w:t>-</w:t>
      </w:r>
      <w:r w:rsidRPr="00F12FC5">
        <w:tab/>
      </w:r>
      <w:r w:rsidR="00681439" w:rsidRPr="00F12FC5">
        <w:t xml:space="preserve">If RACH-less HO is not configured, the </w:t>
      </w:r>
      <w:r w:rsidRPr="00F12FC5">
        <w:t>UE accesses the target cell via RACH following a contention-free procedure using a dedicated RACH preamble or following a contention-based procedure if dedicated RACH preambles are not available</w:t>
      </w:r>
      <w:r w:rsidR="009735E5" w:rsidRPr="00F12FC5">
        <w:t>:</w:t>
      </w:r>
    </w:p>
    <w:p w:rsidR="003E7E9C" w:rsidRPr="00F12FC5" w:rsidRDefault="003E7E9C" w:rsidP="00E10AA0">
      <w:pPr>
        <w:pStyle w:val="B2"/>
      </w:pPr>
      <w:r w:rsidRPr="00F12FC5">
        <w:t>-</w:t>
      </w:r>
      <w:r w:rsidRPr="00F12FC5">
        <w:tab/>
        <w:t>the UE uses the dedicated preamble until the handover procedure is finished (successfu</w:t>
      </w:r>
      <w:r w:rsidR="007242DD" w:rsidRPr="00F12FC5">
        <w:t>l</w:t>
      </w:r>
      <w:r w:rsidRPr="00F12FC5">
        <w:t>ly or unsuccessfu</w:t>
      </w:r>
      <w:r w:rsidR="007242DD" w:rsidRPr="00F12FC5">
        <w:t>l</w:t>
      </w:r>
      <w:r w:rsidRPr="00F12FC5">
        <w:t>ly);</w:t>
      </w:r>
    </w:p>
    <w:p w:rsidR="00681439" w:rsidRPr="00F12FC5" w:rsidRDefault="00681439" w:rsidP="00E10AA0">
      <w:pPr>
        <w:pStyle w:val="B1"/>
      </w:pPr>
      <w:r w:rsidRPr="00F12FC5">
        <w:t>-</w:t>
      </w:r>
      <w:r w:rsidRPr="00F12FC5">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F12FC5" w:rsidRDefault="003E7E9C" w:rsidP="00E10AA0">
      <w:pPr>
        <w:pStyle w:val="B1"/>
      </w:pPr>
      <w:r w:rsidRPr="00F12FC5">
        <w:t>-</w:t>
      </w:r>
      <w:r w:rsidRPr="00F12FC5">
        <w:tab/>
        <w:t xml:space="preserve">If the </w:t>
      </w:r>
      <w:r w:rsidR="00681439" w:rsidRPr="00F12FC5">
        <w:t xml:space="preserve">access </w:t>
      </w:r>
      <w:r w:rsidRPr="00F12FC5">
        <w:t xml:space="preserve">towards the target cell </w:t>
      </w:r>
      <w:r w:rsidR="00681439" w:rsidRPr="00F12FC5">
        <w:t xml:space="preserve">(using RACH or RACH-less procedure) </w:t>
      </w:r>
      <w:r w:rsidRPr="00F12FC5">
        <w:t xml:space="preserve">is not successful within a certain time, the UE initiates radio link failure recovery using </w:t>
      </w:r>
      <w:r w:rsidR="00B83C9C" w:rsidRPr="00F12FC5">
        <w:t>a suitable</w:t>
      </w:r>
      <w:r w:rsidRPr="00F12FC5">
        <w:t xml:space="preserve"> cell;</w:t>
      </w:r>
    </w:p>
    <w:p w:rsidR="00B83C9C" w:rsidRPr="00F12FC5" w:rsidRDefault="00D51AC6" w:rsidP="00E10AA0">
      <w:pPr>
        <w:pStyle w:val="B1"/>
      </w:pPr>
      <w:r w:rsidRPr="00F12FC5">
        <w:t>-</w:t>
      </w:r>
      <w:r w:rsidRPr="00F12FC5">
        <w:tab/>
        <w:t xml:space="preserve">No ROHC context is transferred </w:t>
      </w:r>
      <w:r w:rsidR="00DA00FE" w:rsidRPr="00F12FC5">
        <w:t>at handover</w:t>
      </w:r>
      <w:r w:rsidR="00B83C9C" w:rsidRPr="00F12FC5">
        <w:t>;</w:t>
      </w:r>
    </w:p>
    <w:p w:rsidR="00323823" w:rsidRPr="00F12FC5" w:rsidRDefault="00323823" w:rsidP="00E10AA0">
      <w:pPr>
        <w:pStyle w:val="B1"/>
      </w:pPr>
      <w:r w:rsidRPr="00F12FC5">
        <w:t>-</w:t>
      </w:r>
      <w:r w:rsidRPr="00F12FC5">
        <w:tab/>
        <w:t>No UDC context is transferred at handover;</w:t>
      </w:r>
    </w:p>
    <w:p w:rsidR="00D51AC6" w:rsidRPr="00F12FC5" w:rsidRDefault="00B83C9C" w:rsidP="00E10AA0">
      <w:pPr>
        <w:pStyle w:val="B1"/>
      </w:pPr>
      <w:r w:rsidRPr="00F12FC5">
        <w:t>-</w:t>
      </w:r>
      <w:r w:rsidRPr="00F12FC5">
        <w:tab/>
        <w:t>ROHC context can be kept at handover within the same eNB.</w:t>
      </w:r>
    </w:p>
    <w:p w:rsidR="00D51AC6" w:rsidRPr="00F12FC5" w:rsidRDefault="00D51AC6" w:rsidP="009C26DC">
      <w:pPr>
        <w:pStyle w:val="Heading5"/>
      </w:pPr>
      <w:bookmarkStart w:id="792" w:name="_Toc20402804"/>
      <w:bookmarkStart w:id="793" w:name="_Toc29344443"/>
      <w:bookmarkStart w:id="794" w:name="_Toc37461869"/>
      <w:bookmarkStart w:id="795" w:name="_Toc46506740"/>
      <w:r w:rsidRPr="00F12FC5">
        <w:t>10.1.2.1.1</w:t>
      </w:r>
      <w:r w:rsidRPr="00F12FC5">
        <w:tab/>
        <w:t>C-plane handling</w:t>
      </w:r>
      <w:bookmarkEnd w:id="792"/>
      <w:bookmarkEnd w:id="793"/>
      <w:bookmarkEnd w:id="794"/>
      <w:bookmarkEnd w:id="795"/>
    </w:p>
    <w:p w:rsidR="00D51AC6" w:rsidRPr="00F12FC5" w:rsidRDefault="00D51AC6" w:rsidP="00E10AA0">
      <w:r w:rsidRPr="00F12FC5">
        <w:t xml:space="preserve">The </w:t>
      </w:r>
      <w:r w:rsidR="00751C02" w:rsidRPr="00F12FC5">
        <w:t xml:space="preserve">preparation and execution phase of the </w:t>
      </w:r>
      <w:r w:rsidRPr="00F12FC5">
        <w:t xml:space="preserve">HO procedure is performed without EPC involvement, i.e. preparation messages are directly exchanged between the eNBs. The release of the resources at the source side during the HO completion phase is triggered by the eNB. </w:t>
      </w:r>
      <w:r w:rsidR="00EE00DC" w:rsidRPr="00F12FC5">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F12FC5">
        <w:t xml:space="preserve"> (see </w:t>
      </w:r>
      <w:r w:rsidR="00540D9B" w:rsidRPr="00F12FC5">
        <w:t>clause</w:t>
      </w:r>
      <w:r w:rsidR="00DA0F53" w:rsidRPr="00F12FC5">
        <w:t xml:space="preserve"> 4.7.6.6)</w:t>
      </w:r>
      <w:r w:rsidR="00EE00DC" w:rsidRPr="00F12FC5">
        <w:t xml:space="preserve">. </w:t>
      </w:r>
      <w:r w:rsidRPr="00F12FC5">
        <w:t>The figure below depicts the basic handover scenario where neither MME nor Serving Gateway changes:</w:t>
      </w:r>
    </w:p>
    <w:p w:rsidR="00FA5182" w:rsidRPr="00F12FC5" w:rsidRDefault="00681439" w:rsidP="00E10AA0">
      <w:pPr>
        <w:pStyle w:val="TH"/>
      </w:pPr>
      <w:r w:rsidRPr="00F12FC5">
        <w:object w:dxaOrig="9705" w:dyaOrig="10800">
          <v:shape id="_x0000_i1087" type="#_x0000_t75" style="width:480.75pt;height:535.5pt" o:ole="">
            <v:imagedata r:id="rId131" o:title=""/>
          </v:shape>
          <o:OLEObject Type="Embed" ProgID="Visio.Drawing.11" ShapeID="_x0000_i1087" DrawAspect="Content" ObjectID="_1662987026" r:id="rId132"/>
        </w:object>
      </w:r>
    </w:p>
    <w:p w:rsidR="00D51AC6" w:rsidRPr="00F12FC5" w:rsidRDefault="00D51AC6" w:rsidP="00D52322">
      <w:pPr>
        <w:pStyle w:val="TF"/>
      </w:pPr>
      <w:r w:rsidRPr="00F12FC5">
        <w:t>Figure 10.1.2.1</w:t>
      </w:r>
      <w:r w:rsidR="00FF502D" w:rsidRPr="00F12FC5">
        <w:t>.1-1</w:t>
      </w:r>
      <w:r w:rsidRPr="00F12FC5">
        <w:t>: Intra-MME/Serving Gateway HO</w:t>
      </w:r>
    </w:p>
    <w:p w:rsidR="00D51AC6" w:rsidRPr="00F12FC5" w:rsidRDefault="00D51AC6" w:rsidP="00E10AA0">
      <w:r w:rsidRPr="00F12FC5">
        <w:t>Below is a more detailed description of the intra-MME/Serving Gateway HO procedure:</w:t>
      </w:r>
    </w:p>
    <w:p w:rsidR="00D51AC6" w:rsidRPr="00F12FC5" w:rsidRDefault="00D51AC6" w:rsidP="00E10AA0">
      <w:pPr>
        <w:pStyle w:val="B1"/>
      </w:pPr>
      <w:r w:rsidRPr="00F12FC5">
        <w:t>0</w:t>
      </w:r>
      <w:r w:rsidRPr="00F12FC5">
        <w:tab/>
        <w:t xml:space="preserve">The UE context within the source eNB contains information regarding roaming </w:t>
      </w:r>
      <w:r w:rsidR="00571524" w:rsidRPr="00F12FC5">
        <w:t xml:space="preserve">and access </w:t>
      </w:r>
      <w:r w:rsidRPr="00F12FC5">
        <w:t>restrictions which were provided either at connection establishment or at the last TA update.</w:t>
      </w:r>
    </w:p>
    <w:p w:rsidR="00D51AC6" w:rsidRPr="00F12FC5" w:rsidRDefault="00D51AC6" w:rsidP="00E10AA0">
      <w:pPr>
        <w:pStyle w:val="B1"/>
      </w:pPr>
      <w:r w:rsidRPr="00F12FC5">
        <w:t>1</w:t>
      </w:r>
      <w:r w:rsidRPr="00F12FC5">
        <w:tab/>
        <w:t xml:space="preserve">The source eNB configures the UE measurement procedures according to the </w:t>
      </w:r>
      <w:r w:rsidR="00571524" w:rsidRPr="00F12FC5">
        <w:t>roaming and access</w:t>
      </w:r>
      <w:r w:rsidRPr="00F12FC5">
        <w:t xml:space="preserve"> restriction information</w:t>
      </w:r>
      <w:r w:rsidR="00F80026" w:rsidRPr="00F12FC5">
        <w:t xml:space="preserve"> and e.g. the available multiple frequency band information</w:t>
      </w:r>
      <w:r w:rsidRPr="00F12FC5">
        <w:t>. Measurements provided by the source eNB may assist the function controlling the UE's connection mobility.</w:t>
      </w:r>
    </w:p>
    <w:p w:rsidR="00D51AC6" w:rsidRPr="00F12FC5" w:rsidRDefault="00D51AC6" w:rsidP="00E10AA0">
      <w:pPr>
        <w:pStyle w:val="B1"/>
      </w:pPr>
      <w:r w:rsidRPr="00F12FC5">
        <w:t>2</w:t>
      </w:r>
      <w:r w:rsidRPr="00F12FC5">
        <w:tab/>
      </w:r>
      <w:r w:rsidR="00FC4730" w:rsidRPr="00F12FC5">
        <w:t>A MEASUREMENT REPORT is triggered and sent to the eNB</w:t>
      </w:r>
      <w:r w:rsidRPr="00F12FC5">
        <w:t>.</w:t>
      </w:r>
    </w:p>
    <w:p w:rsidR="00D51AC6" w:rsidRPr="00F12FC5" w:rsidRDefault="00D51AC6" w:rsidP="00E10AA0">
      <w:pPr>
        <w:pStyle w:val="B1"/>
      </w:pPr>
      <w:r w:rsidRPr="00F12FC5">
        <w:t>3</w:t>
      </w:r>
      <w:r w:rsidRPr="00F12FC5">
        <w:tab/>
      </w:r>
      <w:r w:rsidR="0078011E" w:rsidRPr="00F12FC5">
        <w:t>The s</w:t>
      </w:r>
      <w:r w:rsidRPr="00F12FC5">
        <w:t xml:space="preserve">ource eNB makes decision based on MEASUREMENT REPORT and RRM information to hand off </w:t>
      </w:r>
      <w:r w:rsidR="0078011E" w:rsidRPr="00F12FC5">
        <w:t xml:space="preserve">the </w:t>
      </w:r>
      <w:r w:rsidRPr="00F12FC5">
        <w:t>UE.</w:t>
      </w:r>
    </w:p>
    <w:p w:rsidR="00DA0F53" w:rsidRPr="00F12FC5" w:rsidRDefault="00D51AC6" w:rsidP="00E10AA0">
      <w:pPr>
        <w:pStyle w:val="B1"/>
      </w:pPr>
      <w:r w:rsidRPr="00F12FC5">
        <w:lastRenderedPageBreak/>
        <w:t>4</w:t>
      </w:r>
      <w:r w:rsidRPr="00F12FC5">
        <w:tab/>
        <w:t>The source eNB issues a HANDOVER REQUEST message to the target eNB passing necessary information to prepare the HO at the target side (UE X2 signalling context reference at source eNB, UE S1 EPC signalling context reference, target cell ID, K</w:t>
      </w:r>
      <w:r w:rsidRPr="00F12FC5">
        <w:rPr>
          <w:vertAlign w:val="subscript"/>
        </w:rPr>
        <w:t>eNB*</w:t>
      </w:r>
      <w:r w:rsidRPr="00F12FC5">
        <w:t xml:space="preserve">, RRC context including the C-RNTI of the UE in the source eNB, AS-configuration, </w:t>
      </w:r>
      <w:r w:rsidR="0069004B" w:rsidRPr="00F12FC5">
        <w:t>E-RAB</w:t>
      </w:r>
      <w:r w:rsidRPr="00F12FC5">
        <w:t xml:space="preserve"> context and physical layer ID of the source cell + </w:t>
      </w:r>
      <w:r w:rsidR="00F7417B" w:rsidRPr="00F12FC5">
        <w:t xml:space="preserve">short </w:t>
      </w:r>
      <w:r w:rsidRPr="00F12FC5">
        <w:t>MAC</w:t>
      </w:r>
      <w:r w:rsidR="00F7417B" w:rsidRPr="00F12FC5">
        <w:t>-I</w:t>
      </w:r>
      <w:r w:rsidRPr="00F12FC5">
        <w:t xml:space="preserve"> for possible RLF recovery). UE X2 / UE S1 signalling references enable the target eNB to address the source eNB and the EPC. The </w:t>
      </w:r>
      <w:r w:rsidR="0069004B" w:rsidRPr="00F12FC5">
        <w:t>E-RAB</w:t>
      </w:r>
      <w:r w:rsidRPr="00F12FC5">
        <w:t xml:space="preserve"> context includes necessary RNL and TNL addressing information, and QoS profiles of the </w:t>
      </w:r>
      <w:r w:rsidR="0069004B" w:rsidRPr="00F12FC5">
        <w:t>E-RAB</w:t>
      </w:r>
      <w:r w:rsidRPr="00F12FC5">
        <w:t>s.</w:t>
      </w:r>
    </w:p>
    <w:p w:rsidR="00D51AC6" w:rsidRPr="00F12FC5" w:rsidRDefault="00D51AC6" w:rsidP="00E10AA0">
      <w:pPr>
        <w:pStyle w:val="B1"/>
      </w:pPr>
      <w:r w:rsidRPr="00F12FC5">
        <w:t>5</w:t>
      </w:r>
      <w:r w:rsidRPr="00F12FC5">
        <w:tab/>
        <w:t xml:space="preserve">Admission Control may be performed by the target eNB dependent on the received </w:t>
      </w:r>
      <w:r w:rsidR="0069004B" w:rsidRPr="00F12FC5">
        <w:t>E-RAB</w:t>
      </w:r>
      <w:r w:rsidRPr="00F12FC5">
        <w:t xml:space="preserve"> QoS information to increase the likelihood of a successful HO, if the resources can be granted by target eNB. The target eNB configures the required resources according to the received </w:t>
      </w:r>
      <w:r w:rsidR="0069004B" w:rsidRPr="00F12FC5">
        <w:t>E-RAB</w:t>
      </w:r>
      <w:r w:rsidRPr="00F12FC5">
        <w:t xml:space="preserve"> QoS information and reserves a C-RNTI and optionally a RACH preamble. The AS-configuration to be used in the target cell can either be specified independently (i.e. an </w:t>
      </w:r>
      <w:r w:rsidR="004D7339" w:rsidRPr="00F12FC5">
        <w:t>"</w:t>
      </w:r>
      <w:r w:rsidRPr="00F12FC5">
        <w:t>establishment</w:t>
      </w:r>
      <w:r w:rsidR="004D7339" w:rsidRPr="00F12FC5">
        <w:t>"</w:t>
      </w:r>
      <w:r w:rsidRPr="00F12FC5">
        <w:t>) or as a delta compared to the AS-configuration used in the source cell (i</w:t>
      </w:r>
      <w:r w:rsidR="00484579" w:rsidRPr="00F12FC5">
        <w:t>.</w:t>
      </w:r>
      <w:r w:rsidRPr="00F12FC5">
        <w:t xml:space="preserve">e. a </w:t>
      </w:r>
      <w:r w:rsidR="004D7339" w:rsidRPr="00F12FC5">
        <w:t>"</w:t>
      </w:r>
      <w:r w:rsidRPr="00F12FC5">
        <w:t>reconfiguration</w:t>
      </w:r>
      <w:r w:rsidR="004D7339" w:rsidRPr="00F12FC5">
        <w:t>"</w:t>
      </w:r>
      <w:r w:rsidRPr="00F12FC5">
        <w:t>).</w:t>
      </w:r>
    </w:p>
    <w:p w:rsidR="00D51AC6" w:rsidRPr="00F12FC5" w:rsidRDefault="00D51AC6" w:rsidP="00E10AA0">
      <w:pPr>
        <w:pStyle w:val="B1"/>
      </w:pPr>
      <w:r w:rsidRPr="00F12FC5">
        <w:t>6</w:t>
      </w:r>
      <w:r w:rsidRPr="00F12FC5">
        <w:tab/>
        <w:t>T</w:t>
      </w:r>
      <w:r w:rsidR="0078011E" w:rsidRPr="00F12FC5">
        <w:t>he t</w:t>
      </w:r>
      <w:r w:rsidRPr="00F12FC5">
        <w:t xml:space="preserve">arget eNB prepares HO with L1/L2 and sends the HANDOVER REQUEST ACKNOWLEDGE to the source eNB. The HANDOVER REQUEST ACKNOWLEDGE message includes a transparent container to be sent to the UE </w:t>
      </w:r>
      <w:r w:rsidR="004013AE" w:rsidRPr="00F12FC5">
        <w:t>as an RRC message to perform the handover</w:t>
      </w:r>
      <w:r w:rsidRPr="00F12FC5">
        <w:t>. The container include</w:t>
      </w:r>
      <w:r w:rsidR="00484579" w:rsidRPr="00F12FC5">
        <w:t>s</w:t>
      </w:r>
      <w:r w:rsidRPr="00F12FC5">
        <w:t xml:space="preserve"> a new C-RNTI, target eNB security algorithm identifiers for the selected security algorithms, </w:t>
      </w:r>
      <w:r w:rsidR="00484579" w:rsidRPr="00F12FC5">
        <w:t xml:space="preserve">may include </w:t>
      </w:r>
      <w:r w:rsidRPr="00F12FC5">
        <w:t xml:space="preserve">a dedicated RACH preamble, and possibly some other parameters i.e. access parameters, SIBs, etc. </w:t>
      </w:r>
      <w:r w:rsidR="00681439" w:rsidRPr="00F12FC5">
        <w:t xml:space="preserve">If RACH-less HO is configured, the container includes timing adjustment indication and optionally a preallocated uplink grant. </w:t>
      </w:r>
      <w:r w:rsidRPr="00F12FC5">
        <w:t>The HANDOVER REQUEST ACKNOWLEDGE message may also include RNL/TNL information for the forwarding tunnels, if necessary.</w:t>
      </w:r>
    </w:p>
    <w:p w:rsidR="00D51AC6" w:rsidRPr="00F12FC5" w:rsidRDefault="00D51AC6" w:rsidP="00E10AA0">
      <w:pPr>
        <w:pStyle w:val="NO"/>
      </w:pPr>
      <w:r w:rsidRPr="00F12FC5">
        <w:t>NOTE:</w:t>
      </w:r>
      <w:r w:rsidRPr="00F12FC5">
        <w:tab/>
        <w:t>As soon as the source eNB receives the HANDOVER REQUEST ACKNOWLEDGE, or as soon as the transmission of the handover command is initiated in the downlink, data forwarding may be initiated.</w:t>
      </w:r>
    </w:p>
    <w:p w:rsidR="00D51AC6" w:rsidRPr="00F12FC5" w:rsidRDefault="00D51AC6" w:rsidP="00E10AA0">
      <w:r w:rsidRPr="00F12FC5">
        <w:t>Steps 7 to 16</w:t>
      </w:r>
      <w:r w:rsidR="00E940BC" w:rsidRPr="00F12FC5">
        <w:t xml:space="preserve"> </w:t>
      </w:r>
      <w:r w:rsidRPr="00F12FC5">
        <w:t>provide means to avoid data loss during HO and are further detailed in 10.1.2.1.2 and 10.1.2.3.</w:t>
      </w:r>
    </w:p>
    <w:p w:rsidR="00681439" w:rsidRPr="00F12FC5" w:rsidRDefault="00D51AC6" w:rsidP="00681439">
      <w:pPr>
        <w:pStyle w:val="B1"/>
      </w:pPr>
      <w:r w:rsidRPr="00F12FC5">
        <w:t>7</w:t>
      </w:r>
      <w:r w:rsidRPr="00F12FC5">
        <w:tab/>
        <w:t xml:space="preserve">The </w:t>
      </w:r>
      <w:r w:rsidR="00706BE5" w:rsidRPr="00F12FC5">
        <w:t xml:space="preserve">target </w:t>
      </w:r>
      <w:r w:rsidRPr="00F12FC5">
        <w:t xml:space="preserve">eNB generates the </w:t>
      </w:r>
      <w:r w:rsidR="004013AE" w:rsidRPr="00F12FC5">
        <w:t>RRC message to perform the handover, i.e</w:t>
      </w:r>
      <w:r w:rsidR="00B6175E" w:rsidRPr="00F12FC5">
        <w:t>.</w:t>
      </w:r>
      <w:r w:rsidR="004013AE" w:rsidRPr="00F12FC5">
        <w:t xml:space="preserve"> </w:t>
      </w:r>
      <w:r w:rsidR="004013AE" w:rsidRPr="00F12FC5">
        <w:rPr>
          <w:i/>
          <w:iCs/>
        </w:rPr>
        <w:t>RRCConnectionReconfiguration</w:t>
      </w:r>
      <w:r w:rsidR="004013AE" w:rsidRPr="00F12FC5">
        <w:t xml:space="preserve"> message including the </w:t>
      </w:r>
      <w:r w:rsidR="004013AE" w:rsidRPr="00F12FC5">
        <w:rPr>
          <w:i/>
          <w:iCs/>
        </w:rPr>
        <w:t>mobilityControlInformation</w:t>
      </w:r>
      <w:r w:rsidR="00706BE5" w:rsidRPr="00F12FC5">
        <w:t>, to be sent by the source eNB</w:t>
      </w:r>
      <w:r w:rsidR="004013AE" w:rsidRPr="00F12FC5">
        <w:t xml:space="preserve"> </w:t>
      </w:r>
      <w:r w:rsidRPr="00F12FC5">
        <w:t>towards the UE. The source eNB performs the necessary integrity protection and ciphering of the message.</w:t>
      </w:r>
      <w:r w:rsidR="00681439" w:rsidRPr="00F12FC5">
        <w:br/>
      </w:r>
      <w:r w:rsidR="00681439" w:rsidRPr="00F12FC5">
        <w:br/>
      </w:r>
      <w:r w:rsidRPr="00F12FC5">
        <w:t xml:space="preserve">The UE receives the </w:t>
      </w:r>
      <w:r w:rsidR="004013AE" w:rsidRPr="00F12FC5">
        <w:rPr>
          <w:i/>
          <w:iCs/>
        </w:rPr>
        <w:t>RRCConnectionReconfiguration</w:t>
      </w:r>
      <w:r w:rsidR="004013AE" w:rsidRPr="00F12FC5">
        <w:t xml:space="preserve"> message </w:t>
      </w:r>
      <w:r w:rsidRPr="00F12FC5">
        <w:t xml:space="preserve">with necessary parameters (i.e. new C-RNTI, target eNB security algorithm identifiers, </w:t>
      </w:r>
      <w:r w:rsidR="00F34038" w:rsidRPr="00F12FC5">
        <w:t xml:space="preserve">and optionally </w:t>
      </w:r>
      <w:r w:rsidRPr="00F12FC5">
        <w:t>dedicated RACH preamble, target eNB SIBs</w:t>
      </w:r>
      <w:r w:rsidR="00706BE5" w:rsidRPr="00F12FC5">
        <w:t>,</w:t>
      </w:r>
      <w:r w:rsidRPr="00F12FC5">
        <w:t xml:space="preserve"> etc</w:t>
      </w:r>
      <w:r w:rsidR="00706BE5" w:rsidRPr="00F12FC5">
        <w:t>.</w:t>
      </w:r>
      <w:r w:rsidRPr="00F12FC5">
        <w:t xml:space="preserve">) and is commanded by the source eNB to perform the HO. </w:t>
      </w:r>
      <w:r w:rsidR="00681439" w:rsidRPr="00F12FC5">
        <w:t xml:space="preserve">If RACH-less HO is configured, the </w:t>
      </w:r>
      <w:r w:rsidR="00681439" w:rsidRPr="00F12FC5">
        <w:rPr>
          <w:i/>
          <w:iCs/>
        </w:rPr>
        <w:t>RRCConnectionReconfiguration</w:t>
      </w:r>
      <w:r w:rsidR="00681439" w:rsidRPr="00F12FC5">
        <w:t xml:space="preserve"> includes timing adjustment indication and optionally preallocated uplink grant for accessing the target eNB. If preallocated uplink grant is not included, the UE should monitor PDCCH of the target eNB to receive an uplink grant. </w:t>
      </w:r>
      <w:r w:rsidRPr="00F12FC5">
        <w:t>The UE does not need to delay the handover execution for delivering the HARQ/ARQ responses to source eNB.</w:t>
      </w:r>
      <w:r w:rsidR="00681439" w:rsidRPr="00F12FC5">
        <w:br/>
      </w:r>
      <w:r w:rsidR="00681439" w:rsidRPr="00F12FC5">
        <w:br/>
        <w:t xml:space="preserve">If Make-Before-Break HO is configured, the connection to the source cell is maintained after the reception of </w:t>
      </w:r>
      <w:r w:rsidR="00681439" w:rsidRPr="00F12FC5">
        <w:rPr>
          <w:i/>
        </w:rPr>
        <w:t>RRCConnectionReconfiguration</w:t>
      </w:r>
      <w:r w:rsidR="00681439" w:rsidRPr="00F12FC5">
        <w:t xml:space="preserve"> message with </w:t>
      </w:r>
      <w:r w:rsidR="00681439" w:rsidRPr="00F12FC5">
        <w:rPr>
          <w:i/>
          <w:iCs/>
        </w:rPr>
        <w:t>mobilityControlInformation</w:t>
      </w:r>
      <w:r w:rsidR="00681439" w:rsidRPr="00F12FC5">
        <w:t xml:space="preserve"> before the UE executes initial uplink transmission to the target cell.</w:t>
      </w:r>
    </w:p>
    <w:p w:rsidR="00681439" w:rsidRPr="00F12FC5" w:rsidRDefault="00681439" w:rsidP="00681439">
      <w:pPr>
        <w:pStyle w:val="NO"/>
      </w:pPr>
      <w:r w:rsidRPr="00F12FC5">
        <w:t>NOTE:</w:t>
      </w:r>
      <w:r w:rsidRPr="00F12FC5">
        <w:tab/>
        <w:t>If Make-Before-Break HO is configured, the source eNB decides when to stop transmitting to the UE.</w:t>
      </w:r>
    </w:p>
    <w:p w:rsidR="00D51AC6" w:rsidRPr="00F12FC5" w:rsidRDefault="00681439" w:rsidP="00681439">
      <w:pPr>
        <w:pStyle w:val="NO"/>
      </w:pPr>
      <w:r w:rsidRPr="00F12FC5">
        <w:t>NOTE:</w:t>
      </w:r>
      <w:r w:rsidRPr="00F12FC5">
        <w:tab/>
        <w:t>The UE can be configured with Make-Before-Break HO and RACH-less HO simultaneously.</w:t>
      </w:r>
    </w:p>
    <w:p w:rsidR="00D51AC6" w:rsidRPr="00F12FC5" w:rsidRDefault="00D51AC6" w:rsidP="00E10AA0">
      <w:pPr>
        <w:pStyle w:val="B1"/>
      </w:pPr>
      <w:r w:rsidRPr="00F12FC5">
        <w:t>8</w:t>
      </w:r>
      <w:r w:rsidRPr="00F12FC5">
        <w:tab/>
        <w:t xml:space="preserve">The source eNB sends the SN STATUS TRANSFER message to the target eNB to convey the uplink PDCP SN receiver status and the downlink PDCP SN transmitter status of </w:t>
      </w:r>
      <w:r w:rsidR="0069004B" w:rsidRPr="00F12FC5">
        <w:t>E-RAB</w:t>
      </w:r>
      <w:r w:rsidRPr="00F12FC5">
        <w:t>s for which PDCP status preservation applies</w:t>
      </w:r>
      <w:r w:rsidR="003C14C5" w:rsidRPr="00F12FC5">
        <w:t xml:space="preserve"> (i.e. for RLC AM)</w:t>
      </w:r>
      <w:r w:rsidRPr="00F12FC5">
        <w:t xml:space="preserve">. The uplink PDCP SN receiver status includes at least the PDCP SN of the </w:t>
      </w:r>
      <w:r w:rsidR="00FA5182" w:rsidRPr="00F12FC5">
        <w:t>first missing</w:t>
      </w:r>
      <w:r w:rsidR="00034E6B" w:rsidRPr="00F12FC5">
        <w:t xml:space="preserve"> </w:t>
      </w:r>
      <w:r w:rsidRPr="00F12FC5">
        <w:t xml:space="preserve">UL SDU and may include a </w:t>
      </w:r>
      <w:r w:rsidR="00034E6B" w:rsidRPr="00F12FC5">
        <w:t>bit map</w:t>
      </w:r>
      <w:r w:rsidRPr="00F12FC5">
        <w:t xml:space="preserve"> of the </w:t>
      </w:r>
      <w:r w:rsidR="00034E6B" w:rsidRPr="00F12FC5">
        <w:t>receive status</w:t>
      </w:r>
      <w:r w:rsidRPr="00F12FC5">
        <w:t xml:space="preserve"> of the out of sequence UL SDUs that the UE need</w:t>
      </w:r>
      <w:r w:rsidR="003C14C5" w:rsidRPr="00F12FC5">
        <w:t>s</w:t>
      </w:r>
      <w:r w:rsidRPr="00F12FC5">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F12FC5">
        <w:t>E-RAB</w:t>
      </w:r>
      <w:r w:rsidRPr="00F12FC5">
        <w:t>s of the UE shall be treated with PDCP status preservation.</w:t>
      </w:r>
    </w:p>
    <w:p w:rsidR="00D51AC6" w:rsidRPr="00F12FC5" w:rsidRDefault="00D51AC6" w:rsidP="00E10AA0">
      <w:pPr>
        <w:pStyle w:val="B1"/>
      </w:pPr>
      <w:r w:rsidRPr="00F12FC5">
        <w:t>9</w:t>
      </w:r>
      <w:r w:rsidRPr="00F12FC5">
        <w:tab/>
      </w:r>
      <w:r w:rsidR="00681439" w:rsidRPr="00F12FC5">
        <w:t>If RACH-less HO is not configured, a</w:t>
      </w:r>
      <w:r w:rsidRPr="00F12FC5">
        <w:t xml:space="preserve">fter receiving the </w:t>
      </w:r>
      <w:r w:rsidR="004013AE" w:rsidRPr="00F12FC5">
        <w:rPr>
          <w:i/>
          <w:iCs/>
        </w:rPr>
        <w:t>RRCConnectionReconfiguration</w:t>
      </w:r>
      <w:r w:rsidR="004013AE" w:rsidRPr="00F12FC5">
        <w:t xml:space="preserve"> message including the </w:t>
      </w:r>
      <w:r w:rsidR="004013AE" w:rsidRPr="00F12FC5">
        <w:rPr>
          <w:i/>
          <w:iCs/>
        </w:rPr>
        <w:t xml:space="preserve">mobilityControlInformation </w:t>
      </w:r>
      <w:r w:rsidRPr="00F12FC5">
        <w:t>, UE performs synchronisation to target eNB and accesses the target cell via RACH</w:t>
      </w:r>
      <w:r w:rsidR="00706BE5" w:rsidRPr="00F12FC5">
        <w:t>,</w:t>
      </w:r>
      <w:r w:rsidRPr="00F12FC5">
        <w:t xml:space="preserve"> following a contention-free procedure if a dedicated RACH preamble was </w:t>
      </w:r>
      <w:r w:rsidR="00706BE5" w:rsidRPr="00F12FC5">
        <w:t xml:space="preserve">indicated in the </w:t>
      </w:r>
      <w:r w:rsidR="00706BE5" w:rsidRPr="00F12FC5">
        <w:rPr>
          <w:i/>
          <w:iCs/>
        </w:rPr>
        <w:t>mobilityControlInformation</w:t>
      </w:r>
      <w:r w:rsidR="00706BE5" w:rsidRPr="00F12FC5">
        <w:t>,</w:t>
      </w:r>
      <w:r w:rsidRPr="00F12FC5">
        <w:t xml:space="preserve"> or following a contention-based procedure if no dedicated preamble was </w:t>
      </w:r>
      <w:r w:rsidR="00706BE5" w:rsidRPr="00F12FC5">
        <w:t>indicated</w:t>
      </w:r>
      <w:r w:rsidRPr="00F12FC5">
        <w:t>. UE derives target eNB specific keys and configures the selected security algorithms to be used in the target cell.</w:t>
      </w:r>
      <w:r w:rsidR="00681439" w:rsidRPr="00F12FC5">
        <w:t xml:space="preserve"> </w:t>
      </w:r>
      <w:r w:rsidR="00681439" w:rsidRPr="00F12FC5">
        <w:br/>
      </w:r>
      <w:r w:rsidR="00681439" w:rsidRPr="00F12FC5">
        <w:br/>
        <w:t>If RACH-less HO is configured, UE performs synchronisation to target eNB. UE derives target eNB specific keys and configures the selected security algorit</w:t>
      </w:r>
      <w:r w:rsidR="005C282F" w:rsidRPr="00F12FC5">
        <w:t>h</w:t>
      </w:r>
      <w:r w:rsidR="00681439" w:rsidRPr="00F12FC5">
        <w:t>ms to be used in the target cell.</w:t>
      </w:r>
    </w:p>
    <w:p w:rsidR="00681439" w:rsidRPr="00F12FC5" w:rsidRDefault="00D51AC6" w:rsidP="00681439">
      <w:pPr>
        <w:pStyle w:val="B1"/>
      </w:pPr>
      <w:r w:rsidRPr="00F12FC5">
        <w:lastRenderedPageBreak/>
        <w:t>10</w:t>
      </w:r>
      <w:r w:rsidRPr="00F12FC5">
        <w:tab/>
      </w:r>
      <w:r w:rsidR="00681439" w:rsidRPr="00F12FC5">
        <w:t xml:space="preserve">If RACH-less HO is not configured, the </w:t>
      </w:r>
      <w:r w:rsidR="00706BE5" w:rsidRPr="00F12FC5">
        <w:t xml:space="preserve">target eNB </w:t>
      </w:r>
      <w:r w:rsidRPr="00F12FC5">
        <w:t>responds with UL allocation and timing advance.</w:t>
      </w:r>
    </w:p>
    <w:p w:rsidR="00D51AC6" w:rsidRPr="00F12FC5" w:rsidRDefault="00681439" w:rsidP="00681439">
      <w:pPr>
        <w:pStyle w:val="B1"/>
      </w:pPr>
      <w:r w:rsidRPr="00F12FC5">
        <w:t xml:space="preserve">10a If RACH-less HO is configured and the UE did not get the periodic pre-allocated uplink grant in the </w:t>
      </w:r>
      <w:r w:rsidRPr="00F12FC5">
        <w:rPr>
          <w:i/>
        </w:rPr>
        <w:t>RRCConnectionReconfiguration</w:t>
      </w:r>
      <w:r w:rsidRPr="00F12FC5">
        <w:t xml:space="preserve"> message including the </w:t>
      </w:r>
      <w:r w:rsidRPr="00F12FC5">
        <w:rPr>
          <w:i/>
          <w:iCs/>
        </w:rPr>
        <w:t>mobilityControlInfo</w:t>
      </w:r>
      <w:r w:rsidRPr="00F12FC5">
        <w:t>, the UE receives uplink grant via the PDCCH of the target cell. The UE uses the first available uplink grant after synchronization to the target cell.</w:t>
      </w:r>
    </w:p>
    <w:p w:rsidR="001902DA" w:rsidRPr="00F12FC5" w:rsidRDefault="00D51AC6" w:rsidP="001902DA">
      <w:pPr>
        <w:pStyle w:val="B1"/>
      </w:pPr>
      <w:r w:rsidRPr="00F12FC5">
        <w:t>11</w:t>
      </w:r>
      <w:r w:rsidRPr="00F12FC5">
        <w:tab/>
      </w:r>
      <w:r w:rsidR="001902DA" w:rsidRPr="00F12FC5">
        <w:t xml:space="preserve">When the RACH-less HO is not configured and </w:t>
      </w:r>
      <w:r w:rsidRPr="00F12FC5">
        <w:t xml:space="preserve">the UE has successfully accessed the target cell, the UE sends the </w:t>
      </w:r>
      <w:r w:rsidR="004013AE" w:rsidRPr="00F12FC5">
        <w:rPr>
          <w:i/>
          <w:iCs/>
        </w:rPr>
        <w:t xml:space="preserve">RRCConnectionReconfigurationComplete </w:t>
      </w:r>
      <w:r w:rsidRPr="00F12FC5">
        <w:t xml:space="preserve">message (C-RNTI) </w:t>
      </w:r>
      <w:r w:rsidR="004013AE" w:rsidRPr="00F12FC5">
        <w:t>to confirm the handover</w:t>
      </w:r>
      <w:r w:rsidR="00706BE5" w:rsidRPr="00F12FC5">
        <w:t>,</w:t>
      </w:r>
      <w:r w:rsidR="004013AE" w:rsidRPr="00F12FC5">
        <w:t xml:space="preserve"> </w:t>
      </w:r>
      <w:r w:rsidRPr="00F12FC5">
        <w:t>along with an uplink Buffer Status Report</w:t>
      </w:r>
      <w:r w:rsidR="00356F08" w:rsidRPr="00F12FC5">
        <w:t>, and/or UL data</w:t>
      </w:r>
      <w:r w:rsidR="00706BE5" w:rsidRPr="00F12FC5">
        <w:t>,</w:t>
      </w:r>
      <w:r w:rsidRPr="00F12FC5">
        <w:t xml:space="preserve"> when</w:t>
      </w:r>
      <w:r w:rsidR="003C14C5" w:rsidRPr="00F12FC5">
        <w:t>ever possible</w:t>
      </w:r>
      <w:r w:rsidR="00706BE5" w:rsidRPr="00F12FC5">
        <w:t>,</w:t>
      </w:r>
      <w:r w:rsidR="003C14C5" w:rsidRPr="00F12FC5">
        <w:t xml:space="preserve"> </w:t>
      </w:r>
      <w:r w:rsidRPr="00F12FC5">
        <w:t>to the target eNB</w:t>
      </w:r>
      <w:r w:rsidR="001902DA" w:rsidRPr="00F12FC5">
        <w:t>, which</w:t>
      </w:r>
      <w:r w:rsidRPr="00F12FC5">
        <w:t xml:space="preserve"> indicate</w:t>
      </w:r>
      <w:r w:rsidR="001902DA" w:rsidRPr="00F12FC5">
        <w:t>s</w:t>
      </w:r>
      <w:r w:rsidRPr="00F12FC5">
        <w:t xml:space="preserve"> that the handover procedure is completed for the UE. The target eNB verifies the C-RNTI sent in the </w:t>
      </w:r>
      <w:r w:rsidR="00706BE5" w:rsidRPr="00F12FC5">
        <w:rPr>
          <w:i/>
          <w:iCs/>
        </w:rPr>
        <w:t>RRCConnectionReconfigurationComplete</w:t>
      </w:r>
      <w:r w:rsidR="00706BE5" w:rsidRPr="00F12FC5">
        <w:t xml:space="preserve"> </w:t>
      </w:r>
      <w:r w:rsidRPr="00F12FC5">
        <w:t>message. The target eNB can now begin sending data to the UE.</w:t>
      </w:r>
    </w:p>
    <w:p w:rsidR="00D51AC6" w:rsidRPr="00F12FC5" w:rsidRDefault="001902DA" w:rsidP="001902DA">
      <w:pPr>
        <w:pStyle w:val="B1"/>
      </w:pPr>
      <w:r w:rsidRPr="00F12FC5">
        <w:tab/>
        <w:t xml:space="preserve">When the RACH-less HO is configured, after the UE has received uplink grant, the UE sends the </w:t>
      </w:r>
      <w:r w:rsidRPr="00F12FC5">
        <w:rPr>
          <w:i/>
        </w:rPr>
        <w:t>RRCConnectionReconfigurationComplete</w:t>
      </w:r>
      <w:r w:rsidRPr="00F12FC5">
        <w:t xml:space="preserve"> message (C-RNTI) to confirm the handover, along with an uplink Buffer Status Report</w:t>
      </w:r>
      <w:r w:rsidR="00356F08" w:rsidRPr="00F12FC5">
        <w:t>, and/or UL data</w:t>
      </w:r>
      <w:r w:rsidRPr="00F12FC5">
        <w:t xml:space="preserve">, whenever possible, to the target eNB. The target eNB verifies the C-RNTI sent in the </w:t>
      </w:r>
      <w:r w:rsidRPr="00F12FC5">
        <w:rPr>
          <w:i/>
        </w:rPr>
        <w:t>RRCConnectionReconfigurationComplete</w:t>
      </w:r>
      <w:r w:rsidRPr="00F12FC5">
        <w:t xml:space="preserve"> message. The target eNB can now begin sending data to the UE. The handover procedure is completed for the UE when the UE receives the UE contention resolution identity MAC control element from the target eNB.</w:t>
      </w:r>
    </w:p>
    <w:p w:rsidR="00D51AC6" w:rsidRPr="00F12FC5" w:rsidRDefault="00D51AC6" w:rsidP="00E10AA0">
      <w:pPr>
        <w:pStyle w:val="B1"/>
      </w:pPr>
      <w:r w:rsidRPr="00F12FC5">
        <w:t>12</w:t>
      </w:r>
      <w:r w:rsidRPr="00F12FC5">
        <w:tab/>
        <w:t xml:space="preserve">The target eNB sends a PATH SWITCH </w:t>
      </w:r>
      <w:r w:rsidR="00AA66C3" w:rsidRPr="00F12FC5">
        <w:t xml:space="preserve">REQUEST </w:t>
      </w:r>
      <w:r w:rsidRPr="00F12FC5">
        <w:t>message to MME to inform that the UE has changed cell.</w:t>
      </w:r>
    </w:p>
    <w:p w:rsidR="00D51AC6" w:rsidRPr="00F12FC5" w:rsidRDefault="00D51AC6" w:rsidP="00E10AA0">
      <w:pPr>
        <w:pStyle w:val="B1"/>
      </w:pPr>
      <w:r w:rsidRPr="00F12FC5">
        <w:t>13</w:t>
      </w:r>
      <w:r w:rsidRPr="00F12FC5">
        <w:tab/>
        <w:t xml:space="preserve">The MME sends </w:t>
      </w:r>
      <w:r w:rsidR="00AA66C3" w:rsidRPr="00F12FC5">
        <w:t>a MODIFY BEARER</w:t>
      </w:r>
      <w:r w:rsidRPr="00F12FC5">
        <w:t xml:space="preserve"> REQUEST message to the Serving Gateway.</w:t>
      </w:r>
    </w:p>
    <w:p w:rsidR="00C17C40" w:rsidRPr="00F12FC5" w:rsidRDefault="00D51AC6" w:rsidP="00E10AA0">
      <w:pPr>
        <w:pStyle w:val="B1"/>
      </w:pPr>
      <w:r w:rsidRPr="00F12FC5">
        <w:t>14</w:t>
      </w:r>
      <w:r w:rsidRPr="00F12FC5">
        <w:tab/>
        <w:t>The Serving Gateway switches the downlink data path to the target side</w:t>
      </w:r>
      <w:r w:rsidR="008C7CAD" w:rsidRPr="00F12FC5">
        <w:t>.</w:t>
      </w:r>
      <w:r w:rsidR="00C17C40" w:rsidRPr="00F12FC5">
        <w:t xml:space="preserve"> The Serving gateway sends one or more "end marker" packets on the old path to the source eNB and then can release any U-plane/TNL resources towards the source eNB.</w:t>
      </w:r>
    </w:p>
    <w:p w:rsidR="00D51AC6" w:rsidRPr="00F12FC5" w:rsidRDefault="00D51AC6" w:rsidP="00E10AA0">
      <w:pPr>
        <w:pStyle w:val="B1"/>
      </w:pPr>
      <w:r w:rsidRPr="00F12FC5">
        <w:t>15</w:t>
      </w:r>
      <w:r w:rsidRPr="00F12FC5">
        <w:tab/>
      </w:r>
      <w:bookmarkStart w:id="796" w:name="OLE_LINK25"/>
      <w:bookmarkStart w:id="797" w:name="OLE_LINK26"/>
      <w:r w:rsidR="0078011E" w:rsidRPr="00F12FC5">
        <w:t xml:space="preserve">The </w:t>
      </w:r>
      <w:r w:rsidRPr="00F12FC5">
        <w:t xml:space="preserve">Serving Gateway sends </w:t>
      </w:r>
      <w:r w:rsidR="00AA66C3" w:rsidRPr="00F12FC5">
        <w:t>a MODIFY BEARER</w:t>
      </w:r>
      <w:r w:rsidRPr="00F12FC5">
        <w:t xml:space="preserve"> RESPONSE message to MME.</w:t>
      </w:r>
      <w:bookmarkEnd w:id="796"/>
      <w:bookmarkEnd w:id="797"/>
    </w:p>
    <w:p w:rsidR="00D51AC6" w:rsidRPr="00F12FC5" w:rsidRDefault="00D51AC6" w:rsidP="00E10AA0">
      <w:pPr>
        <w:pStyle w:val="B1"/>
      </w:pPr>
      <w:r w:rsidRPr="00F12FC5">
        <w:t>16</w:t>
      </w:r>
      <w:r w:rsidRPr="00F12FC5">
        <w:tab/>
        <w:t xml:space="preserve">The MME confirms the PATH SWITCH </w:t>
      </w:r>
      <w:r w:rsidR="00AA66C3" w:rsidRPr="00F12FC5">
        <w:t xml:space="preserve">REQUEST </w:t>
      </w:r>
      <w:r w:rsidRPr="00F12FC5">
        <w:t xml:space="preserve">message with the PATH SWITCH </w:t>
      </w:r>
      <w:r w:rsidR="00AA66C3" w:rsidRPr="00F12FC5">
        <w:t xml:space="preserve">REQUEST </w:t>
      </w:r>
      <w:r w:rsidRPr="00F12FC5">
        <w:t>ACK</w:t>
      </w:r>
      <w:r w:rsidR="00706BE5" w:rsidRPr="00F12FC5">
        <w:t>NOWLEDGE</w:t>
      </w:r>
      <w:r w:rsidRPr="00F12FC5">
        <w:t xml:space="preserve"> message.</w:t>
      </w:r>
    </w:p>
    <w:p w:rsidR="00D51AC6" w:rsidRPr="00F12FC5" w:rsidRDefault="00D51AC6" w:rsidP="00E10AA0">
      <w:pPr>
        <w:pStyle w:val="B1"/>
      </w:pPr>
      <w:r w:rsidRPr="00F12FC5">
        <w:t>17</w:t>
      </w:r>
      <w:r w:rsidRPr="00F12FC5">
        <w:tab/>
        <w:t xml:space="preserve">By sending </w:t>
      </w:r>
      <w:r w:rsidR="00AA66C3" w:rsidRPr="00F12FC5">
        <w:t xml:space="preserve">the </w:t>
      </w:r>
      <w:r w:rsidR="00FA5182" w:rsidRPr="00F12FC5">
        <w:t>UE CONTEXT RELEASE</w:t>
      </w:r>
      <w:r w:rsidR="00AA66C3" w:rsidRPr="00F12FC5">
        <w:t xml:space="preserve"> message</w:t>
      </w:r>
      <w:r w:rsidR="00706BE5" w:rsidRPr="00F12FC5">
        <w:t>,</w:t>
      </w:r>
      <w:r w:rsidR="00FA5182" w:rsidRPr="00F12FC5">
        <w:t xml:space="preserve"> </w:t>
      </w:r>
      <w:r w:rsidRPr="00F12FC5">
        <w:t>the target eNB informs success of HO to source eNB and triggers the release of resources</w:t>
      </w:r>
      <w:r w:rsidR="00706BE5" w:rsidRPr="00F12FC5">
        <w:t xml:space="preserve"> by the source eNB</w:t>
      </w:r>
      <w:r w:rsidRPr="00F12FC5">
        <w:t xml:space="preserve">. </w:t>
      </w:r>
      <w:r w:rsidR="008C7CAD" w:rsidRPr="00F12FC5">
        <w:t xml:space="preserve">The target eNB sends this message after the PATH SWITCH </w:t>
      </w:r>
      <w:r w:rsidR="00AA66C3" w:rsidRPr="00F12FC5">
        <w:t xml:space="preserve">REQUEST </w:t>
      </w:r>
      <w:r w:rsidR="008C7CAD" w:rsidRPr="00F12FC5">
        <w:t>ACK</w:t>
      </w:r>
      <w:r w:rsidR="00706BE5" w:rsidRPr="00F12FC5">
        <w:t>NOWLEDGE</w:t>
      </w:r>
      <w:r w:rsidR="008C7CAD" w:rsidRPr="00F12FC5">
        <w:t xml:space="preserve"> message is received from the MME.</w:t>
      </w:r>
    </w:p>
    <w:p w:rsidR="00D51AC6" w:rsidRPr="00F12FC5" w:rsidRDefault="00D51AC6" w:rsidP="00E10AA0">
      <w:pPr>
        <w:pStyle w:val="B1"/>
      </w:pPr>
      <w:r w:rsidRPr="00F12FC5">
        <w:t>18</w:t>
      </w:r>
      <w:r w:rsidRPr="00F12FC5">
        <w:tab/>
        <w:t xml:space="preserve">Upon reception of the </w:t>
      </w:r>
      <w:r w:rsidR="00FA5182" w:rsidRPr="00F12FC5">
        <w:t xml:space="preserve">UE CONTEXT RELEASE </w:t>
      </w:r>
      <w:r w:rsidRPr="00F12FC5">
        <w:t xml:space="preserve">message, the source eNB can release radio and C-plane related resources associated to the UE context. </w:t>
      </w:r>
      <w:r w:rsidR="00D20658" w:rsidRPr="00F12FC5">
        <w:t>Any ongoing data forwarding may continue.</w:t>
      </w:r>
    </w:p>
    <w:p w:rsidR="002D3FA2" w:rsidRPr="00F12FC5" w:rsidRDefault="002D3FA2" w:rsidP="00E10AA0">
      <w:r w:rsidRPr="00F12FC5">
        <w:rPr>
          <w:lang w:eastAsia="zh-CN"/>
        </w:rPr>
        <w:t xml:space="preserve">When an X2 handover is used </w:t>
      </w:r>
      <w:r w:rsidR="00D23CE4" w:rsidRPr="00F12FC5">
        <w:rPr>
          <w:lang w:eastAsia="zh-CN"/>
        </w:rPr>
        <w:t xml:space="preserve">involving </w:t>
      </w:r>
      <w:r w:rsidRPr="00F12FC5">
        <w:rPr>
          <w:lang w:eastAsia="zh-CN"/>
        </w:rPr>
        <w:t xml:space="preserve">HeNBs and when the source HeNB is connected to a HeNB GW, a UE CONTEXT </w:t>
      </w:r>
      <w:r w:rsidRPr="00F12FC5">
        <w:t>R</w:t>
      </w:r>
      <w:r w:rsidRPr="00F12FC5">
        <w:rPr>
          <w:lang w:eastAsia="zh-CN"/>
        </w:rPr>
        <w:t>ELEASE</w:t>
      </w:r>
      <w:r w:rsidRPr="00F12FC5">
        <w:t xml:space="preserve"> </w:t>
      </w:r>
      <w:r w:rsidRPr="00F12FC5">
        <w:rPr>
          <w:lang w:eastAsia="zh-CN"/>
        </w:rPr>
        <w:t>REQUEST message including an</w:t>
      </w:r>
      <w:r w:rsidRPr="00F12FC5">
        <w:t xml:space="preserve"> </w:t>
      </w:r>
      <w:r w:rsidRPr="00F12FC5">
        <w:rPr>
          <w:lang w:eastAsia="zh-CN"/>
        </w:rPr>
        <w:t xml:space="preserve">explicit </w:t>
      </w:r>
      <w:r w:rsidRPr="00F12FC5">
        <w:t>GW Context Release Indication</w:t>
      </w:r>
      <w:r w:rsidRPr="00F12FC5">
        <w:rPr>
          <w:lang w:eastAsia="zh-CN"/>
        </w:rPr>
        <w:t xml:space="preserve"> is sent by the source HeNB, in order to indicate that the HeNB GW may release of all the resources related to the UE context.</w:t>
      </w:r>
    </w:p>
    <w:p w:rsidR="00D51AC6" w:rsidRPr="00F12FC5" w:rsidRDefault="00D51AC6" w:rsidP="009C26DC">
      <w:pPr>
        <w:pStyle w:val="Heading5"/>
      </w:pPr>
      <w:bookmarkStart w:id="798" w:name="_Toc20402805"/>
      <w:bookmarkStart w:id="799" w:name="_Toc29344444"/>
      <w:bookmarkStart w:id="800" w:name="_Toc37461870"/>
      <w:bookmarkStart w:id="801" w:name="_Toc46506741"/>
      <w:r w:rsidRPr="00F12FC5">
        <w:t>10.1.2.1.2</w:t>
      </w:r>
      <w:r w:rsidRPr="00F12FC5">
        <w:tab/>
        <w:t>U-plane handling</w:t>
      </w:r>
      <w:bookmarkEnd w:id="798"/>
      <w:bookmarkEnd w:id="799"/>
      <w:bookmarkEnd w:id="800"/>
      <w:bookmarkEnd w:id="801"/>
    </w:p>
    <w:p w:rsidR="00D51AC6" w:rsidRPr="00F12FC5" w:rsidRDefault="00D51AC6" w:rsidP="00E10AA0">
      <w:r w:rsidRPr="00F12FC5">
        <w:t xml:space="preserve">The U-plane handling during the Intra-E-UTRAN-Access mobility activity for UEs in </w:t>
      </w:r>
      <w:r w:rsidR="00F34038" w:rsidRPr="00F12FC5">
        <w:t>ECM</w:t>
      </w:r>
      <w:r w:rsidRPr="00F12FC5">
        <w:t>-CONNECTED takes the following principles into account to avoid data loss during HO:</w:t>
      </w:r>
    </w:p>
    <w:p w:rsidR="00D51AC6" w:rsidRPr="00F12FC5" w:rsidRDefault="00D51AC6" w:rsidP="00E10AA0">
      <w:pPr>
        <w:pStyle w:val="B1"/>
      </w:pPr>
      <w:r w:rsidRPr="00F12FC5">
        <w:t>-</w:t>
      </w:r>
      <w:r w:rsidRPr="00F12FC5">
        <w:tab/>
        <w:t xml:space="preserve">During HO preparation U-plane tunnels can be established between the source eNB and the target eNB. There is one tunnel established for uplink data forwarding and another one for downlink data forwarding for each </w:t>
      </w:r>
      <w:r w:rsidR="0069004B" w:rsidRPr="00F12FC5">
        <w:t>E-RAB</w:t>
      </w:r>
      <w:r w:rsidRPr="00F12FC5">
        <w:t xml:space="preserve"> for which data forwarding is applied.</w:t>
      </w:r>
      <w:r w:rsidR="00EE00DC" w:rsidRPr="00F12FC5">
        <w:t xml:space="preserve"> In the case of a UE under an RN performing handover, forwarding tunnels can be established between the RN and the target eNB via the DeNB.</w:t>
      </w:r>
    </w:p>
    <w:p w:rsidR="00D51AC6" w:rsidRPr="00F12FC5" w:rsidRDefault="00D51AC6" w:rsidP="00E10AA0">
      <w:pPr>
        <w:pStyle w:val="B1"/>
      </w:pPr>
      <w:r w:rsidRPr="00F12FC5">
        <w:t>-</w:t>
      </w:r>
      <w:r w:rsidRPr="00F12FC5">
        <w:tab/>
        <w:t>During HO execution, user data can be forwarded from the source eNB to the target eNB. The forwarding may take place in a service and deployment dependent and implementation specific way.</w:t>
      </w:r>
    </w:p>
    <w:p w:rsidR="00D51AC6" w:rsidRPr="00F12FC5" w:rsidRDefault="00D51AC6" w:rsidP="00E10AA0">
      <w:pPr>
        <w:pStyle w:val="B2"/>
      </w:pPr>
      <w:r w:rsidRPr="00F12FC5">
        <w:t>-</w:t>
      </w:r>
      <w:r w:rsidRPr="00F12FC5">
        <w:tab/>
        <w:t>Forwarding of downlink user data from the source to the target eNB should take place in order as long as packets are received at the source eNB from the EPC or the source eNB buffer has not been emptied.</w:t>
      </w:r>
    </w:p>
    <w:p w:rsidR="00D51AC6" w:rsidRPr="00F12FC5" w:rsidRDefault="00D51AC6" w:rsidP="00E10AA0">
      <w:pPr>
        <w:pStyle w:val="B1"/>
      </w:pPr>
      <w:r w:rsidRPr="00F12FC5">
        <w:t>-</w:t>
      </w:r>
      <w:r w:rsidRPr="00F12FC5">
        <w:tab/>
        <w:t>During HO completion:</w:t>
      </w:r>
    </w:p>
    <w:p w:rsidR="00D51AC6" w:rsidRPr="00F12FC5" w:rsidRDefault="00D51AC6" w:rsidP="00E10AA0">
      <w:pPr>
        <w:pStyle w:val="B2"/>
      </w:pPr>
      <w:r w:rsidRPr="00F12FC5">
        <w:t>-</w:t>
      </w:r>
      <w:r w:rsidRPr="00F12FC5">
        <w:tab/>
        <w:t xml:space="preserve">The target eNB sends a PATH SWITCH message to MME to inform that the UE has gained access and MME sends a </w:t>
      </w:r>
      <w:r w:rsidR="00DC3E35" w:rsidRPr="00F12FC5">
        <w:t>MODIFY BEARER REQUEST</w:t>
      </w:r>
      <w:r w:rsidR="00DC3E35" w:rsidRPr="00F12FC5" w:rsidDel="00CA595F">
        <w:t xml:space="preserve"> </w:t>
      </w:r>
      <w:r w:rsidRPr="00F12FC5">
        <w:t>message to the Serving Gateway, the U-plane path is switched by the Serving Gateway from the source eNB to the target eNB.</w:t>
      </w:r>
    </w:p>
    <w:p w:rsidR="00D51AC6" w:rsidRPr="00F12FC5" w:rsidRDefault="00D51AC6" w:rsidP="00E10AA0">
      <w:pPr>
        <w:pStyle w:val="B2"/>
      </w:pPr>
      <w:r w:rsidRPr="00F12FC5">
        <w:lastRenderedPageBreak/>
        <w:t>-</w:t>
      </w:r>
      <w:r w:rsidRPr="00F12FC5">
        <w:tab/>
        <w:t>The source eNB should continue forwarding of U-plane data as long as packets are received at the source eNB from the Serving Gateway or the source eNB buffer has not been emptied.</w:t>
      </w:r>
    </w:p>
    <w:p w:rsidR="007D7A50" w:rsidRPr="00F12FC5" w:rsidRDefault="00D51AC6" w:rsidP="00D52322">
      <w:r w:rsidRPr="00F12FC5">
        <w:t xml:space="preserve">For </w:t>
      </w:r>
      <w:r w:rsidRPr="00F12FC5">
        <w:rPr>
          <w:b/>
        </w:rPr>
        <w:t>RLC-AM bearers</w:t>
      </w:r>
      <w:r w:rsidRPr="00F12FC5">
        <w:t>:</w:t>
      </w:r>
    </w:p>
    <w:p w:rsidR="00D51AC6" w:rsidRPr="00F12FC5" w:rsidRDefault="007D7A50" w:rsidP="00E10AA0">
      <w:pPr>
        <w:pStyle w:val="B1"/>
      </w:pPr>
      <w:r w:rsidRPr="00F12FC5">
        <w:t>-</w:t>
      </w:r>
      <w:r w:rsidRPr="00F12FC5">
        <w:tab/>
        <w:t>During normal HO not involving Full Configuration:</w:t>
      </w:r>
    </w:p>
    <w:p w:rsidR="00D51AC6" w:rsidRPr="00F12FC5" w:rsidRDefault="00D51AC6" w:rsidP="00E10AA0">
      <w:pPr>
        <w:pStyle w:val="B2"/>
      </w:pPr>
      <w:r w:rsidRPr="00F12FC5">
        <w:t>-</w:t>
      </w:r>
      <w:r w:rsidRPr="00F12FC5">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F12FC5" w:rsidRDefault="00D51AC6" w:rsidP="00E10AA0">
      <w:pPr>
        <w:pStyle w:val="B2"/>
      </w:pPr>
      <w:r w:rsidRPr="00F12FC5">
        <w:t>-</w:t>
      </w:r>
      <w:r w:rsidRPr="00F12FC5">
        <w:tab/>
        <w:t>For security synchronisation, HFN is also maintained and the source eNB provides to the target one reference HFN for the UL and one for the DL i.e. HFN and corresponding SN.</w:t>
      </w:r>
    </w:p>
    <w:p w:rsidR="00D51AC6" w:rsidRPr="00F12FC5" w:rsidRDefault="00D51AC6" w:rsidP="00E10AA0">
      <w:pPr>
        <w:pStyle w:val="B2"/>
      </w:pPr>
      <w:r w:rsidRPr="00F12FC5">
        <w:t>-</w:t>
      </w:r>
      <w:r w:rsidRPr="00F12FC5">
        <w:tab/>
        <w:t>In both the UE and the target eNB, a window-based mechanism is needed for duplication detection.</w:t>
      </w:r>
    </w:p>
    <w:p w:rsidR="00D51AC6" w:rsidRPr="00F12FC5" w:rsidRDefault="00D51AC6" w:rsidP="00E10AA0">
      <w:pPr>
        <w:pStyle w:val="B2"/>
      </w:pPr>
      <w:r w:rsidRPr="00F12FC5">
        <w:t>-</w:t>
      </w:r>
      <w:r w:rsidRPr="00F12FC5">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F12FC5" w:rsidRDefault="00D51AC6" w:rsidP="00E10AA0">
      <w:pPr>
        <w:pStyle w:val="B2"/>
      </w:pPr>
      <w:r w:rsidRPr="00F12FC5">
        <w:t>-</w:t>
      </w:r>
      <w:r w:rsidRPr="00F12FC5">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F12FC5" w:rsidRDefault="00D51AC6" w:rsidP="00E10AA0">
      <w:pPr>
        <w:pStyle w:val="B2"/>
      </w:pPr>
      <w:r w:rsidRPr="00F12FC5">
        <w:t>-</w:t>
      </w:r>
      <w:r w:rsidRPr="00F12FC5">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F12FC5" w:rsidRDefault="007D7A50" w:rsidP="00E10AA0">
      <w:pPr>
        <w:pStyle w:val="B1"/>
      </w:pPr>
      <w:r w:rsidRPr="00F12FC5">
        <w:t>-</w:t>
      </w:r>
      <w:r w:rsidRPr="00F12FC5">
        <w:tab/>
        <w:t>During HO involving Full Configuration:</w:t>
      </w:r>
    </w:p>
    <w:p w:rsidR="007D7A50" w:rsidRPr="00F12FC5" w:rsidRDefault="007D7A50" w:rsidP="00E10AA0">
      <w:pPr>
        <w:pStyle w:val="B2"/>
      </w:pPr>
      <w:r w:rsidRPr="00F12FC5">
        <w:t>-</w:t>
      </w:r>
      <w:r w:rsidRPr="00F12FC5">
        <w:tab/>
        <w:t>The following description below for RLC-UM bearers also applies for RLC-AM bearers. Data loss may happen.</w:t>
      </w:r>
    </w:p>
    <w:p w:rsidR="00D51AC6" w:rsidRPr="00F12FC5" w:rsidRDefault="00D51AC6" w:rsidP="00D52322">
      <w:r w:rsidRPr="00F12FC5">
        <w:t xml:space="preserve">For </w:t>
      </w:r>
      <w:r w:rsidRPr="00F12FC5">
        <w:rPr>
          <w:b/>
        </w:rPr>
        <w:t>RLC-UM bearers</w:t>
      </w:r>
      <w:r w:rsidRPr="00F12FC5">
        <w:t>:</w:t>
      </w:r>
    </w:p>
    <w:p w:rsidR="00D51AC6" w:rsidRPr="00F12FC5" w:rsidRDefault="00D51AC6" w:rsidP="00E10AA0">
      <w:pPr>
        <w:pStyle w:val="B1"/>
      </w:pPr>
      <w:r w:rsidRPr="00F12FC5">
        <w:t>-</w:t>
      </w:r>
      <w:r w:rsidRPr="00F12FC5">
        <w:tab/>
        <w:t>The PDCP SN and HFN are reset in the target eNB.</w:t>
      </w:r>
    </w:p>
    <w:p w:rsidR="00D51AC6" w:rsidRPr="00F12FC5" w:rsidRDefault="00D51AC6" w:rsidP="00E10AA0">
      <w:pPr>
        <w:pStyle w:val="B1"/>
      </w:pPr>
      <w:r w:rsidRPr="00F12FC5">
        <w:t>-</w:t>
      </w:r>
      <w:r w:rsidRPr="00F12FC5">
        <w:tab/>
        <w:t>No PDCP SDUs are retransmitted in the target eNB.</w:t>
      </w:r>
    </w:p>
    <w:p w:rsidR="00D51AC6" w:rsidRPr="00F12FC5" w:rsidRDefault="00D51AC6" w:rsidP="00E10AA0">
      <w:pPr>
        <w:pStyle w:val="B1"/>
      </w:pPr>
      <w:r w:rsidRPr="00F12FC5">
        <w:t>-</w:t>
      </w:r>
      <w:r w:rsidRPr="00F12FC5">
        <w:tab/>
        <w:t>The target eNB prioritize</w:t>
      </w:r>
      <w:r w:rsidR="0078011E" w:rsidRPr="00F12FC5">
        <w:t>s</w:t>
      </w:r>
      <w:r w:rsidRPr="00F12FC5">
        <w:t xml:space="preserve"> all downlink PDCP SDUs forwarded by the source eNB if any (i.e. the target eNB should send data with PDCP SNs from X2 before sending data from S1).</w:t>
      </w:r>
    </w:p>
    <w:p w:rsidR="00D51AC6" w:rsidRPr="00F12FC5" w:rsidRDefault="00D51AC6" w:rsidP="00E10AA0">
      <w:pPr>
        <w:pStyle w:val="B1"/>
      </w:pPr>
      <w:r w:rsidRPr="00F12FC5">
        <w:t>-</w:t>
      </w:r>
      <w:r w:rsidRPr="00F12FC5">
        <w:tab/>
        <w:t>The UE PDCP entity does not attempt to retransmit any PDCP SDU in the target cell for which transmission had been completed in the source cell. Instead UE PDCP entity starts the transmission with other PDCP SDUs.</w:t>
      </w:r>
    </w:p>
    <w:p w:rsidR="00F93109" w:rsidRPr="00F12FC5" w:rsidRDefault="00D51AC6" w:rsidP="009C26DC">
      <w:pPr>
        <w:pStyle w:val="Heading4"/>
      </w:pPr>
      <w:bookmarkStart w:id="802" w:name="_Toc20402806"/>
      <w:bookmarkStart w:id="803" w:name="_Toc29344445"/>
      <w:bookmarkStart w:id="804" w:name="_Toc37461871"/>
      <w:bookmarkStart w:id="805" w:name="_Toc46506742"/>
      <w:r w:rsidRPr="00F12FC5">
        <w:t>10.1.2.2</w:t>
      </w:r>
      <w:r w:rsidRPr="00F12FC5">
        <w:tab/>
        <w:t>Path Switch</w:t>
      </w:r>
      <w:bookmarkEnd w:id="802"/>
      <w:bookmarkEnd w:id="803"/>
      <w:bookmarkEnd w:id="804"/>
      <w:bookmarkEnd w:id="805"/>
    </w:p>
    <w:p w:rsidR="00D51AC6" w:rsidRPr="00F12FC5" w:rsidRDefault="00F93109" w:rsidP="009C26DC">
      <w:pPr>
        <w:pStyle w:val="Heading5"/>
      </w:pPr>
      <w:bookmarkStart w:id="806" w:name="_Toc20402807"/>
      <w:bookmarkStart w:id="807" w:name="_Toc29344446"/>
      <w:bookmarkStart w:id="808" w:name="_Toc37461872"/>
      <w:bookmarkStart w:id="809" w:name="_Toc46506743"/>
      <w:r w:rsidRPr="00F12FC5">
        <w:t>10.1.2.2.1</w:t>
      </w:r>
      <w:r w:rsidRPr="00F12FC5">
        <w:tab/>
        <w:t>Path Switch upon handover</w:t>
      </w:r>
      <w:bookmarkEnd w:id="806"/>
      <w:bookmarkEnd w:id="807"/>
      <w:bookmarkEnd w:id="808"/>
      <w:bookmarkEnd w:id="809"/>
    </w:p>
    <w:p w:rsidR="00D51AC6" w:rsidRPr="00F12FC5" w:rsidRDefault="00D51AC6" w:rsidP="00E10AA0">
      <w:r w:rsidRPr="00F12FC5">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F12FC5" w:rsidRDefault="00D51AC6" w:rsidP="00E10AA0">
      <w:r w:rsidRPr="00F12FC5">
        <w:t xml:space="preserve">In order to assist the reordering function in the target eNB, the Serving GW shall send one or more </w:t>
      </w:r>
      <w:r w:rsidR="00E11F8B" w:rsidRPr="00F12FC5">
        <w:t>"</w:t>
      </w:r>
      <w:r w:rsidRPr="00F12FC5">
        <w:t>end marker</w:t>
      </w:r>
      <w:r w:rsidR="00E11F8B" w:rsidRPr="00F12FC5">
        <w:t>"</w:t>
      </w:r>
      <w:r w:rsidRPr="00F12FC5">
        <w:t xml:space="preserve"> packets on the old path immediately after switching the path for each </w:t>
      </w:r>
      <w:r w:rsidR="0069004B" w:rsidRPr="00F12FC5">
        <w:t>E-RAB</w:t>
      </w:r>
      <w:r w:rsidRPr="00F12FC5">
        <w:t xml:space="preserve"> of the UE. The </w:t>
      </w:r>
      <w:r w:rsidR="00E11F8B" w:rsidRPr="00F12FC5">
        <w:t>"</w:t>
      </w:r>
      <w:r w:rsidRPr="00F12FC5">
        <w:t>end marker</w:t>
      </w:r>
      <w:r w:rsidR="00E11F8B" w:rsidRPr="00F12FC5">
        <w:t>"</w:t>
      </w:r>
      <w:r w:rsidRPr="00F12FC5">
        <w:t xml:space="preserve"> packet shall not contain user data. The </w:t>
      </w:r>
      <w:r w:rsidR="00E11F8B" w:rsidRPr="00F12FC5">
        <w:t>"</w:t>
      </w:r>
      <w:r w:rsidRPr="00F12FC5">
        <w:t>end marker</w:t>
      </w:r>
      <w:r w:rsidR="00E11F8B" w:rsidRPr="00F12FC5">
        <w:t>"</w:t>
      </w:r>
      <w:r w:rsidRPr="00F12FC5">
        <w:t xml:space="preserve"> is indicated in the GTP header. After completing the sending of the tagged packets the GW shall not send any further user data packets via the old path.</w:t>
      </w:r>
    </w:p>
    <w:p w:rsidR="00D51AC6" w:rsidRPr="00F12FC5" w:rsidRDefault="00D51AC6" w:rsidP="00E10AA0">
      <w:r w:rsidRPr="00F12FC5">
        <w:t xml:space="preserve">Upon receiving the </w:t>
      </w:r>
      <w:r w:rsidR="00E11F8B" w:rsidRPr="00F12FC5">
        <w:t>"</w:t>
      </w:r>
      <w:r w:rsidRPr="00F12FC5">
        <w:t>end marker</w:t>
      </w:r>
      <w:r w:rsidR="00E11F8B" w:rsidRPr="00F12FC5">
        <w:t>"</w:t>
      </w:r>
      <w:r w:rsidRPr="00F12FC5">
        <w:t xml:space="preserve"> packets, the source eNB shall</w:t>
      </w:r>
      <w:r w:rsidR="00BC011A" w:rsidRPr="00F12FC5">
        <w:t>, if forwarding is activated for that bearer,</w:t>
      </w:r>
      <w:r w:rsidRPr="00F12FC5">
        <w:t xml:space="preserve"> forward the packet toward the target eNB.</w:t>
      </w:r>
    </w:p>
    <w:p w:rsidR="00BC011A" w:rsidRPr="00F12FC5" w:rsidRDefault="00BC011A" w:rsidP="00E10AA0">
      <w:r w:rsidRPr="00F12FC5">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F12FC5" w:rsidRDefault="00BB540C" w:rsidP="00E10AA0">
      <w:pPr>
        <w:rPr>
          <w:lang w:eastAsia="zh-CN"/>
        </w:rPr>
      </w:pPr>
      <w:r w:rsidRPr="00F12FC5">
        <w:rPr>
          <w:lang w:eastAsia="zh-CN"/>
        </w:rPr>
        <w:t xml:space="preserve">On detection of the "end marker", </w:t>
      </w:r>
      <w:r w:rsidRPr="00F12FC5">
        <w:t>the target eNB</w:t>
      </w:r>
      <w:r w:rsidRPr="00F12FC5">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F12FC5" w:rsidRDefault="00D20658" w:rsidP="00E10AA0">
      <w:r w:rsidRPr="00F12FC5">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F12FC5" w:rsidRDefault="00F93109" w:rsidP="009C26DC">
      <w:pPr>
        <w:pStyle w:val="Heading5"/>
      </w:pPr>
      <w:bookmarkStart w:id="810" w:name="_Toc20402808"/>
      <w:bookmarkStart w:id="811" w:name="_Toc29344447"/>
      <w:bookmarkStart w:id="812" w:name="_Toc37461873"/>
      <w:bookmarkStart w:id="813" w:name="_Toc46506744"/>
      <w:r w:rsidRPr="00F12FC5">
        <w:t>10.1.2.2.2</w:t>
      </w:r>
      <w:r w:rsidRPr="00F12FC5">
        <w:tab/>
        <w:t>Path Update upon Dual Connectivity specific activities</w:t>
      </w:r>
      <w:bookmarkEnd w:id="810"/>
      <w:bookmarkEnd w:id="811"/>
      <w:bookmarkEnd w:id="812"/>
      <w:bookmarkEnd w:id="813"/>
    </w:p>
    <w:p w:rsidR="00F93109" w:rsidRPr="00F12FC5" w:rsidRDefault="00F93109" w:rsidP="00E10AA0">
      <w:r w:rsidRPr="00F12FC5">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F12FC5">
        <w:t>clause</w:t>
      </w:r>
      <w:r w:rsidRPr="00F12FC5">
        <w:t xml:space="preserve"> 10.1.2.2.1 are applicable for the path update for DC with SCG bearer option as well except that:</w:t>
      </w:r>
    </w:p>
    <w:p w:rsidR="00F93109" w:rsidRPr="00F12FC5" w:rsidRDefault="00F93109" w:rsidP="00E10AA0">
      <w:pPr>
        <w:pStyle w:val="B1"/>
      </w:pPr>
      <w:r w:rsidRPr="00F12FC5">
        <w:t>-</w:t>
      </w:r>
      <w:r w:rsidRPr="00F12FC5">
        <w:tab/>
      </w:r>
      <w:r w:rsidR="009E56EF" w:rsidRPr="00F12FC5">
        <w:t>T</w:t>
      </w:r>
      <w:r w:rsidRPr="00F12FC5">
        <w:t xml:space="preserve">he role of involved eNBs are different: in DC, the </w:t>
      </w:r>
      <w:r w:rsidR="004C4A69" w:rsidRPr="00F12FC5">
        <w:t>"</w:t>
      </w:r>
      <w:r w:rsidRPr="00F12FC5">
        <w:t>source eNB</w:t>
      </w:r>
      <w:r w:rsidR="004C4A69" w:rsidRPr="00F12FC5">
        <w:t>"</w:t>
      </w:r>
      <w:r w:rsidRPr="00F12FC5">
        <w:t xml:space="preserve"> as specified for handover, is the eNB from which the bearer context is transferred and the </w:t>
      </w:r>
      <w:r w:rsidR="004C4A69" w:rsidRPr="00F12FC5">
        <w:t>"</w:t>
      </w:r>
      <w:r w:rsidRPr="00F12FC5">
        <w:t>target eNB</w:t>
      </w:r>
      <w:r w:rsidR="004C4A69" w:rsidRPr="00F12FC5">
        <w:t>"</w:t>
      </w:r>
      <w:r w:rsidRPr="00F12FC5">
        <w:t xml:space="preserve"> is the eNB to which the bearer context is transferred.</w:t>
      </w:r>
    </w:p>
    <w:p w:rsidR="00D20658" w:rsidRPr="00F12FC5" w:rsidRDefault="00F93109" w:rsidP="00E10AA0">
      <w:pPr>
        <w:pStyle w:val="B1"/>
      </w:pPr>
      <w:r w:rsidRPr="00F12FC5">
        <w:t>-</w:t>
      </w:r>
      <w:r w:rsidRPr="00F12FC5">
        <w:tab/>
      </w:r>
      <w:r w:rsidR="009E56EF" w:rsidRPr="00F12FC5">
        <w:t>T</w:t>
      </w:r>
      <w:r w:rsidRPr="00F12FC5">
        <w:t>he EPC does not change the uplink end-point of the tunnels with the Path Update procedure in a way that this would change the Serving GW.</w:t>
      </w:r>
    </w:p>
    <w:p w:rsidR="00696134" w:rsidRPr="00F12FC5" w:rsidRDefault="00696134" w:rsidP="009C26DC">
      <w:pPr>
        <w:pStyle w:val="Heading5"/>
      </w:pPr>
      <w:bookmarkStart w:id="814" w:name="_Toc20402809"/>
      <w:bookmarkStart w:id="815" w:name="_Toc29344448"/>
      <w:bookmarkStart w:id="816" w:name="_Toc37461874"/>
      <w:bookmarkStart w:id="817" w:name="_Toc46506745"/>
      <w:r w:rsidRPr="00F12FC5">
        <w:t>10.1.2.2.3</w:t>
      </w:r>
      <w:r w:rsidRPr="00F12FC5">
        <w:tab/>
        <w:t>Path Switch upon UE context resume</w:t>
      </w:r>
      <w:bookmarkEnd w:id="814"/>
      <w:bookmarkEnd w:id="815"/>
      <w:bookmarkEnd w:id="816"/>
      <w:bookmarkEnd w:id="817"/>
    </w:p>
    <w:p w:rsidR="00696134" w:rsidRPr="00F12FC5" w:rsidRDefault="00696134" w:rsidP="00696134">
      <w:r w:rsidRPr="00F12FC5">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F12FC5" w:rsidRDefault="00D51AC6" w:rsidP="009C26DC">
      <w:pPr>
        <w:pStyle w:val="Heading4"/>
      </w:pPr>
      <w:bookmarkStart w:id="818" w:name="_Toc20402810"/>
      <w:bookmarkStart w:id="819" w:name="_Toc29344449"/>
      <w:bookmarkStart w:id="820" w:name="_Toc37461875"/>
      <w:bookmarkStart w:id="821" w:name="_Toc46506746"/>
      <w:r w:rsidRPr="00F12FC5">
        <w:t>10.1.2.3</w:t>
      </w:r>
      <w:r w:rsidRPr="00F12FC5">
        <w:tab/>
        <w:t>Data forwarding</w:t>
      </w:r>
      <w:bookmarkEnd w:id="818"/>
      <w:bookmarkEnd w:id="819"/>
      <w:bookmarkEnd w:id="820"/>
      <w:bookmarkEnd w:id="821"/>
    </w:p>
    <w:p w:rsidR="00D51AC6" w:rsidRPr="00F12FC5" w:rsidRDefault="00D51AC6" w:rsidP="009C26DC">
      <w:pPr>
        <w:pStyle w:val="Heading5"/>
      </w:pPr>
      <w:bookmarkStart w:id="822" w:name="_Toc20402811"/>
      <w:bookmarkStart w:id="823" w:name="_Toc29344450"/>
      <w:bookmarkStart w:id="824" w:name="_Toc37461876"/>
      <w:bookmarkStart w:id="825" w:name="_Toc46506747"/>
      <w:r w:rsidRPr="00F12FC5">
        <w:t>10.1.2.3.1</w:t>
      </w:r>
      <w:r w:rsidRPr="00F12FC5">
        <w:tab/>
        <w:t xml:space="preserve">For RLC-AM </w:t>
      </w:r>
      <w:r w:rsidR="00521A3F" w:rsidRPr="00F12FC5">
        <w:t>DRBs</w:t>
      </w:r>
      <w:bookmarkEnd w:id="822"/>
      <w:bookmarkEnd w:id="823"/>
      <w:bookmarkEnd w:id="824"/>
      <w:bookmarkEnd w:id="825"/>
    </w:p>
    <w:p w:rsidR="00D51AC6" w:rsidRPr="00F12FC5" w:rsidRDefault="00D51AC6" w:rsidP="00E10AA0">
      <w:r w:rsidRPr="00F12FC5">
        <w:t xml:space="preserve">Upon handover, the source eNB </w:t>
      </w:r>
      <w:r w:rsidR="003A7843" w:rsidRPr="00F12FC5">
        <w:t xml:space="preserve">may </w:t>
      </w:r>
      <w:r w:rsidRPr="00F12FC5">
        <w:t xml:space="preserve">forward in order to the target eNB all downlink PDCP SDUs with their SN that have not been acknowledged by the UE. In addition, the source eNB may </w:t>
      </w:r>
      <w:r w:rsidR="003A7843" w:rsidRPr="00F12FC5">
        <w:t xml:space="preserve">also </w:t>
      </w:r>
      <w:r w:rsidRPr="00F12FC5">
        <w:t>forward without a PDCP SN fresh data arriving over S1 to the target eNB.</w:t>
      </w:r>
    </w:p>
    <w:p w:rsidR="00D51AC6" w:rsidRPr="00F12FC5" w:rsidRDefault="00D51AC6" w:rsidP="00634FA6">
      <w:pPr>
        <w:pStyle w:val="NO"/>
      </w:pPr>
      <w:r w:rsidRPr="00F12FC5">
        <w:t>NOTE:</w:t>
      </w:r>
      <w:r w:rsidRPr="00F12FC5">
        <w:tab/>
        <w:t>T</w:t>
      </w:r>
      <w:r w:rsidR="0078011E" w:rsidRPr="00F12FC5">
        <w:t>he t</w:t>
      </w:r>
      <w:r w:rsidRPr="00F12FC5">
        <w:t>arget eNB does not have to wait for the completion of forwarding from the source eNB before it begins transmitting packets to the UE.</w:t>
      </w:r>
    </w:p>
    <w:p w:rsidR="00D51AC6" w:rsidRPr="00F12FC5" w:rsidRDefault="00D51AC6" w:rsidP="00E10AA0">
      <w:r w:rsidRPr="00F12FC5">
        <w:t>The source eNB discards any remaining downlink RLC PDUs. Correspondingly, the source eNB does not forward the downlink RLC context to the target eNB.</w:t>
      </w:r>
    </w:p>
    <w:p w:rsidR="00D51AC6" w:rsidRPr="00F12FC5" w:rsidRDefault="00D51AC6" w:rsidP="00E10AA0">
      <w:pPr>
        <w:pStyle w:val="NO"/>
      </w:pPr>
      <w:r w:rsidRPr="00F12FC5">
        <w:t>NOTE:</w:t>
      </w:r>
      <w:r w:rsidRPr="00F12FC5">
        <w:tab/>
      </w:r>
      <w:r w:rsidR="0078011E" w:rsidRPr="00F12FC5">
        <w:t>The s</w:t>
      </w:r>
      <w:r w:rsidRPr="00F12FC5">
        <w:t>ource eNB does not need to abort ongoing RLC transmissions with the UE as it starts data forwarding to the target eNB.</w:t>
      </w:r>
    </w:p>
    <w:p w:rsidR="00D51AC6" w:rsidRPr="00F12FC5" w:rsidRDefault="00D51AC6" w:rsidP="00E10AA0">
      <w:r w:rsidRPr="00F12FC5">
        <w:t xml:space="preserve">Upon handover, the source eNB forwards </w:t>
      </w:r>
      <w:r w:rsidR="003A7843" w:rsidRPr="00F12FC5">
        <w:t xml:space="preserve">to the Serving Gateway the </w:t>
      </w:r>
      <w:r w:rsidRPr="00F12FC5">
        <w:t xml:space="preserve">uplink PDCP SDUs successfully received in-sequence </w:t>
      </w:r>
      <w:r w:rsidR="003A7843" w:rsidRPr="00F12FC5">
        <w:t>until the sending of the Status Transfer message to the target eNB. Then at that point of time the source eNB stops delivering uplink PDCP SDUs to the S-GW</w:t>
      </w:r>
      <w:r w:rsidR="00561698" w:rsidRPr="00F12FC5">
        <w:t xml:space="preserve"> </w:t>
      </w:r>
      <w:r w:rsidRPr="00F12FC5">
        <w:t>and shall discard any remaining uplink RLC PDUs. Correspondingly, the source eNB does not forward the uplink RLC context to the target eNB.</w:t>
      </w:r>
    </w:p>
    <w:p w:rsidR="003A7843" w:rsidRPr="00F12FC5" w:rsidRDefault="003A7843" w:rsidP="00E10AA0">
      <w:r w:rsidRPr="00F12FC5">
        <w:t>Then the source eNB shall either:</w:t>
      </w:r>
    </w:p>
    <w:p w:rsidR="003A7843" w:rsidRPr="00F12FC5" w:rsidRDefault="003A7843" w:rsidP="00E10AA0">
      <w:pPr>
        <w:pStyle w:val="B1"/>
      </w:pPr>
      <w:r w:rsidRPr="00F12FC5">
        <w:t>-</w:t>
      </w:r>
      <w:r w:rsidRPr="00F12FC5">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F12FC5" w:rsidRDefault="003A7843" w:rsidP="00E10AA0">
      <w:pPr>
        <w:pStyle w:val="B1"/>
      </w:pPr>
      <w:r w:rsidRPr="00F12FC5">
        <w:t>-</w:t>
      </w:r>
      <w:r w:rsidRPr="00F12FC5">
        <w:tab/>
        <w:t>forward to the target eNB the uplink PDCP SDUs received out of sequence if the source eNB has accepted the request from the target eNB for uplink forwarding for the bearer during the Handover Preparation procedure.</w:t>
      </w:r>
    </w:p>
    <w:p w:rsidR="00D51AC6" w:rsidRPr="00F12FC5" w:rsidRDefault="00D51AC6" w:rsidP="00E10AA0">
      <w:r w:rsidRPr="00F12FC5">
        <w:t xml:space="preserve">The PDCP SN of forwarded SDUs is carried in the </w:t>
      </w:r>
      <w:r w:rsidR="00E940BC" w:rsidRPr="00F12FC5">
        <w:t>"</w:t>
      </w:r>
      <w:r w:rsidRPr="00F12FC5">
        <w:t>PDCP PDU number</w:t>
      </w:r>
      <w:r w:rsidR="00E940BC" w:rsidRPr="00F12FC5">
        <w:t>"</w:t>
      </w:r>
      <w:r w:rsidRPr="00F12FC5">
        <w:t xml:space="preserve"> field of the GTP-U extension header. The target eNB shall use the PDCP SN if it is available in the forwarded GTP-U packet.</w:t>
      </w:r>
    </w:p>
    <w:p w:rsidR="00D51AC6" w:rsidRPr="00F12FC5" w:rsidRDefault="007D7A50" w:rsidP="00E10AA0">
      <w:r w:rsidRPr="00F12FC5">
        <w:lastRenderedPageBreak/>
        <w:t>For normal HO i</w:t>
      </w:r>
      <w:r w:rsidR="00D51AC6" w:rsidRPr="00F12FC5">
        <w:t xml:space="preserve">n-sequence delivery of upper layer PDUs during handover is based on a continuous PDCP SN and is provided by the </w:t>
      </w:r>
      <w:r w:rsidR="00B44FA5" w:rsidRPr="00F12FC5">
        <w:t>"in-order delivery and duplicate elimination"</w:t>
      </w:r>
      <w:r w:rsidR="00D51AC6" w:rsidRPr="00F12FC5">
        <w:t xml:space="preserve"> function at the PDCP layer:</w:t>
      </w:r>
    </w:p>
    <w:p w:rsidR="00D51AC6" w:rsidRPr="00F12FC5" w:rsidRDefault="00D51AC6" w:rsidP="00E10AA0">
      <w:pPr>
        <w:pStyle w:val="B1"/>
      </w:pPr>
      <w:r w:rsidRPr="00F12FC5">
        <w:t>-</w:t>
      </w:r>
      <w:r w:rsidRPr="00F12FC5">
        <w:tab/>
        <w:t xml:space="preserve">in the downlink, the </w:t>
      </w:r>
      <w:r w:rsidR="00B44FA5" w:rsidRPr="00F12FC5">
        <w:t>"in-order delivery and duplicate elimination"</w:t>
      </w:r>
      <w:r w:rsidRPr="00F12FC5">
        <w:t xml:space="preserve"> function at the UE PDCP layer guarantees in-sequence delivery of downlink PDCP SDUs;</w:t>
      </w:r>
    </w:p>
    <w:p w:rsidR="00D51AC6" w:rsidRPr="00F12FC5" w:rsidRDefault="00D51AC6" w:rsidP="00E10AA0">
      <w:pPr>
        <w:pStyle w:val="B1"/>
      </w:pPr>
      <w:r w:rsidRPr="00F12FC5">
        <w:t>-</w:t>
      </w:r>
      <w:r w:rsidRPr="00F12FC5">
        <w:tab/>
        <w:t xml:space="preserve">in the uplink, the </w:t>
      </w:r>
      <w:r w:rsidR="00B44FA5" w:rsidRPr="00F12FC5">
        <w:t>"in-order delivery and duplicate elimination"</w:t>
      </w:r>
      <w:r w:rsidRPr="00F12FC5">
        <w:t xml:space="preserve"> function at the target eNB PDCP layer guarantees in-sequence delivery of uplink PDCP SDUs.</w:t>
      </w:r>
    </w:p>
    <w:p w:rsidR="007D7A50" w:rsidRPr="00F12FC5" w:rsidRDefault="00D51AC6" w:rsidP="00E10AA0">
      <w:r w:rsidRPr="00F12FC5">
        <w:t xml:space="preserve">After </w:t>
      </w:r>
      <w:r w:rsidR="007D7A50" w:rsidRPr="00F12FC5">
        <w:t xml:space="preserve">a normal </w:t>
      </w:r>
      <w:r w:rsidRPr="00F12FC5">
        <w:t>handover, when the UE receives a PDCP SDU from the target eNB, it can deliver it to higher layer together with all PDCP SDUs with lower SNs regardless of possible gaps.</w:t>
      </w:r>
    </w:p>
    <w:p w:rsidR="007D7A50" w:rsidRPr="00F12FC5" w:rsidRDefault="007D7A50" w:rsidP="00E10AA0">
      <w:r w:rsidRPr="00F12FC5">
        <w:t>For handovers involving Full Configuration, the source eNB behaviour is unchanged from the description above.</w:t>
      </w:r>
      <w:r w:rsidR="00561698" w:rsidRPr="00F12FC5">
        <w:t xml:space="preserve"> </w:t>
      </w:r>
      <w:r w:rsidRPr="00F12FC5">
        <w:t>The target eNB may not send PDCP SDUs for which delivery was attempted by the source eNB.</w:t>
      </w:r>
      <w:r w:rsidR="00561698" w:rsidRPr="00F12FC5">
        <w:t xml:space="preserve"> </w:t>
      </w:r>
      <w:r w:rsidRPr="00F12FC5">
        <w:t>The target eNB iden</w:t>
      </w:r>
      <w:r w:rsidR="00F5073A" w:rsidRPr="00F12FC5">
        <w:t>ti</w:t>
      </w:r>
      <w:r w:rsidRPr="00F12FC5">
        <w:t>fies these by the presence of the PDCP SN in the forwarded GTP-U packet and discards them.</w:t>
      </w:r>
    </w:p>
    <w:p w:rsidR="007D7A50" w:rsidRPr="00F12FC5" w:rsidRDefault="007D7A50" w:rsidP="00E10AA0">
      <w:r w:rsidRPr="00F12FC5">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F12FC5" w:rsidRDefault="00D51AC6" w:rsidP="009C26DC">
      <w:pPr>
        <w:pStyle w:val="Heading5"/>
      </w:pPr>
      <w:bookmarkStart w:id="826" w:name="_Toc20402812"/>
      <w:bookmarkStart w:id="827" w:name="_Toc29344451"/>
      <w:bookmarkStart w:id="828" w:name="_Toc37461877"/>
      <w:bookmarkStart w:id="829" w:name="_Toc46506748"/>
      <w:r w:rsidRPr="00F12FC5">
        <w:t>10.1.2.3.2</w:t>
      </w:r>
      <w:r w:rsidRPr="00F12FC5">
        <w:tab/>
        <w:t xml:space="preserve">For RLC-UM </w:t>
      </w:r>
      <w:r w:rsidR="00521A3F" w:rsidRPr="00F12FC5">
        <w:t>DRBs</w:t>
      </w:r>
      <w:bookmarkEnd w:id="826"/>
      <w:bookmarkEnd w:id="827"/>
      <w:bookmarkEnd w:id="828"/>
      <w:bookmarkEnd w:id="829"/>
    </w:p>
    <w:p w:rsidR="00D51AC6" w:rsidRPr="00F12FC5" w:rsidRDefault="00D51AC6" w:rsidP="00E10AA0">
      <w:pPr>
        <w:widowControl w:val="0"/>
      </w:pPr>
      <w:r w:rsidRPr="00F12FC5">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F12FC5">
        <w:t xml:space="preserve">downlink </w:t>
      </w:r>
      <w:r w:rsidRPr="00F12FC5">
        <w:t>data arriving over S1 to the target eNB. The source eNB discards any remaining downlink RLC PDUs. Correspondingly, the source eNB does not forward the downlink RLC context to the target eNB.</w:t>
      </w:r>
    </w:p>
    <w:p w:rsidR="00F93109" w:rsidRPr="00F12FC5" w:rsidRDefault="00D51AC6" w:rsidP="00E10AA0">
      <w:pPr>
        <w:widowControl w:val="0"/>
      </w:pPr>
      <w:r w:rsidRPr="00F12FC5">
        <w:t xml:space="preserve">Upon handover, the source eNB forwards all uplink PDCP SDUs successfully received to the Serving Gateway </w:t>
      </w:r>
      <w:r w:rsidR="003A7843" w:rsidRPr="00F12FC5">
        <w:t xml:space="preserve">(i.e. including the ones received out of sequence) </w:t>
      </w:r>
      <w:r w:rsidRPr="00F12FC5">
        <w:t>and discards any remaining uplink RLC PDUs. Correspondingly, the source eNB does not forward the uplink RLC context to the target eNB.</w:t>
      </w:r>
    </w:p>
    <w:p w:rsidR="00861154" w:rsidRPr="00F12FC5" w:rsidRDefault="00861154" w:rsidP="009C26DC">
      <w:pPr>
        <w:pStyle w:val="Heading5"/>
      </w:pPr>
      <w:bookmarkStart w:id="830" w:name="_Toc20402813"/>
      <w:bookmarkStart w:id="831" w:name="_Toc29344452"/>
      <w:bookmarkStart w:id="832" w:name="_Toc37461878"/>
      <w:bookmarkStart w:id="833" w:name="_Toc46506749"/>
      <w:r w:rsidRPr="00F12FC5">
        <w:t>10.1.2.3.3</w:t>
      </w:r>
      <w:r w:rsidRPr="00F12FC5">
        <w:tab/>
        <w:t>SRB handling</w:t>
      </w:r>
      <w:bookmarkEnd w:id="830"/>
      <w:bookmarkEnd w:id="831"/>
      <w:bookmarkEnd w:id="832"/>
      <w:bookmarkEnd w:id="833"/>
    </w:p>
    <w:p w:rsidR="00861154" w:rsidRPr="00F12FC5" w:rsidRDefault="00861154" w:rsidP="00E10AA0">
      <w:r w:rsidRPr="00F12FC5">
        <w:t>With respect to SRBs, the following principles apply at HO:</w:t>
      </w:r>
    </w:p>
    <w:p w:rsidR="00861154" w:rsidRPr="00F12FC5" w:rsidRDefault="00861154" w:rsidP="00E10AA0">
      <w:pPr>
        <w:pStyle w:val="B1"/>
      </w:pPr>
      <w:r w:rsidRPr="00F12FC5">
        <w:t>-</w:t>
      </w:r>
      <w:r w:rsidRPr="00F12FC5">
        <w:tab/>
        <w:t>No forwarding or retransmissions of RRC messages in the target;</w:t>
      </w:r>
    </w:p>
    <w:p w:rsidR="00861154" w:rsidRPr="00F12FC5" w:rsidRDefault="00861154" w:rsidP="00E10AA0">
      <w:pPr>
        <w:pStyle w:val="B1"/>
      </w:pPr>
      <w:r w:rsidRPr="00F12FC5">
        <w:t>-</w:t>
      </w:r>
      <w:r w:rsidRPr="00F12FC5">
        <w:tab/>
        <w:t>The PDCP SN and HFN are reset in the target.</w:t>
      </w:r>
    </w:p>
    <w:p w:rsidR="00C92823" w:rsidRPr="00F12FC5" w:rsidRDefault="00C92823" w:rsidP="009C26DC">
      <w:pPr>
        <w:pStyle w:val="Heading5"/>
      </w:pPr>
      <w:bookmarkStart w:id="834" w:name="_Toc20402814"/>
      <w:bookmarkStart w:id="835" w:name="_Toc29344453"/>
      <w:bookmarkStart w:id="836" w:name="_Toc37461879"/>
      <w:bookmarkStart w:id="837" w:name="_Toc46506750"/>
      <w:r w:rsidRPr="00F12FC5">
        <w:t>10.1.2.3.4</w:t>
      </w:r>
      <w:r w:rsidRPr="00F12FC5">
        <w:tab/>
        <w:t>User data forwarding for Dual Connectivity</w:t>
      </w:r>
      <w:bookmarkEnd w:id="834"/>
      <w:bookmarkEnd w:id="835"/>
      <w:bookmarkEnd w:id="836"/>
      <w:bookmarkEnd w:id="837"/>
    </w:p>
    <w:p w:rsidR="00C92823" w:rsidRPr="00F12FC5" w:rsidRDefault="00C92823" w:rsidP="00634FA6">
      <w:pPr>
        <w:widowControl w:val="0"/>
      </w:pPr>
      <w:r w:rsidRPr="00F12FC5">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F12FC5">
        <w:t xml:space="preserve">Change of </w:t>
      </w:r>
      <w:r w:rsidRPr="00F12FC5">
        <w:t>SeNB).</w:t>
      </w:r>
    </w:p>
    <w:p w:rsidR="00D51AC6" w:rsidRPr="00F12FC5" w:rsidRDefault="00D51AC6" w:rsidP="009C26DC">
      <w:pPr>
        <w:pStyle w:val="Heading4"/>
      </w:pPr>
      <w:bookmarkStart w:id="838" w:name="_Toc20402815"/>
      <w:bookmarkStart w:id="839" w:name="_Toc29344454"/>
      <w:bookmarkStart w:id="840" w:name="_Toc37461880"/>
      <w:bookmarkStart w:id="841" w:name="_Toc46506751"/>
      <w:r w:rsidRPr="00F12FC5">
        <w:t>10.1.2.4</w:t>
      </w:r>
      <w:r w:rsidRPr="00F12FC5">
        <w:tab/>
      </w:r>
      <w:r w:rsidR="00B838CB" w:rsidRPr="00F12FC5">
        <w:t>Void</w:t>
      </w:r>
      <w:bookmarkEnd w:id="838"/>
      <w:bookmarkEnd w:id="839"/>
      <w:bookmarkEnd w:id="840"/>
      <w:bookmarkEnd w:id="841"/>
    </w:p>
    <w:p w:rsidR="00D51AC6" w:rsidRPr="00F12FC5" w:rsidRDefault="00D51AC6" w:rsidP="009C26DC">
      <w:pPr>
        <w:pStyle w:val="Heading4"/>
      </w:pPr>
      <w:bookmarkStart w:id="842" w:name="_Toc20402816"/>
      <w:bookmarkStart w:id="843" w:name="_Toc29344455"/>
      <w:bookmarkStart w:id="844" w:name="_Toc37461881"/>
      <w:bookmarkStart w:id="845" w:name="_Toc46506752"/>
      <w:r w:rsidRPr="00F12FC5">
        <w:t>10.1.2.5</w:t>
      </w:r>
      <w:r w:rsidRPr="00F12FC5">
        <w:tab/>
      </w:r>
      <w:r w:rsidR="00B838CB" w:rsidRPr="00F12FC5">
        <w:t>Void</w:t>
      </w:r>
      <w:bookmarkEnd w:id="842"/>
      <w:bookmarkEnd w:id="843"/>
      <w:bookmarkEnd w:id="844"/>
      <w:bookmarkEnd w:id="845"/>
    </w:p>
    <w:p w:rsidR="00D51AC6" w:rsidRPr="00F12FC5" w:rsidRDefault="00D51AC6" w:rsidP="009C26DC">
      <w:pPr>
        <w:pStyle w:val="Heading4"/>
      </w:pPr>
      <w:bookmarkStart w:id="846" w:name="_Toc20402817"/>
      <w:bookmarkStart w:id="847" w:name="_Toc29344456"/>
      <w:bookmarkStart w:id="848" w:name="_Toc37461882"/>
      <w:bookmarkStart w:id="849" w:name="_Toc46506753"/>
      <w:r w:rsidRPr="00F12FC5">
        <w:t>10.1.2.6</w:t>
      </w:r>
      <w:r w:rsidRPr="00F12FC5">
        <w:tab/>
      </w:r>
      <w:r w:rsidR="00B838CB" w:rsidRPr="00F12FC5">
        <w:t>Void</w:t>
      </w:r>
      <w:bookmarkEnd w:id="846"/>
      <w:bookmarkEnd w:id="847"/>
      <w:bookmarkEnd w:id="848"/>
      <w:bookmarkEnd w:id="849"/>
    </w:p>
    <w:p w:rsidR="00D51AC6" w:rsidRPr="00F12FC5" w:rsidRDefault="00D51AC6" w:rsidP="009C26DC">
      <w:pPr>
        <w:pStyle w:val="Heading4"/>
      </w:pPr>
      <w:bookmarkStart w:id="850" w:name="_Toc20402818"/>
      <w:bookmarkStart w:id="851" w:name="_Toc29344457"/>
      <w:bookmarkStart w:id="852" w:name="_Toc37461883"/>
      <w:bookmarkStart w:id="853" w:name="_Toc46506754"/>
      <w:r w:rsidRPr="00F12FC5">
        <w:t>10.1.2.7</w:t>
      </w:r>
      <w:r w:rsidRPr="00F12FC5">
        <w:tab/>
        <w:t>Timing Advance</w:t>
      </w:r>
      <w:bookmarkEnd w:id="850"/>
      <w:bookmarkEnd w:id="851"/>
      <w:bookmarkEnd w:id="852"/>
      <w:bookmarkEnd w:id="853"/>
    </w:p>
    <w:p w:rsidR="003765BB" w:rsidRPr="00F12FC5" w:rsidRDefault="00D51AC6" w:rsidP="00E10AA0">
      <w:r w:rsidRPr="00F12FC5">
        <w:t>In RRC_CONNECTED, the eNB is responsible for maintaining the timing advance.</w:t>
      </w:r>
      <w:r w:rsidR="003765BB" w:rsidRPr="00F12FC5">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F12FC5">
        <w:t xml:space="preserve"> In case of DC, a TAG only includes cells that are associated to the same </w:t>
      </w:r>
      <w:r w:rsidR="00662D91" w:rsidRPr="00F12FC5">
        <w:rPr>
          <w:lang w:eastAsia="zh-CN"/>
        </w:rPr>
        <w:t>CG</w:t>
      </w:r>
      <w:r w:rsidR="00662D91" w:rsidRPr="00F12FC5">
        <w:t xml:space="preserve"> </w:t>
      </w:r>
      <w:r w:rsidR="00F93109" w:rsidRPr="00F12FC5">
        <w:t>and the maximum number of TAG is 8.</w:t>
      </w:r>
    </w:p>
    <w:p w:rsidR="00C702D4" w:rsidRPr="00F12FC5" w:rsidRDefault="00DD7D51" w:rsidP="00C702D4">
      <w:r w:rsidRPr="00F12FC5">
        <w:t xml:space="preserve">For the pTAG the UE uses the PCell </w:t>
      </w:r>
      <w:r w:rsidR="00F93109" w:rsidRPr="00F12FC5">
        <w:t xml:space="preserve">in MCG and the PSCell in SCG </w:t>
      </w:r>
      <w:r w:rsidRPr="00F12FC5">
        <w:t>as timing reference. In a sTAG, the UE may use any of the activated SCells of this TAG as a timing reference cell, but should not change it unless necessary.</w:t>
      </w:r>
    </w:p>
    <w:p w:rsidR="00DD7D51" w:rsidRPr="00F12FC5" w:rsidRDefault="00C702D4" w:rsidP="00C702D4">
      <w:r w:rsidRPr="00F12FC5">
        <w:lastRenderedPageBreak/>
        <w:t>For NB-IoT, the UE uses the anchor carrier as timing reference no matter if the non-anchor carrier is configured or not.</w:t>
      </w:r>
    </w:p>
    <w:p w:rsidR="00D51AC6" w:rsidRPr="00F12FC5" w:rsidRDefault="00D51AC6" w:rsidP="00E10AA0">
      <w:r w:rsidRPr="00F12FC5">
        <w:t>In some cases (e.g. during DRX), the timing advance is not necessarily always maintained and the MAC sublayer knows if the L1 is synchronised and which procedure to use to start transmitting in the uplink:</w:t>
      </w:r>
    </w:p>
    <w:p w:rsidR="00D51AC6" w:rsidRPr="00F12FC5" w:rsidRDefault="00D51AC6" w:rsidP="00E10AA0">
      <w:pPr>
        <w:pStyle w:val="B1"/>
      </w:pPr>
      <w:r w:rsidRPr="00F12FC5">
        <w:t>-</w:t>
      </w:r>
      <w:r w:rsidRPr="00F12FC5">
        <w:tab/>
        <w:t>as long as the L1 is non-synchronised, uplink transmission can only take place on PRACH.</w:t>
      </w:r>
    </w:p>
    <w:p w:rsidR="00D51AC6" w:rsidRPr="00F12FC5" w:rsidRDefault="00D51AC6" w:rsidP="00E10AA0">
      <w:r w:rsidRPr="00F12FC5">
        <w:t xml:space="preserve">For </w:t>
      </w:r>
      <w:r w:rsidR="0078011E" w:rsidRPr="00F12FC5">
        <w:t xml:space="preserve">a </w:t>
      </w:r>
      <w:r w:rsidR="003765BB" w:rsidRPr="00F12FC5">
        <w:t>TAG</w:t>
      </w:r>
      <w:r w:rsidRPr="00F12FC5">
        <w:t>, cases where the UL synchronisation status moves from "synchronised" to "non-synchronised" include:</w:t>
      </w:r>
    </w:p>
    <w:p w:rsidR="00D51AC6" w:rsidRPr="00F12FC5" w:rsidRDefault="00D51AC6" w:rsidP="00E10AA0">
      <w:pPr>
        <w:pStyle w:val="B1"/>
      </w:pPr>
      <w:r w:rsidRPr="00F12FC5">
        <w:t>-</w:t>
      </w:r>
      <w:r w:rsidRPr="00F12FC5">
        <w:tab/>
        <w:t>Expiration of a timer</w:t>
      </w:r>
      <w:r w:rsidR="003765BB" w:rsidRPr="00F12FC5">
        <w:t xml:space="preserve"> specific to the TAG</w:t>
      </w:r>
      <w:r w:rsidRPr="00F12FC5">
        <w:t>;</w:t>
      </w:r>
    </w:p>
    <w:p w:rsidR="003765BB" w:rsidRPr="00F12FC5" w:rsidRDefault="00D51AC6" w:rsidP="00E10AA0">
      <w:pPr>
        <w:pStyle w:val="B1"/>
      </w:pPr>
      <w:r w:rsidRPr="00F12FC5">
        <w:t>-</w:t>
      </w:r>
      <w:r w:rsidRPr="00F12FC5">
        <w:tab/>
        <w:t>Non-synchronised handover</w:t>
      </w:r>
      <w:r w:rsidR="00C0345C" w:rsidRPr="00F12FC5">
        <w:t>.</w:t>
      </w:r>
    </w:p>
    <w:p w:rsidR="00D51AC6" w:rsidRPr="00F12FC5" w:rsidRDefault="003765BB" w:rsidP="00E10AA0">
      <w:r w:rsidRPr="00F12FC5">
        <w:t>The synchronisation status of the UE follows the synchronisation status of the pTAG</w:t>
      </w:r>
      <w:r w:rsidR="00F93109" w:rsidRPr="00F12FC5">
        <w:t xml:space="preserve"> of MCG</w:t>
      </w:r>
      <w:r w:rsidRPr="00F12FC5">
        <w:t xml:space="preserve">. </w:t>
      </w:r>
      <w:r w:rsidR="00F93109" w:rsidRPr="00F12FC5">
        <w:t xml:space="preserve">The synchronisation status of the UE w.r.t. SCG follows the synchronisation status of the pTAG of SCG. </w:t>
      </w:r>
      <w:r w:rsidRPr="00F12FC5">
        <w:t>When the timer associated with pTAG is not running, the timer associated with a</w:t>
      </w:r>
      <w:r w:rsidR="000D5751" w:rsidRPr="00F12FC5">
        <w:rPr>
          <w:rFonts w:eastAsia="SimSun"/>
          <w:lang w:eastAsia="zh-CN"/>
        </w:rPr>
        <w:t>n</w:t>
      </w:r>
      <w:r w:rsidRPr="00F12FC5">
        <w:t xml:space="preserve"> sTAG </w:t>
      </w:r>
      <w:r w:rsidR="00F93109" w:rsidRPr="00F12FC5">
        <w:t xml:space="preserve">in that CG </w:t>
      </w:r>
      <w:r w:rsidRPr="00F12FC5">
        <w:t>shall not be running.</w:t>
      </w:r>
      <w:r w:rsidR="00F93109" w:rsidRPr="00F12FC5">
        <w:t xml:space="preserve"> Expiry of the timers associated with one CG does not affect the operation of the other CG.</w:t>
      </w:r>
    </w:p>
    <w:p w:rsidR="00D51AC6" w:rsidRPr="00F12FC5" w:rsidRDefault="00D51AC6" w:rsidP="00E10AA0">
      <w:pPr>
        <w:rPr>
          <w:lang w:eastAsia="ko-KR"/>
        </w:rPr>
      </w:pPr>
      <w:r w:rsidRPr="00F12FC5">
        <w:t>The value of the timer</w:t>
      </w:r>
      <w:r w:rsidR="003765BB" w:rsidRPr="00F12FC5">
        <w:t xml:space="preserve"> associated to the pTAG</w:t>
      </w:r>
      <w:r w:rsidR="00F93109" w:rsidRPr="00F12FC5">
        <w:t xml:space="preserve"> of MCG</w:t>
      </w:r>
      <w:r w:rsidRPr="00F12FC5">
        <w:t xml:space="preserve"> is either UE specific and managed through dedicated signalling between the UE and the eNB, or cell specific and indicated via broadcast information. In both cases, t</w:t>
      </w:r>
      <w:r w:rsidRPr="00F12FC5">
        <w:rPr>
          <w:lang w:eastAsia="ko-KR"/>
        </w:rPr>
        <w:t xml:space="preserve">he timer is </w:t>
      </w:r>
      <w:r w:rsidR="00BF3652" w:rsidRPr="00F12FC5">
        <w:rPr>
          <w:lang w:eastAsia="zh-CN"/>
        </w:rPr>
        <w:t xml:space="preserve">normally </w:t>
      </w:r>
      <w:r w:rsidRPr="00F12FC5">
        <w:rPr>
          <w:lang w:eastAsia="ko-KR"/>
        </w:rPr>
        <w:t>restarted whenever a new timing advance is given by the eNB</w:t>
      </w:r>
      <w:r w:rsidR="003765BB" w:rsidRPr="00F12FC5">
        <w:rPr>
          <w:lang w:eastAsia="ko-KR"/>
        </w:rPr>
        <w:t xml:space="preserve"> for the pTAG</w:t>
      </w:r>
      <w:r w:rsidRPr="00F12FC5">
        <w:rPr>
          <w:lang w:eastAsia="ko-KR"/>
        </w:rPr>
        <w:t>:</w:t>
      </w:r>
    </w:p>
    <w:p w:rsidR="00D51AC6" w:rsidRPr="00F12FC5" w:rsidRDefault="00D51AC6" w:rsidP="00E10AA0">
      <w:pPr>
        <w:pStyle w:val="B1"/>
      </w:pPr>
      <w:r w:rsidRPr="00F12FC5">
        <w:t>-</w:t>
      </w:r>
      <w:r w:rsidRPr="00F12FC5">
        <w:tab/>
        <w:t>restarted to a UE specific value if any; or</w:t>
      </w:r>
    </w:p>
    <w:p w:rsidR="00D51AC6" w:rsidRPr="00F12FC5" w:rsidRDefault="00D51AC6" w:rsidP="00E10AA0">
      <w:pPr>
        <w:pStyle w:val="B1"/>
      </w:pPr>
      <w:r w:rsidRPr="00F12FC5">
        <w:t>-</w:t>
      </w:r>
      <w:r w:rsidRPr="00F12FC5">
        <w:tab/>
        <w:t>restarted to a cell specific value otherwise.</w:t>
      </w:r>
    </w:p>
    <w:p w:rsidR="003765BB" w:rsidRPr="00F12FC5" w:rsidRDefault="003765BB" w:rsidP="00E10AA0">
      <w:r w:rsidRPr="00F12FC5">
        <w:t xml:space="preserve">The value of the timer associated to a </w:t>
      </w:r>
      <w:r w:rsidR="00F93109" w:rsidRPr="00F12FC5">
        <w:t>pTAG of SCG and the value of a timer associated to a</w:t>
      </w:r>
      <w:r w:rsidR="000D5751" w:rsidRPr="00F12FC5">
        <w:rPr>
          <w:rFonts w:eastAsia="SimSun"/>
          <w:lang w:eastAsia="zh-CN"/>
        </w:rPr>
        <w:t>n</w:t>
      </w:r>
      <w:r w:rsidR="00F93109" w:rsidRPr="00F12FC5">
        <w:t xml:space="preserve"> </w:t>
      </w:r>
      <w:r w:rsidRPr="00F12FC5">
        <w:t>sTAG</w:t>
      </w:r>
      <w:r w:rsidR="00F93109" w:rsidRPr="00F12FC5">
        <w:t xml:space="preserve"> of a</w:t>
      </w:r>
      <w:r w:rsidR="000D5751" w:rsidRPr="00F12FC5">
        <w:rPr>
          <w:rFonts w:eastAsia="SimSun"/>
          <w:lang w:eastAsia="zh-CN"/>
        </w:rPr>
        <w:t>n</w:t>
      </w:r>
      <w:r w:rsidR="00F93109" w:rsidRPr="00F12FC5">
        <w:t xml:space="preserve"> MCG or a</w:t>
      </w:r>
      <w:r w:rsidR="000D5751" w:rsidRPr="00F12FC5">
        <w:rPr>
          <w:rFonts w:eastAsia="SimSun"/>
          <w:lang w:eastAsia="zh-CN"/>
        </w:rPr>
        <w:t>n</w:t>
      </w:r>
      <w:r w:rsidR="00F93109" w:rsidRPr="00F12FC5">
        <w:t xml:space="preserve"> sTAG of SCG</w:t>
      </w:r>
      <w:r w:rsidRPr="00F12FC5">
        <w:t xml:space="preserve"> </w:t>
      </w:r>
      <w:r w:rsidR="00F93109" w:rsidRPr="00F12FC5">
        <w:t>are</w:t>
      </w:r>
      <w:r w:rsidRPr="00F12FC5">
        <w:t xml:space="preserve"> managed through dedicated signalling between the UE and the eNB, and the timers associated to </w:t>
      </w:r>
      <w:r w:rsidR="00F93109" w:rsidRPr="00F12FC5">
        <w:t>these</w:t>
      </w:r>
      <w:r w:rsidRPr="00F12FC5">
        <w:t xml:space="preserve"> TAGs can be configured with different values. The timer</w:t>
      </w:r>
      <w:r w:rsidR="00F93109" w:rsidRPr="00F12FC5">
        <w:t>s</w:t>
      </w:r>
      <w:r w:rsidRPr="00F12FC5">
        <w:t xml:space="preserve"> of </w:t>
      </w:r>
      <w:r w:rsidR="00F93109" w:rsidRPr="00F12FC5">
        <w:t>these</w:t>
      </w:r>
      <w:r w:rsidRPr="00F12FC5">
        <w:t xml:space="preserve"> TAG</w:t>
      </w:r>
      <w:r w:rsidR="00F93109" w:rsidRPr="00F12FC5">
        <w:t>s</w:t>
      </w:r>
      <w:r w:rsidRPr="00F12FC5">
        <w:t xml:space="preserve"> </w:t>
      </w:r>
      <w:r w:rsidR="00F93109" w:rsidRPr="00F12FC5">
        <w:t>are</w:t>
      </w:r>
      <w:r w:rsidRPr="00F12FC5">
        <w:t xml:space="preserve"> normally restarted whenever a new timing advance is given by the eNB for the corresponding TAG.</w:t>
      </w:r>
    </w:p>
    <w:p w:rsidR="00D51AC6" w:rsidRPr="00F12FC5" w:rsidRDefault="00D51AC6" w:rsidP="00E10AA0">
      <w:pPr>
        <w:rPr>
          <w:lang w:eastAsia="ko-KR"/>
        </w:rPr>
      </w:pPr>
      <w:r w:rsidRPr="00F12FC5">
        <w:rPr>
          <w:lang w:eastAsia="ko-KR"/>
        </w:rPr>
        <w:t>Upon DL data arrival</w:t>
      </w:r>
      <w:r w:rsidR="00FB0542" w:rsidRPr="00F12FC5">
        <w:rPr>
          <w:lang w:eastAsia="ko-KR"/>
        </w:rPr>
        <w:t xml:space="preserve"> or for positioning purpose</w:t>
      </w:r>
      <w:r w:rsidRPr="00F12FC5">
        <w:t xml:space="preserve">, </w:t>
      </w:r>
      <w:r w:rsidR="0078011E" w:rsidRPr="00F12FC5">
        <w:t xml:space="preserve">a </w:t>
      </w:r>
      <w:r w:rsidRPr="00F12FC5">
        <w:t xml:space="preserve">dedicated signature on PRACH can be allocated by the eNB to </w:t>
      </w:r>
      <w:r w:rsidR="0078011E" w:rsidRPr="00F12FC5">
        <w:t xml:space="preserve">the </w:t>
      </w:r>
      <w:r w:rsidRPr="00F12FC5">
        <w:t>UE</w:t>
      </w:r>
      <w:r w:rsidRPr="00F12FC5">
        <w:rPr>
          <w:lang w:eastAsia="ko-KR"/>
        </w:rPr>
        <w:t>. When a dedicated signature on PRACH is allocated, the UE shall perform the corresponding random access procedure regardless of its L1 synchronisation status.</w:t>
      </w:r>
    </w:p>
    <w:p w:rsidR="00D51AC6" w:rsidRPr="00F12FC5" w:rsidRDefault="00521A3F" w:rsidP="00E10AA0">
      <w:pPr>
        <w:rPr>
          <w:lang w:eastAsia="ko-KR"/>
        </w:rPr>
      </w:pPr>
      <w:r w:rsidRPr="00F12FC5">
        <w:t>Timing advance</w:t>
      </w:r>
      <w:r w:rsidR="00D51AC6" w:rsidRPr="00F12FC5">
        <w:t xml:space="preserve"> updates are signalled by the eNB to the UE in MAC PDUs</w:t>
      </w:r>
      <w:r w:rsidR="00D51AC6" w:rsidRPr="00F12FC5">
        <w:rPr>
          <w:lang w:eastAsia="ko-KR"/>
        </w:rPr>
        <w:t>.</w:t>
      </w:r>
    </w:p>
    <w:p w:rsidR="00681439" w:rsidRPr="00F12FC5" w:rsidRDefault="00681439" w:rsidP="00E10AA0">
      <w:pPr>
        <w:rPr>
          <w:lang w:eastAsia="ko-KR"/>
        </w:rPr>
      </w:pPr>
      <w:r w:rsidRPr="00F12FC5">
        <w:rPr>
          <w:lang w:eastAsia="ko-KR"/>
        </w:rPr>
        <w:t xml:space="preserve">With RACH-less HO, only </w:t>
      </w:r>
      <w:r w:rsidRPr="00F12FC5">
        <w:t>timing adjustment indication</w:t>
      </w:r>
      <w:r w:rsidRPr="00F12FC5">
        <w:rPr>
          <w:lang w:eastAsia="ko-KR"/>
        </w:rPr>
        <w:t>, N</w:t>
      </w:r>
      <w:r w:rsidRPr="00F12FC5">
        <w:rPr>
          <w:vertAlign w:val="subscript"/>
          <w:lang w:eastAsia="ko-KR"/>
        </w:rPr>
        <w:t>TA</w:t>
      </w:r>
      <w:r w:rsidRPr="00F12FC5">
        <w:rPr>
          <w:lang w:eastAsia="ko-KR"/>
        </w:rPr>
        <w:t>=0 or reuse N</w:t>
      </w:r>
      <w:r w:rsidRPr="00F12FC5">
        <w:rPr>
          <w:vertAlign w:val="subscript"/>
          <w:lang w:eastAsia="ko-KR"/>
        </w:rPr>
        <w:t>TA</w:t>
      </w:r>
      <w:r w:rsidRPr="00F12FC5">
        <w:rPr>
          <w:lang w:eastAsia="ko-KR"/>
        </w:rPr>
        <w:t xml:space="preserve"> from a source eNB, are allowed where N</w:t>
      </w:r>
      <w:r w:rsidRPr="00F12FC5">
        <w:rPr>
          <w:vertAlign w:val="subscript"/>
          <w:lang w:eastAsia="ko-KR"/>
        </w:rPr>
        <w:t>TA</w:t>
      </w:r>
      <w:r w:rsidRPr="00F12FC5">
        <w:rPr>
          <w:lang w:eastAsia="ko-KR"/>
        </w:rPr>
        <w:t xml:space="preserve"> denotes a parameter defined in TS36.213 [6] and TS36.211 [4].</w:t>
      </w:r>
    </w:p>
    <w:p w:rsidR="00DC02B1" w:rsidRPr="00F12FC5" w:rsidRDefault="00DC02B1" w:rsidP="009C26DC">
      <w:pPr>
        <w:pStyle w:val="Heading4"/>
      </w:pPr>
      <w:bookmarkStart w:id="854" w:name="_Toc20402819"/>
      <w:bookmarkStart w:id="855" w:name="_Toc29344458"/>
      <w:bookmarkStart w:id="856" w:name="_Toc37461884"/>
      <w:bookmarkStart w:id="857" w:name="_Toc46506755"/>
      <w:r w:rsidRPr="00F12FC5">
        <w:t>10.1.2.8</w:t>
      </w:r>
      <w:r w:rsidRPr="00F12FC5">
        <w:tab/>
        <w:t>Dual Connectivity operation</w:t>
      </w:r>
      <w:bookmarkEnd w:id="854"/>
      <w:bookmarkEnd w:id="855"/>
      <w:bookmarkEnd w:id="856"/>
      <w:bookmarkEnd w:id="857"/>
    </w:p>
    <w:p w:rsidR="00DC02B1" w:rsidRPr="00F12FC5" w:rsidRDefault="00DC02B1" w:rsidP="009C26DC">
      <w:pPr>
        <w:pStyle w:val="Heading5"/>
      </w:pPr>
      <w:bookmarkStart w:id="858" w:name="_Toc20402820"/>
      <w:bookmarkStart w:id="859" w:name="_Toc29344459"/>
      <w:bookmarkStart w:id="860" w:name="_Toc37461885"/>
      <w:bookmarkStart w:id="861" w:name="_Toc46506756"/>
      <w:r w:rsidRPr="00F12FC5">
        <w:t>10.1.2.8.1</w:t>
      </w:r>
      <w:r w:rsidRPr="00F12FC5">
        <w:tab/>
        <w:t>SeNB Addition</w:t>
      </w:r>
      <w:bookmarkEnd w:id="858"/>
      <w:bookmarkEnd w:id="859"/>
      <w:bookmarkEnd w:id="860"/>
      <w:bookmarkEnd w:id="861"/>
    </w:p>
    <w:p w:rsidR="00DC02B1" w:rsidRPr="00F12FC5" w:rsidRDefault="00DC02B1" w:rsidP="00E10AA0">
      <w:r w:rsidRPr="00F12FC5">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F12FC5" w:rsidRDefault="00DC02B1" w:rsidP="00E10AA0">
      <w:pPr>
        <w:pStyle w:val="TH"/>
      </w:pPr>
      <w:r w:rsidRPr="00F12FC5">
        <w:object w:dxaOrig="10259" w:dyaOrig="5969">
          <v:shape id="_x0000_i1088" type="#_x0000_t75" style="width:6in;height:251.25pt" o:ole="">
            <v:imagedata r:id="rId133" o:title=""/>
          </v:shape>
          <o:OLEObject Type="Embed" ProgID="Visio.Drawing.11" ShapeID="_x0000_i1088" DrawAspect="Content" ObjectID="_1662987027" r:id="rId134"/>
        </w:object>
      </w:r>
    </w:p>
    <w:p w:rsidR="00DC02B1" w:rsidRPr="00F12FC5" w:rsidRDefault="00DC02B1" w:rsidP="00D52322">
      <w:pPr>
        <w:pStyle w:val="TF"/>
      </w:pPr>
      <w:r w:rsidRPr="00F12FC5">
        <w:t>Figure 10.1.2.8.1-1: SeNB Addition procedure</w:t>
      </w:r>
    </w:p>
    <w:p w:rsidR="00DC02B1" w:rsidRPr="00F12FC5" w:rsidRDefault="00DC02B1" w:rsidP="00E10AA0">
      <w:pPr>
        <w:pStyle w:val="B1"/>
      </w:pPr>
      <w:r w:rsidRPr="00F12FC5">
        <w:t>1.</w:t>
      </w:r>
      <w:r w:rsidRPr="00F12FC5">
        <w:tab/>
        <w:t xml:space="preserve">The MeNB decides to request the SeNB to allocate radio resources for a specific E-RAB, indicating E-RAB characteristics (E-RAB parameters, TNL address information corresponding to </w:t>
      </w:r>
      <w:r w:rsidR="000D5751" w:rsidRPr="00F12FC5">
        <w:t>bearer type</w:t>
      </w:r>
      <w:r w:rsidRPr="00F12FC5">
        <w:t xml:space="preserve">). In addition, MeNB indicates within </w:t>
      </w:r>
      <w:r w:rsidRPr="00F12FC5">
        <w:rPr>
          <w:i/>
        </w:rPr>
        <w:t>SCG-ConfigInfo</w:t>
      </w:r>
      <w:r w:rsidRPr="00F12FC5">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F12FC5" w:rsidRDefault="00DC02B1" w:rsidP="00E10AA0">
      <w:pPr>
        <w:pStyle w:val="NO"/>
      </w:pPr>
      <w:r w:rsidRPr="00F12FC5">
        <w:t>NOTE:</w:t>
      </w:r>
      <w:r w:rsidRPr="00F12FC5">
        <w:tab/>
        <w:t>In contrast to SCG bearer,</w:t>
      </w:r>
      <w:r w:rsidR="00561698" w:rsidRPr="00F12FC5">
        <w:t xml:space="preserve"> </w:t>
      </w:r>
      <w:r w:rsidRPr="00F12FC5">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F12FC5">
        <w:t xml:space="preserve">1 </w:t>
      </w:r>
      <w:r w:rsidRPr="00F12FC5">
        <w:t>by the E-RAB parameters signalled to the SeNB, which may differ from E-RAB parameters received over S1.</w:t>
      </w:r>
    </w:p>
    <w:p w:rsidR="00DC02B1" w:rsidRPr="00F12FC5" w:rsidRDefault="00DC02B1" w:rsidP="00E10AA0">
      <w:pPr>
        <w:pStyle w:val="NO"/>
      </w:pPr>
      <w:r w:rsidRPr="00F12FC5">
        <w:t>NOTE:</w:t>
      </w:r>
      <w:r w:rsidRPr="00F12FC5">
        <w:tab/>
      </w:r>
      <w:r w:rsidR="000D5751" w:rsidRPr="00F12FC5">
        <w:t xml:space="preserve">For a specific E-RAB, the </w:t>
      </w:r>
      <w:r w:rsidRPr="00F12FC5">
        <w:t xml:space="preserve">MeNB may request the direct establishment of </w:t>
      </w:r>
      <w:r w:rsidR="000D5751" w:rsidRPr="00F12FC5">
        <w:t xml:space="preserve">an </w:t>
      </w:r>
      <w:r w:rsidRPr="00F12FC5">
        <w:t xml:space="preserve">SCG or </w:t>
      </w:r>
      <w:r w:rsidR="000D5751" w:rsidRPr="00F12FC5">
        <w:t xml:space="preserve">a </w:t>
      </w:r>
      <w:r w:rsidRPr="00F12FC5">
        <w:t xml:space="preserve">Split bearer, i.e., without </w:t>
      </w:r>
      <w:r w:rsidR="000D5751" w:rsidRPr="00F12FC5">
        <w:t xml:space="preserve">first having to establish an </w:t>
      </w:r>
      <w:r w:rsidRPr="00F12FC5">
        <w:t>MCG bearer.</w:t>
      </w:r>
    </w:p>
    <w:p w:rsidR="00DC02B1" w:rsidRPr="00F12FC5" w:rsidRDefault="00DC02B1" w:rsidP="00E10AA0">
      <w:pPr>
        <w:pStyle w:val="B1"/>
      </w:pPr>
      <w:r w:rsidRPr="00F12FC5">
        <w:t>2.</w:t>
      </w:r>
      <w:r w:rsidRPr="00F12FC5">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F12FC5">
        <w:rPr>
          <w:i/>
        </w:rPr>
        <w:t>SCG-Config</w:t>
      </w:r>
      <w:r w:rsidRPr="00F12FC5">
        <w:t xml:space="preserve"> to the MeNB. For SCG bearers, </w:t>
      </w:r>
      <w:r w:rsidR="000D5751" w:rsidRPr="00F12FC5">
        <w:t xml:space="preserve">the SeNB provides the new radio resource of the SCG </w:t>
      </w:r>
      <w:r w:rsidRPr="00F12FC5">
        <w:t xml:space="preserve">together with S1 DL TNL address information for the respective E-RAB and security algorithm, for split bearers </w:t>
      </w:r>
      <w:r w:rsidR="000D5751" w:rsidRPr="00F12FC5">
        <w:t xml:space="preserve">together with </w:t>
      </w:r>
      <w:r w:rsidRPr="00F12FC5">
        <w:t>X2 DL TNL address information.</w:t>
      </w:r>
    </w:p>
    <w:p w:rsidR="00DC02B1" w:rsidRPr="00F12FC5" w:rsidRDefault="00DC02B1" w:rsidP="00E10AA0">
      <w:pPr>
        <w:pStyle w:val="NO"/>
      </w:pPr>
      <w:r w:rsidRPr="00F12FC5">
        <w:t>NOTE:</w:t>
      </w:r>
      <w:r w:rsidRPr="00F12FC5">
        <w:tab/>
        <w:t>In case of split bearers, transmission of user plane data may take place after step 2.</w:t>
      </w:r>
    </w:p>
    <w:p w:rsidR="00DC02B1" w:rsidRPr="00F12FC5" w:rsidRDefault="00DC02B1" w:rsidP="00E10AA0">
      <w:pPr>
        <w:pStyle w:val="NO"/>
      </w:pPr>
      <w:r w:rsidRPr="00F12FC5">
        <w:t>NOTE:</w:t>
      </w:r>
      <w:r w:rsidRPr="00F12FC5">
        <w:tab/>
        <w:t>In case of SCG bearers, data forwarding and the SN Status Transfer may take place after step 2.</w:t>
      </w:r>
    </w:p>
    <w:p w:rsidR="00DC02B1" w:rsidRPr="00F12FC5" w:rsidRDefault="00DC02B1" w:rsidP="00E10AA0">
      <w:pPr>
        <w:pStyle w:val="B1"/>
      </w:pPr>
      <w:r w:rsidRPr="00F12FC5">
        <w:t>3.</w:t>
      </w:r>
      <w:r w:rsidRPr="00F12FC5">
        <w:tab/>
        <w:t xml:space="preserve">If the MeNB endorses the new configuration, the MeNB sends the </w:t>
      </w:r>
      <w:r w:rsidRPr="00F12FC5">
        <w:rPr>
          <w:i/>
        </w:rPr>
        <w:t>RRCConnectionReconfiguration</w:t>
      </w:r>
      <w:r w:rsidRPr="00F12FC5">
        <w:t xml:space="preserve"> message to the UE including the new radio resource configuration of SCG according to the </w:t>
      </w:r>
      <w:r w:rsidRPr="00F12FC5">
        <w:rPr>
          <w:i/>
        </w:rPr>
        <w:t>SCG-Config</w:t>
      </w:r>
      <w:r w:rsidRPr="00F12FC5">
        <w:t>.</w:t>
      </w:r>
    </w:p>
    <w:p w:rsidR="00DC02B1" w:rsidRPr="00F12FC5" w:rsidRDefault="00DC02B1" w:rsidP="00E10AA0">
      <w:pPr>
        <w:pStyle w:val="B1"/>
      </w:pPr>
      <w:r w:rsidRPr="00F12FC5">
        <w:t>4.</w:t>
      </w:r>
      <w:r w:rsidRPr="00F12FC5">
        <w:tab/>
        <w:t xml:space="preserve">The UE applies the new configuration and replies with </w:t>
      </w:r>
      <w:r w:rsidRPr="00F12FC5">
        <w:rPr>
          <w:i/>
        </w:rPr>
        <w:t>RRCConnectionReconfigurationComplete</w:t>
      </w:r>
      <w:r w:rsidRPr="00F12FC5">
        <w:t xml:space="preserve"> message. In case the UE is unable to comply with (part of) the configuration included in the </w:t>
      </w:r>
      <w:r w:rsidRPr="00F12FC5">
        <w:rPr>
          <w:i/>
        </w:rPr>
        <w:t>RRCConnectionReconfiguration</w:t>
      </w:r>
      <w:r w:rsidRPr="00F12FC5">
        <w:t xml:space="preserve"> message, it performs the reconfiguration failure procedure.</w:t>
      </w:r>
    </w:p>
    <w:p w:rsidR="00DC02B1" w:rsidRPr="00F12FC5" w:rsidRDefault="00DC02B1" w:rsidP="00E10AA0">
      <w:pPr>
        <w:pStyle w:val="B1"/>
      </w:pPr>
      <w:r w:rsidRPr="00F12FC5">
        <w:t>5.</w:t>
      </w:r>
      <w:r w:rsidRPr="00F12FC5">
        <w:tab/>
        <w:t>The MeNB informs the SeNB that the UE has completed the reconfiguration procedure successfully.</w:t>
      </w:r>
    </w:p>
    <w:p w:rsidR="00AB44BE" w:rsidRPr="00F12FC5" w:rsidRDefault="00DC02B1" w:rsidP="00E10AA0">
      <w:pPr>
        <w:pStyle w:val="B1"/>
      </w:pPr>
      <w:r w:rsidRPr="00F12FC5">
        <w:t>6.</w:t>
      </w:r>
      <w:r w:rsidRPr="00F12FC5">
        <w:tab/>
        <w:t>The UE performs synchronisation towards the PSCell</w:t>
      </w:r>
      <w:r w:rsidR="00BA2BF0" w:rsidRPr="00F12FC5">
        <w:t xml:space="preserve"> of the SeNB. </w:t>
      </w:r>
      <w:r w:rsidRPr="00F12FC5">
        <w:t xml:space="preserve">The order the UE sends the </w:t>
      </w:r>
      <w:r w:rsidRPr="00F12FC5">
        <w:rPr>
          <w:i/>
        </w:rPr>
        <w:t>RRCConnectionReconfigurationComplete</w:t>
      </w:r>
      <w:r w:rsidRPr="00F12FC5">
        <w:t xml:space="preserve"> message and performs the Random Access procedure towards the </w:t>
      </w:r>
      <w:r w:rsidRPr="00F12FC5">
        <w:lastRenderedPageBreak/>
        <w:t>SCG is not defined. The successful RA procedure towards the SCG is not required for a successful completion of the RRC</w:t>
      </w:r>
      <w:r w:rsidRPr="00F12FC5">
        <w:rPr>
          <w:rFonts w:eastAsia="Malgun Gothic"/>
          <w:lang w:eastAsia="ko-KR"/>
        </w:rPr>
        <w:t xml:space="preserve"> </w:t>
      </w:r>
      <w:r w:rsidRPr="00F12FC5">
        <w:t>Connection</w:t>
      </w:r>
      <w:r w:rsidRPr="00F12FC5">
        <w:rPr>
          <w:rFonts w:eastAsia="Malgun Gothic"/>
          <w:lang w:eastAsia="ko-KR"/>
        </w:rPr>
        <w:t xml:space="preserve"> </w:t>
      </w:r>
      <w:r w:rsidRPr="00F12FC5">
        <w:t>Reconfiguration procedure.</w:t>
      </w:r>
    </w:p>
    <w:p w:rsidR="00DC02B1" w:rsidRPr="00F12FC5" w:rsidRDefault="00DC02B1" w:rsidP="00E10AA0">
      <w:pPr>
        <w:pStyle w:val="B1"/>
      </w:pPr>
      <w:r w:rsidRPr="00F12FC5">
        <w:t>7./8.</w:t>
      </w:r>
      <w:r w:rsidRPr="00F12FC5">
        <w:tab/>
        <w:t xml:space="preserve">In case </w:t>
      </w:r>
      <w:r w:rsidR="000D5751" w:rsidRPr="00F12FC5">
        <w:t xml:space="preserve">of </w:t>
      </w:r>
      <w:r w:rsidRPr="00F12FC5">
        <w:t>SCG bearers, and dependent on the bearer characteristics of the respective E-RAB, the MeNB may take actions to minimise service interruption due to activation of dual connectivity (Data forwarding, SN Status Transfer).</w:t>
      </w:r>
    </w:p>
    <w:p w:rsidR="00DC02B1" w:rsidRPr="00F12FC5" w:rsidRDefault="00DC02B1" w:rsidP="00E10AA0">
      <w:pPr>
        <w:pStyle w:val="B1"/>
      </w:pPr>
      <w:r w:rsidRPr="00F12FC5">
        <w:t>9.-12</w:t>
      </w:r>
      <w:r w:rsidR="00BA2BF0" w:rsidRPr="00F12FC5">
        <w:t>.</w:t>
      </w:r>
      <w:r w:rsidR="00BA2BF0" w:rsidRPr="00F12FC5">
        <w:tab/>
      </w:r>
      <w:r w:rsidRPr="00F12FC5">
        <w:t>For SCG bearers, the update of the UP path towards the EPC is performed.</w:t>
      </w:r>
    </w:p>
    <w:p w:rsidR="00DC02B1" w:rsidRPr="00F12FC5" w:rsidRDefault="00DC02B1" w:rsidP="009C26DC">
      <w:pPr>
        <w:pStyle w:val="Heading5"/>
      </w:pPr>
      <w:bookmarkStart w:id="862" w:name="_Toc20402821"/>
      <w:bookmarkStart w:id="863" w:name="_Toc29344460"/>
      <w:bookmarkStart w:id="864" w:name="_Toc37461886"/>
      <w:bookmarkStart w:id="865" w:name="_Toc46506757"/>
      <w:r w:rsidRPr="00F12FC5">
        <w:t>10.1.2.</w:t>
      </w:r>
      <w:r w:rsidR="00BA2BF0" w:rsidRPr="00F12FC5">
        <w:t>8</w:t>
      </w:r>
      <w:r w:rsidRPr="00F12FC5">
        <w:t>.2</w:t>
      </w:r>
      <w:r w:rsidRPr="00F12FC5">
        <w:tab/>
        <w:t>SeNB Modification</w:t>
      </w:r>
      <w:bookmarkEnd w:id="862"/>
      <w:bookmarkEnd w:id="863"/>
      <w:bookmarkEnd w:id="864"/>
      <w:bookmarkEnd w:id="865"/>
    </w:p>
    <w:p w:rsidR="00DC02B1" w:rsidRPr="00F12FC5" w:rsidRDefault="00DC02B1" w:rsidP="00E10AA0">
      <w:r w:rsidRPr="00F12FC5">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F12FC5" w:rsidRDefault="000D5751" w:rsidP="00E10AA0">
      <w:r w:rsidRPr="00F12FC5">
        <w:rPr>
          <w:rFonts w:eastAsia="SimSun"/>
          <w:lang w:eastAsia="zh-CN"/>
        </w:rPr>
        <w:t xml:space="preserve">The </w:t>
      </w:r>
      <w:r w:rsidR="00DC02B1" w:rsidRPr="00F12FC5">
        <w:t>SeNB modification procedure does not necessarily need to involve signa</w:t>
      </w:r>
      <w:r w:rsidR="00A9286B" w:rsidRPr="00F12FC5">
        <w:t>l</w:t>
      </w:r>
      <w:r w:rsidR="00DC02B1" w:rsidRPr="00F12FC5">
        <w:t>ling towards the UE.</w:t>
      </w:r>
    </w:p>
    <w:p w:rsidR="00DC02B1" w:rsidRPr="00F12FC5" w:rsidRDefault="00DC02B1" w:rsidP="00D52322">
      <w:r w:rsidRPr="00F12FC5">
        <w:rPr>
          <w:b/>
        </w:rPr>
        <w:t>MeNB initiated SeNB Modification</w:t>
      </w:r>
    </w:p>
    <w:p w:rsidR="00DC02B1" w:rsidRPr="00F12FC5" w:rsidRDefault="00DC02B1" w:rsidP="00E10AA0">
      <w:pPr>
        <w:pStyle w:val="TH"/>
      </w:pPr>
      <w:r w:rsidRPr="00F12FC5">
        <w:object w:dxaOrig="10259" w:dyaOrig="5598">
          <v:shape id="_x0000_i1089" type="#_x0000_t75" style="width:6in;height:235.5pt" o:ole="">
            <v:imagedata r:id="rId135" o:title=""/>
          </v:shape>
          <o:OLEObject Type="Embed" ProgID="Visio.Drawing.11" ShapeID="_x0000_i1089" DrawAspect="Content" ObjectID="_1662987028" r:id="rId136"/>
        </w:object>
      </w:r>
    </w:p>
    <w:p w:rsidR="00DC02B1" w:rsidRPr="00F12FC5" w:rsidRDefault="00BA2BF0" w:rsidP="00D52322">
      <w:pPr>
        <w:pStyle w:val="TF"/>
      </w:pPr>
      <w:r w:rsidRPr="00F12FC5">
        <w:t>Figure 10.1.2.8</w:t>
      </w:r>
      <w:r w:rsidR="00DC02B1" w:rsidRPr="00F12FC5">
        <w:t>.2-1: SeNB Modification pro</w:t>
      </w:r>
      <w:r w:rsidRPr="00F12FC5">
        <w:t>cedure - MeNB initiated</w:t>
      </w:r>
    </w:p>
    <w:p w:rsidR="00DC02B1" w:rsidRPr="00F12FC5" w:rsidRDefault="00DC02B1" w:rsidP="00E10AA0">
      <w:r w:rsidRPr="00F12FC5">
        <w:t xml:space="preserve">The MeNB uses the procedure </w:t>
      </w:r>
      <w:r w:rsidR="000D5751" w:rsidRPr="00F12FC5">
        <w:t xml:space="preserve">to initiate configuration changes of the SCG within the same SeNB, e.g. </w:t>
      </w:r>
      <w:r w:rsidRPr="00F12FC5">
        <w:t xml:space="preserve">the addition or release of SCG SCells, </w:t>
      </w:r>
      <w:r w:rsidR="000D5751" w:rsidRPr="00F12FC5">
        <w:t xml:space="preserve">the addition, modification or release of </w:t>
      </w:r>
      <w:r w:rsidRPr="00F12FC5">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F12FC5">
        <w:t>Figure 10.1.2.8</w:t>
      </w:r>
      <w:r w:rsidRPr="00F12FC5">
        <w:t>.2-1 shows an example signa</w:t>
      </w:r>
      <w:r w:rsidR="00A9286B" w:rsidRPr="00F12FC5">
        <w:t>l</w:t>
      </w:r>
      <w:r w:rsidRPr="00F12FC5">
        <w:t>ling flow for a MeNB initiated SeNB Modification procedure</w:t>
      </w:r>
      <w:r w:rsidR="001F1EE4" w:rsidRPr="00F12FC5">
        <w:t>.</w:t>
      </w:r>
    </w:p>
    <w:p w:rsidR="00DC02B1" w:rsidRPr="00F12FC5" w:rsidRDefault="0019611E" w:rsidP="0019611E">
      <w:pPr>
        <w:pStyle w:val="B1"/>
      </w:pPr>
      <w:r w:rsidRPr="00F12FC5">
        <w:t>1.</w:t>
      </w:r>
      <w:r w:rsidRPr="00F12FC5">
        <w:tab/>
      </w:r>
      <w:r w:rsidR="00DC02B1" w:rsidRPr="00F12FC5">
        <w:t xml:space="preserve">The MeNB sends the SeNB Modification Request message, which may contain bearer context related or other UE context related information, data forwarding address information (if applicable) and </w:t>
      </w:r>
      <w:r w:rsidR="00DC02B1" w:rsidRPr="00F12FC5">
        <w:rPr>
          <w:i/>
        </w:rPr>
        <w:t>SCG-ConfigInfo</w:t>
      </w:r>
      <w:r w:rsidR="00DC02B1" w:rsidRPr="00F12FC5">
        <w:t xml:space="preserve"> which contains the MCG configuration and the entire UE capabilities for UE capability coordination to be used as basis for the reconfiguration by the SeNB.</w:t>
      </w:r>
      <w:r w:rsidR="00561698" w:rsidRPr="00F12FC5">
        <w:t xml:space="preserve"> </w:t>
      </w:r>
      <w:r w:rsidR="00DC02B1" w:rsidRPr="00F12FC5">
        <w:t>In case of SCG SCell addition request, the MeNB can provide the latest measurement results for the SCG cell(s) requested to be added and SCG serving cell(s). In case of SCG Change, SCG Change Indication is included.</w:t>
      </w:r>
    </w:p>
    <w:p w:rsidR="00DC02B1" w:rsidRPr="00F12FC5" w:rsidRDefault="00DC02B1" w:rsidP="00E10AA0">
      <w:pPr>
        <w:pStyle w:val="NO"/>
      </w:pPr>
      <w:r w:rsidRPr="00F12FC5">
        <w:t>N</w:t>
      </w:r>
      <w:r w:rsidR="00BA2BF0" w:rsidRPr="00F12FC5">
        <w:t>OTE</w:t>
      </w:r>
      <w:r w:rsidRPr="00F12FC5">
        <w:t>:</w:t>
      </w:r>
      <w:r w:rsidRPr="00F12FC5">
        <w:tab/>
        <w:t>MeNB may request the establishment or release of SCG or Split bearer while not reconfiguration to MCG bearer, which can be performed without SCG change.</w:t>
      </w:r>
    </w:p>
    <w:p w:rsidR="00DC02B1" w:rsidRPr="00F12FC5" w:rsidRDefault="00DC02B1" w:rsidP="00E10AA0">
      <w:pPr>
        <w:pStyle w:val="B1"/>
      </w:pPr>
      <w:r w:rsidRPr="00F12FC5">
        <w:t>2.</w:t>
      </w:r>
      <w:r w:rsidRPr="00F12FC5">
        <w:tab/>
        <w:t xml:space="preserve">The SeNB responds with the SeNB Modification Request Acknowledge message, which may contain radio configuration information within </w:t>
      </w:r>
      <w:r w:rsidRPr="00F12FC5">
        <w:rPr>
          <w:i/>
        </w:rPr>
        <w:t xml:space="preserve">SCG-Config </w:t>
      </w:r>
      <w:r w:rsidRPr="00F12FC5">
        <w:t>message and data forwarding address information (if applicable).</w:t>
      </w:r>
      <w:r w:rsidR="008C68A6" w:rsidRPr="00F12FC5">
        <w:t xml:space="preserve"> </w:t>
      </w:r>
      <w:r w:rsidR="00D14D01" w:rsidRPr="00F12FC5">
        <w:t xml:space="preserve">In this step, the SeNB does not initiate an SCG change i.e. the </w:t>
      </w:r>
      <w:r w:rsidR="00D14D01" w:rsidRPr="00F12FC5">
        <w:rPr>
          <w:i/>
        </w:rPr>
        <w:t>SCG-Config</w:t>
      </w:r>
      <w:r w:rsidR="00D14D01" w:rsidRPr="00F12FC5">
        <w:t xml:space="preserve"> message indicates an SCG Change only if the MeNB included the SCG Change Indication in the SeNB Modification Request message (as an SCG change initiated by the SeNB would subsequently require an SCG counter from the MeNB). </w:t>
      </w:r>
      <w:r w:rsidR="008C68A6" w:rsidRPr="00F12FC5">
        <w:t xml:space="preserve">In case of SCG </w:t>
      </w:r>
      <w:r w:rsidR="008C68A6" w:rsidRPr="00F12FC5">
        <w:lastRenderedPageBreak/>
        <w:t>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F12FC5" w:rsidRDefault="00DC02B1" w:rsidP="00E10AA0">
      <w:pPr>
        <w:pStyle w:val="B1"/>
      </w:pPr>
      <w:r w:rsidRPr="00F12FC5">
        <w:t>3/4.</w:t>
      </w:r>
      <w:r w:rsidRPr="00F12FC5">
        <w:tab/>
        <w:t xml:space="preserve">The MeNB initiates the RRC connection reconfiguration procedure. The UE applies the new configuration and replies with </w:t>
      </w:r>
      <w:r w:rsidRPr="00F12FC5">
        <w:rPr>
          <w:i/>
        </w:rPr>
        <w:t>RRCConnectionReconfigurationComplete</w:t>
      </w:r>
      <w:r w:rsidRPr="00F12FC5">
        <w:t xml:space="preserve">. In case the UE is unable to comply with (part of) the configuration included in the </w:t>
      </w:r>
      <w:r w:rsidRPr="00F12FC5">
        <w:rPr>
          <w:i/>
        </w:rPr>
        <w:t>RRCConnectionReconfiguration</w:t>
      </w:r>
      <w:r w:rsidRPr="00F12FC5">
        <w:t xml:space="preserve"> message, it performs the reconfiguration failure procedure.</w:t>
      </w:r>
    </w:p>
    <w:p w:rsidR="00DC02B1" w:rsidRPr="00F12FC5" w:rsidRDefault="00DC02B1" w:rsidP="00E10AA0">
      <w:pPr>
        <w:pStyle w:val="B1"/>
      </w:pPr>
      <w:r w:rsidRPr="00F12FC5">
        <w:t>5.</w:t>
      </w:r>
      <w:r w:rsidRPr="00F12FC5">
        <w:tab/>
        <w:t>Upon successful completion of the reconfiguration, the success of the procedure is indicated in the SeNB Reconfiguration Complete message.</w:t>
      </w:r>
    </w:p>
    <w:p w:rsidR="00DC02B1" w:rsidRPr="00F12FC5" w:rsidRDefault="00DC02B1" w:rsidP="00E10AA0">
      <w:pPr>
        <w:pStyle w:val="B1"/>
      </w:pPr>
      <w:r w:rsidRPr="00F12FC5">
        <w:t>6.</w:t>
      </w:r>
      <w:r w:rsidRPr="00F12FC5">
        <w:tab/>
        <w:t xml:space="preserve">If instructed, the UE performs synchronisation towards the </w:t>
      </w:r>
      <w:r w:rsidR="000D5751" w:rsidRPr="00F12FC5">
        <w:rPr>
          <w:rFonts w:eastAsia="SimSun"/>
          <w:lang w:eastAsia="zh-CN"/>
        </w:rPr>
        <w:t>PSC</w:t>
      </w:r>
      <w:r w:rsidRPr="00F12FC5">
        <w:t>ell of the SeNB as described in SeNB addition procedure. Otherwise, the UE may perform UL transmission after having applied the new configuration.</w:t>
      </w:r>
    </w:p>
    <w:p w:rsidR="00DC02B1" w:rsidRPr="00F12FC5" w:rsidRDefault="00BA2BF0" w:rsidP="00E10AA0">
      <w:pPr>
        <w:pStyle w:val="B1"/>
      </w:pPr>
      <w:r w:rsidRPr="00F12FC5">
        <w:t>7/8.</w:t>
      </w:r>
      <w:r w:rsidRPr="00F12FC5">
        <w:tab/>
      </w:r>
      <w:r w:rsidR="00467D8D" w:rsidRPr="00F12FC5">
        <w:t>If applicable, d</w:t>
      </w:r>
      <w:r w:rsidR="00DC02B1" w:rsidRPr="00F12FC5">
        <w:t>ata forwarding between MeNB and the SeNB takes place (</w:t>
      </w:r>
      <w:r w:rsidRPr="00F12FC5">
        <w:t>Figure 10.1.2.8</w:t>
      </w:r>
      <w:r w:rsidR="00DC02B1" w:rsidRPr="00F12FC5">
        <w:t>.2-1 depicts the case where a bearer context is transferred from the MeNB to the SeNB)</w:t>
      </w:r>
      <w:r w:rsidR="000D5751" w:rsidRPr="00F12FC5">
        <w:t>.</w:t>
      </w:r>
    </w:p>
    <w:p w:rsidR="00DC02B1" w:rsidRPr="00F12FC5" w:rsidRDefault="00DC02B1" w:rsidP="00E10AA0">
      <w:pPr>
        <w:pStyle w:val="B1"/>
      </w:pPr>
      <w:r w:rsidRPr="00F12FC5">
        <w:t>9.</w:t>
      </w:r>
      <w:r w:rsidRPr="00F12FC5">
        <w:tab/>
        <w:t>If applicable, a path update is performed.</w:t>
      </w:r>
    </w:p>
    <w:p w:rsidR="00DC02B1" w:rsidRPr="00F12FC5" w:rsidRDefault="00DC02B1" w:rsidP="00D52322">
      <w:pPr>
        <w:rPr>
          <w:b/>
        </w:rPr>
      </w:pPr>
      <w:r w:rsidRPr="00F12FC5">
        <w:rPr>
          <w:b/>
        </w:rPr>
        <w:t>SeNB initiated SeNB Modification</w:t>
      </w:r>
    </w:p>
    <w:p w:rsidR="00DC02B1" w:rsidRPr="00F12FC5" w:rsidRDefault="00DC02B1" w:rsidP="00E10AA0">
      <w:pPr>
        <w:pStyle w:val="TH"/>
      </w:pPr>
      <w:r w:rsidRPr="00F12FC5">
        <w:object w:dxaOrig="10259" w:dyaOrig="5598">
          <v:shape id="_x0000_i1090" type="#_x0000_t75" style="width:6in;height:235.5pt" o:ole="">
            <v:imagedata r:id="rId137" o:title=""/>
          </v:shape>
          <o:OLEObject Type="Embed" ProgID="Visio.Drawing.11" ShapeID="_x0000_i1090" DrawAspect="Content" ObjectID="_1662987029" r:id="rId138"/>
        </w:object>
      </w:r>
    </w:p>
    <w:p w:rsidR="00DC02B1" w:rsidRPr="00F12FC5" w:rsidRDefault="00DC02B1" w:rsidP="00D52322">
      <w:pPr>
        <w:pStyle w:val="TF"/>
      </w:pPr>
      <w:r w:rsidRPr="00F12FC5">
        <w:t>Figure 10.1.2.</w:t>
      </w:r>
      <w:r w:rsidR="00BA2BF0" w:rsidRPr="00F12FC5">
        <w:t>8</w:t>
      </w:r>
      <w:r w:rsidRPr="00F12FC5">
        <w:t>.2-2: SeNB Modifica</w:t>
      </w:r>
      <w:r w:rsidR="00BA2BF0" w:rsidRPr="00F12FC5">
        <w:t>tion procedure - SeNB initiated</w:t>
      </w:r>
    </w:p>
    <w:p w:rsidR="00DC02B1" w:rsidRPr="00F12FC5" w:rsidRDefault="00DC02B1" w:rsidP="00584246">
      <w:r w:rsidRPr="00F12FC5">
        <w:t xml:space="preserve">The SeNB uses the procedure to perform configuration changes of the SCG within the same SeNB, e.g. to trigger </w:t>
      </w:r>
      <w:r w:rsidR="000D5751" w:rsidRPr="00F12FC5">
        <w:t xml:space="preserve">the </w:t>
      </w:r>
      <w:r w:rsidRPr="00F12FC5">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F12FC5">
        <w:t xml:space="preserve">The </w:t>
      </w:r>
      <w:r w:rsidRPr="00F12FC5">
        <w:t xml:space="preserve">SeNB cannot initiate </w:t>
      </w:r>
      <w:r w:rsidR="000D5751" w:rsidRPr="00F12FC5">
        <w:t xml:space="preserve">an </w:t>
      </w:r>
      <w:r w:rsidRPr="00F12FC5">
        <w:t xml:space="preserve">SCG SCell addition except for the case of SI update of </w:t>
      </w:r>
      <w:r w:rsidR="000D5751" w:rsidRPr="00F12FC5">
        <w:t xml:space="preserve">an </w:t>
      </w:r>
      <w:r w:rsidRPr="00F12FC5">
        <w:t>SCG SCell. Figure 10.1.2.</w:t>
      </w:r>
      <w:r w:rsidR="00BA2BF0" w:rsidRPr="00F12FC5">
        <w:t>8</w:t>
      </w:r>
      <w:r w:rsidRPr="00F12FC5">
        <w:t>.2-2 shows an example signal</w:t>
      </w:r>
      <w:r w:rsidR="00A9286B" w:rsidRPr="00F12FC5">
        <w:t>l</w:t>
      </w:r>
      <w:r w:rsidRPr="00F12FC5">
        <w:t>ing flow for a</w:t>
      </w:r>
      <w:r w:rsidR="000D5751" w:rsidRPr="00F12FC5">
        <w:t>n</w:t>
      </w:r>
      <w:r w:rsidRPr="00F12FC5">
        <w:t xml:space="preserve"> SeNB initiated SeNB Modification procedure.</w:t>
      </w:r>
    </w:p>
    <w:p w:rsidR="00DC02B1" w:rsidRPr="00F12FC5" w:rsidRDefault="00DC02B1" w:rsidP="00E10AA0">
      <w:pPr>
        <w:pStyle w:val="B1"/>
      </w:pPr>
      <w:r w:rsidRPr="00F12FC5">
        <w:t>1.</w:t>
      </w:r>
      <w:r w:rsidRPr="00F12FC5">
        <w:tab/>
        <w:t xml:space="preserve">The SeNB sends the SeNB Modification Required message, which may contain bearer context related, other UE context related information and </w:t>
      </w:r>
      <w:r w:rsidRPr="00F12FC5">
        <w:rPr>
          <w:i/>
        </w:rPr>
        <w:t>SCG-Config</w:t>
      </w:r>
      <w:r w:rsidRPr="00F12FC5">
        <w:t xml:space="preserve"> which contains the new radio resource configuration of SCG. For bearer release or modification a corresponding E-RAB list is included in the SeNB Modification Required message. In case of SCG Change, SCG Change Indication together with </w:t>
      </w:r>
      <w:r w:rsidRPr="00F12FC5">
        <w:rPr>
          <w:i/>
        </w:rPr>
        <w:t>SCG-Config</w:t>
      </w:r>
      <w:r w:rsidRPr="00F12FC5">
        <w:t xml:space="preserve"> </w:t>
      </w:r>
      <w:r w:rsidR="000D5751" w:rsidRPr="00F12FC5">
        <w:t xml:space="preserve">are </w:t>
      </w:r>
      <w:r w:rsidRPr="00F12FC5">
        <w:t xml:space="preserve">included. In case of release of bearer served by SeNB, </w:t>
      </w:r>
      <w:r w:rsidRPr="00F12FC5">
        <w:rPr>
          <w:i/>
        </w:rPr>
        <w:t>SCG-Config</w:t>
      </w:r>
      <w:r w:rsidRPr="00F12FC5">
        <w:t xml:space="preserve"> is not included.</w:t>
      </w:r>
    </w:p>
    <w:p w:rsidR="00DC02B1" w:rsidRPr="00F12FC5" w:rsidRDefault="00DC02B1" w:rsidP="00E10AA0">
      <w:pPr>
        <w:pStyle w:val="B1"/>
        <w:ind w:firstLine="0"/>
      </w:pPr>
      <w:r w:rsidRPr="00F12FC5">
        <w:t>The SeNB can decide whether the</w:t>
      </w:r>
      <w:r w:rsidR="000D5751" w:rsidRPr="00F12FC5">
        <w:t xml:space="preserve"> </w:t>
      </w:r>
      <w:r w:rsidRPr="00F12FC5">
        <w:t>Random Access procedure is required, i.e. SCG change.</w:t>
      </w:r>
    </w:p>
    <w:p w:rsidR="00DC02B1" w:rsidRPr="00F12FC5" w:rsidRDefault="00DC02B1" w:rsidP="00E10AA0">
      <w:pPr>
        <w:pStyle w:val="B1"/>
      </w:pPr>
      <w:r w:rsidRPr="00F12FC5">
        <w:t>2./3.</w:t>
      </w:r>
      <w:r w:rsidRPr="00F12FC5">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w:t>
      </w:r>
      <w:r w:rsidRPr="00F12FC5">
        <w:lastRenderedPageBreak/>
        <w:t xml:space="preserve">release a bearer in step 1, and the MeNB decides to reconfigure it to an MCG bearer, the MeNB provides the SCG Change Indication within the SeNB Modification Request message and the SeNB provides respective RRC information in the </w:t>
      </w:r>
      <w:r w:rsidRPr="00F12FC5">
        <w:rPr>
          <w:i/>
        </w:rPr>
        <w:t>SCG-Configuration</w:t>
      </w:r>
      <w:r w:rsidRPr="00F12FC5">
        <w:t xml:space="preserve"> within the SeNB Modification Request Acknowledgement message.</w:t>
      </w:r>
    </w:p>
    <w:p w:rsidR="00D14D01" w:rsidRPr="00F12FC5" w:rsidRDefault="00D14D01" w:rsidP="00584246">
      <w:pPr>
        <w:pStyle w:val="NO"/>
      </w:pPr>
      <w:r w:rsidRPr="00F12FC5">
        <w:t>NOTE:</w:t>
      </w:r>
      <w:r w:rsidRPr="00F12FC5">
        <w:tab/>
        <w:t xml:space="preserve">When the SeNB Modification Required message contains </w:t>
      </w:r>
      <w:r w:rsidRPr="00F12FC5">
        <w:rPr>
          <w:i/>
        </w:rPr>
        <w:t>SCG-Config</w:t>
      </w:r>
      <w:r w:rsidRPr="00F12FC5">
        <w:t xml:space="preserve"> in step 1, the following MeNB initiated SeNB Modification procedure triggered by the MeNB in step 2 cannot be used for anything that would require a new SCG configuration (as </w:t>
      </w:r>
      <w:r w:rsidRPr="00F12FC5">
        <w:rPr>
          <w:i/>
        </w:rPr>
        <w:t>SCG-Config</w:t>
      </w:r>
      <w:r w:rsidRPr="00F12FC5">
        <w:t xml:space="preserve"> cannot be subsequently signalled by the SeNB).</w:t>
      </w:r>
    </w:p>
    <w:p w:rsidR="00DC02B1" w:rsidRPr="00F12FC5" w:rsidRDefault="00DC02B1" w:rsidP="00E10AA0">
      <w:pPr>
        <w:pStyle w:val="NO"/>
      </w:pPr>
      <w:r w:rsidRPr="00F12FC5">
        <w:t>NOTE:</w:t>
      </w:r>
      <w:r w:rsidRPr="00F12FC5">
        <w:tab/>
        <w:t>If only SeNB security key</w:t>
      </w:r>
      <w:r w:rsidR="00C3484A" w:rsidRPr="00F12FC5">
        <w:rPr>
          <w:lang w:eastAsia="zh-CN"/>
        </w:rPr>
        <w:t xml:space="preserve"> </w:t>
      </w:r>
      <w:r w:rsidR="00C3484A" w:rsidRPr="00F12FC5">
        <w:t>(i.e. without SCG Change Indication)</w:t>
      </w:r>
      <w:r w:rsidRPr="00F12FC5">
        <w:t xml:space="preserve"> </w:t>
      </w:r>
      <w:r w:rsidR="00C3484A" w:rsidRPr="00F12FC5">
        <w:rPr>
          <w:lang w:eastAsia="zh-CN"/>
        </w:rPr>
        <w:t>is</w:t>
      </w:r>
      <w:r w:rsidR="00C3484A" w:rsidRPr="00F12FC5">
        <w:t xml:space="preserve"> </w:t>
      </w:r>
      <w:r w:rsidRPr="00F12FC5">
        <w:t>provided in step 2, the MeNB does not need to wait for the reception of step 3 to initiate the RRC connection reconfiguration procedure.</w:t>
      </w:r>
    </w:p>
    <w:p w:rsidR="00DC02B1" w:rsidRPr="00F12FC5" w:rsidRDefault="00DC02B1" w:rsidP="00E10AA0">
      <w:pPr>
        <w:pStyle w:val="B1"/>
      </w:pPr>
      <w:r w:rsidRPr="00F12FC5">
        <w:t>4.</w:t>
      </w:r>
      <w:r w:rsidRPr="00F12FC5">
        <w:tab/>
        <w:t xml:space="preserve">If MeNB accepts the SeNB request, the MeNB sends the </w:t>
      </w:r>
      <w:r w:rsidRPr="00F12FC5">
        <w:rPr>
          <w:i/>
        </w:rPr>
        <w:t>RRCConnectionReconfiguration</w:t>
      </w:r>
      <w:r w:rsidRPr="00F12FC5">
        <w:t xml:space="preserve"> message to the UE including the new radio resource configuration of SCG according to the </w:t>
      </w:r>
      <w:r w:rsidRPr="00F12FC5">
        <w:rPr>
          <w:i/>
        </w:rPr>
        <w:t>SCG-Config</w:t>
      </w:r>
      <w:r w:rsidRPr="00F12FC5">
        <w:t>.</w:t>
      </w:r>
    </w:p>
    <w:p w:rsidR="00DC02B1" w:rsidRPr="00F12FC5" w:rsidRDefault="00DC02B1" w:rsidP="00E10AA0">
      <w:pPr>
        <w:pStyle w:val="B1"/>
      </w:pPr>
      <w:r w:rsidRPr="00F12FC5">
        <w:t>5.</w:t>
      </w:r>
      <w:r w:rsidRPr="00F12FC5">
        <w:tab/>
        <w:t xml:space="preserve">The UE applies the new configuration and replies the </w:t>
      </w:r>
      <w:r w:rsidRPr="00F12FC5">
        <w:rPr>
          <w:i/>
        </w:rPr>
        <w:t>RRCConnectionReconfigurationComplete</w:t>
      </w:r>
      <w:r w:rsidRPr="00F12FC5">
        <w:t xml:space="preserve"> message. In case the UE is unable to comply with (part of) the configuration included in the </w:t>
      </w:r>
      <w:r w:rsidRPr="00F12FC5">
        <w:rPr>
          <w:i/>
        </w:rPr>
        <w:t>RRCConnectionReconfiguration</w:t>
      </w:r>
      <w:r w:rsidRPr="00F12FC5">
        <w:t xml:space="preserve"> message, it performs the reconfiguration failure procedure.</w:t>
      </w:r>
    </w:p>
    <w:p w:rsidR="00DC02B1" w:rsidRPr="00F12FC5" w:rsidRDefault="00DC02B1" w:rsidP="00E10AA0">
      <w:pPr>
        <w:pStyle w:val="B1"/>
      </w:pPr>
      <w:r w:rsidRPr="00F12FC5">
        <w:t>6.</w:t>
      </w:r>
      <w:r w:rsidRPr="00F12FC5">
        <w:tab/>
        <w:t xml:space="preserve">Upon successful completion of the reconfiguration, the success of the procedure related to </w:t>
      </w:r>
      <w:r w:rsidRPr="00F12FC5">
        <w:rPr>
          <w:i/>
        </w:rPr>
        <w:t>SCG-Config</w:t>
      </w:r>
      <w:r w:rsidRPr="00F12FC5">
        <w:t xml:space="preserve"> is indicated in the SeNB Modification Confirm message.</w:t>
      </w:r>
    </w:p>
    <w:p w:rsidR="00DC02B1" w:rsidRPr="00F12FC5" w:rsidRDefault="00DC02B1" w:rsidP="00E10AA0">
      <w:pPr>
        <w:pStyle w:val="B1"/>
      </w:pPr>
      <w:r w:rsidRPr="00F12FC5">
        <w:t>7.</w:t>
      </w:r>
      <w:r w:rsidRPr="00F12FC5">
        <w:tab/>
        <w:t xml:space="preserve">If instructed, the UE performs synchronisation towards the </w:t>
      </w:r>
      <w:r w:rsidR="00CE052E" w:rsidRPr="00F12FC5">
        <w:rPr>
          <w:rFonts w:eastAsia="SimSun"/>
          <w:lang w:eastAsia="zh-CN"/>
        </w:rPr>
        <w:t>PSC</w:t>
      </w:r>
      <w:r w:rsidRPr="00F12FC5">
        <w:t>ell of the SeNB as described in SeNB addition procedure. Otherwise, the UE may perform UL transmission after having applied the new configuration.</w:t>
      </w:r>
    </w:p>
    <w:p w:rsidR="00DC02B1" w:rsidRPr="00F12FC5" w:rsidRDefault="00DC02B1" w:rsidP="00E10AA0">
      <w:pPr>
        <w:pStyle w:val="B1"/>
        <w:rPr>
          <w:kern w:val="2"/>
        </w:rPr>
      </w:pPr>
      <w:r w:rsidRPr="00F12FC5">
        <w:rPr>
          <w:kern w:val="2"/>
        </w:rPr>
        <w:t>8/9</w:t>
      </w:r>
      <w:r w:rsidR="00BA2BF0" w:rsidRPr="00F12FC5">
        <w:rPr>
          <w:kern w:val="2"/>
        </w:rPr>
        <w:t>.</w:t>
      </w:r>
      <w:r w:rsidR="00CE052E" w:rsidRPr="00F12FC5">
        <w:rPr>
          <w:kern w:val="2"/>
        </w:rPr>
        <w:tab/>
      </w:r>
      <w:r w:rsidR="00467D8D" w:rsidRPr="00F12FC5">
        <w:rPr>
          <w:kern w:val="2"/>
          <w:lang w:eastAsia="zh-CN"/>
        </w:rPr>
        <w:t>If applicable,</w:t>
      </w:r>
      <w:r w:rsidR="00467D8D" w:rsidRPr="00F12FC5">
        <w:rPr>
          <w:kern w:val="2"/>
        </w:rPr>
        <w:t xml:space="preserve"> </w:t>
      </w:r>
      <w:r w:rsidR="00467D8D" w:rsidRPr="00F12FC5">
        <w:rPr>
          <w:kern w:val="2"/>
          <w:lang w:eastAsia="zh-CN"/>
        </w:rPr>
        <w:t>d</w:t>
      </w:r>
      <w:r w:rsidRPr="00F12FC5">
        <w:rPr>
          <w:kern w:val="2"/>
        </w:rPr>
        <w:t xml:space="preserve">ata forwarding between MeNB and the SeNB takes place </w:t>
      </w:r>
      <w:r w:rsidRPr="00F12FC5">
        <w:t>(</w:t>
      </w:r>
      <w:r w:rsidR="00BA2BF0" w:rsidRPr="00F12FC5">
        <w:t>Figure 10.1.2.8</w:t>
      </w:r>
      <w:r w:rsidRPr="00F12FC5">
        <w:t>.2-</w:t>
      </w:r>
      <w:r w:rsidR="00CE052E" w:rsidRPr="00F12FC5">
        <w:t xml:space="preserve">2 </w:t>
      </w:r>
      <w:r w:rsidRPr="00F12FC5">
        <w:t>depicts the case where a bearer context is transferred from the SeNB to the MeNB)</w:t>
      </w:r>
      <w:r w:rsidR="00CE052E" w:rsidRPr="00F12FC5">
        <w:t>.</w:t>
      </w:r>
    </w:p>
    <w:p w:rsidR="00DC02B1" w:rsidRPr="00F12FC5" w:rsidRDefault="00DC02B1" w:rsidP="00E10AA0">
      <w:pPr>
        <w:pStyle w:val="B1"/>
      </w:pPr>
      <w:r w:rsidRPr="00F12FC5">
        <w:t>10.</w:t>
      </w:r>
      <w:r w:rsidRPr="00F12FC5">
        <w:tab/>
        <w:t>If applicable, a path update is performed.</w:t>
      </w:r>
    </w:p>
    <w:p w:rsidR="00DC02B1" w:rsidRPr="00F12FC5" w:rsidRDefault="00DC02B1" w:rsidP="00E10AA0">
      <w:pPr>
        <w:pStyle w:val="Heading6"/>
      </w:pPr>
      <w:bookmarkStart w:id="866" w:name="_Toc20402822"/>
      <w:bookmarkStart w:id="867" w:name="_Toc29344461"/>
      <w:bookmarkStart w:id="868" w:name="_Toc37461887"/>
      <w:bookmarkStart w:id="869" w:name="_Toc46506758"/>
      <w:r w:rsidRPr="00F12FC5">
        <w:t>10.1.2.</w:t>
      </w:r>
      <w:r w:rsidR="00BA2BF0" w:rsidRPr="00F12FC5">
        <w:t>8</w:t>
      </w:r>
      <w:r w:rsidRPr="00F12FC5">
        <w:t>.2.1</w:t>
      </w:r>
      <w:r w:rsidRPr="00F12FC5">
        <w:tab/>
        <w:t xml:space="preserve">Intra-MeNB </w:t>
      </w:r>
      <w:r w:rsidR="00CE052E" w:rsidRPr="00F12FC5">
        <w:t xml:space="preserve">handover </w:t>
      </w:r>
      <w:r w:rsidRPr="00F12FC5">
        <w:t>involving SCG change</w:t>
      </w:r>
      <w:bookmarkEnd w:id="866"/>
      <w:bookmarkEnd w:id="867"/>
      <w:bookmarkEnd w:id="868"/>
      <w:bookmarkEnd w:id="869"/>
    </w:p>
    <w:p w:rsidR="00DC02B1" w:rsidRPr="00F12FC5" w:rsidRDefault="00DC02B1" w:rsidP="00E10AA0">
      <w:r w:rsidRPr="00F12FC5">
        <w:t>This procedure is used to perform handover within the same MeNB while keeping the SCG in the same SeNB.</w:t>
      </w:r>
    </w:p>
    <w:p w:rsidR="00DC02B1" w:rsidRPr="00F12FC5" w:rsidRDefault="00DC02B1" w:rsidP="00E10AA0">
      <w:pPr>
        <w:pStyle w:val="TH"/>
      </w:pPr>
      <w:r w:rsidRPr="00F12FC5">
        <w:object w:dxaOrig="12570" w:dyaOrig="7031">
          <v:shape id="_x0000_i1091" type="#_x0000_t75" style="width:431.25pt;height:241.5pt" o:ole="">
            <v:imagedata r:id="rId139" o:title=""/>
          </v:shape>
          <o:OLEObject Type="Embed" ProgID="Visio.Drawing.11" ShapeID="_x0000_i1091" DrawAspect="Content" ObjectID="_1662987030" r:id="rId140"/>
        </w:object>
      </w:r>
    </w:p>
    <w:p w:rsidR="00DC02B1" w:rsidRPr="00F12FC5" w:rsidRDefault="00DC02B1" w:rsidP="00D52322">
      <w:pPr>
        <w:pStyle w:val="TF"/>
      </w:pPr>
      <w:r w:rsidRPr="00F12FC5">
        <w:t>Figure 10.1.2.</w:t>
      </w:r>
      <w:r w:rsidR="0026647D" w:rsidRPr="00F12FC5">
        <w:t>8</w:t>
      </w:r>
      <w:r w:rsidRPr="00F12FC5">
        <w:t>.2.1-</w:t>
      </w:r>
      <w:r w:rsidR="00CE052E" w:rsidRPr="00F12FC5">
        <w:t>1</w:t>
      </w:r>
      <w:r w:rsidRPr="00F12FC5">
        <w:t xml:space="preserve">: Intra-MeNB </w:t>
      </w:r>
      <w:r w:rsidR="00CE052E" w:rsidRPr="00F12FC5">
        <w:t xml:space="preserve">handover </w:t>
      </w:r>
      <w:r w:rsidRPr="00F12FC5">
        <w:t>pr</w:t>
      </w:r>
      <w:r w:rsidR="009E56EF" w:rsidRPr="00F12FC5">
        <w:t>ocedure with SeNB configuration</w:t>
      </w:r>
    </w:p>
    <w:p w:rsidR="00DC02B1" w:rsidRPr="00F12FC5" w:rsidRDefault="00DC02B1" w:rsidP="00E10AA0">
      <w:pPr>
        <w:pStyle w:val="B1"/>
      </w:pPr>
      <w:r w:rsidRPr="00F12FC5">
        <w:t>1.</w:t>
      </w:r>
      <w:r w:rsidRPr="00F12FC5">
        <w:tab/>
        <w:t xml:space="preserve">The MeNB sends the SeNB Modification Request message, which may contain bearer context related or other UE context related information, data forwarding address information (if applicable) and </w:t>
      </w:r>
      <w:r w:rsidRPr="00F12FC5">
        <w:rPr>
          <w:i/>
        </w:rPr>
        <w:t>SCG-ConfigInfo</w:t>
      </w:r>
      <w:r w:rsidRPr="00F12FC5">
        <w:t xml:space="preserve"> which contains the MCG configuration and the entire UE capabilities for UE capability coordination to be used as basis for the reconfiguration by the SeNB.</w:t>
      </w:r>
      <w:r w:rsidR="00561698" w:rsidRPr="00F12FC5">
        <w:t xml:space="preserve"> </w:t>
      </w:r>
      <w:r w:rsidRPr="00F12FC5">
        <w:t xml:space="preserve">In case of SCG SCell addition request, the MeNB can provide the latest measurement results for the SCG cell(s) requested to be added and SCG serving cell(s). </w:t>
      </w:r>
      <w:r w:rsidR="00AF0C17" w:rsidRPr="00F12FC5">
        <w:t xml:space="preserve">For E-RABs configured with the split bearer option for which no bearer type change is performed during the SCG Change procedure the MeNB provides a new UL GTP TEID to the SeNB. The SeNB shall continue sending UL PDCP PDUs to the </w:t>
      </w:r>
      <w:r w:rsidR="00AF0C17" w:rsidRPr="00F12FC5">
        <w:lastRenderedPageBreak/>
        <w:t>MeNB with the previous UL GTP TEID until it re-establishes the RLC and use the new UL GTP TEID after RLC re-establishment.</w:t>
      </w:r>
    </w:p>
    <w:p w:rsidR="00DC02B1" w:rsidRPr="00F12FC5" w:rsidRDefault="00DC02B1" w:rsidP="00E10AA0">
      <w:pPr>
        <w:pStyle w:val="B1"/>
      </w:pPr>
      <w:r w:rsidRPr="00F12FC5">
        <w:t>2.</w:t>
      </w:r>
      <w:r w:rsidRPr="00F12FC5">
        <w:tab/>
        <w:t xml:space="preserve">The SeNB responds with the SeNB Modification Request Acknowledge message, which may contain radio configuration information within </w:t>
      </w:r>
      <w:r w:rsidRPr="00F12FC5">
        <w:rPr>
          <w:i/>
        </w:rPr>
        <w:t xml:space="preserve">SCG-Config </w:t>
      </w:r>
      <w:r w:rsidRPr="00F12FC5">
        <w:t>message and data forwarding address information (if applicable).</w:t>
      </w:r>
    </w:p>
    <w:p w:rsidR="00DC02B1" w:rsidRPr="00F12FC5" w:rsidRDefault="00DC02B1" w:rsidP="00E10AA0">
      <w:pPr>
        <w:pStyle w:val="B1"/>
      </w:pPr>
      <w:r w:rsidRPr="00F12FC5">
        <w:t>3.</w:t>
      </w:r>
      <w:r w:rsidRPr="00F12FC5">
        <w:tab/>
        <w:t>The MeNB triggers the UE to apply the new configuration including SCG configuration.</w:t>
      </w:r>
    </w:p>
    <w:p w:rsidR="00DC02B1" w:rsidRPr="00F12FC5" w:rsidRDefault="00DC02B1" w:rsidP="00E10AA0">
      <w:pPr>
        <w:pStyle w:val="B1"/>
      </w:pPr>
      <w:r w:rsidRPr="00F12FC5">
        <w:t>4/5.</w:t>
      </w:r>
      <w:r w:rsidRPr="00F12FC5">
        <w:tab/>
        <w:t>The UE synchronizes to the MeNB.</w:t>
      </w:r>
    </w:p>
    <w:p w:rsidR="00DC02B1" w:rsidRPr="00F12FC5" w:rsidRDefault="00DC02B1" w:rsidP="00E10AA0">
      <w:pPr>
        <w:pStyle w:val="B1"/>
      </w:pPr>
      <w:r w:rsidRPr="00F12FC5">
        <w:t>6.</w:t>
      </w:r>
      <w:r w:rsidRPr="00F12FC5">
        <w:tab/>
        <w:t>Upon successful completion of the reconfiguration, the success of the procedure is indicated in the SeNB Reconfiguration Complete message.</w:t>
      </w:r>
    </w:p>
    <w:p w:rsidR="00DC02B1" w:rsidRPr="00F12FC5" w:rsidRDefault="00DC02B1" w:rsidP="00E10AA0">
      <w:pPr>
        <w:pStyle w:val="B1"/>
      </w:pPr>
      <w:r w:rsidRPr="00F12FC5">
        <w:t>7.</w:t>
      </w:r>
      <w:r w:rsidRPr="00F12FC5">
        <w:tab/>
        <w:t xml:space="preserve">The UE performs synchronisation towards the </w:t>
      </w:r>
      <w:r w:rsidR="00CE052E" w:rsidRPr="00F12FC5">
        <w:t>PSC</w:t>
      </w:r>
      <w:r w:rsidRPr="00F12FC5">
        <w:t>ell of the SeNB as described in SeNB addition procedure.</w:t>
      </w:r>
    </w:p>
    <w:p w:rsidR="00DC02B1" w:rsidRPr="00F12FC5" w:rsidRDefault="00BA2BF0" w:rsidP="00E10AA0">
      <w:pPr>
        <w:pStyle w:val="B1"/>
      </w:pPr>
      <w:r w:rsidRPr="00F12FC5">
        <w:t>8/9.</w:t>
      </w:r>
      <w:r w:rsidRPr="00F12FC5">
        <w:tab/>
      </w:r>
      <w:r w:rsidR="00DC02B1" w:rsidRPr="00F12FC5">
        <w:t>Data forwarding between MeNB and the SeNB may take</w:t>
      </w:r>
      <w:r w:rsidRPr="00F12FC5">
        <w:t xml:space="preserve"> place.</w:t>
      </w:r>
    </w:p>
    <w:p w:rsidR="00DC02B1" w:rsidRPr="00F12FC5" w:rsidRDefault="00DC02B1" w:rsidP="00E10AA0">
      <w:pPr>
        <w:pStyle w:val="B1"/>
      </w:pPr>
      <w:r w:rsidRPr="00F12FC5">
        <w:t>10.</w:t>
      </w:r>
      <w:r w:rsidRPr="00F12FC5">
        <w:tab/>
        <w:t>If applicable, a path update is performed.</w:t>
      </w:r>
    </w:p>
    <w:p w:rsidR="00DC02B1" w:rsidRPr="00F12FC5" w:rsidRDefault="00DC02B1" w:rsidP="009C26DC">
      <w:pPr>
        <w:pStyle w:val="Heading5"/>
      </w:pPr>
      <w:bookmarkStart w:id="870" w:name="_Toc20402823"/>
      <w:bookmarkStart w:id="871" w:name="_Toc29344462"/>
      <w:bookmarkStart w:id="872" w:name="_Toc37461888"/>
      <w:bookmarkStart w:id="873" w:name="_Toc46506759"/>
      <w:r w:rsidRPr="00F12FC5">
        <w:t>10.1.2.</w:t>
      </w:r>
      <w:r w:rsidR="00BA2BF0" w:rsidRPr="00F12FC5">
        <w:t>8</w:t>
      </w:r>
      <w:r w:rsidRPr="00F12FC5">
        <w:t>.3</w:t>
      </w:r>
      <w:r w:rsidRPr="00F12FC5">
        <w:tab/>
        <w:t>SeNB Release</w:t>
      </w:r>
      <w:bookmarkEnd w:id="870"/>
      <w:bookmarkEnd w:id="871"/>
      <w:bookmarkEnd w:id="872"/>
      <w:bookmarkEnd w:id="873"/>
    </w:p>
    <w:p w:rsidR="00DC02B1" w:rsidRPr="00F12FC5" w:rsidRDefault="00DC02B1" w:rsidP="00E10AA0">
      <w:r w:rsidRPr="00F12FC5">
        <w:t>The SeNB Release procedure may be initiated either by the MeNB or by the SeNB and is used to initiate the release of the UE context at the SeNB. The recipient node of this request cannot reject.</w:t>
      </w:r>
    </w:p>
    <w:p w:rsidR="00DC02B1" w:rsidRPr="00F12FC5" w:rsidRDefault="00DC02B1" w:rsidP="00E10AA0">
      <w:r w:rsidRPr="00F12FC5">
        <w:t>It does not necessarily need to involve signa</w:t>
      </w:r>
      <w:r w:rsidR="00A9286B" w:rsidRPr="00F12FC5">
        <w:t>l</w:t>
      </w:r>
      <w:r w:rsidRPr="00F12FC5">
        <w:t>ling towards the UE, e.g., RRC connection re-establishment due to Radio Link Failure in MeNB.</w:t>
      </w:r>
    </w:p>
    <w:p w:rsidR="00DC02B1" w:rsidRPr="00F12FC5" w:rsidRDefault="00DC02B1" w:rsidP="00D52322">
      <w:pPr>
        <w:rPr>
          <w:b/>
        </w:rPr>
      </w:pPr>
      <w:r w:rsidRPr="00F12FC5">
        <w:rPr>
          <w:b/>
        </w:rPr>
        <w:t>MeNB initiated SeNB Release</w:t>
      </w:r>
    </w:p>
    <w:p w:rsidR="00DC02B1" w:rsidRPr="00F12FC5" w:rsidRDefault="00DC02B1" w:rsidP="00E10AA0">
      <w:pPr>
        <w:pStyle w:val="TH"/>
      </w:pPr>
      <w:r w:rsidRPr="00F12FC5">
        <w:object w:dxaOrig="10259" w:dyaOrig="3977">
          <v:shape id="_x0000_i1092" type="#_x0000_t75" style="width:6in;height:167.25pt" o:ole="">
            <v:imagedata r:id="rId141" o:title=""/>
          </v:shape>
          <o:OLEObject Type="Embed" ProgID="Visio.Drawing.11" ShapeID="_x0000_i1092" DrawAspect="Content" ObjectID="_1662987031" r:id="rId142"/>
        </w:object>
      </w:r>
    </w:p>
    <w:p w:rsidR="00DC02B1" w:rsidRPr="00F12FC5" w:rsidRDefault="00DC02B1" w:rsidP="00D52322">
      <w:pPr>
        <w:pStyle w:val="TF"/>
      </w:pPr>
      <w:r w:rsidRPr="00F12FC5">
        <w:t>Figure 10.1.2.</w:t>
      </w:r>
      <w:r w:rsidR="00BA2BF0" w:rsidRPr="00F12FC5">
        <w:t>8</w:t>
      </w:r>
      <w:r w:rsidRPr="00F12FC5">
        <w:t>.3-1: SeNB Release procedure – MeNB initiated</w:t>
      </w:r>
    </w:p>
    <w:p w:rsidR="00DC02B1" w:rsidRPr="00F12FC5" w:rsidRDefault="00DC02B1" w:rsidP="00E10AA0">
      <w:r w:rsidRPr="00F12FC5">
        <w:t xml:space="preserve">Figure </w:t>
      </w:r>
      <w:r w:rsidR="00BA2BF0" w:rsidRPr="00F12FC5">
        <w:t>10.1.2.8</w:t>
      </w:r>
      <w:r w:rsidRPr="00F12FC5">
        <w:t>.3-1 shows an example signa</w:t>
      </w:r>
      <w:r w:rsidR="00A9286B" w:rsidRPr="00F12FC5">
        <w:t>l</w:t>
      </w:r>
      <w:r w:rsidRPr="00F12FC5">
        <w:t>ling flow for the MeNB initiated SeNB Release procedure.</w:t>
      </w:r>
    </w:p>
    <w:p w:rsidR="00DC02B1" w:rsidRPr="00F12FC5" w:rsidRDefault="00DC02B1" w:rsidP="00E10AA0">
      <w:pPr>
        <w:pStyle w:val="B1"/>
      </w:pPr>
      <w:r w:rsidRPr="00F12FC5">
        <w:t>1.</w:t>
      </w:r>
      <w:r w:rsidRPr="00F12FC5">
        <w:tab/>
        <w:t>The MeNB initiates the procedure by sending the SeNB Release Request message. If data forwarding is requested, the MeNB provides data forwarding addresses to the SeNB.</w:t>
      </w:r>
    </w:p>
    <w:p w:rsidR="00DC02B1" w:rsidRPr="00F12FC5" w:rsidRDefault="00DC02B1" w:rsidP="00E10AA0">
      <w:pPr>
        <w:pStyle w:val="B1"/>
      </w:pPr>
      <w:r w:rsidRPr="00F12FC5">
        <w:t>2/3.</w:t>
      </w:r>
      <w:r w:rsidRPr="00F12FC5">
        <w:tab/>
        <w:t xml:space="preserve">If required, the MeNB indicates in the </w:t>
      </w:r>
      <w:r w:rsidRPr="00F12FC5">
        <w:rPr>
          <w:i/>
        </w:rPr>
        <w:t>RRCConnectionReconfiguration</w:t>
      </w:r>
      <w:r w:rsidRPr="00F12FC5">
        <w:t xml:space="preserve"> message towards the UE that the UE shall release the entire SCG configuration. In case the UE is unable to comply with (part of) the configuration included in the </w:t>
      </w:r>
      <w:r w:rsidRPr="00F12FC5">
        <w:rPr>
          <w:i/>
        </w:rPr>
        <w:t>RRCConnectionReconfiguration</w:t>
      </w:r>
      <w:r w:rsidRPr="00F12FC5">
        <w:t xml:space="preserve"> message, it performs the reconfiguration failure procedure.</w:t>
      </w:r>
    </w:p>
    <w:p w:rsidR="00DC02B1" w:rsidRPr="00F12FC5" w:rsidRDefault="00DC02B1" w:rsidP="00E10AA0">
      <w:pPr>
        <w:pStyle w:val="NO"/>
      </w:pPr>
      <w:r w:rsidRPr="00F12FC5">
        <w:t>NOTE:</w:t>
      </w:r>
      <w:r w:rsidRPr="00F12FC5">
        <w:tab/>
        <w:t>If data forwarding is applied, timely coordination between steps 1 and 2 may minimize gaps in service provision, this is however regarded to be an implementation matter.</w:t>
      </w:r>
    </w:p>
    <w:p w:rsidR="00DC02B1" w:rsidRPr="00F12FC5" w:rsidRDefault="00DC02B1" w:rsidP="00E10AA0">
      <w:pPr>
        <w:pStyle w:val="B1"/>
      </w:pPr>
      <w:r w:rsidRPr="00F12FC5">
        <w:t>4/5.</w:t>
      </w:r>
      <w:r w:rsidRPr="00F12FC5">
        <w:tab/>
        <w:t>Data forwarding from the SeNB to the MeNB takes place.</w:t>
      </w:r>
    </w:p>
    <w:p w:rsidR="00DC02B1" w:rsidRPr="00F12FC5" w:rsidRDefault="00DC02B1" w:rsidP="00E10AA0">
      <w:pPr>
        <w:pStyle w:val="B1"/>
      </w:pPr>
      <w:r w:rsidRPr="00F12FC5">
        <w:t>6.</w:t>
      </w:r>
      <w:r w:rsidRPr="00F12FC5">
        <w:tab/>
        <w:t>If applicable, the path update procedure is initiated.</w:t>
      </w:r>
    </w:p>
    <w:p w:rsidR="00DC02B1" w:rsidRPr="00F12FC5" w:rsidRDefault="009E56EF" w:rsidP="00E10AA0">
      <w:pPr>
        <w:pStyle w:val="B1"/>
      </w:pPr>
      <w:r w:rsidRPr="00F12FC5">
        <w:t>7.</w:t>
      </w:r>
      <w:r w:rsidRPr="00F12FC5">
        <w:tab/>
      </w:r>
      <w:r w:rsidR="00DC02B1" w:rsidRPr="00F12FC5">
        <w:t xml:space="preserve">Upon reception of the UE </w:t>
      </w:r>
      <w:r w:rsidR="00CE052E" w:rsidRPr="00F12FC5">
        <w:t xml:space="preserve">Context Release </w:t>
      </w:r>
      <w:r w:rsidR="00DC02B1" w:rsidRPr="00F12FC5">
        <w:t>message, the SeNB can release radio and C-plane related resource associated to the UE context. Any ongoing data forwarding may continue.</w:t>
      </w:r>
    </w:p>
    <w:p w:rsidR="00DC02B1" w:rsidRPr="00F12FC5" w:rsidRDefault="00DC02B1" w:rsidP="00D52322">
      <w:pPr>
        <w:rPr>
          <w:b/>
        </w:rPr>
      </w:pPr>
      <w:r w:rsidRPr="00F12FC5">
        <w:rPr>
          <w:b/>
        </w:rPr>
        <w:lastRenderedPageBreak/>
        <w:t>SeNB initiated SeNB Release</w:t>
      </w:r>
    </w:p>
    <w:p w:rsidR="00DC02B1" w:rsidRPr="00F12FC5" w:rsidRDefault="00DC02B1" w:rsidP="00E10AA0">
      <w:pPr>
        <w:pStyle w:val="TH"/>
      </w:pPr>
      <w:r w:rsidRPr="00F12FC5">
        <w:object w:dxaOrig="10259" w:dyaOrig="4112">
          <v:shape id="_x0000_i1093" type="#_x0000_t75" style="width:6in;height:173.25pt" o:ole="">
            <v:imagedata r:id="rId143" o:title=""/>
          </v:shape>
          <o:OLEObject Type="Embed" ProgID="Visio.Drawing.11" ShapeID="_x0000_i1093" DrawAspect="Content" ObjectID="_1662987032" r:id="rId144"/>
        </w:object>
      </w:r>
    </w:p>
    <w:p w:rsidR="00DC02B1" w:rsidRPr="00F12FC5" w:rsidRDefault="00DC02B1" w:rsidP="00D52322">
      <w:pPr>
        <w:pStyle w:val="TF"/>
      </w:pPr>
      <w:r w:rsidRPr="00F12FC5">
        <w:t xml:space="preserve">Figure </w:t>
      </w:r>
      <w:r w:rsidR="00BA2BF0" w:rsidRPr="00F12FC5">
        <w:t>10.1.2.8</w:t>
      </w:r>
      <w:r w:rsidRPr="00F12FC5">
        <w:t>.3-2: SeNB Release procedure – SeNB initiated</w:t>
      </w:r>
    </w:p>
    <w:p w:rsidR="00DC02B1" w:rsidRPr="00F12FC5" w:rsidRDefault="00DC02B1" w:rsidP="00E10AA0">
      <w:r w:rsidRPr="00F12FC5">
        <w:t xml:space="preserve">Figure </w:t>
      </w:r>
      <w:r w:rsidR="00BA2BF0" w:rsidRPr="00F12FC5">
        <w:t>10.1.2.8</w:t>
      </w:r>
      <w:r w:rsidRPr="00F12FC5">
        <w:t>.3-2 shows an example signa</w:t>
      </w:r>
      <w:r w:rsidR="00A9286B" w:rsidRPr="00F12FC5">
        <w:t>l</w:t>
      </w:r>
      <w:r w:rsidRPr="00F12FC5">
        <w:t>ling flow for the SeNB initiated SeNB Release procedure.</w:t>
      </w:r>
    </w:p>
    <w:p w:rsidR="00DC02B1" w:rsidRPr="00F12FC5" w:rsidRDefault="00DC02B1" w:rsidP="00E10AA0">
      <w:pPr>
        <w:pStyle w:val="B1"/>
      </w:pPr>
      <w:r w:rsidRPr="00F12FC5">
        <w:t>1.</w:t>
      </w:r>
      <w:r w:rsidRPr="00F12FC5">
        <w:tab/>
        <w:t>The SeNB initiates the procedure by sending the SeNB Release Required message which does not contain inter-node message.</w:t>
      </w:r>
    </w:p>
    <w:p w:rsidR="00DC02B1" w:rsidRPr="00F12FC5" w:rsidRDefault="00DC02B1" w:rsidP="00E10AA0">
      <w:pPr>
        <w:pStyle w:val="B1"/>
      </w:pPr>
      <w:r w:rsidRPr="00F12FC5">
        <w:t>2.</w:t>
      </w:r>
      <w:r w:rsidRPr="00F12FC5">
        <w:tab/>
        <w:t>If data forwarding is requested, the MeNB provides data forwarding addresses to the SeNB in the SeNB Release Confirm message.</w:t>
      </w:r>
      <w:r w:rsidR="00CE052E" w:rsidRPr="00F12FC5">
        <w:t xml:space="preserve"> </w:t>
      </w:r>
      <w:r w:rsidRPr="00F12FC5">
        <w:t>The SeNB may start data forwarding and stop providing user data to the UE as early as it receives the SeNB Release Confirm message.</w:t>
      </w:r>
    </w:p>
    <w:p w:rsidR="00DC02B1" w:rsidRPr="00F12FC5" w:rsidRDefault="00DC02B1" w:rsidP="00E10AA0">
      <w:pPr>
        <w:pStyle w:val="B1"/>
      </w:pPr>
      <w:r w:rsidRPr="00F12FC5">
        <w:t>3/4.</w:t>
      </w:r>
      <w:r w:rsidRPr="00F12FC5">
        <w:tab/>
        <w:t xml:space="preserve">If required, the MeNB indicates in the </w:t>
      </w:r>
      <w:r w:rsidRPr="00F12FC5">
        <w:rPr>
          <w:i/>
        </w:rPr>
        <w:t>RRCConnectionReconfiguration</w:t>
      </w:r>
      <w:r w:rsidRPr="00F12FC5">
        <w:t xml:space="preserve"> message towards the UE that the UE shall release the entire SCG configuration. In case the UE is unable to comply with (part of) the configuration included in the </w:t>
      </w:r>
      <w:r w:rsidRPr="00F12FC5">
        <w:rPr>
          <w:i/>
        </w:rPr>
        <w:t>RRCConnectionReconfiguration</w:t>
      </w:r>
      <w:r w:rsidRPr="00F12FC5">
        <w:t xml:space="preserve"> message, it performs the reconfiguration failure procedure.</w:t>
      </w:r>
    </w:p>
    <w:p w:rsidR="00DC02B1" w:rsidRPr="00F12FC5" w:rsidRDefault="00DC02B1" w:rsidP="00E10AA0">
      <w:pPr>
        <w:pStyle w:val="NO"/>
      </w:pPr>
      <w:r w:rsidRPr="00F12FC5">
        <w:t>NOTE:</w:t>
      </w:r>
      <w:r w:rsidRPr="00F12FC5">
        <w:tab/>
        <w:t>If data forwarding is applied, timely coordination between steps 2 and 3 may minimize gaps in service provision. This is however regarded to be an implementation matter.</w:t>
      </w:r>
    </w:p>
    <w:p w:rsidR="00DC02B1" w:rsidRPr="00F12FC5" w:rsidRDefault="00DC02B1" w:rsidP="00E10AA0">
      <w:pPr>
        <w:pStyle w:val="B1"/>
      </w:pPr>
      <w:r w:rsidRPr="00F12FC5">
        <w:t>5/6.</w:t>
      </w:r>
      <w:r w:rsidRPr="00F12FC5">
        <w:tab/>
        <w:t>Data forwarding from the SeNB to the MeNB takes place.</w:t>
      </w:r>
    </w:p>
    <w:p w:rsidR="00DC02B1" w:rsidRPr="00F12FC5" w:rsidRDefault="00DC02B1" w:rsidP="00E10AA0">
      <w:pPr>
        <w:pStyle w:val="B1"/>
      </w:pPr>
      <w:r w:rsidRPr="00F12FC5">
        <w:t>7.</w:t>
      </w:r>
      <w:r w:rsidRPr="00F12FC5">
        <w:tab/>
        <w:t>If applicable, the path update procedure is initiated.</w:t>
      </w:r>
    </w:p>
    <w:p w:rsidR="00DC02B1" w:rsidRPr="00F12FC5" w:rsidRDefault="00BA2BF0" w:rsidP="00E10AA0">
      <w:pPr>
        <w:pStyle w:val="B1"/>
      </w:pPr>
      <w:r w:rsidRPr="00F12FC5">
        <w:t>8.</w:t>
      </w:r>
      <w:r w:rsidRPr="00F12FC5">
        <w:tab/>
      </w:r>
      <w:r w:rsidR="00DC02B1" w:rsidRPr="00F12FC5">
        <w:t xml:space="preserve">Upon reception of the UE </w:t>
      </w:r>
      <w:r w:rsidR="00CE052E" w:rsidRPr="00F12FC5">
        <w:rPr>
          <w:rFonts w:eastAsia="SimSun"/>
          <w:lang w:eastAsia="zh-CN"/>
        </w:rPr>
        <w:t xml:space="preserve">Context Release </w:t>
      </w:r>
      <w:r w:rsidR="00DC02B1" w:rsidRPr="00F12FC5">
        <w:t>message, the SeNB can release radio and C-plane related resource associated to the UE context. Any ongoing data forwarding may continue.</w:t>
      </w:r>
    </w:p>
    <w:p w:rsidR="00DC02B1" w:rsidRPr="00F12FC5" w:rsidRDefault="00DC02B1" w:rsidP="009C26DC">
      <w:pPr>
        <w:pStyle w:val="Heading5"/>
      </w:pPr>
      <w:bookmarkStart w:id="874" w:name="_Toc20402824"/>
      <w:bookmarkStart w:id="875" w:name="_Toc29344463"/>
      <w:bookmarkStart w:id="876" w:name="_Toc37461889"/>
      <w:bookmarkStart w:id="877" w:name="_Toc46506760"/>
      <w:r w:rsidRPr="00F12FC5">
        <w:t>1</w:t>
      </w:r>
      <w:r w:rsidR="00BA2BF0" w:rsidRPr="00F12FC5">
        <w:t>0.1.2.8</w:t>
      </w:r>
      <w:r w:rsidRPr="00F12FC5">
        <w:t>.4</w:t>
      </w:r>
      <w:r w:rsidRPr="00F12FC5">
        <w:tab/>
      </w:r>
      <w:r w:rsidR="009D4DFC" w:rsidRPr="00F12FC5">
        <w:t xml:space="preserve">Change of </w:t>
      </w:r>
      <w:r w:rsidRPr="00F12FC5">
        <w:t>SeNB</w:t>
      </w:r>
      <w:bookmarkEnd w:id="874"/>
      <w:bookmarkEnd w:id="875"/>
      <w:bookmarkEnd w:id="876"/>
      <w:bookmarkEnd w:id="877"/>
    </w:p>
    <w:p w:rsidR="00DC02B1" w:rsidRPr="00F12FC5" w:rsidRDefault="00DC02B1" w:rsidP="00E10AA0">
      <w:r w:rsidRPr="00F12FC5">
        <w:t xml:space="preserve">The </w:t>
      </w:r>
      <w:r w:rsidR="009D4DFC" w:rsidRPr="00F12FC5">
        <w:t xml:space="preserve">change of </w:t>
      </w:r>
      <w:r w:rsidRPr="00F12FC5">
        <w:t>SeNB procedure is in</w:t>
      </w:r>
      <w:r w:rsidR="009D4DFC" w:rsidRPr="00F12FC5">
        <w:t>i</w:t>
      </w:r>
      <w:r w:rsidRPr="00F12FC5">
        <w:t>tiated by MeNB and used to transfer a UE context from a source SeNB to a target SeNB and to change the SCG configuration in UE from one SeNB to another.</w:t>
      </w:r>
    </w:p>
    <w:p w:rsidR="00DC02B1" w:rsidRPr="00F12FC5" w:rsidRDefault="00681439" w:rsidP="00681439">
      <w:pPr>
        <w:pStyle w:val="TH"/>
      </w:pPr>
      <w:r w:rsidRPr="00F12FC5">
        <w:object w:dxaOrig="12555" w:dyaOrig="7245">
          <v:shape id="_x0000_i1094" type="#_x0000_t75" style="width:430.5pt;height:248.25pt" o:ole="">
            <v:imagedata r:id="rId145" o:title=""/>
          </v:shape>
          <o:OLEObject Type="Embed" ProgID="Visio.Drawing.11" ShapeID="_x0000_i1094" DrawAspect="Content" ObjectID="_1662987033" r:id="rId146"/>
        </w:object>
      </w:r>
    </w:p>
    <w:p w:rsidR="00DC02B1" w:rsidRPr="00F12FC5" w:rsidRDefault="00DC02B1" w:rsidP="00D52322">
      <w:pPr>
        <w:pStyle w:val="TF"/>
      </w:pPr>
      <w:r w:rsidRPr="00F12FC5">
        <w:t>Figure 10.1.2.</w:t>
      </w:r>
      <w:r w:rsidR="00BA2BF0" w:rsidRPr="00F12FC5">
        <w:t>8</w:t>
      </w:r>
      <w:r w:rsidRPr="00F12FC5">
        <w:t xml:space="preserve">.4-1: </w:t>
      </w:r>
      <w:r w:rsidR="009D4DFC" w:rsidRPr="00F12FC5">
        <w:t xml:space="preserve">Change of </w:t>
      </w:r>
      <w:r w:rsidRPr="00F12FC5">
        <w:t>SeNB</w:t>
      </w:r>
    </w:p>
    <w:p w:rsidR="00DC02B1" w:rsidRPr="00F12FC5" w:rsidRDefault="00DC02B1" w:rsidP="00E10AA0">
      <w:r w:rsidRPr="00F12FC5">
        <w:t xml:space="preserve">Figure </w:t>
      </w:r>
      <w:r w:rsidR="00BA2BF0" w:rsidRPr="00F12FC5">
        <w:t>10.1.2.8</w:t>
      </w:r>
      <w:r w:rsidRPr="00F12FC5">
        <w:t>.4-1 shows an example signa</w:t>
      </w:r>
      <w:r w:rsidR="00A9286B" w:rsidRPr="00F12FC5">
        <w:t>l</w:t>
      </w:r>
      <w:r w:rsidRPr="00F12FC5">
        <w:t>ling flow</w:t>
      </w:r>
      <w:r w:rsidR="00BA2BF0" w:rsidRPr="00F12FC5">
        <w:t xml:space="preserve"> for the </w:t>
      </w:r>
      <w:r w:rsidR="009D4DFC" w:rsidRPr="00F12FC5">
        <w:t xml:space="preserve">Change of </w:t>
      </w:r>
      <w:r w:rsidR="00BA2BF0" w:rsidRPr="00F12FC5">
        <w:t>SeNB:</w:t>
      </w:r>
    </w:p>
    <w:p w:rsidR="00DC02B1" w:rsidRPr="00F12FC5" w:rsidRDefault="00DC02B1" w:rsidP="00681439">
      <w:pPr>
        <w:pStyle w:val="B1"/>
      </w:pPr>
      <w:r w:rsidRPr="00F12FC5">
        <w:t>1/2.</w:t>
      </w:r>
      <w:r w:rsidRPr="00F12FC5">
        <w:tab/>
        <w:t xml:space="preserve">The MeNB initiates </w:t>
      </w:r>
      <w:r w:rsidR="009D4DFC" w:rsidRPr="00F12FC5">
        <w:t>the change of</w:t>
      </w:r>
      <w:r w:rsidRPr="00F12FC5">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F12FC5">
        <w:br/>
      </w:r>
      <w:r w:rsidR="00681439" w:rsidRPr="00F12FC5">
        <w:br/>
        <w:t>If RACH-less SeNB Change is configured, the target SeNB includes timing adjustment indication and optionally a preallocated uplink grant in the container.</w:t>
      </w:r>
    </w:p>
    <w:p w:rsidR="00DC02B1" w:rsidRPr="00F12FC5" w:rsidRDefault="00DC02B1" w:rsidP="00E10AA0">
      <w:pPr>
        <w:pStyle w:val="B1"/>
      </w:pPr>
      <w:r w:rsidRPr="00F12FC5">
        <w:t>3.</w:t>
      </w:r>
      <w:r w:rsidRPr="00F12FC5">
        <w:tab/>
        <w:t xml:space="preserve">If the allocation of target SeNB resources was successful, the MeNB initiates the release of the source SeNB resources towards the UE and </w:t>
      </w:r>
      <w:r w:rsidR="00CE052E" w:rsidRPr="00F12FC5">
        <w:t>the s</w:t>
      </w:r>
      <w:r w:rsidRPr="00F12FC5">
        <w:t xml:space="preserve">ource SeNB. </w:t>
      </w:r>
      <w:r w:rsidR="00681439" w:rsidRPr="00F12FC5">
        <w:t xml:space="preserve">In case Make-Before-Break SeNB change is configured, the source SeNB decides when to stop transmitting to the UE. </w:t>
      </w:r>
      <w:r w:rsidRPr="00F12FC5">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F12FC5" w:rsidRDefault="00DC02B1" w:rsidP="00681439">
      <w:pPr>
        <w:pStyle w:val="B1"/>
      </w:pPr>
      <w:r w:rsidRPr="00F12FC5">
        <w:t>4/5.</w:t>
      </w:r>
      <w:r w:rsidRPr="00F12FC5">
        <w:tab/>
        <w:t xml:space="preserve">The MeNB triggers the UE to apply the new configuration. </w:t>
      </w:r>
      <w:r w:rsidR="00CE052E" w:rsidRPr="00F12FC5">
        <w:t xml:space="preserve">The </w:t>
      </w:r>
      <w:r w:rsidRPr="00F12FC5">
        <w:t>MeNB indicates</w:t>
      </w:r>
      <w:r w:rsidR="00CE052E" w:rsidRPr="00F12FC5">
        <w:t xml:space="preserve"> the new configuration</w:t>
      </w:r>
      <w:r w:rsidRPr="00F12FC5">
        <w:t xml:space="preserve"> in the </w:t>
      </w:r>
      <w:r w:rsidRPr="00F12FC5">
        <w:rPr>
          <w:i/>
        </w:rPr>
        <w:t>RRCConnectionReconfiguration</w:t>
      </w:r>
      <w:r w:rsidRPr="00F12FC5">
        <w:t xml:space="preserve"> message towards the UE. In case the UE is unable to comply with (part of) the configuration included in the </w:t>
      </w:r>
      <w:r w:rsidRPr="00F12FC5">
        <w:rPr>
          <w:i/>
        </w:rPr>
        <w:t>RRCConnectionReconfiguration</w:t>
      </w:r>
      <w:r w:rsidRPr="00F12FC5">
        <w:t xml:space="preserve"> message, it performs the reconfiguration failure procedure.</w:t>
      </w:r>
    </w:p>
    <w:p w:rsidR="00681439" w:rsidRPr="00F12FC5" w:rsidRDefault="00681439" w:rsidP="00681439">
      <w:pPr>
        <w:pStyle w:val="B1"/>
        <w:ind w:firstLine="0"/>
      </w:pPr>
      <w:r w:rsidRPr="00F12FC5">
        <w:t xml:space="preserve">If Make-Before-Break SeNB change is configured, the connection to the source SeNB is maintained after the reception of </w:t>
      </w:r>
      <w:r w:rsidRPr="00F12FC5">
        <w:rPr>
          <w:i/>
        </w:rPr>
        <w:t>RRCConnectionReconfiguration</w:t>
      </w:r>
      <w:r w:rsidRPr="00F12FC5">
        <w:t xml:space="preserve"> message with </w:t>
      </w:r>
      <w:r w:rsidRPr="00F12FC5">
        <w:rPr>
          <w:i/>
          <w:iCs/>
        </w:rPr>
        <w:t>mobilityControlInfoSCG</w:t>
      </w:r>
      <w:r w:rsidRPr="00F12FC5">
        <w:t xml:space="preserve"> before the UE executes initial uplink transmission to the target cell.</w:t>
      </w:r>
    </w:p>
    <w:p w:rsidR="00DC02B1" w:rsidRPr="00F12FC5" w:rsidRDefault="00681439" w:rsidP="00681439">
      <w:pPr>
        <w:pStyle w:val="NO"/>
        <w:ind w:left="1419"/>
        <w:rPr>
          <w:lang w:eastAsia="en-US"/>
        </w:rPr>
      </w:pPr>
      <w:r w:rsidRPr="00F12FC5">
        <w:t>NOTE:</w:t>
      </w:r>
      <w:r w:rsidRPr="00F12FC5">
        <w:tab/>
        <w:t>The UE can be configured with Make-Before-Break SeNB change and RACH-less SeNB change simultaneously.</w:t>
      </w:r>
    </w:p>
    <w:p w:rsidR="00DC02B1" w:rsidRPr="00F12FC5" w:rsidRDefault="00DC02B1" w:rsidP="00E10AA0">
      <w:pPr>
        <w:pStyle w:val="B1"/>
      </w:pPr>
      <w:r w:rsidRPr="00F12FC5">
        <w:t>6.</w:t>
      </w:r>
      <w:r w:rsidRPr="00F12FC5">
        <w:tab/>
        <w:t>If the RRC connection reconfiguration procedure was successful, the MeNB informs the target SeNB.</w:t>
      </w:r>
    </w:p>
    <w:p w:rsidR="00DC02B1" w:rsidRPr="00F12FC5" w:rsidRDefault="00DC02B1" w:rsidP="00E10AA0">
      <w:pPr>
        <w:pStyle w:val="B1"/>
      </w:pPr>
      <w:r w:rsidRPr="00F12FC5">
        <w:t>7.</w:t>
      </w:r>
      <w:r w:rsidRPr="00F12FC5">
        <w:tab/>
        <w:t>The UE synchronizes to the target SeNB.</w:t>
      </w:r>
      <w:r w:rsidR="00681439" w:rsidRPr="00F12FC5">
        <w:br/>
      </w:r>
      <w:r w:rsidR="00681439" w:rsidRPr="00F12FC5">
        <w:br/>
        <w:t xml:space="preserve">If RACH-less SeNB Change is configured, the preallocated uplink grant may be included in the </w:t>
      </w:r>
      <w:r w:rsidR="00681439" w:rsidRPr="00F12FC5">
        <w:rPr>
          <w:i/>
          <w:iCs/>
        </w:rPr>
        <w:t>RRCConnectionReconfiguration</w:t>
      </w:r>
      <w:r w:rsidR="00681439" w:rsidRPr="00F12FC5">
        <w:t xml:space="preserve"> message. If the preallocated uplink grant is not included, the UE should monitor PDCCH of the target SeNB for uplink grant.</w:t>
      </w:r>
      <w:r w:rsidR="001902DA" w:rsidRPr="00F12FC5">
        <w:t xml:space="preserve"> The SeNB Change procedure is completed for the UE when the UE receives the UE contention resolution identity.</w:t>
      </w:r>
    </w:p>
    <w:p w:rsidR="00DC02B1" w:rsidRPr="00F12FC5" w:rsidRDefault="00BA2BF0" w:rsidP="00E10AA0">
      <w:pPr>
        <w:pStyle w:val="B1"/>
      </w:pPr>
      <w:r w:rsidRPr="00F12FC5">
        <w:lastRenderedPageBreak/>
        <w:t>8/9.</w:t>
      </w:r>
      <w:r w:rsidR="00584246" w:rsidRPr="00F12FC5">
        <w:rPr>
          <w:lang w:eastAsia="zh-CN"/>
        </w:rPr>
        <w:tab/>
      </w:r>
      <w:r w:rsidR="00467D8D" w:rsidRPr="00F12FC5">
        <w:rPr>
          <w:lang w:eastAsia="zh-CN"/>
        </w:rPr>
        <w:t>If applicable,</w:t>
      </w:r>
      <w:r w:rsidR="00467D8D" w:rsidRPr="00F12FC5">
        <w:t xml:space="preserve"> </w:t>
      </w:r>
      <w:r w:rsidR="00467D8D" w:rsidRPr="00F12FC5">
        <w:rPr>
          <w:lang w:eastAsia="zh-CN"/>
        </w:rPr>
        <w:t>d</w:t>
      </w:r>
      <w:r w:rsidR="00DC02B1" w:rsidRPr="00F12FC5">
        <w:t>ata forwarding from the source SeNB takes place. It may be initiated as early as the source SeNB receives the SeNB Release Request message from the MeNB.</w:t>
      </w:r>
    </w:p>
    <w:p w:rsidR="00DC02B1" w:rsidRPr="00F12FC5" w:rsidRDefault="00DC02B1" w:rsidP="00E10AA0">
      <w:pPr>
        <w:pStyle w:val="B1"/>
      </w:pPr>
      <w:r w:rsidRPr="00F12FC5">
        <w:t>10-14</w:t>
      </w:r>
      <w:r w:rsidR="00BA2BF0" w:rsidRPr="00F12FC5">
        <w:t>.</w:t>
      </w:r>
      <w:r w:rsidR="00BA2BF0" w:rsidRPr="00F12FC5">
        <w:tab/>
      </w:r>
      <w:r w:rsidRPr="00F12FC5">
        <w:t>If one of the bearer contexts was configured with the SCG bearer option at the source SeNB, path update is triggered by the MeNB.</w:t>
      </w:r>
    </w:p>
    <w:p w:rsidR="00DC02B1" w:rsidRPr="00F12FC5" w:rsidRDefault="00DC02B1" w:rsidP="00E10AA0">
      <w:pPr>
        <w:pStyle w:val="B1"/>
      </w:pPr>
      <w:r w:rsidRPr="00F12FC5">
        <w:t>15.</w:t>
      </w:r>
      <w:r w:rsidRPr="00F12FC5">
        <w:tab/>
        <w:t xml:space="preserve">Upon reception of the UE </w:t>
      </w:r>
      <w:r w:rsidR="00CE052E" w:rsidRPr="00F12FC5">
        <w:t xml:space="preserve">Context Release </w:t>
      </w:r>
      <w:r w:rsidRPr="00F12FC5">
        <w:t xml:space="preserve">message, the </w:t>
      </w:r>
      <w:r w:rsidR="00CE052E" w:rsidRPr="00F12FC5">
        <w:t xml:space="preserve">source </w:t>
      </w:r>
      <w:r w:rsidRPr="00F12FC5">
        <w:t>SeNB can release radio and C-plane related resource associated to the UE context. Any ongoing data forwarding may continue.</w:t>
      </w:r>
    </w:p>
    <w:p w:rsidR="00DC02B1" w:rsidRPr="00F12FC5" w:rsidRDefault="00BA2BF0" w:rsidP="009C26DC">
      <w:pPr>
        <w:pStyle w:val="Heading5"/>
      </w:pPr>
      <w:bookmarkStart w:id="878" w:name="_Toc20402825"/>
      <w:bookmarkStart w:id="879" w:name="_Toc29344464"/>
      <w:bookmarkStart w:id="880" w:name="_Toc37461890"/>
      <w:bookmarkStart w:id="881" w:name="_Toc46506761"/>
      <w:r w:rsidRPr="00F12FC5">
        <w:t>10.1.2.8</w:t>
      </w:r>
      <w:r w:rsidR="00DC02B1" w:rsidRPr="00F12FC5">
        <w:t>.5</w:t>
      </w:r>
      <w:r w:rsidR="00DC02B1" w:rsidRPr="00F12FC5">
        <w:tab/>
        <w:t>MeNB to eNB Change</w:t>
      </w:r>
      <w:bookmarkEnd w:id="878"/>
      <w:bookmarkEnd w:id="879"/>
      <w:bookmarkEnd w:id="880"/>
      <w:bookmarkEnd w:id="881"/>
    </w:p>
    <w:p w:rsidR="00DC02B1" w:rsidRPr="00F12FC5" w:rsidRDefault="00DC02B1" w:rsidP="00E10AA0">
      <w:r w:rsidRPr="00F12FC5">
        <w:t>The MeNB to eNB Change procedure is used to transfer context data from a source MeNB/SeNB to a target eNB.</w:t>
      </w:r>
    </w:p>
    <w:p w:rsidR="00DC02B1" w:rsidRPr="00F12FC5" w:rsidRDefault="00DC02B1" w:rsidP="00E10AA0">
      <w:pPr>
        <w:pStyle w:val="TH"/>
      </w:pPr>
      <w:r w:rsidRPr="00F12FC5">
        <w:object w:dxaOrig="12570" w:dyaOrig="7031">
          <v:shape id="_x0000_i1095" type="#_x0000_t75" style="width:431.25pt;height:241.5pt" o:ole="">
            <v:imagedata r:id="rId147" o:title=""/>
          </v:shape>
          <o:OLEObject Type="Embed" ProgID="Visio.Drawing.11" ShapeID="_x0000_i1095" DrawAspect="Content" ObjectID="_1662987034" r:id="rId148"/>
        </w:object>
      </w:r>
    </w:p>
    <w:p w:rsidR="00DC02B1" w:rsidRPr="00F12FC5" w:rsidRDefault="00DC02B1" w:rsidP="00D52322">
      <w:pPr>
        <w:pStyle w:val="TF"/>
      </w:pPr>
      <w:r w:rsidRPr="00F12FC5">
        <w:t>Figure 10.1.2.</w:t>
      </w:r>
      <w:r w:rsidR="00BA2BF0" w:rsidRPr="00F12FC5">
        <w:t>8</w:t>
      </w:r>
      <w:r w:rsidRPr="00F12FC5">
        <w:t>.5-</w:t>
      </w:r>
      <w:r w:rsidR="00BA2BF0" w:rsidRPr="00F12FC5">
        <w:t>1: MeNB to eNB Change procedure</w:t>
      </w:r>
    </w:p>
    <w:p w:rsidR="00DC02B1" w:rsidRPr="00F12FC5" w:rsidRDefault="00BA2BF0" w:rsidP="00E10AA0">
      <w:r w:rsidRPr="00F12FC5">
        <w:t>Figure 10.1.2.8</w:t>
      </w:r>
      <w:r w:rsidR="00DC02B1" w:rsidRPr="00F12FC5">
        <w:t>.5-1 shows an example signa</w:t>
      </w:r>
      <w:r w:rsidR="00A9286B" w:rsidRPr="00F12FC5">
        <w:t>l</w:t>
      </w:r>
      <w:r w:rsidR="00DC02B1" w:rsidRPr="00F12FC5">
        <w:t>ling flow for the MeNB to eNB Chang</w:t>
      </w:r>
      <w:r w:rsidR="009E56EF" w:rsidRPr="00F12FC5">
        <w:t>e procedure:</w:t>
      </w:r>
    </w:p>
    <w:p w:rsidR="00DC02B1" w:rsidRPr="00F12FC5" w:rsidRDefault="00DC02B1" w:rsidP="00E10AA0">
      <w:pPr>
        <w:pStyle w:val="B1"/>
      </w:pPr>
      <w:r w:rsidRPr="00F12FC5">
        <w:t>1.</w:t>
      </w:r>
      <w:r w:rsidRPr="00F12FC5">
        <w:tab/>
        <w:t xml:space="preserve">The source MeNB starts the MeNB to eNB Change procedure by initiating the X2 Handover Preparation procedure. The source MeNB includes the SCG configuration in the </w:t>
      </w:r>
      <w:r w:rsidRPr="00F12FC5">
        <w:rPr>
          <w:i/>
        </w:rPr>
        <w:t>HandoverPreparationInformation</w:t>
      </w:r>
      <w:r w:rsidRPr="00F12FC5">
        <w:t>.</w:t>
      </w:r>
    </w:p>
    <w:p w:rsidR="00DC02B1" w:rsidRPr="00F12FC5" w:rsidRDefault="00DC02B1" w:rsidP="00E10AA0">
      <w:pPr>
        <w:pStyle w:val="B1"/>
      </w:pPr>
      <w:r w:rsidRPr="00F12FC5">
        <w:t>2.</w:t>
      </w:r>
      <w:r w:rsidRPr="00F12FC5">
        <w:tab/>
        <w:t>The target eNB includes the field in HO command which releases SCG configuration, and may also provide forwarding addresses to the source MeNB. The addition of an SeNB can be initiated only after completing HO.</w:t>
      </w:r>
    </w:p>
    <w:p w:rsidR="00DC02B1" w:rsidRPr="00F12FC5" w:rsidRDefault="00DC02B1" w:rsidP="00E10AA0">
      <w:pPr>
        <w:pStyle w:val="B1"/>
      </w:pPr>
      <w:r w:rsidRPr="00F12FC5">
        <w:t>3.</w:t>
      </w:r>
      <w:r w:rsidRPr="00F12FC5">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F12FC5" w:rsidRDefault="00DC02B1" w:rsidP="00E10AA0">
      <w:pPr>
        <w:pStyle w:val="B1"/>
      </w:pPr>
      <w:r w:rsidRPr="00F12FC5">
        <w:t>4.</w:t>
      </w:r>
      <w:r w:rsidRPr="00F12FC5">
        <w:tab/>
        <w:t>The MeNB triggers the UE to apply the new configuration. Upon receiving the new configuration, the UE releases the entire SCG configuration.</w:t>
      </w:r>
    </w:p>
    <w:p w:rsidR="00DC02B1" w:rsidRPr="00F12FC5" w:rsidRDefault="00DC02B1" w:rsidP="00E10AA0">
      <w:pPr>
        <w:pStyle w:val="B1"/>
      </w:pPr>
      <w:r w:rsidRPr="00F12FC5">
        <w:t>5/6.</w:t>
      </w:r>
      <w:r w:rsidRPr="00F12FC5">
        <w:tab/>
        <w:t>The UE synchronizes to the target eNB.</w:t>
      </w:r>
    </w:p>
    <w:p w:rsidR="00DC02B1" w:rsidRPr="00F12FC5" w:rsidRDefault="00DC02B1" w:rsidP="00E10AA0">
      <w:pPr>
        <w:pStyle w:val="B1"/>
      </w:pPr>
      <w:r w:rsidRPr="00F12FC5">
        <w:t>7/8.</w:t>
      </w:r>
      <w:r w:rsidR="001F1EE4" w:rsidRPr="00F12FC5">
        <w:tab/>
      </w:r>
      <w:r w:rsidR="00467D8D" w:rsidRPr="00F12FC5">
        <w:rPr>
          <w:lang w:eastAsia="zh-CN"/>
        </w:rPr>
        <w:t>If applicable,</w:t>
      </w:r>
      <w:r w:rsidR="00467D8D" w:rsidRPr="00F12FC5">
        <w:t xml:space="preserve"> </w:t>
      </w:r>
      <w:r w:rsidR="00467D8D" w:rsidRPr="00F12FC5">
        <w:rPr>
          <w:lang w:eastAsia="zh-CN"/>
        </w:rPr>
        <w:t>d</w:t>
      </w:r>
      <w:r w:rsidRPr="00F12FC5">
        <w:t xml:space="preserve">ata forwarding from the </w:t>
      </w:r>
      <w:r w:rsidR="00467D8D" w:rsidRPr="00F12FC5">
        <w:rPr>
          <w:lang w:eastAsia="zh-CN"/>
        </w:rPr>
        <w:t xml:space="preserve">source </w:t>
      </w:r>
      <w:r w:rsidRPr="00F12FC5">
        <w:t>SeNB takes place. It may start as early as the source SeNB receives the SeNB Release Request message from the MeNB.</w:t>
      </w:r>
    </w:p>
    <w:p w:rsidR="00DC02B1" w:rsidRPr="00F12FC5" w:rsidRDefault="00BA2BF0" w:rsidP="00E10AA0">
      <w:pPr>
        <w:pStyle w:val="B1"/>
      </w:pPr>
      <w:r w:rsidRPr="00F12FC5">
        <w:t>9-13.</w:t>
      </w:r>
      <w:r w:rsidRPr="00F12FC5">
        <w:tab/>
      </w:r>
      <w:r w:rsidR="00DC02B1" w:rsidRPr="00F12FC5">
        <w:t>The target eNB initiates the S1 Path Switch procedure.</w:t>
      </w:r>
    </w:p>
    <w:p w:rsidR="00DC02B1" w:rsidRPr="00F12FC5" w:rsidRDefault="00DC02B1" w:rsidP="00E10AA0">
      <w:pPr>
        <w:pStyle w:val="B1"/>
      </w:pPr>
      <w:r w:rsidRPr="00F12FC5">
        <w:t>14.</w:t>
      </w:r>
      <w:r w:rsidRPr="00F12FC5">
        <w:tab/>
        <w:t>The target eNB initiates the UE Context Release procedure towards the source MeNB.</w:t>
      </w:r>
    </w:p>
    <w:p w:rsidR="00DC02B1" w:rsidRPr="00F12FC5" w:rsidRDefault="00DC02B1" w:rsidP="00E10AA0">
      <w:pPr>
        <w:pStyle w:val="B1"/>
      </w:pPr>
      <w:r w:rsidRPr="00F12FC5">
        <w:t>15.</w:t>
      </w:r>
      <w:r w:rsidRPr="00F12FC5">
        <w:tab/>
        <w:t>Upon reception of the UE CONTEXT RELEASE message, the S-SeNB can release radio and C-plane related resource associated to the UE context. Any ongoing data forwarding may continue.</w:t>
      </w:r>
    </w:p>
    <w:p w:rsidR="00DC02B1" w:rsidRPr="00F12FC5" w:rsidRDefault="00DC02B1" w:rsidP="009C26DC">
      <w:pPr>
        <w:pStyle w:val="Heading5"/>
      </w:pPr>
      <w:bookmarkStart w:id="882" w:name="_Toc20402826"/>
      <w:bookmarkStart w:id="883" w:name="_Toc29344465"/>
      <w:bookmarkStart w:id="884" w:name="_Toc37461891"/>
      <w:bookmarkStart w:id="885" w:name="_Toc46506762"/>
      <w:r w:rsidRPr="00F12FC5">
        <w:lastRenderedPageBreak/>
        <w:t>10.1.2.</w:t>
      </w:r>
      <w:r w:rsidR="00BA2BF0" w:rsidRPr="00F12FC5">
        <w:t>8</w:t>
      </w:r>
      <w:r w:rsidRPr="00F12FC5">
        <w:t>.6</w:t>
      </w:r>
      <w:r w:rsidRPr="00F12FC5">
        <w:tab/>
        <w:t>SCG change</w:t>
      </w:r>
      <w:bookmarkEnd w:id="882"/>
      <w:bookmarkEnd w:id="883"/>
      <w:bookmarkEnd w:id="884"/>
      <w:bookmarkEnd w:id="885"/>
    </w:p>
    <w:p w:rsidR="00DC02B1" w:rsidRPr="00F12FC5" w:rsidRDefault="004C4A69" w:rsidP="00584246">
      <w:r w:rsidRPr="00F12FC5">
        <w:t>"</w:t>
      </w:r>
      <w:r w:rsidR="00DC02B1" w:rsidRPr="00F12FC5">
        <w:t>SCG change</w:t>
      </w:r>
      <w:r w:rsidRPr="00F12FC5">
        <w:t>"</w:t>
      </w:r>
      <w:r w:rsidR="00DC02B1" w:rsidRPr="00F12FC5">
        <w:t xml:space="preserve"> refers to a synchronous </w:t>
      </w:r>
      <w:r w:rsidR="009D4DFC" w:rsidRPr="00F12FC5">
        <w:t xml:space="preserve">SCG reconfiguration procedure </w:t>
      </w:r>
      <w:r w:rsidR="00DC02B1" w:rsidRPr="00F12FC5">
        <w:t>towards the UE</w:t>
      </w:r>
      <w:r w:rsidR="009D4DFC" w:rsidRPr="00F12FC5">
        <w:t xml:space="preserve"> involving random access on PSCell</w:t>
      </w:r>
      <w:r w:rsidR="00DC02B1" w:rsidRPr="00F12FC5">
        <w:t xml:space="preserve">. </w:t>
      </w:r>
      <w:r w:rsidR="009D4DFC" w:rsidRPr="00F12FC5">
        <w:t xml:space="preserve">This procedure is used to establish SCG, and can be used to reconfigure the SCG configuration. </w:t>
      </w:r>
      <w:r w:rsidR="00DC02B1" w:rsidRPr="00F12FC5">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F12FC5">
        <w:t xml:space="preserve">for </w:t>
      </w:r>
      <w:r w:rsidR="00DC02B1" w:rsidRPr="00F12FC5">
        <w:t xml:space="preserve">SCG is released. During SCG change, S-KeNB key is refreshed. To perform SCG change within the </w:t>
      </w:r>
      <w:r w:rsidR="009D4DFC" w:rsidRPr="00F12FC5">
        <w:t xml:space="preserve">same </w:t>
      </w:r>
      <w:r w:rsidR="00DC02B1" w:rsidRPr="00F12FC5">
        <w:t xml:space="preserve">SeNB, the SeNB Modification procedure as described in </w:t>
      </w:r>
      <w:r w:rsidR="00540D9B" w:rsidRPr="00F12FC5">
        <w:t>clause</w:t>
      </w:r>
      <w:r w:rsidR="00DC02B1" w:rsidRPr="00F12FC5">
        <w:t xml:space="preserve"> 10.1.2.</w:t>
      </w:r>
      <w:r w:rsidR="00BA2BF0" w:rsidRPr="00F12FC5">
        <w:t>8</w:t>
      </w:r>
      <w:r w:rsidR="00DC02B1" w:rsidRPr="00F12FC5">
        <w:t xml:space="preserve">.2 is used and in this case, the path switch and data forwarding for DRB on SCG may be suppressed. To perform SCG change between different SeNBs, the </w:t>
      </w:r>
      <w:r w:rsidR="009D4DFC" w:rsidRPr="00F12FC5">
        <w:t xml:space="preserve">change of </w:t>
      </w:r>
      <w:r w:rsidR="00DC02B1" w:rsidRPr="00F12FC5">
        <w:t xml:space="preserve">SeNB as described in </w:t>
      </w:r>
      <w:r w:rsidR="00540D9B" w:rsidRPr="00F12FC5">
        <w:t>clause</w:t>
      </w:r>
      <w:r w:rsidR="00DC02B1" w:rsidRPr="00F12FC5">
        <w:t xml:space="preserve"> 10</w:t>
      </w:r>
      <w:r w:rsidR="00BA2BF0" w:rsidRPr="00F12FC5">
        <w:t>.1.2.8</w:t>
      </w:r>
      <w:r w:rsidR="00DC02B1" w:rsidRPr="00F12FC5">
        <w:t>.4 is used.</w:t>
      </w:r>
    </w:p>
    <w:p w:rsidR="00416E1B" w:rsidRPr="00F12FC5" w:rsidRDefault="00416E1B" w:rsidP="009C26DC">
      <w:pPr>
        <w:pStyle w:val="Heading5"/>
      </w:pPr>
      <w:bookmarkStart w:id="886" w:name="_Toc20402827"/>
      <w:bookmarkStart w:id="887" w:name="_Toc29344466"/>
      <w:bookmarkStart w:id="888" w:name="_Toc37461892"/>
      <w:bookmarkStart w:id="889" w:name="_Toc46506763"/>
      <w:r w:rsidRPr="00F12FC5">
        <w:t>10.1.2.8.7</w:t>
      </w:r>
      <w:r w:rsidRPr="00F12FC5">
        <w:tab/>
        <w:t>eNB to MeNB change</w:t>
      </w:r>
      <w:bookmarkEnd w:id="886"/>
      <w:bookmarkEnd w:id="887"/>
      <w:bookmarkEnd w:id="888"/>
      <w:bookmarkEnd w:id="889"/>
    </w:p>
    <w:p w:rsidR="00416E1B" w:rsidRPr="00F12FC5" w:rsidRDefault="00416E1B" w:rsidP="00416E1B">
      <w:r w:rsidRPr="00F12FC5">
        <w:t>The eNB to MeNB change procedure is used to transfer context data from a source eNB to a target MeNB that adds an SeNB during the handover.</w:t>
      </w:r>
    </w:p>
    <w:p w:rsidR="00416E1B" w:rsidRPr="00F12FC5" w:rsidRDefault="00416E1B" w:rsidP="00416E1B">
      <w:pPr>
        <w:pStyle w:val="TH"/>
      </w:pPr>
      <w:r w:rsidRPr="00F12FC5">
        <w:object w:dxaOrig="12571" w:dyaOrig="7698">
          <v:shape id="_x0000_i1096" type="#_x0000_t75" style="width:431.25pt;height:264pt" o:ole="">
            <v:imagedata r:id="rId149" o:title=""/>
          </v:shape>
          <o:OLEObject Type="Embed" ProgID="Visio.Drawing.11" ShapeID="_x0000_i1096" DrawAspect="Content" ObjectID="_1662987035" r:id="rId150"/>
        </w:object>
      </w:r>
    </w:p>
    <w:p w:rsidR="00416E1B" w:rsidRPr="00F12FC5" w:rsidRDefault="00416E1B" w:rsidP="00D52322">
      <w:pPr>
        <w:pStyle w:val="TF"/>
      </w:pPr>
      <w:r w:rsidRPr="00F12FC5">
        <w:t>Figure 10.1.2.8.7-1: eNB to MeNB change</w:t>
      </w:r>
    </w:p>
    <w:p w:rsidR="00416E1B" w:rsidRPr="00F12FC5" w:rsidRDefault="00416E1B" w:rsidP="00416E1B">
      <w:r w:rsidRPr="00F12FC5">
        <w:t>Figure 10.1.2.8.7-1 shows an example signaling flow for eNB to MeNB change:</w:t>
      </w:r>
    </w:p>
    <w:p w:rsidR="00416E1B" w:rsidRPr="00F12FC5" w:rsidRDefault="00416E1B" w:rsidP="00416E1B">
      <w:pPr>
        <w:pStyle w:val="B1"/>
      </w:pPr>
      <w:r w:rsidRPr="00F12FC5">
        <w:t>1.</w:t>
      </w:r>
      <w:r w:rsidRPr="00F12FC5">
        <w:tab/>
        <w:t>The source eNB starts the handover procedure by initiating the X2 Handover Preparation procedure.</w:t>
      </w:r>
    </w:p>
    <w:p w:rsidR="00416E1B" w:rsidRPr="00F12FC5" w:rsidRDefault="00416E1B" w:rsidP="00416E1B">
      <w:pPr>
        <w:pStyle w:val="B1"/>
      </w:pPr>
      <w:r w:rsidRPr="00F12FC5">
        <w:t>2.</w:t>
      </w:r>
      <w:r w:rsidRPr="00F12FC5">
        <w:tab/>
        <w:t>The target MeNB sends SeNB Addition Request to the target SeNB.</w:t>
      </w:r>
    </w:p>
    <w:p w:rsidR="00416E1B" w:rsidRPr="00F12FC5" w:rsidRDefault="00416E1B" w:rsidP="00416E1B">
      <w:pPr>
        <w:pStyle w:val="B1"/>
      </w:pPr>
      <w:r w:rsidRPr="00F12FC5">
        <w:t>3.</w:t>
      </w:r>
      <w:r w:rsidRPr="00F12FC5">
        <w:tab/>
        <w:t>The target SeNB replies with SeNB Addition Request Acknowledge. If data forwarding is needed, the target SeNB provides forwarding addresses to the target MeNB.</w:t>
      </w:r>
    </w:p>
    <w:p w:rsidR="00416E1B" w:rsidRPr="00F12FC5" w:rsidRDefault="00416E1B" w:rsidP="00416E1B">
      <w:pPr>
        <w:pStyle w:val="B1"/>
      </w:pPr>
      <w:r w:rsidRPr="00F12FC5">
        <w:t>4.</w:t>
      </w:r>
      <w:r w:rsidRPr="00F12FC5">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F12FC5" w:rsidRDefault="00416E1B" w:rsidP="00416E1B">
      <w:pPr>
        <w:pStyle w:val="B1"/>
      </w:pPr>
      <w:r w:rsidRPr="00F12FC5">
        <w:t>5.</w:t>
      </w:r>
      <w:r w:rsidRPr="00F12FC5">
        <w:tab/>
        <w:t>The source eNB triggers the UE to apply the new configuration.</w:t>
      </w:r>
    </w:p>
    <w:p w:rsidR="00416E1B" w:rsidRPr="00F12FC5" w:rsidRDefault="00416E1B" w:rsidP="00416E1B">
      <w:pPr>
        <w:pStyle w:val="B1"/>
      </w:pPr>
      <w:r w:rsidRPr="00F12FC5">
        <w:t>6/7.</w:t>
      </w:r>
      <w:r w:rsidRPr="00F12FC5">
        <w:tab/>
        <w:t xml:space="preserve">The UE synchronizes to the target MeNB and replies with </w:t>
      </w:r>
      <w:r w:rsidRPr="00F12FC5">
        <w:rPr>
          <w:i/>
        </w:rPr>
        <w:t>RRCConnectionReconfigurationComplete</w:t>
      </w:r>
      <w:r w:rsidRPr="00F12FC5">
        <w:t xml:space="preserve"> message.</w:t>
      </w:r>
    </w:p>
    <w:p w:rsidR="00416E1B" w:rsidRPr="00F12FC5" w:rsidRDefault="00416E1B" w:rsidP="00416E1B">
      <w:pPr>
        <w:pStyle w:val="B1"/>
      </w:pPr>
      <w:r w:rsidRPr="00F12FC5">
        <w:t>8.</w:t>
      </w:r>
      <w:r w:rsidRPr="00F12FC5">
        <w:tab/>
        <w:t>The UE synchronizes to the target SeNB</w:t>
      </w:r>
    </w:p>
    <w:p w:rsidR="00416E1B" w:rsidRPr="00F12FC5" w:rsidRDefault="00416E1B" w:rsidP="00416E1B">
      <w:pPr>
        <w:pStyle w:val="B1"/>
        <w:rPr>
          <w:lang w:eastAsia="zh-CN"/>
        </w:rPr>
      </w:pPr>
      <w:r w:rsidRPr="00F12FC5">
        <w:t>9.</w:t>
      </w:r>
      <w:r w:rsidRPr="00F12FC5">
        <w:tab/>
        <w:t xml:space="preserve">If the RRC connection reconfiguration procedure was successful, the </w:t>
      </w:r>
      <w:r w:rsidRPr="00F12FC5">
        <w:rPr>
          <w:lang w:eastAsia="zh-CN"/>
        </w:rPr>
        <w:t xml:space="preserve">target </w:t>
      </w:r>
      <w:r w:rsidRPr="00F12FC5">
        <w:t xml:space="preserve">MeNB informs the </w:t>
      </w:r>
      <w:r w:rsidRPr="00F12FC5">
        <w:rPr>
          <w:lang w:eastAsia="zh-CN"/>
        </w:rPr>
        <w:t xml:space="preserve">target </w:t>
      </w:r>
      <w:r w:rsidRPr="00F12FC5">
        <w:t>SeNB.</w:t>
      </w:r>
    </w:p>
    <w:p w:rsidR="00416E1B" w:rsidRPr="00F12FC5" w:rsidRDefault="00416E1B" w:rsidP="00416E1B">
      <w:pPr>
        <w:pStyle w:val="B1"/>
      </w:pPr>
      <w:r w:rsidRPr="00F12FC5">
        <w:lastRenderedPageBreak/>
        <w:t>10/11.</w:t>
      </w:r>
      <w:r w:rsidRPr="00F12FC5">
        <w:tab/>
        <w:t>Data forwarding from the source eNB takes place.</w:t>
      </w:r>
    </w:p>
    <w:p w:rsidR="00416E1B" w:rsidRPr="00F12FC5" w:rsidRDefault="00416E1B" w:rsidP="00416E1B">
      <w:pPr>
        <w:pStyle w:val="B1"/>
      </w:pPr>
      <w:r w:rsidRPr="00F12FC5">
        <w:t>12-15.</w:t>
      </w:r>
      <w:r w:rsidRPr="00F12FC5">
        <w:tab/>
        <w:t>The target MeNB initiates the S1 Path Switch procedure.</w:t>
      </w:r>
    </w:p>
    <w:p w:rsidR="00416E1B" w:rsidRPr="00F12FC5" w:rsidRDefault="00416E1B" w:rsidP="00416E1B">
      <w:pPr>
        <w:pStyle w:val="NO"/>
      </w:pPr>
      <w:r w:rsidRPr="00F12FC5">
        <w:t>NOTE:</w:t>
      </w:r>
      <w:r w:rsidRPr="00F12FC5">
        <w:tab/>
        <w:t>If new UL TEIDs of the S-GW are included, the target MeNB performs MeNB initiated SeNB Modification procedure to provide them to the target SeNB.</w:t>
      </w:r>
    </w:p>
    <w:p w:rsidR="00416E1B" w:rsidRPr="00F12FC5" w:rsidRDefault="00416E1B" w:rsidP="00416E1B">
      <w:pPr>
        <w:pStyle w:val="B1"/>
        <w:rPr>
          <w:b/>
        </w:rPr>
      </w:pPr>
      <w:r w:rsidRPr="00F12FC5">
        <w:t>16.</w:t>
      </w:r>
      <w:r w:rsidRPr="00F12FC5">
        <w:tab/>
        <w:t>The target MeNB initiates the UE Context Release procedure towards the source eNB.</w:t>
      </w:r>
    </w:p>
    <w:p w:rsidR="00416E1B" w:rsidRPr="00F12FC5" w:rsidRDefault="00416E1B" w:rsidP="009C26DC">
      <w:pPr>
        <w:pStyle w:val="Heading5"/>
      </w:pPr>
      <w:bookmarkStart w:id="890" w:name="_Toc20402828"/>
      <w:bookmarkStart w:id="891" w:name="_Toc29344467"/>
      <w:bookmarkStart w:id="892" w:name="_Toc37461893"/>
      <w:bookmarkStart w:id="893" w:name="_Toc46506764"/>
      <w:r w:rsidRPr="00F12FC5">
        <w:t>10.1.2.8.8</w:t>
      </w:r>
      <w:r w:rsidRPr="00F12FC5">
        <w:tab/>
        <w:t>Inter-MeNB handover without SeNB change</w:t>
      </w:r>
      <w:bookmarkEnd w:id="890"/>
      <w:bookmarkEnd w:id="891"/>
      <w:bookmarkEnd w:id="892"/>
      <w:bookmarkEnd w:id="893"/>
    </w:p>
    <w:p w:rsidR="00416E1B" w:rsidRPr="00F12FC5" w:rsidRDefault="00416E1B" w:rsidP="00416E1B">
      <w:r w:rsidRPr="00F12FC5">
        <w:t>Inter-MeNB handover without SeNB change is used to transfer context data from a source MeNB to a target MeNB while the context at the SeNB is kept.</w:t>
      </w:r>
    </w:p>
    <w:p w:rsidR="00416E1B" w:rsidRPr="00F12FC5" w:rsidRDefault="00416E1B" w:rsidP="00416E1B">
      <w:pPr>
        <w:pStyle w:val="TH"/>
        <w:rPr>
          <w:rFonts w:ascii="Times New Roman" w:hAnsi="Times New Roman"/>
        </w:rPr>
      </w:pPr>
      <w:r w:rsidRPr="00F12FC5">
        <w:rPr>
          <w:rFonts w:ascii="Times New Roman" w:hAnsi="Times New Roman"/>
        </w:rPr>
        <w:object w:dxaOrig="12571" w:dyaOrig="7698">
          <v:shape id="_x0000_i1097" type="#_x0000_t75" style="width:431.25pt;height:264pt" o:ole="">
            <v:imagedata r:id="rId151" o:title=""/>
          </v:shape>
          <o:OLEObject Type="Embed" ProgID="Visio.Drawing.11" ShapeID="_x0000_i1097" DrawAspect="Content" ObjectID="_1662987036" r:id="rId152"/>
        </w:object>
      </w:r>
    </w:p>
    <w:p w:rsidR="00416E1B" w:rsidRPr="00F12FC5" w:rsidRDefault="00416E1B" w:rsidP="00D52322">
      <w:pPr>
        <w:pStyle w:val="TF"/>
      </w:pPr>
      <w:r w:rsidRPr="00F12FC5">
        <w:t>Figure 10.1.2.</w:t>
      </w:r>
      <w:r w:rsidRPr="00F12FC5">
        <w:rPr>
          <w:lang w:eastAsia="zh-CN"/>
        </w:rPr>
        <w:t>8.8</w:t>
      </w:r>
      <w:r w:rsidRPr="00F12FC5">
        <w:t>-1: Inter-MeNB handover without SeNB change</w:t>
      </w:r>
    </w:p>
    <w:p w:rsidR="00416E1B" w:rsidRPr="00F12FC5" w:rsidRDefault="00416E1B" w:rsidP="00416E1B">
      <w:r w:rsidRPr="00F12FC5">
        <w:t>Figure 10.1.2.8.8-1 shows an example signaling flow for inter-MeNB handover without SeNB change:</w:t>
      </w:r>
    </w:p>
    <w:p w:rsidR="00416E1B" w:rsidRPr="00F12FC5" w:rsidRDefault="00416E1B" w:rsidP="00416E1B">
      <w:pPr>
        <w:pStyle w:val="B1"/>
      </w:pPr>
      <w:r w:rsidRPr="00F12FC5">
        <w:t>1.</w:t>
      </w:r>
      <w:r w:rsidRPr="00F12FC5">
        <w:tab/>
        <w:t xml:space="preserve">The source MeNB starts the handover procedure by initiating the X2 Handover Preparation procedure. The source MeNB includes the SCG configuration in the </w:t>
      </w:r>
      <w:r w:rsidRPr="00F12FC5">
        <w:rPr>
          <w:i/>
        </w:rPr>
        <w:t>HandoverPreparationInformation</w:t>
      </w:r>
      <w:r w:rsidRPr="00F12FC5">
        <w:t>.</w:t>
      </w:r>
      <w:r w:rsidRPr="00F12FC5">
        <w:rPr>
          <w:lang w:eastAsia="zh-CN"/>
        </w:rPr>
        <w:t xml:space="preserve"> </w:t>
      </w:r>
      <w:r w:rsidRPr="00F12FC5">
        <w:t>The source MeNB includes the SeNB UE X2AP ID and SeNB ID as a reference to the UE context in the SeNB that was established by the source MeNB in the Handover Request message.</w:t>
      </w:r>
    </w:p>
    <w:p w:rsidR="00416E1B" w:rsidRPr="00F12FC5" w:rsidRDefault="00416E1B" w:rsidP="00416E1B">
      <w:pPr>
        <w:pStyle w:val="B1"/>
      </w:pPr>
      <w:r w:rsidRPr="00F12FC5">
        <w:t>2.</w:t>
      </w:r>
      <w:r w:rsidRPr="00F12FC5">
        <w:tab/>
        <w:t>If the target MeNB decides to keep the SeNB, the target MeNB sends SeNB Addition Request to the SeNB</w:t>
      </w:r>
      <w:r w:rsidRPr="00F12FC5">
        <w:rPr>
          <w:lang w:eastAsia="zh-CN"/>
        </w:rPr>
        <w:t xml:space="preserve"> including </w:t>
      </w:r>
      <w:r w:rsidRPr="00F12FC5">
        <w:rPr>
          <w:rFonts w:eastAsia="Malgun Gothic"/>
          <w:lang w:eastAsia="ko-KR"/>
        </w:rPr>
        <w:t xml:space="preserve">the SeNB UE X2AP ID </w:t>
      </w:r>
      <w:r w:rsidRPr="00F12FC5">
        <w:rPr>
          <w:lang w:eastAsia="zh-CN"/>
        </w:rPr>
        <w:t xml:space="preserve">as a reference </w:t>
      </w:r>
      <w:r w:rsidRPr="00F12FC5">
        <w:t xml:space="preserve">to the UE context in the SeNB that was established by </w:t>
      </w:r>
      <w:r w:rsidRPr="00F12FC5">
        <w:rPr>
          <w:lang w:eastAsia="zh-CN"/>
        </w:rPr>
        <w:t xml:space="preserve">the </w:t>
      </w:r>
      <w:r w:rsidRPr="00F12FC5">
        <w:t>s</w:t>
      </w:r>
      <w:r w:rsidRPr="00F12FC5">
        <w:rPr>
          <w:lang w:eastAsia="zh-CN"/>
        </w:rPr>
        <w:t>ource M</w:t>
      </w:r>
      <w:r w:rsidRPr="00F12FC5">
        <w:t>eNB.</w:t>
      </w:r>
    </w:p>
    <w:p w:rsidR="00416E1B" w:rsidRPr="00F12FC5" w:rsidRDefault="00416E1B" w:rsidP="00416E1B">
      <w:pPr>
        <w:pStyle w:val="B1"/>
      </w:pPr>
      <w:r w:rsidRPr="00F12FC5">
        <w:t>3.</w:t>
      </w:r>
      <w:r w:rsidRPr="00F12FC5">
        <w:tab/>
        <w:t>The SeNB replies with SeNB Addition Request Acknowledge.</w:t>
      </w:r>
    </w:p>
    <w:p w:rsidR="00416E1B" w:rsidRPr="00F12FC5" w:rsidRDefault="00416E1B" w:rsidP="00416E1B">
      <w:pPr>
        <w:pStyle w:val="B1"/>
      </w:pPr>
      <w:r w:rsidRPr="00F12FC5">
        <w:t>4.</w:t>
      </w:r>
      <w:r w:rsidRPr="00F12FC5">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F12FC5">
        <w:rPr>
          <w:lang w:eastAsia="zh-CN"/>
        </w:rPr>
        <w:t xml:space="preserve"> The target MeNB indicates to the source MeNB that the UE context in </w:t>
      </w:r>
      <w:r w:rsidRPr="00F12FC5">
        <w:t>the</w:t>
      </w:r>
      <w:r w:rsidRPr="00F12FC5">
        <w:rPr>
          <w:lang w:eastAsia="zh-CN"/>
        </w:rPr>
        <w:t xml:space="preserve"> SeNB is kept if </w:t>
      </w:r>
      <w:r w:rsidRPr="00F12FC5">
        <w:t>the target MeNB and the SeNB decided to keep the UE context in the SeNB in step 2 and step 3.</w:t>
      </w:r>
    </w:p>
    <w:p w:rsidR="00416E1B" w:rsidRPr="00F12FC5" w:rsidRDefault="00416E1B" w:rsidP="00416E1B">
      <w:pPr>
        <w:pStyle w:val="B1"/>
      </w:pPr>
      <w:bookmarkStart w:id="894" w:name="OLE_LINK9"/>
      <w:bookmarkStart w:id="895" w:name="OLE_LINK10"/>
      <w:r w:rsidRPr="00F12FC5">
        <w:t>5.</w:t>
      </w:r>
      <w:r w:rsidRPr="00F12FC5">
        <w:tab/>
        <w:t>The source MeNB sends SeNB Release Request to the SeNB. The source MeNB indicates to the SeNB that the UE context in SeNB is kept. If the indication as the UE context kept in SeNB is included, the SeNB keeps the UE context.</w:t>
      </w:r>
    </w:p>
    <w:p w:rsidR="00416E1B" w:rsidRPr="00F12FC5" w:rsidRDefault="00416E1B" w:rsidP="00416E1B">
      <w:pPr>
        <w:pStyle w:val="B1"/>
      </w:pPr>
      <w:r w:rsidRPr="00F12FC5">
        <w:t>6.</w:t>
      </w:r>
      <w:r w:rsidRPr="00F12FC5">
        <w:tab/>
        <w:t>The source MeNB triggers the UE to apply the new configuration.</w:t>
      </w:r>
    </w:p>
    <w:p w:rsidR="00416E1B" w:rsidRPr="00F12FC5" w:rsidRDefault="00416E1B" w:rsidP="00416E1B">
      <w:pPr>
        <w:pStyle w:val="B1"/>
      </w:pPr>
      <w:r w:rsidRPr="00F12FC5">
        <w:lastRenderedPageBreak/>
        <w:t>7/8.</w:t>
      </w:r>
      <w:r w:rsidRPr="00F12FC5">
        <w:tab/>
        <w:t xml:space="preserve">The UE synchronizes to the target MeNB and replies with </w:t>
      </w:r>
      <w:r w:rsidRPr="00F12FC5">
        <w:rPr>
          <w:i/>
        </w:rPr>
        <w:t>RRCConnectionReconfigurationComplete</w:t>
      </w:r>
      <w:r w:rsidRPr="00F12FC5">
        <w:t xml:space="preserve"> message.</w:t>
      </w:r>
    </w:p>
    <w:p w:rsidR="00416E1B" w:rsidRPr="00F12FC5" w:rsidRDefault="00416E1B" w:rsidP="00416E1B">
      <w:pPr>
        <w:pStyle w:val="B1"/>
      </w:pPr>
      <w:r w:rsidRPr="00F12FC5">
        <w:t>9.</w:t>
      </w:r>
      <w:r w:rsidRPr="00F12FC5">
        <w:tab/>
        <w:t>The UE synchronizes to the SeNB.</w:t>
      </w:r>
    </w:p>
    <w:p w:rsidR="00416E1B" w:rsidRPr="00F12FC5" w:rsidRDefault="00416E1B" w:rsidP="00416E1B">
      <w:pPr>
        <w:pStyle w:val="B1"/>
        <w:rPr>
          <w:lang w:eastAsia="zh-CN"/>
        </w:rPr>
      </w:pPr>
      <w:r w:rsidRPr="00F12FC5">
        <w:t>10.</w:t>
      </w:r>
      <w:r w:rsidRPr="00F12FC5">
        <w:tab/>
        <w:t xml:space="preserve">If the RRC connection reconfiguration procedure was successful, the </w:t>
      </w:r>
      <w:r w:rsidRPr="00F12FC5">
        <w:rPr>
          <w:lang w:eastAsia="zh-CN"/>
        </w:rPr>
        <w:t xml:space="preserve">target </w:t>
      </w:r>
      <w:r w:rsidRPr="00F12FC5">
        <w:t>MeNB informs the SeNB.</w:t>
      </w:r>
    </w:p>
    <w:p w:rsidR="00416E1B" w:rsidRPr="00F12FC5" w:rsidRDefault="00416E1B" w:rsidP="00416E1B">
      <w:pPr>
        <w:pStyle w:val="B1"/>
      </w:pPr>
      <w:r w:rsidRPr="00F12FC5">
        <w:t>11/12.</w:t>
      </w:r>
      <w:r w:rsidRPr="00F12FC5">
        <w:tab/>
        <w:t>Data forwarding from the source MeNB takes place. Data forwarding may be omitted for SCG bearers. Direct data forwarding from the source MeNB to the SeNB is not possible for split bearers.</w:t>
      </w:r>
    </w:p>
    <w:p w:rsidR="00416E1B" w:rsidRPr="00F12FC5" w:rsidRDefault="00416E1B" w:rsidP="00416E1B">
      <w:pPr>
        <w:pStyle w:val="NO"/>
      </w:pPr>
      <w:r w:rsidRPr="00F12FC5">
        <w:t>NOTE:</w:t>
      </w:r>
      <w:r w:rsidRPr="00F12FC5">
        <w:tab/>
        <w:t>Direct data forwarding may occur only for bearer type change.</w:t>
      </w:r>
    </w:p>
    <w:p w:rsidR="00416E1B" w:rsidRPr="00F12FC5" w:rsidRDefault="00416E1B" w:rsidP="00416E1B">
      <w:pPr>
        <w:pStyle w:val="B1"/>
      </w:pPr>
      <w:r w:rsidRPr="00F12FC5">
        <w:t>13-16.</w:t>
      </w:r>
      <w:r w:rsidRPr="00F12FC5">
        <w:tab/>
        <w:t>The target MeNB initiates the S1 Path Switch procedure.</w:t>
      </w:r>
    </w:p>
    <w:p w:rsidR="00416E1B" w:rsidRPr="00F12FC5" w:rsidRDefault="00416E1B" w:rsidP="00416E1B">
      <w:pPr>
        <w:pStyle w:val="NO"/>
      </w:pPr>
      <w:r w:rsidRPr="00F12FC5">
        <w:t>NOTE:</w:t>
      </w:r>
      <w:r w:rsidRPr="00F12FC5">
        <w:tab/>
        <w:t>If new UL TEIDs of the S-GW are included, the target MeNB performs MeNB initiated SeNB Modification procedure to provide them to the SeNB.</w:t>
      </w:r>
    </w:p>
    <w:p w:rsidR="00416E1B" w:rsidRPr="00F12FC5" w:rsidRDefault="00416E1B" w:rsidP="00416E1B">
      <w:pPr>
        <w:pStyle w:val="B1"/>
      </w:pPr>
      <w:r w:rsidRPr="00F12FC5">
        <w:t>17.</w:t>
      </w:r>
      <w:r w:rsidRPr="00F12FC5">
        <w:tab/>
        <w:t>The target MeNB initiates the UE Context Release procedure towards the source MeNB.</w:t>
      </w:r>
    </w:p>
    <w:p w:rsidR="00416E1B" w:rsidRPr="00F12FC5" w:rsidRDefault="00416E1B" w:rsidP="00416E1B">
      <w:pPr>
        <w:pStyle w:val="B1"/>
      </w:pPr>
      <w:r w:rsidRPr="00F12FC5">
        <w:t>18.</w:t>
      </w:r>
      <w:r w:rsidRPr="00F12FC5">
        <w:tab/>
      </w:r>
      <w:r w:rsidRPr="00F12FC5">
        <w:rPr>
          <w:lang w:eastAsia="zh-CN"/>
        </w:rPr>
        <w:t xml:space="preserve">Upon reception of the </w:t>
      </w:r>
      <w:r w:rsidRPr="00F12FC5">
        <w:t>UE Context Release</w:t>
      </w:r>
      <w:r w:rsidRPr="00F12FC5">
        <w:rPr>
          <w:lang w:eastAsia="zh-CN"/>
        </w:rPr>
        <w:t xml:space="preserve"> message, the SeNB can release C-plane related resource associated to the UE context</w:t>
      </w:r>
      <w:r w:rsidRPr="00F12FC5">
        <w:t xml:space="preserve"> towards the source MeNB</w:t>
      </w:r>
      <w:r w:rsidRPr="00F12FC5">
        <w:rPr>
          <w:lang w:eastAsia="zh-CN"/>
        </w:rPr>
        <w:t>. Any ongoing data forwarding may continue</w:t>
      </w:r>
      <w:r w:rsidRPr="00F12FC5">
        <w:t>. The SeNB shall not release the UE context associated with the target MeNB if the indication was included in the SeNB Release Request in step 5.</w:t>
      </w:r>
      <w:bookmarkEnd w:id="894"/>
      <w:bookmarkEnd w:id="895"/>
    </w:p>
    <w:p w:rsidR="001D0B33" w:rsidRPr="00F12FC5" w:rsidRDefault="007858D9" w:rsidP="009C26DC">
      <w:pPr>
        <w:pStyle w:val="Heading5"/>
      </w:pPr>
      <w:bookmarkStart w:id="896" w:name="_Toc20402829"/>
      <w:bookmarkStart w:id="897" w:name="_Toc29344468"/>
      <w:bookmarkStart w:id="898" w:name="_Toc37461894"/>
      <w:bookmarkStart w:id="899" w:name="_Toc46506765"/>
      <w:r w:rsidRPr="00F12FC5">
        <w:lastRenderedPageBreak/>
        <w:t>10.1.2.8.9</w:t>
      </w:r>
      <w:r w:rsidRPr="00F12FC5">
        <w:tab/>
        <w:t>Addition of a hybrid HeNB as the SeNB</w:t>
      </w:r>
      <w:bookmarkEnd w:id="896"/>
      <w:bookmarkEnd w:id="897"/>
      <w:bookmarkEnd w:id="898"/>
      <w:bookmarkEnd w:id="899"/>
    </w:p>
    <w:p w:rsidR="007858D9" w:rsidRPr="00F12FC5" w:rsidRDefault="007858D9" w:rsidP="007858D9">
      <w:pPr>
        <w:pStyle w:val="TH"/>
        <w:rPr>
          <w:sz w:val="22"/>
        </w:rPr>
      </w:pPr>
      <w:r w:rsidRPr="00F12FC5">
        <w:object w:dxaOrig="11399" w:dyaOrig="14965">
          <v:shape id="_x0000_i1098" type="#_x0000_t75" style="width:481.5pt;height:632.25pt" o:ole="">
            <v:imagedata r:id="rId153" o:title=""/>
          </v:shape>
          <o:OLEObject Type="Embed" ProgID="Visio.Drawing.11" ShapeID="_x0000_i1098" DrawAspect="Content" ObjectID="_1662987037" r:id="rId154"/>
        </w:object>
      </w:r>
    </w:p>
    <w:p w:rsidR="007858D9" w:rsidRPr="00F12FC5" w:rsidRDefault="007858D9" w:rsidP="00D52322">
      <w:pPr>
        <w:pStyle w:val="TF"/>
      </w:pPr>
      <w:r w:rsidRPr="00F12FC5">
        <w:t>Figure 10.1.2.8.9-1: Addition of a hybrid cell as serving cell of the SeNB</w:t>
      </w:r>
    </w:p>
    <w:p w:rsidR="007858D9" w:rsidRPr="00F12FC5" w:rsidRDefault="007858D9" w:rsidP="007858D9">
      <w:r w:rsidRPr="00F12FC5">
        <w:t xml:space="preserve">Figure 10.1.2.8.9-1 shows </w:t>
      </w:r>
      <w:r w:rsidRPr="00F12FC5">
        <w:rPr>
          <w:lang w:eastAsia="zh-CN"/>
        </w:rPr>
        <w:t>the</w:t>
      </w:r>
      <w:r w:rsidRPr="00F12FC5">
        <w:t xml:space="preserve"> signalling flow for the </w:t>
      </w:r>
      <w:r w:rsidRPr="00F12FC5">
        <w:rPr>
          <w:lang w:eastAsia="zh-CN"/>
        </w:rPr>
        <w:t xml:space="preserve">addition of </w:t>
      </w:r>
      <w:r w:rsidRPr="00F12FC5">
        <w:t>the hybrid cell as serving cell of the SeNB procedure:</w:t>
      </w:r>
    </w:p>
    <w:p w:rsidR="007858D9" w:rsidRPr="00F12FC5" w:rsidRDefault="007858D9" w:rsidP="007858D9">
      <w:pPr>
        <w:pStyle w:val="B1"/>
      </w:pPr>
      <w:r w:rsidRPr="00F12FC5">
        <w:lastRenderedPageBreak/>
        <w:t>1a.</w:t>
      </w:r>
      <w:r w:rsidRPr="00F12FC5">
        <w:tab/>
        <w:t>The UE is connected to an MeNB and detects a potential candidate cell for dual connectivity.</w:t>
      </w:r>
    </w:p>
    <w:p w:rsidR="007858D9" w:rsidRPr="00F12FC5" w:rsidRDefault="007858D9" w:rsidP="007858D9">
      <w:pPr>
        <w:pStyle w:val="B1"/>
      </w:pPr>
      <w:r w:rsidRPr="00F12FC5">
        <w:t>1b.</w:t>
      </w:r>
      <w:r w:rsidRPr="00F12FC5">
        <w:tab/>
        <w:t>The UE reads System Information from the candidate cell (</w:t>
      </w:r>
      <w:r w:rsidRPr="00F12FC5">
        <w:rPr>
          <w:i/>
        </w:rPr>
        <w:t>csg-Indication</w:t>
      </w:r>
      <w:r w:rsidRPr="00F12FC5">
        <w:t xml:space="preserve">, </w:t>
      </w:r>
      <w:r w:rsidRPr="00F12FC5">
        <w:rPr>
          <w:i/>
        </w:rPr>
        <w:t>csg-Identity</w:t>
      </w:r>
      <w:r w:rsidRPr="00F12FC5">
        <w:t>).</w:t>
      </w:r>
    </w:p>
    <w:p w:rsidR="007858D9" w:rsidRPr="00F12FC5" w:rsidRDefault="007858D9" w:rsidP="007858D9">
      <w:pPr>
        <w:pStyle w:val="B1"/>
      </w:pPr>
      <w:r w:rsidRPr="00F12FC5">
        <w:t>1c.</w:t>
      </w:r>
      <w:r w:rsidRPr="00F12FC5">
        <w:tab/>
        <w:t>The MeNB receives CSG related information from the UE (</w:t>
      </w:r>
      <w:r w:rsidRPr="00F12FC5">
        <w:rPr>
          <w:i/>
        </w:rPr>
        <w:t>csg-MemberStatus, csg-Identity</w:t>
      </w:r>
      <w:r w:rsidRPr="00F12FC5">
        <w:t>).</w:t>
      </w:r>
    </w:p>
    <w:p w:rsidR="007858D9" w:rsidRPr="00F12FC5" w:rsidRDefault="007858D9" w:rsidP="007858D9">
      <w:pPr>
        <w:pStyle w:val="B1"/>
      </w:pPr>
      <w:r w:rsidRPr="00F12FC5">
        <w:rPr>
          <w:lang w:eastAsia="zh-CN"/>
        </w:rPr>
        <w:t>2</w:t>
      </w:r>
      <w:r w:rsidRPr="00F12FC5">
        <w:t>.</w:t>
      </w:r>
      <w:r w:rsidRPr="00F12FC5">
        <w:tab/>
        <w:t>The MeNB initiates the SeNB Addition preparation procedure</w:t>
      </w:r>
      <w:r w:rsidRPr="00F12FC5">
        <w:rPr>
          <w:lang w:eastAsia="zh-CN"/>
        </w:rPr>
        <w:t xml:space="preserve"> including Memebership Status of the UE in the hybrid HeNB</w:t>
      </w:r>
      <w:r w:rsidRPr="00F12FC5">
        <w:t>.</w:t>
      </w:r>
    </w:p>
    <w:p w:rsidR="007858D9" w:rsidRPr="00F12FC5" w:rsidRDefault="007858D9" w:rsidP="007858D9">
      <w:pPr>
        <w:pStyle w:val="B1"/>
        <w:rPr>
          <w:lang w:eastAsia="zh-CN"/>
        </w:rPr>
      </w:pPr>
      <w:r w:rsidRPr="00F12FC5">
        <w:rPr>
          <w:lang w:eastAsia="zh-CN"/>
        </w:rPr>
        <w:t>3</w:t>
      </w:r>
      <w:r w:rsidRPr="00F12FC5">
        <w:t>.</w:t>
      </w:r>
      <w:r w:rsidRPr="00F12FC5">
        <w:tab/>
        <w:t>The SeNB takes the membership information provided by the MeNB into account (even if this was not yet verified with the MME).</w:t>
      </w:r>
    </w:p>
    <w:p w:rsidR="007858D9" w:rsidRPr="00F12FC5" w:rsidRDefault="007858D9" w:rsidP="007858D9">
      <w:pPr>
        <w:pStyle w:val="B1"/>
        <w:rPr>
          <w:lang w:eastAsia="zh-CN"/>
        </w:rPr>
      </w:pPr>
      <w:r w:rsidRPr="00F12FC5">
        <w:rPr>
          <w:lang w:eastAsia="zh-CN"/>
        </w:rPr>
        <w:t>4</w:t>
      </w:r>
      <w:r w:rsidRPr="00F12FC5">
        <w:t>-</w:t>
      </w:r>
      <w:r w:rsidRPr="00F12FC5">
        <w:rPr>
          <w:lang w:eastAsia="zh-CN"/>
        </w:rPr>
        <w:t>7</w:t>
      </w:r>
      <w:r w:rsidR="00584246" w:rsidRPr="00F12FC5">
        <w:t>.</w:t>
      </w:r>
      <w:r w:rsidR="00584246" w:rsidRPr="00F12FC5">
        <w:tab/>
      </w:r>
      <w:r w:rsidRPr="00F12FC5">
        <w:t>No difference to the SeNB Addition Preparation procedure as described in 10.2.1.1.</w:t>
      </w:r>
    </w:p>
    <w:p w:rsidR="007858D9" w:rsidRPr="00F12FC5" w:rsidRDefault="007858D9" w:rsidP="007858D9">
      <w:pPr>
        <w:pStyle w:val="B1"/>
      </w:pPr>
      <w:r w:rsidRPr="00F12FC5">
        <w:rPr>
          <w:lang w:eastAsia="zh-CN"/>
        </w:rPr>
        <w:t>8</w:t>
      </w:r>
      <w:r w:rsidRPr="00F12FC5">
        <w:t>/</w:t>
      </w:r>
      <w:r w:rsidRPr="00F12FC5">
        <w:rPr>
          <w:lang w:eastAsia="zh-CN"/>
        </w:rPr>
        <w:t>9</w:t>
      </w:r>
      <w:r w:rsidR="00584246" w:rsidRPr="00F12FC5">
        <w:t>.</w:t>
      </w:r>
      <w:r w:rsidR="00584246" w:rsidRPr="00F12FC5">
        <w:tab/>
      </w:r>
      <w:r w:rsidRPr="00F12FC5">
        <w:t>The MeNB requests the MME to verify the membership status of the UE for the CSG-ID reported by the UE.</w:t>
      </w:r>
    </w:p>
    <w:p w:rsidR="007858D9" w:rsidRPr="00F12FC5" w:rsidRDefault="007858D9" w:rsidP="007858D9">
      <w:pPr>
        <w:pStyle w:val="B2"/>
      </w:pPr>
      <w:r w:rsidRPr="00F12FC5">
        <w:t>-</w:t>
      </w:r>
      <w:r w:rsidRPr="00F12FC5">
        <w:tab/>
        <w:t>For SCG bearer, the MeNB triggers the E-RAB Modification Indication procedure.</w:t>
      </w:r>
    </w:p>
    <w:p w:rsidR="007858D9" w:rsidRPr="00F12FC5" w:rsidRDefault="007858D9" w:rsidP="007858D9">
      <w:pPr>
        <w:pStyle w:val="B2"/>
      </w:pPr>
      <w:r w:rsidRPr="00F12FC5">
        <w:t>-</w:t>
      </w:r>
      <w:r w:rsidRPr="00F12FC5">
        <w:tab/>
        <w:t>For split bearer, the MeNB triggers the UE Context Modification Indication procedure.</w:t>
      </w:r>
    </w:p>
    <w:p w:rsidR="007858D9" w:rsidRPr="00F12FC5" w:rsidRDefault="007858D9" w:rsidP="007858D9">
      <w:pPr>
        <w:pStyle w:val="B1"/>
      </w:pPr>
      <w:r w:rsidRPr="00F12FC5">
        <w:t>1</w:t>
      </w:r>
      <w:r w:rsidRPr="00F12FC5">
        <w:rPr>
          <w:lang w:eastAsia="zh-CN"/>
        </w:rPr>
        <w:t>0</w:t>
      </w:r>
      <w:r w:rsidRPr="00F12FC5">
        <w:t>-1</w:t>
      </w:r>
      <w:r w:rsidRPr="00F12FC5">
        <w:rPr>
          <w:lang w:eastAsia="zh-CN"/>
        </w:rPr>
        <w:t>3</w:t>
      </w:r>
      <w:r w:rsidR="00584246" w:rsidRPr="00F12FC5">
        <w:t>.</w:t>
      </w:r>
      <w:r w:rsidR="00584246" w:rsidRPr="00F12FC5">
        <w:tab/>
      </w:r>
      <w:r w:rsidRPr="00F12FC5">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F12FC5" w:rsidRDefault="00A03DC9" w:rsidP="009C26DC">
      <w:pPr>
        <w:pStyle w:val="Heading4"/>
      </w:pPr>
      <w:bookmarkStart w:id="900" w:name="_Toc20402830"/>
      <w:bookmarkStart w:id="901" w:name="_Toc29344469"/>
      <w:bookmarkStart w:id="902" w:name="_Toc37461895"/>
      <w:bookmarkStart w:id="903" w:name="_Toc46506766"/>
      <w:r w:rsidRPr="00F12FC5">
        <w:t>10.1.2.9</w:t>
      </w:r>
      <w:r w:rsidRPr="00F12FC5">
        <w:tab/>
        <w:t>LWA mobility</w:t>
      </w:r>
      <w:bookmarkEnd w:id="900"/>
      <w:bookmarkEnd w:id="901"/>
      <w:bookmarkEnd w:id="902"/>
      <w:bookmarkEnd w:id="903"/>
    </w:p>
    <w:p w:rsidR="00A03DC9" w:rsidRPr="00F12FC5" w:rsidRDefault="00A03DC9" w:rsidP="009C26DC">
      <w:pPr>
        <w:pStyle w:val="Heading5"/>
      </w:pPr>
      <w:bookmarkStart w:id="904" w:name="_Toc20402831"/>
      <w:bookmarkStart w:id="905" w:name="_Toc29344470"/>
      <w:bookmarkStart w:id="906" w:name="_Toc37461896"/>
      <w:bookmarkStart w:id="907" w:name="_Toc46506767"/>
      <w:r w:rsidRPr="00F12FC5">
        <w:t>10.1.2.9.1</w:t>
      </w:r>
      <w:r w:rsidRPr="00F12FC5">
        <w:tab/>
        <w:t>Inter-eNB handover without WT change</w:t>
      </w:r>
      <w:bookmarkEnd w:id="904"/>
      <w:bookmarkEnd w:id="905"/>
      <w:bookmarkEnd w:id="906"/>
      <w:bookmarkEnd w:id="907"/>
    </w:p>
    <w:p w:rsidR="00A03DC9" w:rsidRPr="00F12FC5" w:rsidRDefault="00A03DC9" w:rsidP="00A03DC9">
      <w:r w:rsidRPr="00F12FC5">
        <w:t>Inter-eNB handover without WT change is used to transfer context data from a source eNB to a target eNB while the LWA connectivity is kept.</w:t>
      </w:r>
    </w:p>
    <w:p w:rsidR="00A03DC9" w:rsidRPr="00F12FC5" w:rsidRDefault="00BD6DC7" w:rsidP="00A03DC9">
      <w:pPr>
        <w:pStyle w:val="TH"/>
      </w:pPr>
      <w:r w:rsidRPr="00F12FC5">
        <w:object w:dxaOrig="11393" w:dyaOrig="7652">
          <v:shape id="_x0000_i1099" type="#_x0000_t75" style="width:482.25pt;height:324.75pt" o:ole="">
            <v:imagedata r:id="rId155" o:title=""/>
          </v:shape>
          <o:OLEObject Type="Embed" ProgID="Visio.Drawing.11" ShapeID="_x0000_i1099" DrawAspect="Content" ObjectID="_1662987038" r:id="rId156"/>
        </w:object>
      </w:r>
    </w:p>
    <w:p w:rsidR="00A03DC9" w:rsidRPr="00F12FC5" w:rsidRDefault="00A03DC9" w:rsidP="00D52322">
      <w:pPr>
        <w:pStyle w:val="TF"/>
      </w:pPr>
      <w:r w:rsidRPr="00F12FC5">
        <w:t>Figure 10.1.2.9-1: Handover without WT change</w:t>
      </w:r>
    </w:p>
    <w:p w:rsidR="00A03DC9" w:rsidRPr="00F12FC5" w:rsidRDefault="00A03DC9" w:rsidP="00A03DC9">
      <w:pPr>
        <w:pStyle w:val="B1"/>
      </w:pPr>
      <w:r w:rsidRPr="00F12FC5">
        <w:t>1.</w:t>
      </w:r>
      <w:r w:rsidRPr="00F12FC5">
        <w:tab/>
        <w:t xml:space="preserve">The source eNB starts the handover procedure by initiating the X2 Handover Preparation procedure. The source eNB includes the LWA configuration in the HANDOVER REQUEST: the Mobility Set currently valid for the </w:t>
      </w:r>
      <w:r w:rsidRPr="00F12FC5">
        <w:lastRenderedPageBreak/>
        <w:t>UE, the WT UE X</w:t>
      </w:r>
      <w:r w:rsidRPr="00F12FC5">
        <w:rPr>
          <w:lang w:eastAsia="zh-CN"/>
        </w:rPr>
        <w:t>w</w:t>
      </w:r>
      <w:r w:rsidRPr="00F12FC5">
        <w:t>AP ID and WT ID as a reference to the UE context in the WT that was established by the source eNB.</w:t>
      </w:r>
    </w:p>
    <w:p w:rsidR="00A03DC9" w:rsidRPr="00F12FC5" w:rsidRDefault="00A03DC9" w:rsidP="00A03DC9">
      <w:pPr>
        <w:pStyle w:val="B1"/>
      </w:pPr>
      <w:r w:rsidRPr="00F12FC5">
        <w:t>2.</w:t>
      </w:r>
      <w:r w:rsidRPr="00F12FC5">
        <w:tab/>
        <w:t>If the target eNB decides to keep the LWA connection, the target eNB sends WT ADDITION REQUEST to the WT</w:t>
      </w:r>
      <w:r w:rsidRPr="00F12FC5">
        <w:rPr>
          <w:lang w:eastAsia="zh-CN"/>
        </w:rPr>
        <w:t xml:space="preserve"> including </w:t>
      </w:r>
      <w:r w:rsidRPr="00F12FC5">
        <w:rPr>
          <w:rFonts w:eastAsia="Malgun Gothic"/>
          <w:lang w:eastAsia="ko-KR"/>
        </w:rPr>
        <w:t>the WT UE X</w:t>
      </w:r>
      <w:r w:rsidRPr="00F12FC5">
        <w:rPr>
          <w:lang w:eastAsia="zh-CN"/>
        </w:rPr>
        <w:t>w</w:t>
      </w:r>
      <w:r w:rsidRPr="00F12FC5">
        <w:rPr>
          <w:rFonts w:eastAsia="Malgun Gothic"/>
          <w:lang w:eastAsia="ko-KR"/>
        </w:rPr>
        <w:t xml:space="preserve">AP ID </w:t>
      </w:r>
      <w:r w:rsidRPr="00F12FC5">
        <w:rPr>
          <w:lang w:eastAsia="zh-CN"/>
        </w:rPr>
        <w:t xml:space="preserve">as a reference </w:t>
      </w:r>
      <w:r w:rsidRPr="00F12FC5">
        <w:t xml:space="preserve">to the UE context in the WT that was established by </w:t>
      </w:r>
      <w:r w:rsidRPr="00F12FC5">
        <w:rPr>
          <w:lang w:eastAsia="zh-CN"/>
        </w:rPr>
        <w:t xml:space="preserve">the </w:t>
      </w:r>
      <w:r w:rsidRPr="00F12FC5">
        <w:t>s</w:t>
      </w:r>
      <w:r w:rsidRPr="00F12FC5">
        <w:rPr>
          <w:lang w:eastAsia="zh-CN"/>
        </w:rPr>
        <w:t xml:space="preserve">ource </w:t>
      </w:r>
      <w:r w:rsidRPr="00F12FC5">
        <w:t>eNB. The WT shall use this information to check if the UE context is present.</w:t>
      </w:r>
    </w:p>
    <w:p w:rsidR="00A03DC9" w:rsidRPr="00F12FC5" w:rsidRDefault="00A03DC9" w:rsidP="00A03DC9">
      <w:pPr>
        <w:pStyle w:val="B1"/>
      </w:pPr>
      <w:r w:rsidRPr="00F12FC5">
        <w:t>3.</w:t>
      </w:r>
      <w:r w:rsidRPr="00F12FC5">
        <w:tab/>
        <w:t>If successful, the WT replies with WT ADDITION REQUEST ACKNOWLEDGE.</w:t>
      </w:r>
    </w:p>
    <w:p w:rsidR="00A03DC9" w:rsidRPr="00F12FC5" w:rsidRDefault="00A03DC9" w:rsidP="00A03DC9">
      <w:pPr>
        <w:pStyle w:val="B1"/>
      </w:pPr>
      <w:r w:rsidRPr="00F12FC5">
        <w:t>4.</w:t>
      </w:r>
      <w:r w:rsidRPr="00F12FC5">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F12FC5" w:rsidRDefault="00A03DC9" w:rsidP="00A03DC9">
      <w:pPr>
        <w:pStyle w:val="B1"/>
      </w:pPr>
      <w:r w:rsidRPr="00F12FC5">
        <w:t>5.</w:t>
      </w:r>
      <w:r w:rsidRPr="00F12FC5">
        <w:tab/>
        <w:t>The source eNB triggers the UE to apply the new configuration.</w:t>
      </w:r>
    </w:p>
    <w:p w:rsidR="00BD6DC7" w:rsidRPr="00F12FC5" w:rsidRDefault="00BD6DC7" w:rsidP="00BD6DC7">
      <w:pPr>
        <w:pStyle w:val="B1"/>
      </w:pPr>
      <w:r w:rsidRPr="00F12FC5">
        <w:t>6a.</w:t>
      </w:r>
      <w:r w:rsidRPr="00F12FC5">
        <w:tab/>
        <w:t>After the UE applies the target eNB PDCP keys contained in the handover command for UL, the UL end marker packet is sent to WT.</w:t>
      </w:r>
    </w:p>
    <w:p w:rsidR="00BD6DC7" w:rsidRPr="00F12FC5" w:rsidRDefault="00BD6DC7" w:rsidP="00BD6DC7">
      <w:pPr>
        <w:pStyle w:val="B1"/>
      </w:pPr>
      <w:r w:rsidRPr="00F12FC5">
        <w:t>NOTE:</w:t>
      </w:r>
      <w:r w:rsidRPr="00F12FC5">
        <w:tab/>
        <w:t>The UE can change the DL and UL encryption keys at different times since it can receive an end marker packet at a different time than changing the PDCP key for UL.</w:t>
      </w:r>
    </w:p>
    <w:p w:rsidR="00BD6DC7" w:rsidRPr="00F12FC5" w:rsidRDefault="00BD6DC7" w:rsidP="00BD6DC7">
      <w:pPr>
        <w:pStyle w:val="B1"/>
      </w:pPr>
      <w:r w:rsidRPr="00F12FC5">
        <w:t>6b.</w:t>
      </w:r>
      <w:r w:rsidRPr="00F12FC5">
        <w:tab/>
        <w:t>WT forwards the UL end marker packet to the source eNB. If WT is able to distinguish the UL end marker packet, it may also forward the end marker packet to target eNB.</w:t>
      </w:r>
    </w:p>
    <w:p w:rsidR="00BD6DC7" w:rsidRPr="00F12FC5" w:rsidRDefault="00BD6DC7" w:rsidP="00BD6DC7">
      <w:pPr>
        <w:pStyle w:val="B1"/>
      </w:pPr>
      <w:r w:rsidRPr="00F12FC5">
        <w:t>6c.</w:t>
      </w:r>
      <w:r w:rsidRPr="00F12FC5">
        <w:tab/>
        <w:t>When the source eNB has sent the last DL packet to UE, it sends a DL end marker packet to the UE. When UE receives the end marker packet, it starts using the target eNB PDCP keys for decoding of DL packets.</w:t>
      </w:r>
    </w:p>
    <w:p w:rsidR="00BD6DC7" w:rsidRPr="00F12FC5" w:rsidRDefault="00BD6DC7" w:rsidP="00BD6DC7">
      <w:pPr>
        <w:pStyle w:val="NO"/>
      </w:pPr>
      <w:r w:rsidRPr="00F12FC5">
        <w:t>NOTE:</w:t>
      </w:r>
      <w:r w:rsidRPr="00F12FC5">
        <w:tab/>
        <w:t>The DL end marker packet should be sent before the UE completes the handover, i.e. before step 9.</w:t>
      </w:r>
    </w:p>
    <w:p w:rsidR="00A03DC9" w:rsidRPr="00F12FC5" w:rsidRDefault="00BD6DC7" w:rsidP="00BD6DC7">
      <w:pPr>
        <w:pStyle w:val="B1"/>
      </w:pPr>
      <w:r w:rsidRPr="00F12FC5">
        <w:t>7</w:t>
      </w:r>
      <w:r w:rsidR="00A03DC9" w:rsidRPr="00F12FC5">
        <w:t>.</w:t>
      </w:r>
      <w:r w:rsidR="00A03DC9" w:rsidRPr="00F12FC5">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F12FC5" w:rsidRDefault="00A03DC9" w:rsidP="00A03DC9">
      <w:pPr>
        <w:pStyle w:val="NO"/>
      </w:pPr>
      <w:r w:rsidRPr="00F12FC5">
        <w:t>NOTE:</w:t>
      </w:r>
      <w:r w:rsidRPr="00F12FC5">
        <w:tab/>
        <w:t>The source eNB may postpone sending the WT Release Request until the UE CONTEXT RELEASE is received in step 12.</w:t>
      </w:r>
    </w:p>
    <w:p w:rsidR="00A03DC9" w:rsidRPr="00F12FC5" w:rsidRDefault="00BD6DC7" w:rsidP="00A03DC9">
      <w:pPr>
        <w:pStyle w:val="B1"/>
      </w:pPr>
      <w:r w:rsidRPr="00F12FC5">
        <w:t>8</w:t>
      </w:r>
      <w:r w:rsidR="00A03DC9" w:rsidRPr="00F12FC5">
        <w:t>-</w:t>
      </w:r>
      <w:r w:rsidRPr="00F12FC5">
        <w:t>9</w:t>
      </w:r>
      <w:r w:rsidR="00A03DC9" w:rsidRPr="00F12FC5">
        <w:t>.</w:t>
      </w:r>
      <w:r w:rsidR="00A03DC9" w:rsidRPr="00F12FC5">
        <w:tab/>
        <w:t xml:space="preserve">The UE synchronizes to the target eNB and replies with </w:t>
      </w:r>
      <w:r w:rsidR="00A03DC9" w:rsidRPr="00F12FC5">
        <w:rPr>
          <w:i/>
        </w:rPr>
        <w:t>RRCConnectionReconfigurationComplete</w:t>
      </w:r>
      <w:r w:rsidR="00A03DC9" w:rsidRPr="00F12FC5">
        <w:t xml:space="preserve"> message.</w:t>
      </w:r>
    </w:p>
    <w:p w:rsidR="00A03DC9" w:rsidRPr="00F12FC5" w:rsidRDefault="00BD6DC7" w:rsidP="00A03DC9">
      <w:pPr>
        <w:pStyle w:val="B1"/>
      </w:pPr>
      <w:r w:rsidRPr="00F12FC5">
        <w:t>10</w:t>
      </w:r>
      <w:r w:rsidR="00A03DC9" w:rsidRPr="00F12FC5">
        <w:t>.</w:t>
      </w:r>
      <w:r w:rsidR="00A03DC9" w:rsidRPr="00F12FC5">
        <w:tab/>
        <w:t>The source eNB forwards the SN status to the target eNB.</w:t>
      </w:r>
    </w:p>
    <w:p w:rsidR="00A03DC9" w:rsidRPr="00F12FC5" w:rsidRDefault="00A03DC9" w:rsidP="00A03DC9">
      <w:pPr>
        <w:pStyle w:val="B1"/>
      </w:pPr>
      <w:r w:rsidRPr="00F12FC5">
        <w:t>1</w:t>
      </w:r>
      <w:r w:rsidR="00BD6DC7" w:rsidRPr="00F12FC5">
        <w:t>1</w:t>
      </w:r>
      <w:r w:rsidRPr="00F12FC5">
        <w:t>-1</w:t>
      </w:r>
      <w:r w:rsidR="00BD6DC7" w:rsidRPr="00F12FC5">
        <w:t>2</w:t>
      </w:r>
      <w:r w:rsidRPr="00F12FC5">
        <w:t>.</w:t>
      </w:r>
      <w:r w:rsidRPr="00F12FC5">
        <w:tab/>
        <w:t>The target eNB initiates the S1 Path Switch procedure.</w:t>
      </w:r>
    </w:p>
    <w:p w:rsidR="00A03DC9" w:rsidRPr="00F12FC5" w:rsidRDefault="00A03DC9" w:rsidP="00A03DC9">
      <w:pPr>
        <w:pStyle w:val="B1"/>
      </w:pPr>
      <w:r w:rsidRPr="00F12FC5">
        <w:t>1</w:t>
      </w:r>
      <w:r w:rsidR="00BD6DC7" w:rsidRPr="00F12FC5">
        <w:t>3</w:t>
      </w:r>
      <w:r w:rsidRPr="00F12FC5">
        <w:t>.</w:t>
      </w:r>
      <w:r w:rsidRPr="00F12FC5">
        <w:tab/>
        <w:t>The target eNB initiates the UE Context Release procedure towards the source eNB.</w:t>
      </w:r>
    </w:p>
    <w:p w:rsidR="00A03DC9" w:rsidRPr="00F12FC5" w:rsidRDefault="00A03DC9" w:rsidP="00A03DC9">
      <w:pPr>
        <w:pStyle w:val="NO"/>
      </w:pPr>
      <w:r w:rsidRPr="00F12FC5">
        <w:t>NOTE:</w:t>
      </w:r>
      <w:r w:rsidRPr="00F12FC5">
        <w:tab/>
        <w:t>Some time after the handover without WT change procedure, the target eNB may provide the UE and the WT with new WLAN security information. Based on this information, the UE re-authenticates itself in the WLAN network.</w:t>
      </w:r>
    </w:p>
    <w:p w:rsidR="00A03DC9" w:rsidRPr="00F12FC5" w:rsidRDefault="00A03DC9" w:rsidP="00D52322">
      <w:pPr>
        <w:rPr>
          <w:b/>
        </w:rPr>
      </w:pPr>
      <w:r w:rsidRPr="00F12FC5">
        <w:rPr>
          <w:b/>
        </w:rPr>
        <w:t>User plane aspects:</w:t>
      </w:r>
    </w:p>
    <w:p w:rsidR="00A03DC9" w:rsidRPr="00F12FC5" w:rsidRDefault="00A03DC9" w:rsidP="00A03DC9">
      <w:r w:rsidRPr="00F12FC5">
        <w:t>Before the source eNB initiates the WT Release Request, the WT is configured with bearer tunnels to both source and target eNB</w:t>
      </w:r>
      <w:r w:rsidR="00BD6DC7" w:rsidRPr="00F12FC5">
        <w:t xml:space="preserve"> (after WT Addition by the target eNB)</w:t>
      </w:r>
      <w:r w:rsidRPr="00F12FC5">
        <w:t>.</w:t>
      </w:r>
    </w:p>
    <w:p w:rsidR="00A03DC9" w:rsidRPr="00F12FC5" w:rsidRDefault="00A03DC9" w:rsidP="00A03DC9">
      <w:r w:rsidRPr="00F12FC5">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F12FC5" w:rsidRDefault="00A03DC9" w:rsidP="00A03DC9">
      <w:r w:rsidRPr="00F12FC5">
        <w:t xml:space="preserve">In the uplink, the UE inserts end marker packets to indicate the key switch. </w:t>
      </w:r>
      <w:r w:rsidR="00BD6DC7" w:rsidRPr="00F12FC5">
        <w:t xml:space="preserve">The WT may use the end marker packets to infer which packets should be forwarded to source eNB or target eNB. </w:t>
      </w:r>
      <w:r w:rsidRPr="00F12FC5">
        <w:t>The source eNB may use the end marker packets to infer which packets it should process or discard while the source Xw-u tunnel is operational. The target eNB processes all received packets.</w:t>
      </w:r>
    </w:p>
    <w:p w:rsidR="003314DA" w:rsidRPr="00F12FC5" w:rsidRDefault="003314DA" w:rsidP="009C26DC">
      <w:pPr>
        <w:pStyle w:val="Heading4"/>
      </w:pPr>
      <w:bookmarkStart w:id="908" w:name="_Toc20402832"/>
      <w:bookmarkStart w:id="909" w:name="_Toc29344471"/>
      <w:bookmarkStart w:id="910" w:name="_Toc37461897"/>
      <w:bookmarkStart w:id="911" w:name="_Toc46506768"/>
      <w:r w:rsidRPr="00F12FC5">
        <w:t>10.1.2.10</w:t>
      </w:r>
      <w:r w:rsidRPr="00F12FC5">
        <w:tab/>
        <w:t>EN-DC Operation</w:t>
      </w:r>
      <w:bookmarkEnd w:id="908"/>
      <w:bookmarkEnd w:id="909"/>
      <w:bookmarkEnd w:id="910"/>
      <w:bookmarkEnd w:id="911"/>
    </w:p>
    <w:p w:rsidR="003314DA" w:rsidRPr="00F12FC5" w:rsidRDefault="003314DA" w:rsidP="003314DA">
      <w:r w:rsidRPr="00F12FC5">
        <w:t>Procedures to support EN-DC Operation are described in TS 37.340 [76].</w:t>
      </w:r>
    </w:p>
    <w:p w:rsidR="00D51AC6" w:rsidRPr="00F12FC5" w:rsidRDefault="00D51AC6" w:rsidP="009C26DC">
      <w:pPr>
        <w:pStyle w:val="Heading3"/>
      </w:pPr>
      <w:bookmarkStart w:id="912" w:name="_Toc20402833"/>
      <w:bookmarkStart w:id="913" w:name="_Toc29344472"/>
      <w:bookmarkStart w:id="914" w:name="_Toc37461898"/>
      <w:bookmarkStart w:id="915" w:name="_Toc46506769"/>
      <w:r w:rsidRPr="00F12FC5">
        <w:lastRenderedPageBreak/>
        <w:t>10.1.3</w:t>
      </w:r>
      <w:r w:rsidRPr="00F12FC5">
        <w:tab/>
        <w:t>Measurements</w:t>
      </w:r>
      <w:bookmarkEnd w:id="912"/>
      <w:bookmarkEnd w:id="913"/>
      <w:bookmarkEnd w:id="914"/>
      <w:bookmarkEnd w:id="915"/>
    </w:p>
    <w:p w:rsidR="00826115" w:rsidRPr="00F12FC5" w:rsidRDefault="00826115" w:rsidP="00826115">
      <w:pPr>
        <w:pStyle w:val="Heading4"/>
      </w:pPr>
      <w:bookmarkStart w:id="916" w:name="_Toc20402834"/>
      <w:bookmarkStart w:id="917" w:name="_Toc29344473"/>
      <w:bookmarkStart w:id="918" w:name="_Toc37461899"/>
      <w:bookmarkStart w:id="919" w:name="_Toc46506770"/>
      <w:r w:rsidRPr="00F12FC5">
        <w:t>10.1.3.0</w:t>
      </w:r>
      <w:r w:rsidRPr="00F12FC5">
        <w:tab/>
        <w:t>General</w:t>
      </w:r>
      <w:bookmarkEnd w:id="916"/>
      <w:bookmarkEnd w:id="917"/>
      <w:bookmarkEnd w:id="918"/>
      <w:bookmarkEnd w:id="919"/>
    </w:p>
    <w:p w:rsidR="0068073E" w:rsidRPr="00F12FC5" w:rsidRDefault="00D51AC6" w:rsidP="00E10AA0">
      <w:r w:rsidRPr="00F12FC5">
        <w:t>Measurements</w:t>
      </w:r>
      <w:r w:rsidR="00342F27" w:rsidRPr="00F12FC5">
        <w:t xml:space="preserve"> </w:t>
      </w:r>
      <w:r w:rsidRPr="00F12FC5">
        <w:t>to</w:t>
      </w:r>
      <w:r w:rsidR="00342F27" w:rsidRPr="00F12FC5">
        <w:t xml:space="preserve"> </w:t>
      </w:r>
      <w:r w:rsidRPr="00F12FC5">
        <w:t>be</w:t>
      </w:r>
      <w:r w:rsidR="00342F27" w:rsidRPr="00F12FC5">
        <w:t xml:space="preserve"> </w:t>
      </w:r>
      <w:r w:rsidRPr="00F12FC5">
        <w:t>performed by a UE for intra/inter-frequency</w:t>
      </w:r>
      <w:r w:rsidR="00450359" w:rsidRPr="00F12FC5">
        <w:t>/inter-RAT</w:t>
      </w:r>
      <w:r w:rsidRPr="00F12FC5">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F12FC5">
        <w:t xml:space="preserve">possible through the provision of UE specific priorities (see </w:t>
      </w:r>
      <w:r w:rsidR="00240D6D" w:rsidRPr="00F12FC5">
        <w:t>clause</w:t>
      </w:r>
      <w:r w:rsidR="00917DBF" w:rsidRPr="00F12FC5">
        <w:t xml:space="preserve"> 10.2.4)</w:t>
      </w:r>
      <w:r w:rsidRPr="00F12FC5">
        <w:t>. In RRC_CONNECTED state, a UE shall follow the measurement configurations specified by RRC directed from the E-UTRAN (e.g. as in UTRAN MEASUREMENT_CONTROL).</w:t>
      </w:r>
    </w:p>
    <w:p w:rsidR="00CC5102" w:rsidRPr="00F12FC5" w:rsidRDefault="00CC5102" w:rsidP="00E10AA0">
      <w:pPr>
        <w:rPr>
          <w:rFonts w:eastAsia="SimSun"/>
          <w:lang w:eastAsia="zh-CN"/>
        </w:rPr>
      </w:pPr>
      <w:r w:rsidRPr="00F12FC5">
        <w:t>In RRC_IDLE and RRC_CONNECTED</w:t>
      </w:r>
      <w:r w:rsidRPr="00F12FC5">
        <w:rPr>
          <w:lang w:eastAsia="ko-KR"/>
        </w:rPr>
        <w:t xml:space="preserve"> the UE</w:t>
      </w:r>
      <w:r w:rsidR="00342F27" w:rsidRPr="00F12FC5">
        <w:rPr>
          <w:lang w:eastAsia="ko-KR"/>
        </w:rPr>
        <w:t xml:space="preserve"> </w:t>
      </w:r>
      <w:r w:rsidRPr="00F12FC5">
        <w:t xml:space="preserve">may be configured to monitor </w:t>
      </w:r>
      <w:r w:rsidRPr="00F12FC5">
        <w:rPr>
          <w:lang w:eastAsia="ko-KR"/>
        </w:rPr>
        <w:t>some</w:t>
      </w:r>
      <w:r w:rsidRPr="00F12FC5">
        <w:t xml:space="preserve"> UTRA or E-UTRA carriers according to reduced performance requirements as specified in </w:t>
      </w:r>
      <w:r w:rsidR="00584246" w:rsidRPr="00F12FC5">
        <w:t xml:space="preserve">TS </w:t>
      </w:r>
      <w:r w:rsidRPr="00F12FC5">
        <w:t>36.133 [21].</w:t>
      </w:r>
    </w:p>
    <w:p w:rsidR="005D1AE9" w:rsidRPr="00F12FC5" w:rsidRDefault="005D1AE9" w:rsidP="00E10AA0">
      <w:r w:rsidRPr="00F12FC5">
        <w:t>In RRC_IDLE, for NB-IoT UEs, BL UEs or UEs in enhanced coverage, the UE may further limit the intra-frequency and inter-frequency measurements when the relaxed monitoring criterion is fulfilled as specified in TS 36.304 [11].</w:t>
      </w:r>
    </w:p>
    <w:p w:rsidR="00D51AC6" w:rsidRPr="00F12FC5" w:rsidRDefault="0068073E" w:rsidP="00E10AA0">
      <w:r w:rsidRPr="00F12FC5">
        <w:t>For CSI-RS based discovery signals measurements, "cell" should be interpreted as "transmission point of the concerned cell" in the following descriptions.</w:t>
      </w:r>
    </w:p>
    <w:p w:rsidR="00D51AC6" w:rsidRPr="00F12FC5" w:rsidRDefault="00D51AC6" w:rsidP="00E10AA0">
      <w:r w:rsidRPr="00F12FC5">
        <w:t>Intra-frequency neighbour (cell) measurements</w:t>
      </w:r>
      <w:r w:rsidR="00450359" w:rsidRPr="00F12FC5">
        <w:t>,</w:t>
      </w:r>
      <w:r w:rsidRPr="00F12FC5">
        <w:t xml:space="preserve"> inter-frequency neighbour (cell) measurements </w:t>
      </w:r>
      <w:r w:rsidR="00450359" w:rsidRPr="00F12FC5">
        <w:t xml:space="preserve">and inter-RAT measurements </w:t>
      </w:r>
      <w:r w:rsidRPr="00F12FC5">
        <w:t>are defined as follows:</w:t>
      </w:r>
    </w:p>
    <w:p w:rsidR="00D51AC6" w:rsidRPr="00F12FC5" w:rsidRDefault="00D51AC6" w:rsidP="00E10AA0">
      <w:pPr>
        <w:pStyle w:val="B1"/>
      </w:pPr>
      <w:r w:rsidRPr="00F12FC5">
        <w:t>-</w:t>
      </w:r>
      <w:r w:rsidRPr="00F12FC5">
        <w:tab/>
        <w:t>Intra-frequency neighbour (cell) measurements: Neighbour cell measurements performed by the UE are intra-frequency measurements when the current and target cell operates on the same carrier frequency.</w:t>
      </w:r>
    </w:p>
    <w:p w:rsidR="00450359" w:rsidRPr="00F12FC5" w:rsidRDefault="00D51AC6" w:rsidP="00450359">
      <w:pPr>
        <w:pStyle w:val="B1"/>
      </w:pPr>
      <w:r w:rsidRPr="00F12FC5">
        <w:t>-</w:t>
      </w:r>
      <w:r w:rsidRPr="00F12FC5">
        <w:tab/>
        <w:t>Inter-frequency neighbour (cell) measurements: Neighbour cell measurements performed by the UE are inter-frequency measurements when the neighbour cell operates on a different carrier frequency, compared to the current cell.</w:t>
      </w:r>
    </w:p>
    <w:p w:rsidR="00D51AC6" w:rsidRPr="00F12FC5" w:rsidRDefault="00450359" w:rsidP="00450359">
      <w:pPr>
        <w:pStyle w:val="B1"/>
      </w:pPr>
      <w:r w:rsidRPr="00F12FC5">
        <w:t>-</w:t>
      </w:r>
      <w:r w:rsidRPr="00F12FC5">
        <w:tab/>
        <w:t>Inter-RAT neighbour (cell) measurements: Neighbour cell measurements performed by the UE are inter-RAT measurements when the neighbour cell operates on a different RAT, compared to the current cell.</w:t>
      </w:r>
    </w:p>
    <w:p w:rsidR="00D51AC6" w:rsidRPr="00F12FC5" w:rsidRDefault="00D51AC6" w:rsidP="00E10AA0">
      <w:r w:rsidRPr="00F12FC5">
        <w:t xml:space="preserve">Whether a measurement is non gap assisted or gap assisted depends on the UE's capability and </w:t>
      </w:r>
      <w:r w:rsidR="0078011E" w:rsidRPr="00F12FC5">
        <w:t xml:space="preserve">the </w:t>
      </w:r>
      <w:r w:rsidRPr="00F12FC5">
        <w:t xml:space="preserve">current operating frequency. </w:t>
      </w:r>
      <w:r w:rsidR="00F64362" w:rsidRPr="00F12FC5">
        <w:t xml:space="preserve">In non gap assisted scenarios, the UE shall be able to carry out such measurements without measurement gaps. In gap assisted scenarios, the UE </w:t>
      </w:r>
      <w:r w:rsidR="00826115" w:rsidRPr="00F12FC5">
        <w:t xml:space="preserve">may </w:t>
      </w:r>
      <w:r w:rsidR="00F64362" w:rsidRPr="00F12FC5">
        <w:t xml:space="preserve">not be able to </w:t>
      </w:r>
      <w:r w:rsidR="00826115" w:rsidRPr="00F12FC5">
        <w:t>perform</w:t>
      </w:r>
      <w:r w:rsidR="00F64362" w:rsidRPr="00F12FC5">
        <w:t xml:space="preserve"> such measurements without measurement gaps. </w:t>
      </w:r>
      <w:r w:rsidRPr="00F12FC5">
        <w:t>The UE determines whether a particular cell measurement needs to be performed in a transmission/reception gap and the scheduler needs to know whether gaps are needed:</w:t>
      </w:r>
    </w:p>
    <w:p w:rsidR="00D51AC6" w:rsidRPr="00F12FC5" w:rsidRDefault="00D51AC6" w:rsidP="00E10AA0">
      <w:pPr>
        <w:pStyle w:val="B1"/>
      </w:pPr>
      <w:r w:rsidRPr="00F12FC5">
        <w:t>-</w:t>
      </w:r>
      <w:r w:rsidRPr="00F12FC5">
        <w:tab/>
        <w:t>Same carrier frequency and cell bandwidths (Scenario A): an intra-frequency scenario; not measurement gap assisted.</w:t>
      </w:r>
    </w:p>
    <w:p w:rsidR="00D51AC6" w:rsidRPr="00F12FC5" w:rsidRDefault="00D51AC6" w:rsidP="00E10AA0">
      <w:pPr>
        <w:pStyle w:val="B1"/>
      </w:pPr>
      <w:r w:rsidRPr="00F12FC5">
        <w:t>-</w:t>
      </w:r>
      <w:r w:rsidRPr="00F12FC5">
        <w:tab/>
        <w:t>Same carrier frequency, bandwidth of the target cell smaller than the bandwidth of the current cell (Scenario B): an intra-frequency scenario; not measurement gap assisted.</w:t>
      </w:r>
    </w:p>
    <w:p w:rsidR="00D51AC6" w:rsidRPr="00F12FC5" w:rsidRDefault="00D51AC6" w:rsidP="00E10AA0">
      <w:pPr>
        <w:pStyle w:val="B1"/>
      </w:pPr>
      <w:r w:rsidRPr="00F12FC5">
        <w:t>-</w:t>
      </w:r>
      <w:r w:rsidRPr="00F12FC5">
        <w:tab/>
        <w:t xml:space="preserve">Same carrier frequency, bandwidth of the target cell larger than the bandwidth of the current cell (Scenario C): </w:t>
      </w:r>
      <w:r w:rsidR="00A457FC" w:rsidRPr="00F12FC5">
        <w:t>an intra-frequency scenario; not measurement gap assisted</w:t>
      </w:r>
      <w:r w:rsidRPr="00F12FC5">
        <w:t>.</w:t>
      </w:r>
    </w:p>
    <w:p w:rsidR="00D51AC6" w:rsidRPr="00F12FC5" w:rsidRDefault="00D51AC6" w:rsidP="00E10AA0">
      <w:pPr>
        <w:pStyle w:val="B1"/>
      </w:pPr>
      <w:r w:rsidRPr="00F12FC5">
        <w:t>-</w:t>
      </w:r>
      <w:r w:rsidRPr="00F12FC5">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F12FC5" w:rsidRDefault="00D51AC6" w:rsidP="00E10AA0">
      <w:pPr>
        <w:pStyle w:val="B1"/>
      </w:pPr>
      <w:r w:rsidRPr="00F12FC5">
        <w:t>-</w:t>
      </w:r>
      <w:r w:rsidRPr="00F12FC5">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F12FC5" w:rsidRDefault="00D51AC6" w:rsidP="00E10AA0">
      <w:pPr>
        <w:pStyle w:val="B1"/>
      </w:pPr>
      <w:r w:rsidRPr="00F12FC5">
        <w:t>-</w:t>
      </w:r>
      <w:r w:rsidRPr="00F12FC5">
        <w:tab/>
        <w:t>Different carrier frequencies and non-overlapping bandwidth, (Scenario F): an inter-frequency scenario; measurement gap-assisted scenario.</w:t>
      </w:r>
    </w:p>
    <w:p w:rsidR="00F64362" w:rsidRPr="00F12FC5" w:rsidRDefault="00F64362" w:rsidP="00F64362">
      <w:pPr>
        <w:pStyle w:val="B1"/>
      </w:pPr>
      <w:r w:rsidRPr="00F12FC5">
        <w:t>-</w:t>
      </w:r>
      <w:r w:rsidRPr="00F12FC5">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F12FC5" w:rsidRDefault="00D51AC6" w:rsidP="00E10AA0">
      <w:pPr>
        <w:pStyle w:val="B1"/>
      </w:pPr>
    </w:p>
    <w:p w:rsidR="00D51AC6" w:rsidRPr="00F12FC5" w:rsidRDefault="00D51AC6" w:rsidP="00E10AA0">
      <w:pPr>
        <w:pStyle w:val="TH"/>
      </w:pPr>
      <w:r w:rsidRPr="00F12FC5">
        <w:object w:dxaOrig="10401" w:dyaOrig="2181">
          <v:shape id="_x0000_i1100" type="#_x0000_t75" style="width:455.25pt;height:96pt" o:ole="">
            <v:imagedata r:id="rId157" o:title=""/>
          </v:shape>
          <o:OLEObject Type="Embed" ProgID="Visio.Drawing.11" ShapeID="_x0000_i1100" DrawAspect="Content" ObjectID="_1662987039" r:id="rId158"/>
        </w:object>
      </w:r>
    </w:p>
    <w:p w:rsidR="00F64362" w:rsidRPr="00F12FC5" w:rsidRDefault="00D51AC6" w:rsidP="00F64362">
      <w:pPr>
        <w:pStyle w:val="TH"/>
      </w:pPr>
      <w:r w:rsidRPr="00F12FC5">
        <w:object w:dxaOrig="10401" w:dyaOrig="3031">
          <v:shape id="_x0000_i1101" type="#_x0000_t75" style="width:455.25pt;height:132.75pt" o:ole="">
            <v:imagedata r:id="rId159" o:title=""/>
          </v:shape>
          <o:OLEObject Type="Embed" ProgID="Visio.Drawing.11" ShapeID="_x0000_i1101" DrawAspect="Content" ObjectID="_1662987040" r:id="rId160"/>
        </w:object>
      </w:r>
    </w:p>
    <w:p w:rsidR="00D51AC6" w:rsidRPr="00F12FC5" w:rsidRDefault="00F64362" w:rsidP="00F64362">
      <w:pPr>
        <w:pStyle w:val="TH"/>
      </w:pPr>
      <w:r w:rsidRPr="00F12FC5">
        <w:object w:dxaOrig="3315" w:dyaOrig="2181">
          <v:shape id="_x0000_i1102" type="#_x0000_t75" style="width:143.25pt;height:93.75pt" o:ole="">
            <v:imagedata r:id="rId161" o:title=""/>
          </v:shape>
          <o:OLEObject Type="Embed" ProgID="Visio.Drawing.11" ShapeID="_x0000_i1102" DrawAspect="Content" ObjectID="_1662987041" r:id="rId162"/>
        </w:object>
      </w:r>
    </w:p>
    <w:p w:rsidR="005D5C1D" w:rsidRPr="00F12FC5" w:rsidRDefault="00D51AC6" w:rsidP="007B5FDC">
      <w:pPr>
        <w:pStyle w:val="TF"/>
      </w:pPr>
      <w:r w:rsidRPr="00F12FC5">
        <w:t>Figure 10.1.3-1: Inter and Intra-frequency measurements scenarios</w:t>
      </w:r>
    </w:p>
    <w:p w:rsidR="00450359" w:rsidRPr="00F12FC5" w:rsidRDefault="00450359" w:rsidP="00450359">
      <w:r w:rsidRPr="00F12FC5">
        <w:t xml:space="preserve">Measurement gaps may be needed by the UE to carry out inter-RAT measurements on NR frequencies. </w:t>
      </w:r>
      <w:r w:rsidR="005D5C1D" w:rsidRPr="00F12FC5">
        <w:t xml:space="preserve">UE may need </w:t>
      </w:r>
      <w:r w:rsidRPr="00F12FC5">
        <w:t xml:space="preserve">measurement gaps </w:t>
      </w:r>
      <w:r w:rsidR="005D5C1D" w:rsidRPr="00F12FC5">
        <w:t xml:space="preserve">to perform inter-RAT measurements on NR frequencies depending on the UE capability </w:t>
      </w:r>
      <w:r w:rsidRPr="00F12FC5">
        <w:t>to support independent FR measurement as specified in TS 38.</w:t>
      </w:r>
      <w:r w:rsidR="005D5C1D" w:rsidRPr="00F12FC5">
        <w:t>306</w:t>
      </w:r>
      <w:r w:rsidRPr="00F12FC5">
        <w:t xml:space="preserve"> [8</w:t>
      </w:r>
      <w:r w:rsidR="005D5C1D" w:rsidRPr="00F12FC5">
        <w:t>9</w:t>
      </w:r>
      <w:r w:rsidRPr="00F12FC5">
        <w:t xml:space="preserve">]. The UE </w:t>
      </w:r>
      <w:r w:rsidR="005D5C1D" w:rsidRPr="00F12FC5">
        <w:t xml:space="preserve">may </w:t>
      </w:r>
      <w:r w:rsidRPr="00F12FC5">
        <w:t>not be able to</w:t>
      </w:r>
      <w:r w:rsidR="005D5C1D" w:rsidRPr="00F12FC5">
        <w:t xml:space="preserve"> perform</w:t>
      </w:r>
      <w:r w:rsidRPr="00F12FC5">
        <w:t xml:space="preserve"> inter-RAT NR measurements without measurement gaps in the following cases:</w:t>
      </w:r>
    </w:p>
    <w:p w:rsidR="00450359" w:rsidRPr="00F12FC5" w:rsidRDefault="00EF6AAE" w:rsidP="00EF6AAE">
      <w:pPr>
        <w:pStyle w:val="B1"/>
      </w:pPr>
      <w:r w:rsidRPr="00F12FC5">
        <w:t>-</w:t>
      </w:r>
      <w:r w:rsidRPr="00F12FC5">
        <w:tab/>
      </w:r>
      <w:r w:rsidR="00450359" w:rsidRPr="00F12FC5">
        <w:t>If the UE only supports per-UE gaps and the UE is required to measure NR frequencies:</w:t>
      </w:r>
    </w:p>
    <w:p w:rsidR="00450359" w:rsidRPr="00F12FC5" w:rsidRDefault="00EF6AAE" w:rsidP="009E36C4">
      <w:pPr>
        <w:pStyle w:val="B1"/>
      </w:pPr>
      <w:r w:rsidRPr="00F12FC5">
        <w:t>-</w:t>
      </w:r>
      <w:r w:rsidRPr="00F12FC5">
        <w:tab/>
      </w:r>
      <w:r w:rsidR="00450359" w:rsidRPr="00F12FC5">
        <w:t>If the UE supports per-FR gaps and the UE is required to measure at</w:t>
      </w:r>
      <w:r w:rsidR="00E12129" w:rsidRPr="00F12FC5">
        <w:t xml:space="preserve"> </w:t>
      </w:r>
      <w:r w:rsidR="00450359" w:rsidRPr="00F12FC5">
        <w:t>least one NR frequency in FR1;</w:t>
      </w:r>
    </w:p>
    <w:p w:rsidR="00D51AC6" w:rsidRPr="00F12FC5" w:rsidRDefault="00D51AC6" w:rsidP="00E10AA0">
      <w:r w:rsidRPr="00F12FC5">
        <w:t>Measurement gaps patterns are configured and activated by RRC.</w:t>
      </w:r>
    </w:p>
    <w:p w:rsidR="00BB0CD9" w:rsidRPr="00F12FC5" w:rsidRDefault="001320F7" w:rsidP="00E10AA0">
      <w:r w:rsidRPr="00F12FC5">
        <w:t>When CA is configured, the "current cell"</w:t>
      </w:r>
      <w:r w:rsidR="00BB0CD9" w:rsidRPr="00F12FC5">
        <w:t xml:space="preserve"> above refers to any serving cell of the configured set of serving cells. For instance, for the definition of intra and inter frequency measurements, this means:</w:t>
      </w:r>
    </w:p>
    <w:p w:rsidR="00BB0CD9" w:rsidRPr="00F12FC5" w:rsidRDefault="00BB0CD9" w:rsidP="00E10AA0">
      <w:pPr>
        <w:pStyle w:val="B1"/>
      </w:pPr>
      <w:r w:rsidRPr="00F12FC5">
        <w:t>-</w:t>
      </w:r>
      <w:r w:rsidRPr="00F12FC5">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F12FC5">
        <w:t>ments without measurement gaps.</w:t>
      </w:r>
    </w:p>
    <w:p w:rsidR="009E56EF" w:rsidRPr="00F12FC5" w:rsidRDefault="00BB0CD9" w:rsidP="00E10AA0">
      <w:pPr>
        <w:pStyle w:val="B1"/>
      </w:pPr>
      <w:r w:rsidRPr="00F12FC5">
        <w:t>-</w:t>
      </w:r>
      <w:r w:rsidRPr="00F12FC5">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F12FC5">
        <w:t xml:space="preserve">may </w:t>
      </w:r>
      <w:r w:rsidRPr="00F12FC5">
        <w:t xml:space="preserve">not be able to </w:t>
      </w:r>
      <w:r w:rsidR="000C1C42" w:rsidRPr="00F12FC5">
        <w:t>perform</w:t>
      </w:r>
      <w:r w:rsidRPr="00F12FC5">
        <w:t xml:space="preserve"> such measurements without measurement gaps.</w:t>
      </w:r>
    </w:p>
    <w:p w:rsidR="009E56EF" w:rsidRPr="00F12FC5" w:rsidRDefault="009E56EF" w:rsidP="00E10AA0">
      <w:r w:rsidRPr="00F12FC5">
        <w:t xml:space="preserve">When DC is configured, </w:t>
      </w:r>
      <w:r w:rsidR="00CE052E" w:rsidRPr="00F12FC5">
        <w:t xml:space="preserve">the </w:t>
      </w:r>
      <w:r w:rsidRPr="00F12FC5">
        <w:t>following principles are applied:</w:t>
      </w:r>
    </w:p>
    <w:p w:rsidR="009E56EF" w:rsidRPr="00F12FC5" w:rsidRDefault="009E56EF" w:rsidP="002C3095">
      <w:pPr>
        <w:pStyle w:val="B1"/>
      </w:pPr>
      <w:r w:rsidRPr="00F12FC5">
        <w:t>-</w:t>
      </w:r>
      <w:r w:rsidRPr="00F12FC5">
        <w:tab/>
        <w:t>The configured set of serving cells includes all the cells from MCG and SCG as for CA;</w:t>
      </w:r>
    </w:p>
    <w:p w:rsidR="009E56EF" w:rsidRPr="00F12FC5" w:rsidRDefault="009E56EF" w:rsidP="002C3095">
      <w:pPr>
        <w:pStyle w:val="B1"/>
      </w:pPr>
      <w:r w:rsidRPr="00F12FC5">
        <w:t>-</w:t>
      </w:r>
      <w:r w:rsidRPr="00F12FC5">
        <w:tab/>
        <w:t>The measurement procedure of serving cells belonging to the SeNB shall not be impacted due to RLF of SeNB;</w:t>
      </w:r>
    </w:p>
    <w:p w:rsidR="009E56EF" w:rsidRPr="00F12FC5" w:rsidRDefault="009E56EF" w:rsidP="002C3095">
      <w:pPr>
        <w:pStyle w:val="B1"/>
      </w:pPr>
      <w:r w:rsidRPr="00F12FC5">
        <w:t>-</w:t>
      </w:r>
      <w:r w:rsidRPr="00F12FC5">
        <w:tab/>
        <w:t>Common gap for the MeNB and the SeNB is applied;</w:t>
      </w:r>
    </w:p>
    <w:p w:rsidR="009E56EF" w:rsidRPr="00F12FC5" w:rsidRDefault="009E56EF" w:rsidP="002C3095">
      <w:pPr>
        <w:pStyle w:val="B2"/>
      </w:pPr>
      <w:r w:rsidRPr="00F12FC5">
        <w:t>-</w:t>
      </w:r>
      <w:r w:rsidRPr="00F12FC5">
        <w:tab/>
        <w:t>There is only a single measurement gap configuration for the UE which is controlled and informed by the MeNB.</w:t>
      </w:r>
    </w:p>
    <w:p w:rsidR="00BB0CD9" w:rsidRPr="00F12FC5" w:rsidRDefault="009E56EF" w:rsidP="002C3095">
      <w:pPr>
        <w:pStyle w:val="B1"/>
      </w:pPr>
      <w:r w:rsidRPr="00F12FC5">
        <w:lastRenderedPageBreak/>
        <w:t>-</w:t>
      </w:r>
      <w:r w:rsidRPr="00F12FC5">
        <w:tab/>
        <w:t>UE determines the starting point of the measurement gap based on the SFN, subframe number and subframe boundaries of the MCG serving cells.</w:t>
      </w:r>
    </w:p>
    <w:p w:rsidR="0014236B" w:rsidRPr="00F12FC5" w:rsidRDefault="0014236B" w:rsidP="00584246">
      <w:r w:rsidRPr="00F12FC5">
        <w:t>When LAA is configured:</w:t>
      </w:r>
    </w:p>
    <w:p w:rsidR="0014236B" w:rsidRPr="00F12FC5" w:rsidRDefault="0014236B" w:rsidP="0014236B">
      <w:pPr>
        <w:pStyle w:val="B1"/>
        <w:rPr>
          <w:lang w:eastAsia="zh-CN"/>
        </w:rPr>
      </w:pPr>
      <w:r w:rsidRPr="00F12FC5">
        <w:t>-</w:t>
      </w:r>
      <w:r w:rsidRPr="00F12FC5">
        <w:tab/>
        <w:t>The eNB configures the UE with one DMTC window for all neighbor cells as well as for the serving cell (if any) on one frequency;</w:t>
      </w:r>
    </w:p>
    <w:p w:rsidR="0014236B" w:rsidRPr="00F12FC5" w:rsidRDefault="0014236B" w:rsidP="0014236B">
      <w:pPr>
        <w:pStyle w:val="B1"/>
        <w:rPr>
          <w:lang w:eastAsia="zh-CN"/>
        </w:rPr>
      </w:pPr>
      <w:r w:rsidRPr="00F12FC5">
        <w:t>-</w:t>
      </w:r>
      <w:r w:rsidRPr="00F12FC5">
        <w:tab/>
        <w:t>The UE is only expected to detect and measure cells transmitting DRS during the configured DRS DMTC window;</w:t>
      </w:r>
    </w:p>
    <w:p w:rsidR="0014236B" w:rsidRPr="00F12FC5" w:rsidRDefault="0014236B" w:rsidP="0014236B">
      <w:pPr>
        <w:pStyle w:val="B1"/>
        <w:rPr>
          <w:lang w:eastAsia="zh-CN"/>
        </w:rPr>
      </w:pPr>
      <w:r w:rsidRPr="00F12FC5">
        <w:t>-</w:t>
      </w:r>
      <w:r w:rsidRPr="00F12FC5">
        <w:tab/>
        <w:t>For channel selection in an environment where hidden nodes may exist</w:t>
      </w:r>
      <w:r w:rsidRPr="00F12FC5">
        <w:rPr>
          <w:lang w:eastAsia="zh-CN"/>
        </w:rPr>
        <w:t xml:space="preserve">, </w:t>
      </w:r>
      <w:r w:rsidRPr="00F12FC5">
        <w:t xml:space="preserve">UE </w:t>
      </w:r>
      <w:r w:rsidRPr="00F12FC5">
        <w:rPr>
          <w:lang w:eastAsia="zh-CN"/>
        </w:rPr>
        <w:t xml:space="preserve">may be configured with one RMTC per a frequency to perform RSSI measurement, and to report average RSSI </w:t>
      </w:r>
      <w:r w:rsidRPr="00F12FC5">
        <w:t>and channel occupancy (percentage of measurement samples that RSSI value is above a threshold) in a reporting interval</w:t>
      </w:r>
      <w:r w:rsidRPr="00F12FC5">
        <w:rPr>
          <w:lang w:eastAsia="zh-CN"/>
        </w:rPr>
        <w:t>.</w:t>
      </w:r>
    </w:p>
    <w:p w:rsidR="00D51AC6" w:rsidRPr="00F12FC5" w:rsidRDefault="00D51AC6" w:rsidP="009C26DC">
      <w:pPr>
        <w:pStyle w:val="Heading4"/>
      </w:pPr>
      <w:bookmarkStart w:id="920" w:name="_Toc20402835"/>
      <w:bookmarkStart w:id="921" w:name="_Toc29344474"/>
      <w:bookmarkStart w:id="922" w:name="_Toc37461900"/>
      <w:bookmarkStart w:id="923" w:name="_Toc46506771"/>
      <w:r w:rsidRPr="00F12FC5">
        <w:t>10.1.3.1</w:t>
      </w:r>
      <w:r w:rsidRPr="00F12FC5">
        <w:tab/>
        <w:t>Intra-frequency neighbour (cell) measurements</w:t>
      </w:r>
      <w:bookmarkEnd w:id="920"/>
      <w:bookmarkEnd w:id="921"/>
      <w:bookmarkEnd w:id="922"/>
      <w:bookmarkEnd w:id="923"/>
    </w:p>
    <w:p w:rsidR="00D51AC6" w:rsidRPr="00F12FC5" w:rsidRDefault="00D51AC6" w:rsidP="00E10AA0">
      <w:r w:rsidRPr="00F12FC5">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F12FC5" w:rsidRDefault="00D51AC6" w:rsidP="00E10AA0">
      <w:pPr>
        <w:pStyle w:val="NO"/>
      </w:pPr>
      <w:r w:rsidRPr="00F12FC5">
        <w:t>NOTE:</w:t>
      </w:r>
      <w:r w:rsidRPr="00F12FC5">
        <w:tab/>
        <w:t>To avoid UE activity outside the DRX cycle, the reporting criteria for neighbour cell measurements should match the used DRX cycle.</w:t>
      </w:r>
    </w:p>
    <w:p w:rsidR="00D51AC6" w:rsidRPr="00F12FC5" w:rsidRDefault="00D51AC6" w:rsidP="009C26DC">
      <w:pPr>
        <w:pStyle w:val="Heading4"/>
      </w:pPr>
      <w:bookmarkStart w:id="924" w:name="_Toc20402836"/>
      <w:bookmarkStart w:id="925" w:name="_Toc29344475"/>
      <w:bookmarkStart w:id="926" w:name="_Toc37461901"/>
      <w:bookmarkStart w:id="927" w:name="_Toc46506772"/>
      <w:r w:rsidRPr="00F12FC5">
        <w:t>10.1.3.2</w:t>
      </w:r>
      <w:r w:rsidRPr="00F12FC5">
        <w:tab/>
        <w:t>Inter-frequency neighbour (cell) measurements</w:t>
      </w:r>
      <w:bookmarkEnd w:id="924"/>
      <w:bookmarkEnd w:id="925"/>
      <w:bookmarkEnd w:id="926"/>
      <w:bookmarkEnd w:id="927"/>
    </w:p>
    <w:p w:rsidR="00D51AC6" w:rsidRPr="00F12FC5" w:rsidRDefault="00D51AC6" w:rsidP="00E10AA0">
      <w:r w:rsidRPr="00F12FC5">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F12FC5" w:rsidRDefault="00DF102A" w:rsidP="00E10AA0">
      <w:r w:rsidRPr="00F12FC5">
        <w:t>Network may request UE to measure inter-frequency carriers in RRC_IDLE</w:t>
      </w:r>
      <w:r w:rsidR="00077DFC" w:rsidRPr="00F12FC5">
        <w:t xml:space="preserve"> or RRC_INACTIVE</w:t>
      </w:r>
      <w:r w:rsidRPr="00F12FC5">
        <w:t xml:space="preserve"> mode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w:t>
      </w:r>
    </w:p>
    <w:p w:rsidR="00D51AC6" w:rsidRPr="00F12FC5" w:rsidRDefault="00D51AC6" w:rsidP="009C26DC">
      <w:pPr>
        <w:pStyle w:val="Heading3"/>
      </w:pPr>
      <w:bookmarkStart w:id="928" w:name="_Toc20402837"/>
      <w:bookmarkStart w:id="929" w:name="_Toc29344476"/>
      <w:bookmarkStart w:id="930" w:name="_Toc37461902"/>
      <w:bookmarkStart w:id="931" w:name="_Toc46506773"/>
      <w:r w:rsidRPr="00F12FC5">
        <w:t>10.1.4</w:t>
      </w:r>
      <w:r w:rsidRPr="00F12FC5">
        <w:tab/>
        <w:t>Paging and C-plane establishment</w:t>
      </w:r>
      <w:bookmarkEnd w:id="928"/>
      <w:bookmarkEnd w:id="929"/>
      <w:bookmarkEnd w:id="930"/>
      <w:bookmarkEnd w:id="931"/>
    </w:p>
    <w:p w:rsidR="00D51AC6" w:rsidRPr="00F12FC5" w:rsidRDefault="00D51AC6" w:rsidP="00E10AA0">
      <w:r w:rsidRPr="00F12FC5">
        <w:t>Paging groups (where multiple UEs can be addressed) are used on</w:t>
      </w:r>
      <w:r w:rsidR="0008648A" w:rsidRPr="00F12FC5">
        <w:t xml:space="preserve"> </w:t>
      </w:r>
      <w:r w:rsidR="0008648A" w:rsidRPr="00F12FC5">
        <w:rPr>
          <w:lang w:eastAsia="ko-KR"/>
        </w:rPr>
        <w:t>PDCCH</w:t>
      </w:r>
      <w:r w:rsidRPr="00F12FC5">
        <w:t>:</w:t>
      </w:r>
    </w:p>
    <w:p w:rsidR="00D51AC6" w:rsidRPr="00F12FC5" w:rsidRDefault="00D51AC6" w:rsidP="00E10AA0">
      <w:pPr>
        <w:pStyle w:val="B1"/>
      </w:pPr>
      <w:r w:rsidRPr="00F12FC5">
        <w:t>-</w:t>
      </w:r>
      <w:r w:rsidRPr="00F12FC5">
        <w:tab/>
        <w:t>Precise UE identity is found on PCH;</w:t>
      </w:r>
    </w:p>
    <w:p w:rsidR="00D51AC6" w:rsidRPr="00F12FC5" w:rsidRDefault="00D51AC6" w:rsidP="00E10AA0">
      <w:pPr>
        <w:pStyle w:val="B1"/>
      </w:pPr>
      <w:r w:rsidRPr="00F12FC5">
        <w:t>-</w:t>
      </w:r>
      <w:r w:rsidRPr="00F12FC5">
        <w:tab/>
        <w:t xml:space="preserve">DRX configurable via BCCH </w:t>
      </w:r>
      <w:r w:rsidR="00C84F52" w:rsidRPr="00F12FC5">
        <w:t>and NAS</w:t>
      </w:r>
      <w:r w:rsidR="0006226F" w:rsidRPr="00F12FC5">
        <w:rPr>
          <w:rFonts w:eastAsia="SimSun"/>
          <w:lang w:eastAsia="zh-CN"/>
        </w:rPr>
        <w:t>, for NB-IoT DRX configurable via BCCH only</w:t>
      </w:r>
      <w:r w:rsidRPr="00F12FC5">
        <w:t>;</w:t>
      </w:r>
    </w:p>
    <w:p w:rsidR="00D51AC6" w:rsidRPr="00F12FC5" w:rsidRDefault="00D51AC6" w:rsidP="00E10AA0">
      <w:pPr>
        <w:pStyle w:val="B1"/>
      </w:pPr>
      <w:r w:rsidRPr="00F12FC5">
        <w:t>-</w:t>
      </w:r>
      <w:r w:rsidRPr="00F12FC5">
        <w:tab/>
        <w:t>Only one subframe allocated per paging interval per UE;</w:t>
      </w:r>
    </w:p>
    <w:p w:rsidR="00D51AC6" w:rsidRPr="00F12FC5" w:rsidRDefault="00D51AC6" w:rsidP="00E10AA0">
      <w:pPr>
        <w:pStyle w:val="B1"/>
      </w:pPr>
      <w:r w:rsidRPr="00F12FC5">
        <w:t>-</w:t>
      </w:r>
      <w:r w:rsidRPr="00F12FC5">
        <w:tab/>
        <w:t>The network may divide UEs to different paging occasions in time;</w:t>
      </w:r>
    </w:p>
    <w:p w:rsidR="00D51AC6" w:rsidRPr="00F12FC5" w:rsidRDefault="00D51AC6" w:rsidP="00E10AA0">
      <w:pPr>
        <w:pStyle w:val="B1"/>
      </w:pPr>
      <w:r w:rsidRPr="00F12FC5">
        <w:t>-</w:t>
      </w:r>
      <w:r w:rsidRPr="00F12FC5">
        <w:tab/>
        <w:t>There is no grouping within paging occasion;</w:t>
      </w:r>
    </w:p>
    <w:p w:rsidR="00D51AC6" w:rsidRPr="00F12FC5" w:rsidRDefault="00D51AC6" w:rsidP="00E10AA0">
      <w:pPr>
        <w:pStyle w:val="B1"/>
      </w:pPr>
      <w:r w:rsidRPr="00F12FC5">
        <w:t>-</w:t>
      </w:r>
      <w:r w:rsidRPr="00F12FC5">
        <w:tab/>
        <w:t>One paging RNTI for PCH.</w:t>
      </w:r>
    </w:p>
    <w:p w:rsidR="003E0D55" w:rsidRPr="00F12FC5" w:rsidRDefault="003E0D55" w:rsidP="003E0D55">
      <w:r w:rsidRPr="00F12FC5">
        <w:t>When extended DRX (eDRX) is used in idle mode, the following are applicable:</w:t>
      </w:r>
    </w:p>
    <w:p w:rsidR="003E0D55" w:rsidRPr="00F12FC5" w:rsidRDefault="003E0D55" w:rsidP="003E0D55">
      <w:pPr>
        <w:pStyle w:val="B1"/>
      </w:pPr>
      <w:r w:rsidRPr="00F12FC5">
        <w:t>-</w:t>
      </w:r>
      <w:r w:rsidRPr="00F12FC5">
        <w:tab/>
        <w:t>The DRX cycle is extended up to and beyond 10.24s in idle mode, with a maximum value of 2621.44 seconds (43.69 minutes);</w:t>
      </w:r>
      <w:r w:rsidR="0006226F" w:rsidRPr="00F12FC5">
        <w:rPr>
          <w:rFonts w:eastAsia="SimSun"/>
          <w:lang w:eastAsia="zh-CN"/>
        </w:rPr>
        <w:t xml:space="preserve"> For NB-IoT, the maximum value of the DRX cycle is 10485.76 seconds (2.91 hours);</w:t>
      </w:r>
    </w:p>
    <w:p w:rsidR="003E0D55" w:rsidRPr="00F12FC5" w:rsidRDefault="003E0D55" w:rsidP="003E0D55">
      <w:pPr>
        <w:pStyle w:val="B1"/>
      </w:pPr>
      <w:r w:rsidRPr="00F12FC5">
        <w:t>-</w:t>
      </w:r>
      <w:r w:rsidRPr="00F12FC5">
        <w:tab/>
        <w:t>The hyper SFN (H-SFN) is broadcast by the cell and increments by one when the SFN wraps around;</w:t>
      </w:r>
    </w:p>
    <w:p w:rsidR="003E0D55" w:rsidRPr="00F12FC5" w:rsidRDefault="003E0D55" w:rsidP="003E0D55">
      <w:pPr>
        <w:pStyle w:val="B1"/>
      </w:pPr>
      <w:r w:rsidRPr="00F12FC5">
        <w:t>-</w:t>
      </w:r>
      <w:r w:rsidRPr="00F12FC5">
        <w:tab/>
        <w:t xml:space="preserve">Paging Hyperframe (PH) refers to the H-SFN in which the UE starts monitoring paging DRX during a </w:t>
      </w:r>
      <w:r w:rsidR="00A075CC" w:rsidRPr="00F12FC5">
        <w:t xml:space="preserve">Paging Time Window </w:t>
      </w:r>
      <w:r w:rsidRPr="00F12FC5">
        <w:t>(PTW) used in ECM-IDLE. The PH is determined based on a formula that is known by the MME, UE and eNB as a function of eDRX cycle and UE identity;</w:t>
      </w:r>
    </w:p>
    <w:p w:rsidR="003E0D55" w:rsidRPr="00F12FC5" w:rsidRDefault="003E0D55" w:rsidP="003E0D55">
      <w:pPr>
        <w:pStyle w:val="B1"/>
      </w:pPr>
      <w:r w:rsidRPr="00F12FC5">
        <w:lastRenderedPageBreak/>
        <w:t>-</w:t>
      </w:r>
      <w:r w:rsidRPr="00F12FC5">
        <w:tab/>
        <w:t>During the PTW, the UE monitors paging for the duration of the PTW (as configured by NAS) or until a paging message is</w:t>
      </w:r>
      <w:r w:rsidR="00A075CC" w:rsidRPr="00F12FC5">
        <w:t xml:space="preserve"> including the UE</w:t>
      </w:r>
      <w:r w:rsidR="00FA4A7A" w:rsidRPr="00F12FC5">
        <w:t>'</w:t>
      </w:r>
      <w:r w:rsidR="00A075CC" w:rsidRPr="00F12FC5">
        <w:t xml:space="preserve">s </w:t>
      </w:r>
      <w:r w:rsidR="00A075CC" w:rsidRPr="00F12FC5">
        <w:rPr>
          <w:bCs/>
          <w:noProof/>
          <w:lang w:eastAsia="en-GB"/>
        </w:rPr>
        <w:t>NAS identity</w:t>
      </w:r>
      <w:r w:rsidRPr="00F12FC5">
        <w:t xml:space="preserve"> received for the UE, whichever is earlier. The possible starting offsets for the PTW are uniformly distributed within the PH and defined in TS 36.304 [11];</w:t>
      </w:r>
    </w:p>
    <w:p w:rsidR="003E0D55" w:rsidRPr="00F12FC5" w:rsidRDefault="003E0D55" w:rsidP="003E0D55">
      <w:pPr>
        <w:pStyle w:val="B1"/>
      </w:pPr>
      <w:r w:rsidRPr="00F12FC5">
        <w:t>-</w:t>
      </w:r>
      <w:r w:rsidRPr="00F12FC5">
        <w:tab/>
        <w:t xml:space="preserve">MME uses the formulas defined in TS 36.304 [11] to determine the PH as well as the beginning of the PTW and sends the S1 paging request just before the occurrence of the </w:t>
      </w:r>
      <w:r w:rsidR="0004032C" w:rsidRPr="00F12FC5">
        <w:t>start of PTW or during PTW</w:t>
      </w:r>
      <w:r w:rsidRPr="00F12FC5">
        <w:t xml:space="preserve"> to avoid storing paging messages in the eNB;</w:t>
      </w:r>
    </w:p>
    <w:p w:rsidR="003E0D55" w:rsidRPr="00F12FC5" w:rsidRDefault="003E0D55" w:rsidP="003E0D55">
      <w:pPr>
        <w:pStyle w:val="B1"/>
      </w:pPr>
      <w:r w:rsidRPr="00F12FC5">
        <w:t>-</w:t>
      </w:r>
      <w:r w:rsidRPr="00F12FC5">
        <w:tab/>
        <w:t>ETWS, CMAS, PWS requirement may not be met when a UE is in eDRX. For EAB, if the UE supports SIB14, when in extended DRX, it acquires SIB14 before establishing the RRC connection;</w:t>
      </w:r>
    </w:p>
    <w:p w:rsidR="0006226F" w:rsidRPr="00F12FC5" w:rsidRDefault="003E0D55" w:rsidP="0006226F">
      <w:pPr>
        <w:pStyle w:val="B1"/>
        <w:rPr>
          <w:rFonts w:eastAsia="SimSun"/>
          <w:lang w:eastAsia="zh-CN"/>
        </w:rPr>
      </w:pPr>
      <w:r w:rsidRPr="00F12FC5">
        <w:t>-</w:t>
      </w:r>
      <w:r w:rsidRPr="00F12FC5">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F12FC5">
        <w:rPr>
          <w:i/>
        </w:rPr>
        <w:t>systemInfoModification-eDRX</w:t>
      </w:r>
      <w:r w:rsidRPr="00F12FC5">
        <w:t>, for a UE configured with eDRX cycle longer than the system information modification period.</w:t>
      </w:r>
    </w:p>
    <w:p w:rsidR="00BF1CA1" w:rsidRPr="00F12FC5" w:rsidRDefault="00BF1CA1" w:rsidP="00BF1CA1">
      <w:r w:rsidRPr="00F12FC5">
        <w:t>NB-IoT UEs</w:t>
      </w:r>
      <w:r w:rsidR="00FE1D03" w:rsidRPr="00F12FC5">
        <w:t>, BL UEs or UEs in enhanced coverage</w:t>
      </w:r>
      <w:r w:rsidRPr="00F12FC5">
        <w:t xml:space="preserve"> can use WUS, when configured in the cell, to reduce the power consumption related to paging monitoring.</w:t>
      </w:r>
    </w:p>
    <w:p w:rsidR="00BF1CA1" w:rsidRPr="00F12FC5" w:rsidRDefault="00BF1CA1" w:rsidP="00BF1CA1">
      <w:r w:rsidRPr="00F12FC5">
        <w:t xml:space="preserve">When WUS is used in </w:t>
      </w:r>
      <w:ins w:id="932" w:author="CR#1264r4" w:date="2020-09-30T15:46:00Z">
        <w:r w:rsidR="001620FA">
          <w:t>RRC_IDLE</w:t>
        </w:r>
      </w:ins>
      <w:del w:id="933" w:author="CR#1264r4" w:date="2020-09-30T15:46:00Z">
        <w:r w:rsidRPr="00F12FC5" w:rsidDel="001620FA">
          <w:delText>idle mode</w:delText>
        </w:r>
      </w:del>
      <w:r w:rsidRPr="00F12FC5">
        <w:t>, the following are applicable:</w:t>
      </w:r>
    </w:p>
    <w:p w:rsidR="001620FA" w:rsidRDefault="001620FA" w:rsidP="001620FA">
      <w:pPr>
        <w:pStyle w:val="B1"/>
        <w:rPr>
          <w:ins w:id="934" w:author="CR#1264r4" w:date="2020-09-30T15:46:00Z"/>
        </w:rPr>
      </w:pPr>
      <w:ins w:id="935" w:author="CR#1264r4" w:date="2020-09-30T15:46:00Z">
        <w:r w:rsidRPr="00FD5F0F">
          <w:t>-</w:t>
        </w:r>
        <w:r w:rsidRPr="00FD5F0F">
          <w:tab/>
          <w:t xml:space="preserve">The UE monitors WUS only in the last </w:t>
        </w:r>
        <w:r>
          <w:t xml:space="preserve">used </w:t>
        </w:r>
        <w:r w:rsidRPr="00FD5F0F">
          <w:t>cell;</w:t>
        </w:r>
      </w:ins>
    </w:p>
    <w:p w:rsidR="00BF1CA1" w:rsidRPr="00F12FC5" w:rsidRDefault="00BF1CA1" w:rsidP="00BF1CA1">
      <w:pPr>
        <w:pStyle w:val="B1"/>
      </w:pPr>
      <w:r w:rsidRPr="00F12FC5">
        <w:t>-</w:t>
      </w:r>
      <w:r w:rsidRPr="00F12FC5">
        <w:tab/>
        <w:t xml:space="preserve">The WUS is used to indicate that the UE shall monitor </w:t>
      </w:r>
      <w:r w:rsidR="00C41650" w:rsidRPr="00F12FC5">
        <w:t xml:space="preserve">MPDCCH or </w:t>
      </w:r>
      <w:r w:rsidRPr="00F12FC5">
        <w:t>NPDCCH to receive paging in that cell;</w:t>
      </w:r>
    </w:p>
    <w:p w:rsidR="00BF1CA1" w:rsidRPr="00F12FC5" w:rsidRDefault="00BF1CA1" w:rsidP="00BF1CA1">
      <w:pPr>
        <w:pStyle w:val="B1"/>
      </w:pPr>
      <w:r w:rsidRPr="00F12FC5">
        <w:t>-</w:t>
      </w:r>
      <w:r w:rsidRPr="00F12FC5">
        <w:tab/>
        <w:t>For a UE not configured with extended DRX, the WUS is associated to one paging occasion (N = 1);</w:t>
      </w:r>
    </w:p>
    <w:p w:rsidR="00BF1CA1" w:rsidRPr="00F12FC5" w:rsidRDefault="00BF1CA1" w:rsidP="00BF1CA1">
      <w:pPr>
        <w:pStyle w:val="B1"/>
      </w:pPr>
      <w:r w:rsidRPr="00F12FC5">
        <w:t>-</w:t>
      </w:r>
      <w:r w:rsidRPr="00F12FC5">
        <w:tab/>
        <w:t xml:space="preserve">For a UE configured with extended DRX, the WUS can be associated to </w:t>
      </w:r>
      <w:r w:rsidR="00C41650" w:rsidRPr="00F12FC5">
        <w:t xml:space="preserve">one or </w:t>
      </w:r>
      <w:r w:rsidRPr="00F12FC5">
        <w:t>multiple paging occasion</w:t>
      </w:r>
      <w:r w:rsidR="00C41650" w:rsidRPr="00F12FC5">
        <w:t>(</w:t>
      </w:r>
      <w:r w:rsidRPr="00F12FC5">
        <w:t>s</w:t>
      </w:r>
      <w:r w:rsidR="00C41650" w:rsidRPr="00F12FC5">
        <w:t>)</w:t>
      </w:r>
      <w:r w:rsidRPr="00F12FC5">
        <w:t xml:space="preserve"> (N </w:t>
      </w:r>
      <w:r w:rsidRPr="00F12FC5">
        <w:rPr>
          <w:rFonts w:ascii="Calibri" w:hAnsi="Calibri" w:cs="Calibri"/>
        </w:rPr>
        <w:t>≥</w:t>
      </w:r>
      <w:r w:rsidRPr="00F12FC5">
        <w:t xml:space="preserve"> 1) in a PTW;</w:t>
      </w:r>
    </w:p>
    <w:p w:rsidR="00BF1CA1" w:rsidRPr="00F12FC5" w:rsidRDefault="00BF1CA1" w:rsidP="00BF1CA1">
      <w:pPr>
        <w:pStyle w:val="B1"/>
      </w:pPr>
      <w:r w:rsidRPr="00F12FC5">
        <w:t>-</w:t>
      </w:r>
      <w:r w:rsidRPr="00F12FC5">
        <w:tab/>
        <w:t>If UE detects the WUS, the UE shall monitor the following N paging occasions unless it has received a paging message;</w:t>
      </w:r>
    </w:p>
    <w:p w:rsidR="00BF1CA1" w:rsidRPr="00F12FC5" w:rsidRDefault="00BF1CA1" w:rsidP="00BF1CA1">
      <w:pPr>
        <w:pStyle w:val="B1"/>
      </w:pPr>
      <w:r w:rsidRPr="00F12FC5">
        <w:t>-</w:t>
      </w:r>
      <w:r w:rsidRPr="00F12FC5">
        <w:tab/>
        <w:t>The paging operation in the MME is not aware of the use of the WUS in the eNB.</w:t>
      </w:r>
    </w:p>
    <w:p w:rsidR="00CD3F81" w:rsidRPr="00F12FC5" w:rsidRDefault="00CD3F81" w:rsidP="00F12FC5">
      <w:pPr>
        <w:pStyle w:val="B1"/>
      </w:pPr>
      <w:r w:rsidRPr="00F12FC5">
        <w:t>-</w:t>
      </w:r>
      <w:r w:rsidRPr="00F12FC5">
        <w:tab/>
        <w:t>To reduce WUS use in cells not monitored by the UE, WUS-capable eNBs provide UE</w:t>
      </w:r>
      <w:r w:rsidR="00F12FC5">
        <w:t>'</w:t>
      </w:r>
      <w:r w:rsidRPr="00F12FC5">
        <w:t>s last cell information to MME in the S1 UE Context Release Complete or UE Context Suspend Request messages for all UEs, as described in TS 23.401[17].</w:t>
      </w:r>
    </w:p>
    <w:p w:rsidR="00BF1CA1" w:rsidRPr="00F12FC5" w:rsidRDefault="00BF1CA1" w:rsidP="00BF1CA1">
      <w:r w:rsidRPr="00F12FC5">
        <w:t xml:space="preserve">The timing between WUS and the paging occasion (PO) is illustrated in Figure 10.1.4-1. The UE can expect WUS repetitions during "Configured maximum WUS duration" but the actual WUS transmission can be shorter, e.g. for UE in good coverage. The UE does not monitor </w:t>
      </w:r>
      <w:bookmarkStart w:id="936" w:name="_Hlk515624233"/>
      <w:r w:rsidRPr="00F12FC5">
        <w:t>WUS during the non-zero "Gap".</w:t>
      </w:r>
    </w:p>
    <w:p w:rsidR="00BF1CA1" w:rsidRPr="00F12FC5" w:rsidRDefault="00893BC4" w:rsidP="00BF1CA1">
      <w:pPr>
        <w:pStyle w:val="TH"/>
      </w:pPr>
      <w:r>
        <w:pict>
          <v:shape id="_x0000_i1103" type="#_x0000_t75" style="width:229.5pt;height:52.5pt">
            <v:imagedata r:id="rId163" o:title=""/>
          </v:shape>
        </w:pict>
      </w:r>
    </w:p>
    <w:p w:rsidR="00BF1CA1" w:rsidRPr="00F12FC5" w:rsidRDefault="00BF1CA1" w:rsidP="00D52322">
      <w:pPr>
        <w:pStyle w:val="TF"/>
      </w:pPr>
      <w:r w:rsidRPr="00F12FC5">
        <w:t>Figure 10.1.4-1: Illustration of WUS timing</w:t>
      </w:r>
    </w:p>
    <w:bookmarkEnd w:id="936"/>
    <w:p w:rsidR="003E0D55" w:rsidRPr="00F12FC5" w:rsidRDefault="0006226F" w:rsidP="0006226F">
      <w:r w:rsidRPr="00F12FC5">
        <w:rPr>
          <w:lang w:eastAsia="zh-CN"/>
        </w:rPr>
        <w:t xml:space="preserve">For NB-IoT, UE in RRC_IDLE receives paging on </w:t>
      </w:r>
      <w:r w:rsidR="00A45B08" w:rsidRPr="00F12FC5">
        <w:rPr>
          <w:lang w:eastAsia="zh-CN"/>
        </w:rPr>
        <w:t>the anchor</w:t>
      </w:r>
      <w:r w:rsidRPr="00F12FC5">
        <w:rPr>
          <w:lang w:eastAsia="zh-CN"/>
        </w:rPr>
        <w:t xml:space="preserve"> carrier</w:t>
      </w:r>
      <w:r w:rsidR="00F20FDD" w:rsidRPr="00F12FC5">
        <w:rPr>
          <w:lang w:eastAsia="zh-CN"/>
        </w:rPr>
        <w:t xml:space="preserve"> or on a non anchor carrier based on system information</w:t>
      </w:r>
      <w:r w:rsidRPr="00F12FC5">
        <w:rPr>
          <w:lang w:eastAsia="zh-CN"/>
        </w:rPr>
        <w:t>.</w:t>
      </w:r>
    </w:p>
    <w:p w:rsidR="00D51AC6" w:rsidRPr="00F12FC5" w:rsidRDefault="00D51AC6" w:rsidP="009C26DC">
      <w:pPr>
        <w:pStyle w:val="Heading3"/>
      </w:pPr>
      <w:bookmarkStart w:id="937" w:name="_Toc20402838"/>
      <w:bookmarkStart w:id="938" w:name="_Toc29344477"/>
      <w:bookmarkStart w:id="939" w:name="_Toc37461903"/>
      <w:bookmarkStart w:id="940" w:name="_Toc46506774"/>
      <w:r w:rsidRPr="00F12FC5">
        <w:t>10.1.5</w:t>
      </w:r>
      <w:r w:rsidRPr="00F12FC5">
        <w:tab/>
        <w:t>Random Access Procedure</w:t>
      </w:r>
      <w:bookmarkEnd w:id="937"/>
      <w:bookmarkEnd w:id="938"/>
      <w:bookmarkEnd w:id="939"/>
      <w:bookmarkEnd w:id="940"/>
    </w:p>
    <w:p w:rsidR="000C1C42" w:rsidRPr="00F12FC5" w:rsidRDefault="000C1C42" w:rsidP="000C1C42">
      <w:pPr>
        <w:pStyle w:val="Heading4"/>
      </w:pPr>
      <w:bookmarkStart w:id="941" w:name="_Toc20402839"/>
      <w:bookmarkStart w:id="942" w:name="_Toc29344478"/>
      <w:bookmarkStart w:id="943" w:name="_Toc37461904"/>
      <w:bookmarkStart w:id="944" w:name="_Toc46506775"/>
      <w:r w:rsidRPr="00F12FC5">
        <w:t>10.1.5.0</w:t>
      </w:r>
      <w:r w:rsidRPr="00F12FC5">
        <w:tab/>
        <w:t>General</w:t>
      </w:r>
      <w:bookmarkEnd w:id="941"/>
      <w:bookmarkEnd w:id="942"/>
      <w:bookmarkEnd w:id="943"/>
      <w:bookmarkEnd w:id="944"/>
    </w:p>
    <w:p w:rsidR="00D51AC6" w:rsidRPr="00F12FC5" w:rsidRDefault="00D51AC6" w:rsidP="00E10AA0">
      <w:r w:rsidRPr="00F12FC5">
        <w:t>The random access procedure is characterized by:</w:t>
      </w:r>
    </w:p>
    <w:p w:rsidR="00D51AC6" w:rsidRPr="00F12FC5" w:rsidRDefault="00D51AC6" w:rsidP="00E10AA0">
      <w:pPr>
        <w:pStyle w:val="B1"/>
      </w:pPr>
      <w:r w:rsidRPr="00F12FC5">
        <w:t>-</w:t>
      </w:r>
      <w:r w:rsidRPr="00F12FC5">
        <w:tab/>
        <w:t>Common procedure for FDD and TDD;</w:t>
      </w:r>
    </w:p>
    <w:p w:rsidR="00D51AC6" w:rsidRPr="00F12FC5" w:rsidRDefault="00D51AC6" w:rsidP="00E10AA0">
      <w:pPr>
        <w:pStyle w:val="B1"/>
      </w:pPr>
      <w:r w:rsidRPr="00F12FC5">
        <w:t>-</w:t>
      </w:r>
      <w:r w:rsidRPr="00F12FC5">
        <w:tab/>
        <w:t>One procedure irrespective of cell size</w:t>
      </w:r>
      <w:r w:rsidR="003F47B1" w:rsidRPr="00F12FC5">
        <w:t xml:space="preserve"> and </w:t>
      </w:r>
      <w:r w:rsidR="003A377A" w:rsidRPr="00F12FC5">
        <w:t xml:space="preserve">the </w:t>
      </w:r>
      <w:r w:rsidR="003F47B1" w:rsidRPr="00F12FC5">
        <w:t xml:space="preserve">number </w:t>
      </w:r>
      <w:r w:rsidR="003A377A" w:rsidRPr="00F12FC5">
        <w:t xml:space="preserve">of </w:t>
      </w:r>
      <w:r w:rsidR="003F47B1" w:rsidRPr="00F12FC5">
        <w:t>serving cells when CA is configured</w:t>
      </w:r>
      <w:r w:rsidRPr="00F12FC5">
        <w:t>;</w:t>
      </w:r>
    </w:p>
    <w:p w:rsidR="00D51AC6" w:rsidRPr="00F12FC5" w:rsidRDefault="00D51AC6" w:rsidP="00E10AA0">
      <w:r w:rsidRPr="00F12FC5">
        <w:t>The random access procedure is performed for the following events</w:t>
      </w:r>
      <w:r w:rsidR="003765BB" w:rsidRPr="00F12FC5">
        <w:t xml:space="preserve"> related to the PCell</w:t>
      </w:r>
      <w:r w:rsidRPr="00F12FC5">
        <w:t>:</w:t>
      </w:r>
    </w:p>
    <w:p w:rsidR="00D51AC6" w:rsidRPr="00F12FC5" w:rsidRDefault="00D51AC6" w:rsidP="00E10AA0">
      <w:pPr>
        <w:pStyle w:val="B1"/>
      </w:pPr>
      <w:r w:rsidRPr="00F12FC5">
        <w:lastRenderedPageBreak/>
        <w:t>-</w:t>
      </w:r>
      <w:r w:rsidRPr="00F12FC5">
        <w:tab/>
        <w:t>Initial access from RRC_IDLE;</w:t>
      </w:r>
    </w:p>
    <w:p w:rsidR="00596B44" w:rsidRPr="00F12FC5" w:rsidRDefault="00596B44" w:rsidP="00E10AA0">
      <w:pPr>
        <w:pStyle w:val="B1"/>
      </w:pPr>
      <w:r w:rsidRPr="00F12FC5">
        <w:t>-</w:t>
      </w:r>
      <w:r w:rsidRPr="00F12FC5">
        <w:tab/>
      </w:r>
      <w:r w:rsidRPr="00F12FC5">
        <w:rPr>
          <w:lang w:eastAsia="zh-CN"/>
        </w:rPr>
        <w:t>RRC Connection Re-establishment procedure</w:t>
      </w:r>
      <w:r w:rsidR="0006226F" w:rsidRPr="00F12FC5">
        <w:rPr>
          <w:rFonts w:eastAsia="SimSun"/>
          <w:lang w:eastAsia="zh-CN"/>
        </w:rPr>
        <w:t xml:space="preserve">, </w:t>
      </w:r>
      <w:r w:rsidR="00A45B08" w:rsidRPr="00F12FC5">
        <w:t>as defined in TS 24.301</w:t>
      </w:r>
      <w:r w:rsidR="003D0596" w:rsidRPr="00F12FC5">
        <w:t xml:space="preserve"> </w:t>
      </w:r>
      <w:r w:rsidR="0006226F" w:rsidRPr="00F12FC5">
        <w:rPr>
          <w:rFonts w:eastAsia="SimSun"/>
          <w:lang w:eastAsia="zh-CN"/>
        </w:rPr>
        <w:t>[20]</w:t>
      </w:r>
      <w:r w:rsidRPr="00F12FC5">
        <w:rPr>
          <w:lang w:eastAsia="zh-CN"/>
        </w:rPr>
        <w:t>;</w:t>
      </w:r>
    </w:p>
    <w:p w:rsidR="00D51AC6" w:rsidRPr="00F12FC5" w:rsidRDefault="00D51AC6" w:rsidP="00E10AA0">
      <w:pPr>
        <w:pStyle w:val="B1"/>
      </w:pPr>
      <w:r w:rsidRPr="00F12FC5">
        <w:t>-</w:t>
      </w:r>
      <w:r w:rsidRPr="00F12FC5">
        <w:tab/>
        <w:t>Handover</w:t>
      </w:r>
      <w:r w:rsidR="0006226F" w:rsidRPr="00F12FC5">
        <w:rPr>
          <w:rFonts w:eastAsia="SimSun"/>
          <w:lang w:eastAsia="zh-CN"/>
        </w:rPr>
        <w:t>, except for NB-IoT</w:t>
      </w:r>
      <w:r w:rsidR="00681439" w:rsidRPr="00F12FC5">
        <w:rPr>
          <w:lang w:eastAsia="zh-CN"/>
        </w:rPr>
        <w:t xml:space="preserve"> or when RACH-less HO is configured</w:t>
      </w:r>
      <w:r w:rsidRPr="00F12FC5">
        <w:t>;</w:t>
      </w:r>
    </w:p>
    <w:p w:rsidR="00D51AC6" w:rsidRPr="00F12FC5" w:rsidRDefault="00D51AC6" w:rsidP="00E10AA0">
      <w:pPr>
        <w:pStyle w:val="B1"/>
      </w:pPr>
      <w:r w:rsidRPr="00F12FC5">
        <w:t>-</w:t>
      </w:r>
      <w:r w:rsidRPr="00F12FC5">
        <w:tab/>
        <w:t>DL data arrival during RRC_CONNECTED requiring random access procedure</w:t>
      </w:r>
      <w:r w:rsidR="00C0345C" w:rsidRPr="00F12FC5">
        <w:t>:</w:t>
      </w:r>
    </w:p>
    <w:p w:rsidR="00D51AC6" w:rsidRPr="00F12FC5" w:rsidRDefault="00D51AC6" w:rsidP="00D52322">
      <w:pPr>
        <w:pStyle w:val="B2"/>
      </w:pPr>
      <w:r w:rsidRPr="00F12FC5">
        <w:t>-</w:t>
      </w:r>
      <w:r w:rsidRPr="00F12FC5">
        <w:tab/>
        <w:t xml:space="preserve">E.g. when UL synchronisation status is </w:t>
      </w:r>
      <w:r w:rsidR="00C0345C" w:rsidRPr="00F12FC5">
        <w:t>"</w:t>
      </w:r>
      <w:r w:rsidRPr="00F12FC5">
        <w:t>non-synchronised</w:t>
      </w:r>
      <w:r w:rsidR="00C0345C" w:rsidRPr="00F12FC5">
        <w:t>".</w:t>
      </w:r>
    </w:p>
    <w:p w:rsidR="00D51AC6" w:rsidRPr="00F12FC5" w:rsidRDefault="00D51AC6" w:rsidP="00E10AA0">
      <w:pPr>
        <w:pStyle w:val="B1"/>
      </w:pPr>
      <w:r w:rsidRPr="00F12FC5">
        <w:t>-</w:t>
      </w:r>
      <w:r w:rsidRPr="00F12FC5">
        <w:tab/>
        <w:t>UL data arrival during RRC_CONNECTED requiring random access procedure</w:t>
      </w:r>
      <w:r w:rsidR="00C0345C" w:rsidRPr="00F12FC5">
        <w:t>:</w:t>
      </w:r>
    </w:p>
    <w:p w:rsidR="00D51AC6" w:rsidRPr="00F12FC5" w:rsidRDefault="00D51AC6" w:rsidP="00584246">
      <w:pPr>
        <w:pStyle w:val="B2"/>
      </w:pPr>
      <w:r w:rsidRPr="00F12FC5">
        <w:t>-</w:t>
      </w:r>
      <w:r w:rsidRPr="00F12FC5">
        <w:tab/>
        <w:t xml:space="preserve">E.g. when UL synchronisation status is </w:t>
      </w:r>
      <w:r w:rsidR="00E11F8B" w:rsidRPr="00F12FC5">
        <w:t>"</w:t>
      </w:r>
      <w:r w:rsidRPr="00F12FC5">
        <w:t>non-synchronised</w:t>
      </w:r>
      <w:r w:rsidR="00E11F8B" w:rsidRPr="00F12FC5">
        <w:t>"</w:t>
      </w:r>
      <w:r w:rsidRPr="00F12FC5">
        <w:t xml:space="preserve"> or there are no PUCCH resources for SR available.</w:t>
      </w:r>
    </w:p>
    <w:p w:rsidR="00FB0542" w:rsidRPr="00F12FC5" w:rsidRDefault="00FB0542" w:rsidP="00E10AA0">
      <w:pPr>
        <w:pStyle w:val="B1"/>
      </w:pPr>
      <w:r w:rsidRPr="00F12FC5">
        <w:t>-</w:t>
      </w:r>
      <w:r w:rsidRPr="00F12FC5">
        <w:tab/>
        <w:t>For positioning purpose during RRC_CONNECTED requiring random access procedure</w:t>
      </w:r>
      <w:r w:rsidR="00A45B08" w:rsidRPr="00F12FC5">
        <w:t>:</w:t>
      </w:r>
    </w:p>
    <w:p w:rsidR="00FB0542" w:rsidRPr="00F12FC5" w:rsidRDefault="00FB0542" w:rsidP="00E10AA0">
      <w:pPr>
        <w:pStyle w:val="B2"/>
      </w:pPr>
      <w:r w:rsidRPr="00F12FC5">
        <w:t>-</w:t>
      </w:r>
      <w:r w:rsidRPr="00F12FC5">
        <w:tab/>
        <w:t>E.g. when timing advance is needed for UE positioning</w:t>
      </w:r>
      <w:r w:rsidR="00C0345C" w:rsidRPr="00F12FC5">
        <w:t>.</w:t>
      </w:r>
    </w:p>
    <w:p w:rsidR="009E56EF" w:rsidRPr="00F12FC5" w:rsidRDefault="003765BB" w:rsidP="00E10AA0">
      <w:r w:rsidRPr="00F12FC5">
        <w:t>The random access procedure is also performed on a SCell to establish time alignment for the corresponding sTAG.</w:t>
      </w:r>
    </w:p>
    <w:p w:rsidR="00746167" w:rsidRPr="00F12FC5" w:rsidRDefault="00746167" w:rsidP="00E10AA0">
      <w:r w:rsidRPr="00F12FC5">
        <w:t>For E-UTRA connected to 5GC, the random access procedure is also performed for the transition from RRC_INACTIVE.</w:t>
      </w:r>
    </w:p>
    <w:p w:rsidR="003765BB" w:rsidRPr="00F12FC5" w:rsidRDefault="009E56EF" w:rsidP="00E10AA0">
      <w:r w:rsidRPr="00F12FC5">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F12FC5" w:rsidRDefault="00D51AC6" w:rsidP="00E10AA0">
      <w:r w:rsidRPr="00F12FC5">
        <w:t>Furthermore, the random access procedure takes two distinct forms:</w:t>
      </w:r>
    </w:p>
    <w:p w:rsidR="00D51AC6" w:rsidRPr="00F12FC5" w:rsidRDefault="00D51AC6" w:rsidP="00E10AA0">
      <w:pPr>
        <w:pStyle w:val="B1"/>
      </w:pPr>
      <w:r w:rsidRPr="00F12FC5">
        <w:t>-</w:t>
      </w:r>
      <w:r w:rsidRPr="00F12FC5">
        <w:tab/>
        <w:t xml:space="preserve">Contention based (applicable to </w:t>
      </w:r>
      <w:r w:rsidR="00A45B08" w:rsidRPr="00F12FC5">
        <w:t>all six</w:t>
      </w:r>
      <w:r w:rsidRPr="00F12FC5">
        <w:t xml:space="preserve"> events</w:t>
      </w:r>
      <w:r w:rsidR="00A45B08" w:rsidRPr="00F12FC5">
        <w:t>, but the sixth event for positioning is applicable for NB-IoT only</w:t>
      </w:r>
      <w:r w:rsidRPr="00F12FC5">
        <w:t>);</w:t>
      </w:r>
    </w:p>
    <w:p w:rsidR="00D51AC6" w:rsidRPr="00F12FC5" w:rsidRDefault="00D51AC6" w:rsidP="00E10AA0">
      <w:pPr>
        <w:pStyle w:val="B1"/>
      </w:pPr>
      <w:r w:rsidRPr="00F12FC5">
        <w:t>-</w:t>
      </w:r>
      <w:r w:rsidRPr="00F12FC5">
        <w:tab/>
        <w:t>Non-contention based (applicable to only handover</w:t>
      </w:r>
      <w:r w:rsidR="00FB0542" w:rsidRPr="00F12FC5">
        <w:t>,</w:t>
      </w:r>
      <w:r w:rsidRPr="00F12FC5">
        <w:t xml:space="preserve"> DL data arrival</w:t>
      </w:r>
      <w:r w:rsidR="003765BB" w:rsidRPr="00F12FC5">
        <w:t>,</w:t>
      </w:r>
      <w:r w:rsidR="00FB0542" w:rsidRPr="00F12FC5">
        <w:t xml:space="preserve"> positioning</w:t>
      </w:r>
      <w:r w:rsidR="003765BB" w:rsidRPr="00F12FC5">
        <w:t xml:space="preserve"> and obtaining timing advance alignment for a sTAG</w:t>
      </w:r>
      <w:r w:rsidRPr="00F12FC5">
        <w:t>).</w:t>
      </w:r>
    </w:p>
    <w:p w:rsidR="00D51AC6" w:rsidRPr="00F12FC5" w:rsidRDefault="00D51AC6" w:rsidP="00E10AA0">
      <w:r w:rsidRPr="00F12FC5">
        <w:t>Normal DL/UL transmission can take place after the random access procedure.</w:t>
      </w:r>
    </w:p>
    <w:p w:rsidR="0006226F" w:rsidRPr="00F12FC5" w:rsidRDefault="00A7612F" w:rsidP="0006226F">
      <w:pPr>
        <w:rPr>
          <w:rFonts w:eastAsia="SimSun"/>
          <w:lang w:eastAsia="zh-CN"/>
        </w:rPr>
      </w:pPr>
      <w:r w:rsidRPr="00F12FC5">
        <w:t xml:space="preserve">An RN supports both contention-based and non-contention-based random access. When an RN performs the random access procedure, it suspends any current </w:t>
      </w:r>
      <w:r w:rsidR="00C512D0" w:rsidRPr="00F12FC5">
        <w:t>RN</w:t>
      </w:r>
      <w:r w:rsidRPr="00F12FC5">
        <w:t xml:space="preserve"> subframe configuration, meaning it temporarily disregards </w:t>
      </w:r>
      <w:r w:rsidR="00C512D0" w:rsidRPr="00F12FC5">
        <w:t xml:space="preserve">the RN subframe </w:t>
      </w:r>
      <w:r w:rsidRPr="00F12FC5">
        <w:t xml:space="preserve">configuration. The </w:t>
      </w:r>
      <w:r w:rsidR="00C512D0" w:rsidRPr="00F12FC5">
        <w:t>RN</w:t>
      </w:r>
      <w:r w:rsidRPr="00F12FC5">
        <w:t xml:space="preserve"> subframe configuration is resumed at successful random access procedure completion.</w:t>
      </w:r>
    </w:p>
    <w:p w:rsidR="00A7612F" w:rsidRPr="00F12FC5" w:rsidRDefault="0006226F" w:rsidP="0006226F">
      <w:pPr>
        <w:rPr>
          <w:rFonts w:eastAsia="SimSun"/>
          <w:kern w:val="2"/>
          <w:lang w:eastAsia="zh-CN"/>
        </w:rPr>
      </w:pPr>
      <w:r w:rsidRPr="00F12FC5">
        <w:rPr>
          <w:rFonts w:eastAsia="SimSun"/>
          <w:lang w:eastAsia="zh-CN"/>
        </w:rPr>
        <w:t>For NB-IoT, t</w:t>
      </w:r>
      <w:r w:rsidRPr="00F12FC5">
        <w:rPr>
          <w:lang w:eastAsia="zh-CN"/>
        </w:rPr>
        <w:t xml:space="preserve">he </w:t>
      </w:r>
      <w:r w:rsidRPr="00F12FC5">
        <w:rPr>
          <w:rFonts w:eastAsia="SimSun"/>
          <w:lang w:eastAsia="zh-CN"/>
        </w:rPr>
        <w:t>random access</w:t>
      </w:r>
      <w:r w:rsidRPr="00F12FC5">
        <w:rPr>
          <w:lang w:eastAsia="zh-CN"/>
        </w:rPr>
        <w:t xml:space="preserve"> procedure is performed on </w:t>
      </w:r>
      <w:r w:rsidR="00A45B08" w:rsidRPr="00F12FC5">
        <w:rPr>
          <w:lang w:eastAsia="zh-CN"/>
        </w:rPr>
        <w:t>the anchor</w:t>
      </w:r>
      <w:r w:rsidRPr="00F12FC5">
        <w:rPr>
          <w:rFonts w:eastAsia="SimSun"/>
          <w:lang w:eastAsia="zh-CN"/>
        </w:rPr>
        <w:t xml:space="preserve"> carrier</w:t>
      </w:r>
      <w:r w:rsidR="00F20FDD" w:rsidRPr="00F12FC5">
        <w:rPr>
          <w:lang w:eastAsia="zh-CN"/>
        </w:rPr>
        <w:t xml:space="preserve"> or on a non anchor carrier based on system information</w:t>
      </w:r>
      <w:r w:rsidRPr="00F12FC5">
        <w:rPr>
          <w:rFonts w:eastAsia="SimSun"/>
          <w:lang w:eastAsia="zh-CN"/>
        </w:rPr>
        <w:t>.</w:t>
      </w:r>
    </w:p>
    <w:p w:rsidR="00D51AC6" w:rsidRPr="00F12FC5" w:rsidRDefault="00D51AC6" w:rsidP="009C26DC">
      <w:pPr>
        <w:pStyle w:val="Heading4"/>
      </w:pPr>
      <w:bookmarkStart w:id="945" w:name="_Toc20402840"/>
      <w:bookmarkStart w:id="946" w:name="_Toc29344479"/>
      <w:bookmarkStart w:id="947" w:name="_Toc37461905"/>
      <w:bookmarkStart w:id="948" w:name="_Toc46506776"/>
      <w:r w:rsidRPr="00F12FC5">
        <w:t>10.1.5.1</w:t>
      </w:r>
      <w:r w:rsidRPr="00F12FC5">
        <w:tab/>
        <w:t>Contention based random access procedure</w:t>
      </w:r>
      <w:bookmarkEnd w:id="945"/>
      <w:bookmarkEnd w:id="946"/>
      <w:bookmarkEnd w:id="947"/>
      <w:bookmarkEnd w:id="948"/>
    </w:p>
    <w:p w:rsidR="00D51AC6" w:rsidRPr="00F12FC5" w:rsidRDefault="00D51AC6" w:rsidP="00E10AA0">
      <w:r w:rsidRPr="00F12FC5">
        <w:t>The contention based random access procedure is outlined on Figure 10.1.5.1-1 below:</w:t>
      </w:r>
    </w:p>
    <w:p w:rsidR="00D51AC6" w:rsidRPr="00F12FC5" w:rsidRDefault="00D51AC6" w:rsidP="00E10AA0">
      <w:pPr>
        <w:pStyle w:val="TH"/>
      </w:pPr>
      <w:r w:rsidRPr="00F12FC5">
        <w:object w:dxaOrig="4052" w:dyaOrig="4185">
          <v:shape id="_x0000_i1104" type="#_x0000_t75" style="width:202.5pt;height:209.25pt" o:ole="">
            <v:imagedata r:id="rId164" o:title=""/>
          </v:shape>
          <o:OLEObject Type="Embed" ProgID="Visio.Drawing.11" ShapeID="_x0000_i1104" DrawAspect="Content" ObjectID="_1662987042" r:id="rId165"/>
        </w:object>
      </w:r>
    </w:p>
    <w:p w:rsidR="00D51AC6" w:rsidRPr="00F12FC5" w:rsidRDefault="00D51AC6" w:rsidP="00D52322">
      <w:pPr>
        <w:pStyle w:val="TF"/>
      </w:pPr>
      <w:r w:rsidRPr="00F12FC5">
        <w:t>Figure 10.1.5.1-1: Contention based Random Access Procedure</w:t>
      </w:r>
    </w:p>
    <w:p w:rsidR="00D51AC6" w:rsidRPr="00F12FC5" w:rsidRDefault="00D51AC6" w:rsidP="00E10AA0">
      <w:r w:rsidRPr="00F12FC5">
        <w:t>The four steps of the contention based random access procedures are:</w:t>
      </w:r>
    </w:p>
    <w:p w:rsidR="00D51AC6" w:rsidRPr="00F12FC5" w:rsidRDefault="00D51AC6" w:rsidP="00E10AA0">
      <w:pPr>
        <w:pStyle w:val="B1"/>
      </w:pPr>
      <w:r w:rsidRPr="00F12FC5">
        <w:t>1)</w:t>
      </w:r>
      <w:r w:rsidRPr="00F12FC5">
        <w:tab/>
        <w:t>Random Access Preamble on RACH in uplink:</w:t>
      </w:r>
    </w:p>
    <w:p w:rsidR="00D51AC6" w:rsidRPr="00F12FC5" w:rsidRDefault="00D51AC6" w:rsidP="00D52322">
      <w:pPr>
        <w:pStyle w:val="B2"/>
      </w:pPr>
      <w:r w:rsidRPr="00F12FC5">
        <w:t>-</w:t>
      </w:r>
      <w:r w:rsidRPr="00F12FC5">
        <w:tab/>
      </w:r>
      <w:r w:rsidR="006C6658" w:rsidRPr="00F12FC5">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F12FC5" w:rsidRDefault="00D51AC6" w:rsidP="00E10AA0">
      <w:pPr>
        <w:pStyle w:val="B1"/>
      </w:pPr>
      <w:r w:rsidRPr="00F12FC5">
        <w:t>2)</w:t>
      </w:r>
      <w:r w:rsidRPr="00F12FC5">
        <w:tab/>
        <w:t>Random Access Response generated by MAC on DL-SCH:</w:t>
      </w:r>
    </w:p>
    <w:p w:rsidR="00D51AC6" w:rsidRPr="00F12FC5" w:rsidRDefault="00D51AC6" w:rsidP="00E10AA0">
      <w:pPr>
        <w:pStyle w:val="B2"/>
      </w:pPr>
      <w:r w:rsidRPr="00F12FC5">
        <w:t>-</w:t>
      </w:r>
      <w:r w:rsidRPr="00F12FC5">
        <w:tab/>
        <w:t>Semi-synchronous (within a flexible window of which the size is one or more TTI) with message 1;</w:t>
      </w:r>
    </w:p>
    <w:p w:rsidR="00D51AC6" w:rsidRPr="00F12FC5" w:rsidRDefault="00D51AC6" w:rsidP="00E10AA0">
      <w:pPr>
        <w:pStyle w:val="B2"/>
      </w:pPr>
      <w:r w:rsidRPr="00F12FC5">
        <w:t>-</w:t>
      </w:r>
      <w:r w:rsidRPr="00F12FC5">
        <w:tab/>
        <w:t>No HARQ;</w:t>
      </w:r>
    </w:p>
    <w:p w:rsidR="00D51AC6" w:rsidRPr="00F12FC5" w:rsidRDefault="00D51AC6" w:rsidP="00E10AA0">
      <w:pPr>
        <w:pStyle w:val="B2"/>
      </w:pPr>
      <w:r w:rsidRPr="00F12FC5">
        <w:t>-</w:t>
      </w:r>
      <w:r w:rsidRPr="00F12FC5">
        <w:tab/>
        <w:t xml:space="preserve">Addressed to RA-RNTI on </w:t>
      </w:r>
      <w:r w:rsidR="008260FF" w:rsidRPr="00F12FC5">
        <w:rPr>
          <w:lang w:eastAsia="ko-KR"/>
        </w:rPr>
        <w:t>PDCCH</w:t>
      </w:r>
      <w:r w:rsidRPr="00F12FC5">
        <w:t>;</w:t>
      </w:r>
    </w:p>
    <w:p w:rsidR="00D51AC6" w:rsidRPr="00F12FC5" w:rsidRDefault="00D51AC6" w:rsidP="00584246">
      <w:pPr>
        <w:pStyle w:val="B2"/>
      </w:pPr>
      <w:r w:rsidRPr="00F12FC5">
        <w:t>-</w:t>
      </w:r>
      <w:r w:rsidRPr="00F12FC5">
        <w:tab/>
        <w:t>Conveys at least RA-preamble identifier, Timing Alignment information</w:t>
      </w:r>
      <w:r w:rsidR="003765BB" w:rsidRPr="00F12FC5">
        <w:t xml:space="preserve"> for the pTAG</w:t>
      </w:r>
      <w:r w:rsidRPr="00F12FC5">
        <w:t>, initial UL grant and assignment of Temporary C-RNTI (which may or may not be made permanent upon Contention Resolution);</w:t>
      </w:r>
    </w:p>
    <w:p w:rsidR="00D51AC6" w:rsidRPr="00F12FC5" w:rsidRDefault="00D51AC6" w:rsidP="00E10AA0">
      <w:pPr>
        <w:pStyle w:val="B2"/>
      </w:pPr>
      <w:r w:rsidRPr="00F12FC5">
        <w:t>-</w:t>
      </w:r>
      <w:r w:rsidRPr="00F12FC5">
        <w:tab/>
        <w:t>Intended for a variable number of UEs in one DL-SCH message.</w:t>
      </w:r>
    </w:p>
    <w:p w:rsidR="00D51AC6" w:rsidRPr="00F12FC5" w:rsidRDefault="00D51AC6" w:rsidP="00E10AA0">
      <w:pPr>
        <w:pStyle w:val="B1"/>
      </w:pPr>
      <w:r w:rsidRPr="00F12FC5">
        <w:t>3)</w:t>
      </w:r>
      <w:r w:rsidRPr="00F12FC5">
        <w:tab/>
        <w:t>First scheduled UL transmission on UL-SCH:</w:t>
      </w:r>
    </w:p>
    <w:p w:rsidR="00D51AC6" w:rsidRPr="00F12FC5" w:rsidRDefault="00D51AC6" w:rsidP="00E10AA0">
      <w:pPr>
        <w:pStyle w:val="B2"/>
      </w:pPr>
      <w:r w:rsidRPr="00F12FC5">
        <w:t>-</w:t>
      </w:r>
      <w:r w:rsidRPr="00F12FC5">
        <w:tab/>
        <w:t>Uses HARQ;</w:t>
      </w:r>
    </w:p>
    <w:p w:rsidR="00D51AC6" w:rsidRPr="00F12FC5" w:rsidRDefault="00D51AC6" w:rsidP="00E10AA0">
      <w:pPr>
        <w:pStyle w:val="B2"/>
      </w:pPr>
      <w:r w:rsidRPr="00F12FC5">
        <w:t>-</w:t>
      </w:r>
      <w:r w:rsidRPr="00F12FC5">
        <w:tab/>
        <w:t>Size of the transport blocks depends on the UL grant conveyed in step 2.</w:t>
      </w:r>
    </w:p>
    <w:p w:rsidR="00D51AC6" w:rsidRPr="00F12FC5" w:rsidRDefault="00D51AC6" w:rsidP="00E10AA0">
      <w:pPr>
        <w:pStyle w:val="B2"/>
      </w:pPr>
      <w:r w:rsidRPr="00F12FC5">
        <w:t>-</w:t>
      </w:r>
      <w:r w:rsidRPr="00F12FC5">
        <w:tab/>
        <w:t>For initial access:</w:t>
      </w:r>
    </w:p>
    <w:p w:rsidR="00D51AC6" w:rsidRPr="00F12FC5" w:rsidRDefault="00D51AC6" w:rsidP="00584246">
      <w:pPr>
        <w:pStyle w:val="B3"/>
      </w:pPr>
      <w:r w:rsidRPr="00F12FC5">
        <w:t>-</w:t>
      </w:r>
      <w:r w:rsidRPr="00F12FC5">
        <w:tab/>
        <w:t>Conveys the RRC Connection Request generated by the RRC layer and transmitted via CCCH;</w:t>
      </w:r>
    </w:p>
    <w:p w:rsidR="00D51AC6" w:rsidRPr="00F12FC5" w:rsidRDefault="00D51AC6" w:rsidP="00584246">
      <w:pPr>
        <w:pStyle w:val="B3"/>
      </w:pPr>
      <w:r w:rsidRPr="00F12FC5">
        <w:t>-</w:t>
      </w:r>
      <w:r w:rsidRPr="00F12FC5">
        <w:tab/>
        <w:t>Conveys at least NAS UE identifier but no NAS message;</w:t>
      </w:r>
    </w:p>
    <w:p w:rsidR="00D51AC6" w:rsidRPr="00F12FC5" w:rsidRDefault="00D51AC6" w:rsidP="00584246">
      <w:pPr>
        <w:pStyle w:val="B3"/>
      </w:pPr>
      <w:r w:rsidRPr="00F12FC5">
        <w:t>-</w:t>
      </w:r>
      <w:r w:rsidRPr="00F12FC5">
        <w:tab/>
        <w:t>RLC TM: no segmentation</w:t>
      </w:r>
      <w:r w:rsidR="00C0345C" w:rsidRPr="00F12FC5">
        <w:t>.</w:t>
      </w:r>
    </w:p>
    <w:p w:rsidR="00596B44" w:rsidRPr="00F12FC5" w:rsidRDefault="00596B44" w:rsidP="00E10AA0">
      <w:pPr>
        <w:pStyle w:val="B2"/>
      </w:pPr>
      <w:r w:rsidRPr="00F12FC5">
        <w:t>-</w:t>
      </w:r>
      <w:r w:rsidRPr="00F12FC5">
        <w:tab/>
      </w:r>
      <w:r w:rsidRPr="00F12FC5">
        <w:rPr>
          <w:lang w:eastAsia="zh-CN"/>
        </w:rPr>
        <w:t>For RRC Connection Re-establishment procedure</w:t>
      </w:r>
      <w:r w:rsidRPr="00F12FC5">
        <w:t>:</w:t>
      </w:r>
    </w:p>
    <w:p w:rsidR="00D51AC6" w:rsidRPr="00F12FC5" w:rsidRDefault="00D51AC6" w:rsidP="00E10AA0">
      <w:pPr>
        <w:pStyle w:val="B3"/>
      </w:pPr>
      <w:r w:rsidRPr="00F12FC5">
        <w:t>-</w:t>
      </w:r>
      <w:r w:rsidRPr="00F12FC5">
        <w:tab/>
        <w:t>Conveys the RRC Connection Re-establishment Request generated by the RRC layer and transmitted via CCCH;</w:t>
      </w:r>
    </w:p>
    <w:p w:rsidR="00D51AC6" w:rsidRPr="00F12FC5" w:rsidRDefault="00D51AC6" w:rsidP="00E10AA0">
      <w:pPr>
        <w:pStyle w:val="B3"/>
      </w:pPr>
      <w:r w:rsidRPr="00F12FC5">
        <w:t>-</w:t>
      </w:r>
      <w:r w:rsidRPr="00F12FC5">
        <w:tab/>
        <w:t>RLC TM: no segmentation;</w:t>
      </w:r>
    </w:p>
    <w:p w:rsidR="00D51AC6" w:rsidRPr="00F12FC5" w:rsidRDefault="00D51AC6" w:rsidP="00E10AA0">
      <w:pPr>
        <w:pStyle w:val="B3"/>
      </w:pPr>
      <w:r w:rsidRPr="00F12FC5">
        <w:t>-</w:t>
      </w:r>
      <w:r w:rsidRPr="00F12FC5">
        <w:tab/>
        <w:t>Does not contain any NAS message.</w:t>
      </w:r>
    </w:p>
    <w:p w:rsidR="00D51AC6" w:rsidRPr="00F12FC5" w:rsidRDefault="00D51AC6" w:rsidP="00E10AA0">
      <w:pPr>
        <w:pStyle w:val="B2"/>
      </w:pPr>
      <w:r w:rsidRPr="00F12FC5">
        <w:lastRenderedPageBreak/>
        <w:t>-</w:t>
      </w:r>
      <w:r w:rsidRPr="00F12FC5">
        <w:tab/>
        <w:t>After handover, in the target cell:</w:t>
      </w:r>
    </w:p>
    <w:p w:rsidR="00D51AC6" w:rsidRPr="00F12FC5" w:rsidRDefault="00D51AC6" w:rsidP="00E10AA0">
      <w:pPr>
        <w:pStyle w:val="B3"/>
      </w:pPr>
      <w:r w:rsidRPr="00F12FC5">
        <w:t>-</w:t>
      </w:r>
      <w:r w:rsidRPr="00F12FC5">
        <w:tab/>
        <w:t>Conveys the ciphered and integrity protected RRC Handover Confirm generated by the RRC layer and transmitted via DCCH;</w:t>
      </w:r>
    </w:p>
    <w:p w:rsidR="00D51AC6" w:rsidRPr="00F12FC5" w:rsidRDefault="00D51AC6" w:rsidP="00E10AA0">
      <w:pPr>
        <w:pStyle w:val="B3"/>
      </w:pPr>
      <w:r w:rsidRPr="00F12FC5">
        <w:t>-</w:t>
      </w:r>
      <w:r w:rsidRPr="00F12FC5">
        <w:tab/>
        <w:t>Conveys the C-RNTI of the UE (which was allocated via the Handover Command);</w:t>
      </w:r>
    </w:p>
    <w:p w:rsidR="00D51AC6" w:rsidRPr="00F12FC5" w:rsidRDefault="00D51AC6" w:rsidP="00E10AA0">
      <w:pPr>
        <w:pStyle w:val="B3"/>
      </w:pPr>
      <w:r w:rsidRPr="00F12FC5">
        <w:t>-</w:t>
      </w:r>
      <w:r w:rsidRPr="00F12FC5">
        <w:tab/>
        <w:t xml:space="preserve">Includes an uplink Buffer Status Report when </w:t>
      </w:r>
      <w:r w:rsidR="003F3250" w:rsidRPr="00F12FC5">
        <w:t>possible</w:t>
      </w:r>
      <w:r w:rsidRPr="00F12FC5">
        <w:t>.</w:t>
      </w:r>
    </w:p>
    <w:p w:rsidR="00D51AC6" w:rsidRPr="00F12FC5" w:rsidRDefault="00D51AC6" w:rsidP="00E10AA0">
      <w:pPr>
        <w:pStyle w:val="B2"/>
      </w:pPr>
      <w:r w:rsidRPr="00F12FC5">
        <w:t>-</w:t>
      </w:r>
      <w:r w:rsidRPr="00F12FC5">
        <w:tab/>
        <w:t>For other events:</w:t>
      </w:r>
    </w:p>
    <w:p w:rsidR="0006226F" w:rsidRPr="00F12FC5" w:rsidRDefault="00D51AC6" w:rsidP="0006226F">
      <w:pPr>
        <w:pStyle w:val="B3"/>
        <w:rPr>
          <w:rFonts w:eastAsia="SimSun"/>
          <w:lang w:eastAsia="zh-CN"/>
        </w:rPr>
      </w:pPr>
      <w:r w:rsidRPr="00F12FC5">
        <w:t>-</w:t>
      </w:r>
      <w:r w:rsidRPr="00F12FC5">
        <w:tab/>
        <w:t>Conveys at least the C-RNTI of the UE</w:t>
      </w:r>
      <w:r w:rsidR="0006226F" w:rsidRPr="00F12FC5">
        <w:rPr>
          <w:rFonts w:eastAsia="SimSun"/>
          <w:lang w:eastAsia="zh-CN"/>
        </w:rPr>
        <w:t>;</w:t>
      </w:r>
    </w:p>
    <w:p w:rsidR="00A35EFB" w:rsidRPr="00F12FC5" w:rsidRDefault="00A35EFB" w:rsidP="00A35EFB">
      <w:pPr>
        <w:pStyle w:val="B2"/>
      </w:pPr>
      <w:r w:rsidRPr="00F12FC5">
        <w:t>-</w:t>
      </w:r>
      <w:r w:rsidRPr="00F12FC5">
        <w:tab/>
        <w:t>In the procedure to resume the RRC connection</w:t>
      </w:r>
      <w:r w:rsidR="00EA1EF3" w:rsidRPr="00F12FC5">
        <w:t xml:space="preserve"> or in the EDT procedure for User Plane CIoT EPS Optimizations</w:t>
      </w:r>
      <w:r w:rsidRPr="00F12FC5">
        <w:t>:</w:t>
      </w:r>
    </w:p>
    <w:p w:rsidR="00A35EFB" w:rsidRPr="00F12FC5" w:rsidRDefault="00A35EFB" w:rsidP="00A35EFB">
      <w:pPr>
        <w:pStyle w:val="B3"/>
        <w:rPr>
          <w:lang w:eastAsia="zh-TW"/>
        </w:rPr>
      </w:pPr>
      <w:r w:rsidRPr="00F12FC5">
        <w:t>-</w:t>
      </w:r>
      <w:r w:rsidRPr="00F12FC5">
        <w:tab/>
        <w:t xml:space="preserve">Conveys the RRC Connection </w:t>
      </w:r>
      <w:r w:rsidRPr="00F12FC5">
        <w:rPr>
          <w:lang w:eastAsia="zh-TW"/>
        </w:rPr>
        <w:t xml:space="preserve">Resume </w:t>
      </w:r>
      <w:r w:rsidRPr="00F12FC5">
        <w:t>Request generated by the RRC layer and transmitted via CCCH;</w:t>
      </w:r>
    </w:p>
    <w:p w:rsidR="00A35EFB" w:rsidRPr="00F12FC5" w:rsidRDefault="00A35EFB" w:rsidP="00A35EFB">
      <w:pPr>
        <w:pStyle w:val="B3"/>
        <w:rPr>
          <w:lang w:eastAsia="zh-TW"/>
        </w:rPr>
      </w:pPr>
      <w:r w:rsidRPr="00F12FC5">
        <w:t>-</w:t>
      </w:r>
      <w:r w:rsidRPr="00F12FC5">
        <w:tab/>
        <w:t xml:space="preserve">Conveys </w:t>
      </w:r>
      <w:r w:rsidRPr="00F12FC5">
        <w:rPr>
          <w:rFonts w:eastAsia="SimSun"/>
          <w:lang w:eastAsia="zh-CN"/>
        </w:rPr>
        <w:t>a Resume ID to resume the RRC connection</w:t>
      </w:r>
      <w:r w:rsidRPr="00F12FC5">
        <w:t>;</w:t>
      </w:r>
    </w:p>
    <w:p w:rsidR="00040A52" w:rsidRPr="00F12FC5" w:rsidRDefault="00040A52" w:rsidP="00040A52">
      <w:pPr>
        <w:pStyle w:val="B3"/>
      </w:pPr>
      <w:r w:rsidRPr="00F12FC5">
        <w:t>-</w:t>
      </w:r>
      <w:r w:rsidRPr="00F12FC5">
        <w:tab/>
        <w:t>For the EDT procedure for User Plane CIoT EPS Optimizations:</w:t>
      </w:r>
    </w:p>
    <w:p w:rsidR="00040A52" w:rsidRPr="00F12FC5" w:rsidRDefault="00040A52" w:rsidP="00040A52">
      <w:pPr>
        <w:pStyle w:val="B4"/>
      </w:pPr>
      <w:r w:rsidRPr="00F12FC5">
        <w:t>-</w:t>
      </w:r>
      <w:r w:rsidRPr="00F12FC5">
        <w:tab/>
        <w:t>Conveys ciphered user data transmitted via DTCH;</w:t>
      </w:r>
    </w:p>
    <w:p w:rsidR="00040A52" w:rsidRPr="00F12FC5" w:rsidRDefault="00040A52" w:rsidP="00040A52">
      <w:pPr>
        <w:pStyle w:val="B4"/>
      </w:pPr>
      <w:r w:rsidRPr="00F12FC5">
        <w:t>-</w:t>
      </w:r>
      <w:r w:rsidRPr="00F12FC5">
        <w:tab/>
        <w:t>RLC UM/AM: no segmentation;</w:t>
      </w:r>
    </w:p>
    <w:p w:rsidR="00040A52" w:rsidRPr="00F12FC5" w:rsidRDefault="00040A52" w:rsidP="00040A52">
      <w:pPr>
        <w:pStyle w:val="B4"/>
      </w:pPr>
      <w:r w:rsidRPr="00F12FC5">
        <w:t>-</w:t>
      </w:r>
      <w:r w:rsidRPr="00F12FC5">
        <w:tab/>
        <w:t>Does not contain any NAS message.</w:t>
      </w:r>
    </w:p>
    <w:p w:rsidR="0006226F" w:rsidRPr="00F12FC5" w:rsidRDefault="0006226F" w:rsidP="0006226F">
      <w:pPr>
        <w:pStyle w:val="B2"/>
      </w:pPr>
      <w:r w:rsidRPr="00F12FC5">
        <w:t>-</w:t>
      </w:r>
      <w:r w:rsidRPr="00F12FC5">
        <w:tab/>
        <w:t>For NB-IoT:</w:t>
      </w:r>
    </w:p>
    <w:p w:rsidR="0006226F" w:rsidRPr="00F12FC5" w:rsidRDefault="0006226F" w:rsidP="0006226F">
      <w:pPr>
        <w:pStyle w:val="B3"/>
      </w:pPr>
      <w:r w:rsidRPr="00F12FC5">
        <w:t>-</w:t>
      </w:r>
      <w:r w:rsidRPr="00F12FC5">
        <w:tab/>
      </w:r>
      <w:r w:rsidRPr="00F12FC5">
        <w:rPr>
          <w:rFonts w:eastAsia="SimSun"/>
          <w:lang w:eastAsia="zh-CN"/>
        </w:rPr>
        <w:t>In the</w:t>
      </w:r>
      <w:r w:rsidRPr="00F12FC5">
        <w:t xml:space="preserve"> procedure</w:t>
      </w:r>
      <w:r w:rsidRPr="00F12FC5">
        <w:rPr>
          <w:rFonts w:eastAsia="SimSun"/>
          <w:lang w:eastAsia="zh-CN"/>
        </w:rPr>
        <w:t xml:space="preserve"> to setup the RRC connection</w:t>
      </w:r>
      <w:r w:rsidRPr="00F12FC5">
        <w:t>:</w:t>
      </w:r>
    </w:p>
    <w:p w:rsidR="00D51AC6" w:rsidRPr="00F12FC5" w:rsidRDefault="0006226F" w:rsidP="0006226F">
      <w:pPr>
        <w:pStyle w:val="B4"/>
      </w:pPr>
      <w:r w:rsidRPr="00F12FC5">
        <w:t>-</w:t>
      </w:r>
      <w:r w:rsidRPr="00F12FC5">
        <w:tab/>
      </w:r>
      <w:r w:rsidRPr="00F12FC5">
        <w:rPr>
          <w:rFonts w:eastAsia="SimSun"/>
          <w:lang w:eastAsia="zh-CN"/>
        </w:rPr>
        <w:t>A</w:t>
      </w:r>
      <w:r w:rsidRPr="00F12FC5">
        <w:t xml:space="preserve">n indication of the amount of data for subsequent transmission(s) on SRB or DRB </w:t>
      </w:r>
      <w:r w:rsidRPr="00F12FC5">
        <w:rPr>
          <w:rFonts w:eastAsia="SimSun"/>
          <w:lang w:eastAsia="zh-CN"/>
        </w:rPr>
        <w:t>can be indicated.</w:t>
      </w:r>
    </w:p>
    <w:p w:rsidR="00296B5A" w:rsidRPr="00F12FC5" w:rsidRDefault="00296B5A" w:rsidP="00296B5A">
      <w:pPr>
        <w:pStyle w:val="B2"/>
      </w:pPr>
      <w:r w:rsidRPr="00F12FC5">
        <w:t>-</w:t>
      </w:r>
      <w:r w:rsidRPr="00F12FC5">
        <w:tab/>
        <w:t>For EDT for Control Plane CIoT EPS Optimizations:</w:t>
      </w:r>
    </w:p>
    <w:p w:rsidR="00296B5A" w:rsidRPr="00F12FC5" w:rsidRDefault="00296B5A" w:rsidP="00296B5A">
      <w:pPr>
        <w:pStyle w:val="B3"/>
      </w:pPr>
      <w:r w:rsidRPr="00F12FC5">
        <w:t>-</w:t>
      </w:r>
      <w:r w:rsidRPr="00F12FC5">
        <w:tab/>
        <w:t>Conveys the RRC Early Data Request generated by the RRC layer and transmitted via CCCH;</w:t>
      </w:r>
    </w:p>
    <w:p w:rsidR="00040A52" w:rsidRPr="00F12FC5" w:rsidRDefault="00296B5A" w:rsidP="00040A52">
      <w:pPr>
        <w:pStyle w:val="B3"/>
      </w:pPr>
      <w:r w:rsidRPr="00F12FC5">
        <w:t>-</w:t>
      </w:r>
      <w:r w:rsidRPr="00F12FC5">
        <w:tab/>
        <w:t>Conveys NAS UE identifier and user data concatenated in a NAS message</w:t>
      </w:r>
      <w:r w:rsidR="00040A52" w:rsidRPr="00F12FC5">
        <w:t>;</w:t>
      </w:r>
    </w:p>
    <w:p w:rsidR="00296B5A" w:rsidRPr="00F12FC5" w:rsidRDefault="00040A52" w:rsidP="00040A52">
      <w:pPr>
        <w:pStyle w:val="B3"/>
      </w:pPr>
      <w:r w:rsidRPr="00F12FC5">
        <w:t>-</w:t>
      </w:r>
      <w:r w:rsidRPr="00F12FC5">
        <w:tab/>
        <w:t>RLC TM: no segmentation</w:t>
      </w:r>
      <w:r w:rsidR="00CD113D" w:rsidRPr="00F12FC5">
        <w:t>.</w:t>
      </w:r>
    </w:p>
    <w:p w:rsidR="00D51AC6" w:rsidRPr="00F12FC5" w:rsidRDefault="00D51AC6" w:rsidP="00296B5A">
      <w:pPr>
        <w:pStyle w:val="B1"/>
      </w:pPr>
      <w:r w:rsidRPr="00F12FC5">
        <w:t>4)</w:t>
      </w:r>
      <w:r w:rsidRPr="00F12FC5">
        <w:tab/>
        <w:t>Contention Resolution on DL:</w:t>
      </w:r>
    </w:p>
    <w:p w:rsidR="00D51AC6" w:rsidRPr="00F12FC5" w:rsidRDefault="00D51AC6" w:rsidP="00E10AA0">
      <w:pPr>
        <w:pStyle w:val="B2"/>
      </w:pPr>
      <w:r w:rsidRPr="00F12FC5">
        <w:t>-</w:t>
      </w:r>
      <w:r w:rsidRPr="00F12FC5">
        <w:tab/>
        <w:t>Early contention resolution shall be used i.e. eNB does not wait for NAS reply before resolving contention</w:t>
      </w:r>
      <w:r w:rsidR="00C0345C" w:rsidRPr="00F12FC5">
        <w:t>;</w:t>
      </w:r>
    </w:p>
    <w:p w:rsidR="004015EB" w:rsidRPr="00F12FC5" w:rsidRDefault="004015EB" w:rsidP="004015EB">
      <w:pPr>
        <w:pStyle w:val="B2"/>
      </w:pPr>
      <w:r w:rsidRPr="00F12FC5">
        <w:t>-</w:t>
      </w:r>
      <w:r w:rsidRPr="00F12FC5">
        <w:tab/>
        <w:t>For NB-IoT, for initial access, RRC connection resume procedure and RRC Connection Re-establishment procedure, eNB may transmit MAC PDU containing the UE contention resolution identity MAC control element without RRC response message;</w:t>
      </w:r>
    </w:p>
    <w:p w:rsidR="004015EB" w:rsidRPr="00F12FC5" w:rsidRDefault="004015EB" w:rsidP="004015EB">
      <w:pPr>
        <w:pStyle w:val="NO"/>
        <w:ind w:left="1418"/>
      </w:pPr>
      <w:r w:rsidRPr="00F12FC5">
        <w:t>NOTE:</w:t>
      </w:r>
      <w:r w:rsidRPr="00F12FC5">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F12FC5" w:rsidRDefault="00D51AC6" w:rsidP="004015EB">
      <w:pPr>
        <w:pStyle w:val="B2"/>
      </w:pPr>
      <w:r w:rsidRPr="00F12FC5">
        <w:t>-</w:t>
      </w:r>
      <w:r w:rsidRPr="00F12FC5">
        <w:tab/>
        <w:t>Not synchronised with message 3;</w:t>
      </w:r>
    </w:p>
    <w:p w:rsidR="00D51AC6" w:rsidRPr="00F12FC5" w:rsidRDefault="00D51AC6" w:rsidP="00E10AA0">
      <w:pPr>
        <w:pStyle w:val="B2"/>
      </w:pPr>
      <w:r w:rsidRPr="00F12FC5">
        <w:t>-</w:t>
      </w:r>
      <w:r w:rsidRPr="00F12FC5">
        <w:tab/>
        <w:t>HARQ is supported;</w:t>
      </w:r>
    </w:p>
    <w:p w:rsidR="00D51AC6" w:rsidRPr="00F12FC5" w:rsidRDefault="00D51AC6" w:rsidP="00E10AA0">
      <w:pPr>
        <w:pStyle w:val="B2"/>
      </w:pPr>
      <w:r w:rsidRPr="00F12FC5">
        <w:t>-</w:t>
      </w:r>
      <w:r w:rsidRPr="00F12FC5">
        <w:tab/>
        <w:t>Addressed to:</w:t>
      </w:r>
    </w:p>
    <w:p w:rsidR="00D51AC6" w:rsidRPr="00F12FC5" w:rsidRDefault="00D51AC6" w:rsidP="00E10AA0">
      <w:pPr>
        <w:pStyle w:val="B3"/>
      </w:pPr>
      <w:r w:rsidRPr="00F12FC5">
        <w:t>-</w:t>
      </w:r>
      <w:r w:rsidRPr="00F12FC5">
        <w:tab/>
        <w:t xml:space="preserve">The Temporary C-RNTI on </w:t>
      </w:r>
      <w:r w:rsidR="008260FF" w:rsidRPr="00F12FC5">
        <w:rPr>
          <w:lang w:eastAsia="ko-KR"/>
        </w:rPr>
        <w:t>PDCCH</w:t>
      </w:r>
      <w:r w:rsidRPr="00F12FC5">
        <w:t xml:space="preserve"> for initial access and after radio link failure</w:t>
      </w:r>
      <w:r w:rsidR="000A3F46" w:rsidRPr="00F12FC5">
        <w:t>;</w:t>
      </w:r>
    </w:p>
    <w:p w:rsidR="00D51AC6" w:rsidRPr="00F12FC5" w:rsidRDefault="00D51AC6" w:rsidP="00E10AA0">
      <w:pPr>
        <w:pStyle w:val="B3"/>
      </w:pPr>
      <w:r w:rsidRPr="00F12FC5">
        <w:t>-</w:t>
      </w:r>
      <w:r w:rsidRPr="00F12FC5">
        <w:tab/>
        <w:t xml:space="preserve">The C-RNTI </w:t>
      </w:r>
      <w:r w:rsidR="008260FF" w:rsidRPr="00F12FC5">
        <w:t xml:space="preserve">on PDCCH </w:t>
      </w:r>
      <w:r w:rsidRPr="00F12FC5">
        <w:t>for UE in RRC_CONNECTED</w:t>
      </w:r>
      <w:r w:rsidR="00C0345C" w:rsidRPr="00F12FC5">
        <w:t>.</w:t>
      </w:r>
    </w:p>
    <w:p w:rsidR="00D51AC6" w:rsidRPr="00F12FC5" w:rsidRDefault="00D51AC6" w:rsidP="00E10AA0">
      <w:pPr>
        <w:pStyle w:val="B2"/>
      </w:pPr>
      <w:r w:rsidRPr="00F12FC5">
        <w:t>-</w:t>
      </w:r>
      <w:r w:rsidRPr="00F12FC5">
        <w:tab/>
        <w:t>HARQ feedback is transmitted only by the UE which detects its own UE identity, as provided in message 3, echoed in the Contention Resolution message</w:t>
      </w:r>
      <w:r w:rsidR="003F3250" w:rsidRPr="00F12FC5">
        <w:t>;</w:t>
      </w:r>
    </w:p>
    <w:p w:rsidR="003F3250" w:rsidRPr="00F12FC5" w:rsidRDefault="003F3250" w:rsidP="00E10AA0">
      <w:pPr>
        <w:pStyle w:val="B2"/>
      </w:pPr>
      <w:r w:rsidRPr="00F12FC5">
        <w:lastRenderedPageBreak/>
        <w:t>-</w:t>
      </w:r>
      <w:r w:rsidRPr="00F12FC5">
        <w:tab/>
        <w:t>For initial access</w:t>
      </w:r>
      <w:r w:rsidR="00296B5A" w:rsidRPr="00F12FC5">
        <w:t>,</w:t>
      </w:r>
      <w:r w:rsidRPr="00F12FC5">
        <w:t xml:space="preserve"> </w:t>
      </w:r>
      <w:r w:rsidR="00291941" w:rsidRPr="00F12FC5">
        <w:t>RRC Connection Re-establishment procedure</w:t>
      </w:r>
      <w:r w:rsidR="00296B5A" w:rsidRPr="00F12FC5">
        <w:t xml:space="preserve"> and EDT for Control Plane CIoT EPS Optimizations</w:t>
      </w:r>
      <w:r w:rsidRPr="00F12FC5">
        <w:t>, no segmentation is used (RLC-TM).</w:t>
      </w:r>
    </w:p>
    <w:p w:rsidR="00D51AC6" w:rsidRPr="00F12FC5" w:rsidRDefault="00D51AC6" w:rsidP="00E10AA0">
      <w:r w:rsidRPr="00F12FC5">
        <w:t>The Temporary C-RNTI is promoted to C-RNTI for a UE which detects RA success and does not already have a C-RNTI; it is dropped by others. A UE which detects RA success and already has a C-RNTI, resumes using its C-RNTI.</w:t>
      </w:r>
    </w:p>
    <w:p w:rsidR="003F47B1" w:rsidRPr="00F12FC5" w:rsidRDefault="003F47B1" w:rsidP="00E10AA0">
      <w:r w:rsidRPr="00F12FC5">
        <w:t>When CA is configured, the first three steps of the contention based random access procedures occur on the PCell</w:t>
      </w:r>
      <w:r w:rsidR="00D20F08" w:rsidRPr="00F12FC5">
        <w:t xml:space="preserve"> while contention resolution (step 4) can be cross-scheduled by the PCell</w:t>
      </w:r>
      <w:r w:rsidRPr="00F12FC5">
        <w:t>.</w:t>
      </w:r>
    </w:p>
    <w:p w:rsidR="00C377B2" w:rsidRPr="00F12FC5" w:rsidRDefault="00D86B0E" w:rsidP="00E10AA0">
      <w:r w:rsidRPr="00F12FC5">
        <w:t>When DC is configured, the first three steps of the contention based random access procedures occur on the PCell in MCG and PSCell in SCG.</w:t>
      </w:r>
      <w:r w:rsidR="00D34F7A" w:rsidRPr="00F12FC5">
        <w:t xml:space="preserve"> When CA is configured in SCG, the first three steps of the contention based random access procedures occur on the PSCell while contention resolution (step 4) can be cross-scheduled by the PSCell.</w:t>
      </w:r>
    </w:p>
    <w:p w:rsidR="00D51AC6" w:rsidRPr="00F12FC5" w:rsidRDefault="00D51AC6" w:rsidP="009C26DC">
      <w:pPr>
        <w:pStyle w:val="Heading4"/>
      </w:pPr>
      <w:bookmarkStart w:id="949" w:name="_Toc20402841"/>
      <w:bookmarkStart w:id="950" w:name="_Toc29344480"/>
      <w:bookmarkStart w:id="951" w:name="_Toc37461906"/>
      <w:bookmarkStart w:id="952" w:name="_Toc46506777"/>
      <w:r w:rsidRPr="00F12FC5">
        <w:t>10.1.5.2</w:t>
      </w:r>
      <w:r w:rsidRPr="00F12FC5">
        <w:tab/>
        <w:t>Non-contention based random access procedure</w:t>
      </w:r>
      <w:bookmarkEnd w:id="949"/>
      <w:bookmarkEnd w:id="950"/>
      <w:bookmarkEnd w:id="951"/>
      <w:bookmarkEnd w:id="952"/>
    </w:p>
    <w:p w:rsidR="00D51AC6" w:rsidRPr="00F12FC5" w:rsidRDefault="00D51AC6" w:rsidP="00E10AA0">
      <w:r w:rsidRPr="00F12FC5">
        <w:t>The non-contention based random access procedure is outlined on Figure 10.1.5.2-1 below:</w:t>
      </w:r>
    </w:p>
    <w:p w:rsidR="00D51AC6" w:rsidRPr="00F12FC5" w:rsidRDefault="00D51AC6" w:rsidP="00E10AA0">
      <w:pPr>
        <w:pStyle w:val="TH"/>
      </w:pPr>
      <w:r w:rsidRPr="00F12FC5">
        <w:object w:dxaOrig="4047" w:dyaOrig="3348">
          <v:shape id="_x0000_i1105" type="#_x0000_t75" style="width:202.5pt;height:167.25pt" o:ole="">
            <v:imagedata r:id="rId166" o:title=""/>
          </v:shape>
          <o:OLEObject Type="Embed" ProgID="Visio.Drawing.11" ShapeID="_x0000_i1105" DrawAspect="Content" ObjectID="_1662987043" r:id="rId167"/>
        </w:object>
      </w:r>
    </w:p>
    <w:p w:rsidR="00D51AC6" w:rsidRPr="00F12FC5" w:rsidRDefault="00D51AC6" w:rsidP="00D52322">
      <w:pPr>
        <w:pStyle w:val="TF"/>
      </w:pPr>
      <w:r w:rsidRPr="00F12FC5">
        <w:t>Figure 10.1.5.2-1: Non-contention based Random Access Procedure</w:t>
      </w:r>
    </w:p>
    <w:p w:rsidR="00D51AC6" w:rsidRPr="00F12FC5" w:rsidRDefault="00D51AC6" w:rsidP="00E10AA0">
      <w:r w:rsidRPr="00F12FC5">
        <w:t>The three steps of the non-contention based random access procedures are:</w:t>
      </w:r>
    </w:p>
    <w:p w:rsidR="00D51AC6" w:rsidRPr="00F12FC5" w:rsidRDefault="00D51AC6" w:rsidP="00E10AA0">
      <w:pPr>
        <w:pStyle w:val="B1"/>
      </w:pPr>
      <w:r w:rsidRPr="00F12FC5">
        <w:t>0)</w:t>
      </w:r>
      <w:r w:rsidRPr="00F12FC5">
        <w:tab/>
        <w:t>Random Access Preamble assignment via dedicated signalling in DL:</w:t>
      </w:r>
    </w:p>
    <w:p w:rsidR="00D51AC6" w:rsidRPr="00F12FC5" w:rsidRDefault="00D51AC6" w:rsidP="00E10AA0">
      <w:pPr>
        <w:pStyle w:val="B2"/>
      </w:pPr>
      <w:r w:rsidRPr="00F12FC5">
        <w:t>-</w:t>
      </w:r>
      <w:r w:rsidRPr="00F12FC5">
        <w:tab/>
        <w:t xml:space="preserve">eNB assigns to UE a non-contention Random Access Preamble (a Random Access Preamble not within the </w:t>
      </w:r>
      <w:r w:rsidR="00D13F29" w:rsidRPr="00F12FC5">
        <w:t>set sent in broadcast signalling</w:t>
      </w:r>
      <w:r w:rsidRPr="00F12FC5">
        <w:t>).</w:t>
      </w:r>
    </w:p>
    <w:p w:rsidR="00D51AC6" w:rsidRPr="00F12FC5" w:rsidRDefault="00D51AC6" w:rsidP="00E10AA0">
      <w:pPr>
        <w:pStyle w:val="B2"/>
      </w:pPr>
      <w:r w:rsidRPr="00F12FC5">
        <w:t>-</w:t>
      </w:r>
      <w:r w:rsidRPr="00F12FC5">
        <w:tab/>
        <w:t>Signalled via:</w:t>
      </w:r>
    </w:p>
    <w:p w:rsidR="00D51AC6" w:rsidRPr="00F12FC5" w:rsidRDefault="00D51AC6" w:rsidP="00E10AA0">
      <w:pPr>
        <w:pStyle w:val="B3"/>
      </w:pPr>
      <w:r w:rsidRPr="00F12FC5">
        <w:t>-</w:t>
      </w:r>
      <w:r w:rsidRPr="00F12FC5">
        <w:tab/>
        <w:t>HO command generated by target eNB and sent via source eNB for handover;</w:t>
      </w:r>
    </w:p>
    <w:p w:rsidR="003765BB" w:rsidRPr="00F12FC5" w:rsidRDefault="00D51AC6" w:rsidP="00E10AA0">
      <w:pPr>
        <w:pStyle w:val="B3"/>
      </w:pPr>
      <w:r w:rsidRPr="00F12FC5">
        <w:t>-</w:t>
      </w:r>
      <w:r w:rsidRPr="00F12FC5">
        <w:tab/>
      </w:r>
      <w:r w:rsidR="008260FF" w:rsidRPr="00F12FC5">
        <w:rPr>
          <w:lang w:eastAsia="ko-KR"/>
        </w:rPr>
        <w:t>PDCCH</w:t>
      </w:r>
      <w:r w:rsidRPr="00F12FC5">
        <w:t xml:space="preserve"> in case of DL data arrival</w:t>
      </w:r>
      <w:r w:rsidR="002D5F05" w:rsidRPr="00F12FC5">
        <w:rPr>
          <w:lang w:eastAsia="zh-CN"/>
        </w:rPr>
        <w:t xml:space="preserve"> or positioning</w:t>
      </w:r>
      <w:r w:rsidR="003765BB" w:rsidRPr="00F12FC5">
        <w:t>;</w:t>
      </w:r>
    </w:p>
    <w:p w:rsidR="00D51AC6" w:rsidRPr="00F12FC5" w:rsidRDefault="003765BB" w:rsidP="00E10AA0">
      <w:pPr>
        <w:pStyle w:val="B3"/>
      </w:pPr>
      <w:r w:rsidRPr="00F12FC5">
        <w:t>-</w:t>
      </w:r>
      <w:r w:rsidRPr="00F12FC5">
        <w:tab/>
        <w:t>PDCCH for initial UL time alignment for a sTAG.</w:t>
      </w:r>
    </w:p>
    <w:p w:rsidR="00D51AC6" w:rsidRPr="00F12FC5" w:rsidRDefault="00D51AC6" w:rsidP="00E10AA0">
      <w:pPr>
        <w:pStyle w:val="B1"/>
      </w:pPr>
      <w:r w:rsidRPr="00F12FC5">
        <w:t>1)</w:t>
      </w:r>
      <w:r w:rsidRPr="00F12FC5">
        <w:tab/>
        <w:t>Random Access Preamble on RACH in uplink:</w:t>
      </w:r>
    </w:p>
    <w:p w:rsidR="00D51AC6" w:rsidRPr="00F12FC5" w:rsidRDefault="00D51AC6" w:rsidP="00E10AA0">
      <w:pPr>
        <w:pStyle w:val="B2"/>
      </w:pPr>
      <w:r w:rsidRPr="00F12FC5">
        <w:t>-</w:t>
      </w:r>
      <w:r w:rsidRPr="00F12FC5">
        <w:tab/>
        <w:t>UE transmits the assigned non-contention Random Access Preamble.</w:t>
      </w:r>
    </w:p>
    <w:p w:rsidR="00D51AC6" w:rsidRPr="00F12FC5" w:rsidRDefault="00D51AC6" w:rsidP="00E10AA0">
      <w:pPr>
        <w:pStyle w:val="B1"/>
      </w:pPr>
      <w:r w:rsidRPr="00F12FC5">
        <w:t>2)</w:t>
      </w:r>
      <w:r w:rsidRPr="00F12FC5">
        <w:tab/>
        <w:t>Random Access Response on DL-SCH:</w:t>
      </w:r>
    </w:p>
    <w:p w:rsidR="00D51AC6" w:rsidRPr="00F12FC5" w:rsidRDefault="00D51AC6" w:rsidP="00E10AA0">
      <w:pPr>
        <w:pStyle w:val="B2"/>
      </w:pPr>
      <w:r w:rsidRPr="00F12FC5">
        <w:t>-</w:t>
      </w:r>
      <w:r w:rsidRPr="00F12FC5">
        <w:tab/>
        <w:t xml:space="preserve">Semi-synchronous (within a flexible window of which the size is </w:t>
      </w:r>
      <w:r w:rsidR="00D13F29" w:rsidRPr="00F12FC5">
        <w:rPr>
          <w:lang w:eastAsia="zh-CN"/>
        </w:rPr>
        <w:t>two or more</w:t>
      </w:r>
      <w:r w:rsidRPr="00F12FC5">
        <w:t xml:space="preserve"> TTI</w:t>
      </w:r>
      <w:r w:rsidR="00D13F29" w:rsidRPr="00F12FC5">
        <w:t>s</w:t>
      </w:r>
      <w:r w:rsidRPr="00F12FC5">
        <w:t>) with message 1;</w:t>
      </w:r>
    </w:p>
    <w:p w:rsidR="00D51AC6" w:rsidRPr="00F12FC5" w:rsidRDefault="00D51AC6" w:rsidP="00E10AA0">
      <w:pPr>
        <w:pStyle w:val="B2"/>
      </w:pPr>
      <w:r w:rsidRPr="00F12FC5">
        <w:t>-</w:t>
      </w:r>
      <w:r w:rsidRPr="00F12FC5">
        <w:tab/>
        <w:t>No HARQ;</w:t>
      </w:r>
    </w:p>
    <w:p w:rsidR="00D51AC6" w:rsidRPr="00F12FC5" w:rsidRDefault="00D51AC6" w:rsidP="00E10AA0">
      <w:pPr>
        <w:pStyle w:val="B2"/>
      </w:pPr>
      <w:r w:rsidRPr="00F12FC5">
        <w:t>-</w:t>
      </w:r>
      <w:r w:rsidRPr="00F12FC5">
        <w:tab/>
        <w:t xml:space="preserve">Addressed to RA-RNTI on </w:t>
      </w:r>
      <w:r w:rsidR="008260FF" w:rsidRPr="00F12FC5">
        <w:rPr>
          <w:lang w:eastAsia="ko-KR"/>
        </w:rPr>
        <w:t>PDCCH</w:t>
      </w:r>
      <w:r w:rsidRPr="00F12FC5">
        <w:t>;</w:t>
      </w:r>
    </w:p>
    <w:p w:rsidR="00D51AC6" w:rsidRPr="00F12FC5" w:rsidRDefault="00D51AC6" w:rsidP="00E10AA0">
      <w:pPr>
        <w:pStyle w:val="B2"/>
      </w:pPr>
      <w:r w:rsidRPr="00F12FC5">
        <w:t>-</w:t>
      </w:r>
      <w:r w:rsidRPr="00F12FC5">
        <w:tab/>
        <w:t>Conveys at least:</w:t>
      </w:r>
    </w:p>
    <w:p w:rsidR="00D51AC6" w:rsidRPr="00F12FC5" w:rsidRDefault="00D51AC6" w:rsidP="00E10AA0">
      <w:pPr>
        <w:pStyle w:val="B3"/>
      </w:pPr>
      <w:r w:rsidRPr="00F12FC5">
        <w:t>-</w:t>
      </w:r>
      <w:r w:rsidRPr="00F12FC5">
        <w:tab/>
        <w:t>Timing Alignment information and initial UL grant for handover;</w:t>
      </w:r>
    </w:p>
    <w:p w:rsidR="00D51AC6" w:rsidRPr="00F12FC5" w:rsidRDefault="00D51AC6" w:rsidP="00E10AA0">
      <w:pPr>
        <w:pStyle w:val="B3"/>
      </w:pPr>
      <w:r w:rsidRPr="00F12FC5">
        <w:t>-</w:t>
      </w:r>
      <w:r w:rsidRPr="00F12FC5">
        <w:tab/>
        <w:t>Timing Alignment information for DL data arrival;</w:t>
      </w:r>
    </w:p>
    <w:p w:rsidR="00D51AC6" w:rsidRPr="00F12FC5" w:rsidRDefault="00D51AC6" w:rsidP="00E10AA0">
      <w:pPr>
        <w:pStyle w:val="B3"/>
      </w:pPr>
      <w:r w:rsidRPr="00F12FC5">
        <w:lastRenderedPageBreak/>
        <w:t>-</w:t>
      </w:r>
      <w:r w:rsidRPr="00F12FC5">
        <w:tab/>
        <w:t>RA-preamble identifier</w:t>
      </w:r>
      <w:r w:rsidR="00C0345C" w:rsidRPr="00F12FC5">
        <w:t>;</w:t>
      </w:r>
    </w:p>
    <w:p w:rsidR="00D51AC6" w:rsidRPr="00F12FC5" w:rsidRDefault="00D51AC6" w:rsidP="00E10AA0">
      <w:pPr>
        <w:pStyle w:val="B3"/>
      </w:pPr>
      <w:r w:rsidRPr="00F12FC5">
        <w:t>-</w:t>
      </w:r>
      <w:r w:rsidRPr="00F12FC5">
        <w:tab/>
        <w:t>Intended for</w:t>
      </w:r>
      <w:r w:rsidR="00E2042A" w:rsidRPr="00F12FC5">
        <w:t xml:space="preserve"> </w:t>
      </w:r>
      <w:r w:rsidRPr="00F12FC5">
        <w:t>one or multiple UEs in one DL-SCH message.</w:t>
      </w:r>
    </w:p>
    <w:p w:rsidR="003F47B1" w:rsidRPr="00F12FC5" w:rsidRDefault="003F47B1" w:rsidP="00E10AA0">
      <w:r w:rsidRPr="00F12FC5">
        <w:t>When</w:t>
      </w:r>
      <w:r w:rsidR="003765BB" w:rsidRPr="00F12FC5">
        <w:t xml:space="preserve"> performing non-contention based random access on the PCell while</w:t>
      </w:r>
      <w:r w:rsidRPr="00F12FC5">
        <w:t xml:space="preserve"> CA is configured, </w:t>
      </w:r>
      <w:r w:rsidR="00D20F08" w:rsidRPr="00F12FC5">
        <w:t xml:space="preserve">the Random Access Preamble assignment via PDCCH of step 0, step 1 and 2 </w:t>
      </w:r>
      <w:r w:rsidRPr="00F12FC5">
        <w:t>of the non-contention based random access procedure occur on the PCell.</w:t>
      </w:r>
      <w:r w:rsidR="009D78BB" w:rsidRPr="00F12FC5">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F12FC5" w:rsidRDefault="00D86B0E" w:rsidP="00E10AA0">
      <w:r w:rsidRPr="00F12FC5">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F12FC5">
        <w:rPr>
          <w:lang w:eastAsia="zh-TW"/>
        </w:rPr>
        <w:t>for</w:t>
      </w:r>
      <w:r w:rsidR="00D34F7A" w:rsidRPr="00F12FC5">
        <w:t xml:space="preserve"> </w:t>
      </w:r>
      <w:r w:rsidRPr="00F12FC5">
        <w:t xml:space="preserve">MCG </w:t>
      </w:r>
      <w:r w:rsidR="00D34F7A" w:rsidRPr="00F12FC5">
        <w:rPr>
          <w:lang w:eastAsia="zh-TW"/>
        </w:rPr>
        <w:t>and</w:t>
      </w:r>
      <w:r w:rsidRPr="00F12FC5">
        <w:t xml:space="preserve"> PSCell </w:t>
      </w:r>
      <w:r w:rsidR="00D34F7A" w:rsidRPr="00F12FC5">
        <w:rPr>
          <w:lang w:eastAsia="zh-TW"/>
        </w:rPr>
        <w:t>for</w:t>
      </w:r>
      <w:r w:rsidRPr="00F12FC5">
        <w:t xml:space="preserve"> SCG.</w:t>
      </w:r>
    </w:p>
    <w:p w:rsidR="00D51AC6" w:rsidRPr="00F12FC5" w:rsidRDefault="00D51AC6" w:rsidP="009C26DC">
      <w:pPr>
        <w:pStyle w:val="Heading4"/>
      </w:pPr>
      <w:bookmarkStart w:id="953" w:name="_Toc20402842"/>
      <w:bookmarkStart w:id="954" w:name="_Toc29344481"/>
      <w:bookmarkStart w:id="955" w:name="_Toc37461907"/>
      <w:bookmarkStart w:id="956" w:name="_Toc46506778"/>
      <w:r w:rsidRPr="00F12FC5">
        <w:t>10.1.5.3</w:t>
      </w:r>
      <w:r w:rsidRPr="00F12FC5">
        <w:tab/>
        <w:t>Interaction model between L1 and L2/3 for Random Access Procedure</w:t>
      </w:r>
      <w:bookmarkEnd w:id="953"/>
      <w:bookmarkEnd w:id="954"/>
      <w:bookmarkEnd w:id="955"/>
      <w:bookmarkEnd w:id="956"/>
    </w:p>
    <w:p w:rsidR="00D51AC6" w:rsidRPr="00F12FC5" w:rsidRDefault="00D51AC6" w:rsidP="00E10AA0">
      <w:r w:rsidRPr="00F12FC5">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F12FC5" w:rsidRDefault="00D51AC6" w:rsidP="00E10AA0">
      <w:pPr>
        <w:pStyle w:val="TH"/>
      </w:pPr>
      <w:r w:rsidRPr="00F12FC5">
        <w:object w:dxaOrig="13378" w:dyaOrig="2607">
          <v:shape id="_x0000_i1106" type="#_x0000_t75" style="width:481.5pt;height:93.75pt" o:ole="">
            <v:imagedata r:id="rId168" o:title=""/>
          </v:shape>
          <o:OLEObject Type="Embed" ProgID="Visio.Drawing.11" ShapeID="_x0000_i1106" DrawAspect="Content" ObjectID="_1662987044" r:id="rId169"/>
        </w:object>
      </w:r>
    </w:p>
    <w:p w:rsidR="00D51AC6" w:rsidRPr="00F12FC5" w:rsidRDefault="00D51AC6" w:rsidP="00D52322">
      <w:pPr>
        <w:pStyle w:val="TF"/>
      </w:pPr>
      <w:r w:rsidRPr="00F12FC5">
        <w:t>Figure 10.1.5.3-1: Interaction model between L1 and L2/3 for Random Access Procedure</w:t>
      </w:r>
    </w:p>
    <w:p w:rsidR="00D51AC6" w:rsidRPr="00F12FC5" w:rsidRDefault="00D51AC6" w:rsidP="009C26DC">
      <w:pPr>
        <w:pStyle w:val="Heading3"/>
      </w:pPr>
      <w:bookmarkStart w:id="957" w:name="_Toc20402843"/>
      <w:bookmarkStart w:id="958" w:name="_Toc29344482"/>
      <w:bookmarkStart w:id="959" w:name="_Toc37461908"/>
      <w:bookmarkStart w:id="960" w:name="_Toc46506779"/>
      <w:r w:rsidRPr="00F12FC5">
        <w:t>10.1.6</w:t>
      </w:r>
      <w:r w:rsidRPr="00F12FC5">
        <w:tab/>
        <w:t>Radio Link Failure</w:t>
      </w:r>
      <w:bookmarkEnd w:id="957"/>
      <w:bookmarkEnd w:id="958"/>
      <w:bookmarkEnd w:id="959"/>
      <w:bookmarkEnd w:id="960"/>
    </w:p>
    <w:p w:rsidR="00D51AC6" w:rsidRPr="00F12FC5" w:rsidRDefault="00EE00DC" w:rsidP="00E10AA0">
      <w:r w:rsidRPr="00F12FC5">
        <w:t>Two phases govern</w:t>
      </w:r>
      <w:r w:rsidR="00D51AC6" w:rsidRPr="00F12FC5">
        <w:t xml:space="preserve"> the behaviour associated to radio link failure as shown on Figure 10.1.6</w:t>
      </w:r>
      <w:r w:rsidR="000336C5" w:rsidRPr="00F12FC5">
        <w:t>-1</w:t>
      </w:r>
      <w:r w:rsidR="00D51AC6" w:rsidRPr="00F12FC5">
        <w:t>:</w:t>
      </w:r>
    </w:p>
    <w:p w:rsidR="00D51AC6" w:rsidRPr="00F12FC5" w:rsidRDefault="00D51AC6" w:rsidP="00E10AA0">
      <w:pPr>
        <w:pStyle w:val="B1"/>
      </w:pPr>
      <w:r w:rsidRPr="00F12FC5">
        <w:t>-</w:t>
      </w:r>
      <w:r w:rsidRPr="00F12FC5">
        <w:tab/>
        <w:t>First phase:</w:t>
      </w:r>
    </w:p>
    <w:p w:rsidR="00D51AC6" w:rsidRPr="00F12FC5" w:rsidRDefault="00D51AC6" w:rsidP="00E10AA0">
      <w:pPr>
        <w:pStyle w:val="B2"/>
      </w:pPr>
      <w:r w:rsidRPr="00F12FC5">
        <w:t>-</w:t>
      </w:r>
      <w:r w:rsidRPr="00F12FC5">
        <w:tab/>
        <w:t>started upon radio problem detection;</w:t>
      </w:r>
    </w:p>
    <w:p w:rsidR="00D51AC6" w:rsidRPr="00F12FC5" w:rsidRDefault="00D51AC6" w:rsidP="00E10AA0">
      <w:pPr>
        <w:pStyle w:val="B2"/>
      </w:pPr>
      <w:r w:rsidRPr="00F12FC5">
        <w:t>-</w:t>
      </w:r>
      <w:r w:rsidRPr="00F12FC5">
        <w:tab/>
        <w:t>leads to radio link failure detection;</w:t>
      </w:r>
    </w:p>
    <w:p w:rsidR="00D51AC6" w:rsidRPr="00F12FC5" w:rsidRDefault="00D51AC6" w:rsidP="00E10AA0">
      <w:pPr>
        <w:pStyle w:val="B2"/>
      </w:pPr>
      <w:r w:rsidRPr="00F12FC5">
        <w:t>-</w:t>
      </w:r>
      <w:r w:rsidRPr="00F12FC5">
        <w:tab/>
        <w:t>no UE-based mobility;</w:t>
      </w:r>
    </w:p>
    <w:p w:rsidR="00D51AC6" w:rsidRPr="00F12FC5" w:rsidRDefault="00D51AC6" w:rsidP="00E10AA0">
      <w:pPr>
        <w:pStyle w:val="B2"/>
        <w:rPr>
          <w:rFonts w:eastAsia="SimSun"/>
          <w:kern w:val="2"/>
          <w:lang w:eastAsia="zh-CN"/>
        </w:rPr>
      </w:pPr>
      <w:r w:rsidRPr="00F12FC5">
        <w:t>-</w:t>
      </w:r>
      <w:r w:rsidRPr="00F12FC5">
        <w:tab/>
        <w:t>based on timer or other (e.g. counting) criteria (T</w:t>
      </w:r>
      <w:r w:rsidRPr="00F12FC5">
        <w:rPr>
          <w:rFonts w:eastAsia="SimSun"/>
          <w:kern w:val="2"/>
          <w:vertAlign w:val="subscript"/>
          <w:lang w:eastAsia="zh-CN"/>
        </w:rPr>
        <w:t>1</w:t>
      </w:r>
      <w:r w:rsidRPr="00F12FC5">
        <w:t>).</w:t>
      </w:r>
    </w:p>
    <w:p w:rsidR="00D51AC6" w:rsidRPr="00F12FC5" w:rsidRDefault="00D51AC6" w:rsidP="00E10AA0">
      <w:pPr>
        <w:pStyle w:val="B1"/>
      </w:pPr>
      <w:r w:rsidRPr="00F12FC5">
        <w:t>-</w:t>
      </w:r>
      <w:r w:rsidRPr="00F12FC5">
        <w:tab/>
        <w:t>Second Phase:</w:t>
      </w:r>
    </w:p>
    <w:p w:rsidR="00D51AC6" w:rsidRPr="00F12FC5" w:rsidRDefault="00D51AC6" w:rsidP="00E10AA0">
      <w:pPr>
        <w:pStyle w:val="B2"/>
      </w:pPr>
      <w:r w:rsidRPr="00F12FC5">
        <w:t>-</w:t>
      </w:r>
      <w:r w:rsidRPr="00F12FC5">
        <w:tab/>
        <w:t>started upon radio link failure detection</w:t>
      </w:r>
      <w:r w:rsidR="00A10FAC" w:rsidRPr="00F12FC5">
        <w:t xml:space="preserve"> or handover failure</w:t>
      </w:r>
      <w:r w:rsidRPr="00F12FC5">
        <w:t>;</w:t>
      </w:r>
    </w:p>
    <w:p w:rsidR="00D51AC6" w:rsidRPr="00F12FC5" w:rsidRDefault="00D51AC6" w:rsidP="00E10AA0">
      <w:pPr>
        <w:pStyle w:val="B2"/>
      </w:pPr>
      <w:r w:rsidRPr="00F12FC5">
        <w:t>-</w:t>
      </w:r>
      <w:r w:rsidRPr="00F12FC5">
        <w:tab/>
        <w:t>leads to RRC_IDLE;</w:t>
      </w:r>
    </w:p>
    <w:p w:rsidR="00D51AC6" w:rsidRPr="00F12FC5" w:rsidRDefault="00D51AC6" w:rsidP="00E10AA0">
      <w:pPr>
        <w:pStyle w:val="B2"/>
      </w:pPr>
      <w:r w:rsidRPr="00F12FC5">
        <w:t>-</w:t>
      </w:r>
      <w:r w:rsidRPr="00F12FC5">
        <w:tab/>
        <w:t>UE-based mobility;</w:t>
      </w:r>
    </w:p>
    <w:p w:rsidR="00D51AC6" w:rsidRPr="00F12FC5" w:rsidRDefault="00D51AC6" w:rsidP="00E10AA0">
      <w:pPr>
        <w:pStyle w:val="B2"/>
        <w:rPr>
          <w:rFonts w:eastAsia="SimSun"/>
          <w:kern w:val="2"/>
          <w:lang w:eastAsia="zh-CN"/>
        </w:rPr>
      </w:pPr>
      <w:r w:rsidRPr="00F12FC5">
        <w:t>-</w:t>
      </w:r>
      <w:r w:rsidRPr="00F12FC5">
        <w:tab/>
        <w:t>Timer based (T</w:t>
      </w:r>
      <w:r w:rsidRPr="00F12FC5">
        <w:rPr>
          <w:rFonts w:eastAsia="SimSun"/>
          <w:kern w:val="2"/>
          <w:vertAlign w:val="subscript"/>
          <w:lang w:eastAsia="zh-CN"/>
        </w:rPr>
        <w:t>2</w:t>
      </w:r>
      <w:r w:rsidRPr="00F12FC5">
        <w:t>).</w:t>
      </w:r>
    </w:p>
    <w:p w:rsidR="00D51AC6" w:rsidRPr="00F12FC5" w:rsidRDefault="00D51AC6" w:rsidP="00E10AA0">
      <w:pPr>
        <w:pStyle w:val="TH"/>
      </w:pPr>
      <w:r w:rsidRPr="00F12FC5">
        <w:object w:dxaOrig="8559" w:dyaOrig="2309">
          <v:shape id="_x0000_i1107" type="#_x0000_t75" style="width:428.25pt;height:115.5pt" o:ole="">
            <v:imagedata r:id="rId170" o:title=""/>
          </v:shape>
          <o:OLEObject Type="Embed" ProgID="Visio.Drawing.11" ShapeID="_x0000_i1107" DrawAspect="Content" ObjectID="_1662987045" r:id="rId171"/>
        </w:object>
      </w:r>
    </w:p>
    <w:p w:rsidR="00D51AC6" w:rsidRPr="00F12FC5" w:rsidRDefault="00D51AC6" w:rsidP="00D52322">
      <w:pPr>
        <w:pStyle w:val="TF"/>
      </w:pPr>
      <w:r w:rsidRPr="00F12FC5">
        <w:t>Figure 10.1.6</w:t>
      </w:r>
      <w:r w:rsidR="000336C5" w:rsidRPr="00F12FC5">
        <w:t>-1</w:t>
      </w:r>
      <w:r w:rsidRPr="00F12FC5">
        <w:t>: Radio Link Failure</w:t>
      </w:r>
    </w:p>
    <w:p w:rsidR="00D51AC6" w:rsidRPr="00F12FC5" w:rsidRDefault="00D51AC6" w:rsidP="00E10AA0">
      <w:r w:rsidRPr="00F12FC5">
        <w:t>Table 10.1.6</w:t>
      </w:r>
      <w:r w:rsidR="000336C5" w:rsidRPr="00F12FC5">
        <w:t>-1</w:t>
      </w:r>
      <w:r w:rsidRPr="00F12FC5">
        <w:t xml:space="preserve"> below describes how mobility is handled with respect to radio link failure:</w:t>
      </w:r>
    </w:p>
    <w:p w:rsidR="00D51AC6" w:rsidRPr="00F12FC5" w:rsidRDefault="00D51AC6" w:rsidP="00D52322">
      <w:pPr>
        <w:pStyle w:val="TH"/>
      </w:pPr>
      <w:r w:rsidRPr="00F12FC5">
        <w:t>Table 10.1.6</w:t>
      </w:r>
      <w:r w:rsidR="000336C5" w:rsidRPr="00F12FC5">
        <w:t>-1</w:t>
      </w:r>
      <w:r w:rsidRPr="00F12FC5">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F12FC5" w:rsidRPr="00F12FC5">
        <w:trPr>
          <w:trHeight w:val="240"/>
          <w:jc w:val="center"/>
        </w:trPr>
        <w:tc>
          <w:tcPr>
            <w:tcW w:w="2349" w:type="dxa"/>
            <w:tcBorders>
              <w:bottom w:val="double" w:sz="4" w:space="0" w:color="auto"/>
            </w:tcBorders>
            <w:noWrap/>
            <w:vAlign w:val="center"/>
          </w:tcPr>
          <w:p w:rsidR="00D51AC6" w:rsidRPr="00F12FC5" w:rsidRDefault="00D51AC6" w:rsidP="00E10AA0">
            <w:pPr>
              <w:pStyle w:val="TAH"/>
              <w:spacing w:before="20" w:after="20"/>
              <w:ind w:left="57" w:right="57"/>
              <w:jc w:val="left"/>
            </w:pPr>
            <w:r w:rsidRPr="00F12FC5">
              <w:t>Cases</w:t>
            </w:r>
          </w:p>
        </w:tc>
        <w:tc>
          <w:tcPr>
            <w:tcW w:w="1984" w:type="dxa"/>
            <w:tcBorders>
              <w:bottom w:val="double" w:sz="4" w:space="0" w:color="auto"/>
            </w:tcBorders>
            <w:vAlign w:val="center"/>
          </w:tcPr>
          <w:p w:rsidR="00D51AC6" w:rsidRPr="00F12FC5" w:rsidRDefault="00D51AC6" w:rsidP="00E10AA0">
            <w:pPr>
              <w:pStyle w:val="TAH"/>
              <w:spacing w:before="20" w:after="20"/>
              <w:ind w:left="57" w:right="57"/>
              <w:jc w:val="left"/>
            </w:pPr>
            <w:r w:rsidRPr="00F12FC5">
              <w:t>First Phase</w:t>
            </w:r>
          </w:p>
        </w:tc>
        <w:tc>
          <w:tcPr>
            <w:tcW w:w="2653" w:type="dxa"/>
            <w:tcBorders>
              <w:bottom w:val="double" w:sz="4" w:space="0" w:color="auto"/>
            </w:tcBorders>
            <w:vAlign w:val="bottom"/>
          </w:tcPr>
          <w:p w:rsidR="00D51AC6" w:rsidRPr="00F12FC5" w:rsidRDefault="00D51AC6" w:rsidP="00E10AA0">
            <w:pPr>
              <w:pStyle w:val="TAH"/>
              <w:spacing w:before="20" w:after="20"/>
              <w:ind w:left="57" w:right="57"/>
              <w:jc w:val="left"/>
            </w:pPr>
            <w:r w:rsidRPr="00F12FC5">
              <w:t>Second Phase</w:t>
            </w:r>
          </w:p>
        </w:tc>
        <w:tc>
          <w:tcPr>
            <w:tcW w:w="2248" w:type="dxa"/>
            <w:tcBorders>
              <w:bottom w:val="double" w:sz="4" w:space="0" w:color="auto"/>
            </w:tcBorders>
            <w:vAlign w:val="bottom"/>
          </w:tcPr>
          <w:p w:rsidR="00D51AC6" w:rsidRPr="00F12FC5" w:rsidRDefault="00D51AC6" w:rsidP="00E10AA0">
            <w:pPr>
              <w:pStyle w:val="TAH"/>
              <w:spacing w:before="20" w:after="20"/>
              <w:ind w:left="57" w:right="57"/>
              <w:jc w:val="left"/>
            </w:pPr>
            <w:r w:rsidRPr="00F12FC5">
              <w:t>T2 expired</w:t>
            </w:r>
          </w:p>
        </w:tc>
      </w:tr>
      <w:tr w:rsidR="00F12FC5" w:rsidRPr="00F12FC5">
        <w:trPr>
          <w:trHeight w:val="240"/>
          <w:jc w:val="center"/>
        </w:trPr>
        <w:tc>
          <w:tcPr>
            <w:tcW w:w="2349" w:type="dxa"/>
            <w:tcBorders>
              <w:top w:val="double" w:sz="4" w:space="0" w:color="auto"/>
            </w:tcBorders>
            <w:noWrap/>
          </w:tcPr>
          <w:p w:rsidR="00D51AC6" w:rsidRPr="00F12FC5" w:rsidRDefault="00D51AC6" w:rsidP="00E10AA0">
            <w:pPr>
              <w:pStyle w:val="TAC"/>
              <w:spacing w:before="20" w:after="20"/>
              <w:ind w:left="57" w:right="57"/>
              <w:jc w:val="left"/>
            </w:pPr>
            <w:r w:rsidRPr="00F12FC5">
              <w:t>UE returns to the same cell</w:t>
            </w:r>
          </w:p>
        </w:tc>
        <w:tc>
          <w:tcPr>
            <w:tcW w:w="1984" w:type="dxa"/>
            <w:tcBorders>
              <w:top w:val="double" w:sz="4" w:space="0" w:color="auto"/>
            </w:tcBorders>
          </w:tcPr>
          <w:p w:rsidR="00D51AC6" w:rsidRPr="00F12FC5" w:rsidRDefault="00D51AC6" w:rsidP="00E10AA0">
            <w:pPr>
              <w:pStyle w:val="TAC"/>
              <w:spacing w:before="20" w:after="20"/>
              <w:ind w:left="57" w:right="57"/>
              <w:jc w:val="left"/>
            </w:pPr>
            <w:r w:rsidRPr="00F12FC5">
              <w:t>Continue as if no radio problems occurred</w:t>
            </w:r>
          </w:p>
        </w:tc>
        <w:tc>
          <w:tcPr>
            <w:tcW w:w="2653" w:type="dxa"/>
            <w:tcBorders>
              <w:top w:val="double" w:sz="4" w:space="0" w:color="auto"/>
            </w:tcBorders>
          </w:tcPr>
          <w:p w:rsidR="00D51AC6" w:rsidRPr="00F12FC5" w:rsidRDefault="00D51AC6" w:rsidP="00E10AA0">
            <w:pPr>
              <w:pStyle w:val="TAC"/>
              <w:spacing w:before="20" w:after="20"/>
              <w:ind w:left="57" w:right="57"/>
              <w:jc w:val="left"/>
            </w:pPr>
            <w:r w:rsidRPr="00F12FC5">
              <w:t>Activity is resumed by means of explicit signalling between UE and eNB</w:t>
            </w:r>
          </w:p>
        </w:tc>
        <w:tc>
          <w:tcPr>
            <w:tcW w:w="2248" w:type="dxa"/>
            <w:tcBorders>
              <w:top w:val="double" w:sz="4" w:space="0" w:color="auto"/>
            </w:tcBorders>
          </w:tcPr>
          <w:p w:rsidR="00D51AC6" w:rsidRPr="00F12FC5" w:rsidRDefault="00D51AC6" w:rsidP="00E10AA0">
            <w:pPr>
              <w:pStyle w:val="TAC"/>
              <w:spacing w:before="20" w:after="20"/>
              <w:ind w:left="57" w:right="57"/>
              <w:jc w:val="left"/>
            </w:pPr>
            <w:r w:rsidRPr="00F12FC5">
              <w:t>Go via RRC_IDLE</w:t>
            </w:r>
          </w:p>
        </w:tc>
      </w:tr>
      <w:tr w:rsidR="00F12FC5" w:rsidRPr="00F12FC5">
        <w:trPr>
          <w:trHeight w:val="240"/>
          <w:jc w:val="center"/>
        </w:trPr>
        <w:tc>
          <w:tcPr>
            <w:tcW w:w="2349" w:type="dxa"/>
            <w:noWrap/>
          </w:tcPr>
          <w:p w:rsidR="00D51AC6" w:rsidRPr="00F12FC5" w:rsidRDefault="00D51AC6" w:rsidP="00E10AA0">
            <w:pPr>
              <w:pStyle w:val="TAC"/>
              <w:spacing w:before="20" w:after="20"/>
              <w:ind w:left="57" w:right="57"/>
              <w:jc w:val="left"/>
            </w:pPr>
            <w:r w:rsidRPr="00F12FC5">
              <w:t>UE selects a different cell from the same eNB</w:t>
            </w:r>
          </w:p>
        </w:tc>
        <w:tc>
          <w:tcPr>
            <w:tcW w:w="1984" w:type="dxa"/>
          </w:tcPr>
          <w:p w:rsidR="00D51AC6" w:rsidRPr="00F12FC5" w:rsidRDefault="00D51AC6" w:rsidP="00E10AA0">
            <w:pPr>
              <w:pStyle w:val="TAC"/>
              <w:spacing w:before="20" w:after="20"/>
              <w:ind w:left="57" w:right="57"/>
              <w:jc w:val="left"/>
            </w:pPr>
            <w:r w:rsidRPr="00F12FC5">
              <w:t>N/A</w:t>
            </w:r>
          </w:p>
        </w:tc>
        <w:tc>
          <w:tcPr>
            <w:tcW w:w="2653" w:type="dxa"/>
          </w:tcPr>
          <w:p w:rsidR="00D51AC6" w:rsidRPr="00F12FC5" w:rsidRDefault="00D51AC6" w:rsidP="00E10AA0">
            <w:pPr>
              <w:pStyle w:val="TAC"/>
              <w:spacing w:before="20" w:after="20"/>
              <w:ind w:left="57" w:right="57"/>
              <w:jc w:val="left"/>
            </w:pPr>
            <w:r w:rsidRPr="00F12FC5">
              <w:t>Activity is resumed by means of explicit signalling between UE and eNB</w:t>
            </w:r>
          </w:p>
        </w:tc>
        <w:tc>
          <w:tcPr>
            <w:tcW w:w="2248" w:type="dxa"/>
          </w:tcPr>
          <w:p w:rsidR="00D51AC6" w:rsidRPr="00F12FC5" w:rsidRDefault="00D51AC6" w:rsidP="00E10AA0">
            <w:pPr>
              <w:pStyle w:val="TAC"/>
              <w:spacing w:before="20" w:after="20"/>
              <w:ind w:left="57" w:right="57"/>
              <w:jc w:val="left"/>
            </w:pPr>
            <w:r w:rsidRPr="00F12FC5">
              <w:t>Go via RRC_IDLE</w:t>
            </w:r>
          </w:p>
        </w:tc>
      </w:tr>
      <w:tr w:rsidR="00F12FC5" w:rsidRPr="00F12FC5">
        <w:trPr>
          <w:trHeight w:val="240"/>
          <w:jc w:val="center"/>
        </w:trPr>
        <w:tc>
          <w:tcPr>
            <w:tcW w:w="2349" w:type="dxa"/>
            <w:noWrap/>
          </w:tcPr>
          <w:p w:rsidR="00D51AC6" w:rsidRPr="00F12FC5" w:rsidRDefault="00D51AC6" w:rsidP="00E10AA0">
            <w:pPr>
              <w:pStyle w:val="TAC"/>
              <w:spacing w:before="20" w:after="20"/>
              <w:ind w:left="57" w:right="57"/>
              <w:jc w:val="left"/>
            </w:pPr>
            <w:r w:rsidRPr="00F12FC5">
              <w:t>UE selects a cell of a prepared eNB (NOTE)</w:t>
            </w:r>
          </w:p>
        </w:tc>
        <w:tc>
          <w:tcPr>
            <w:tcW w:w="1984" w:type="dxa"/>
          </w:tcPr>
          <w:p w:rsidR="00D51AC6" w:rsidRPr="00F12FC5" w:rsidRDefault="00D51AC6" w:rsidP="00E10AA0">
            <w:pPr>
              <w:pStyle w:val="TAC"/>
              <w:spacing w:before="20" w:after="20"/>
              <w:ind w:left="57" w:right="57"/>
              <w:jc w:val="left"/>
            </w:pPr>
            <w:r w:rsidRPr="00F12FC5">
              <w:t>N/A</w:t>
            </w:r>
          </w:p>
        </w:tc>
        <w:tc>
          <w:tcPr>
            <w:tcW w:w="2653" w:type="dxa"/>
          </w:tcPr>
          <w:p w:rsidR="00D51AC6" w:rsidRPr="00F12FC5" w:rsidRDefault="00D51AC6" w:rsidP="00E10AA0">
            <w:pPr>
              <w:pStyle w:val="TAC"/>
              <w:spacing w:before="20" w:after="20"/>
              <w:ind w:left="57" w:right="57"/>
              <w:jc w:val="left"/>
            </w:pPr>
            <w:r w:rsidRPr="00F12FC5">
              <w:t>Activity is resumed by means of explicit signalling between UE and eNB</w:t>
            </w:r>
          </w:p>
        </w:tc>
        <w:tc>
          <w:tcPr>
            <w:tcW w:w="2248" w:type="dxa"/>
          </w:tcPr>
          <w:p w:rsidR="00D51AC6" w:rsidRPr="00F12FC5" w:rsidRDefault="00D51AC6" w:rsidP="00E10AA0">
            <w:pPr>
              <w:pStyle w:val="TAC"/>
              <w:spacing w:before="20" w:after="20"/>
              <w:ind w:left="57" w:right="57"/>
              <w:jc w:val="left"/>
            </w:pPr>
            <w:r w:rsidRPr="00F12FC5">
              <w:t>Go via RRC_IDLE</w:t>
            </w:r>
          </w:p>
        </w:tc>
      </w:tr>
      <w:tr w:rsidR="00F12FC5" w:rsidRPr="00F12FC5">
        <w:trPr>
          <w:trHeight w:val="240"/>
          <w:jc w:val="center"/>
        </w:trPr>
        <w:tc>
          <w:tcPr>
            <w:tcW w:w="2349" w:type="dxa"/>
            <w:noWrap/>
          </w:tcPr>
          <w:p w:rsidR="00D51AC6" w:rsidRPr="00F12FC5" w:rsidRDefault="00D51AC6" w:rsidP="00E10AA0">
            <w:pPr>
              <w:pStyle w:val="TAC"/>
              <w:spacing w:before="20" w:after="20"/>
              <w:ind w:left="57" w:right="57"/>
              <w:jc w:val="left"/>
            </w:pPr>
            <w:r w:rsidRPr="00F12FC5">
              <w:t>UE selects a cell of a different eNB that is not prepared (NOTE)</w:t>
            </w:r>
          </w:p>
        </w:tc>
        <w:tc>
          <w:tcPr>
            <w:tcW w:w="1984" w:type="dxa"/>
          </w:tcPr>
          <w:p w:rsidR="00D51AC6" w:rsidRPr="00F12FC5" w:rsidRDefault="00D51AC6" w:rsidP="00E10AA0">
            <w:pPr>
              <w:pStyle w:val="TAC"/>
              <w:spacing w:before="20" w:after="20"/>
              <w:ind w:left="57" w:right="57"/>
              <w:jc w:val="left"/>
            </w:pPr>
            <w:r w:rsidRPr="00F12FC5">
              <w:t>N/A</w:t>
            </w:r>
          </w:p>
        </w:tc>
        <w:tc>
          <w:tcPr>
            <w:tcW w:w="2653" w:type="dxa"/>
          </w:tcPr>
          <w:p w:rsidR="00D51AC6" w:rsidRPr="00F12FC5" w:rsidRDefault="00D51AC6" w:rsidP="00E10AA0">
            <w:pPr>
              <w:pStyle w:val="TAC"/>
              <w:spacing w:before="20" w:after="20"/>
              <w:ind w:left="57" w:right="57"/>
              <w:jc w:val="left"/>
            </w:pPr>
            <w:r w:rsidRPr="00F12FC5">
              <w:t>Go via RRC_IDLE</w:t>
            </w:r>
          </w:p>
        </w:tc>
        <w:tc>
          <w:tcPr>
            <w:tcW w:w="2248" w:type="dxa"/>
          </w:tcPr>
          <w:p w:rsidR="00D51AC6" w:rsidRPr="00F12FC5" w:rsidRDefault="00D51AC6" w:rsidP="00E10AA0">
            <w:pPr>
              <w:pStyle w:val="TAC"/>
              <w:spacing w:before="20" w:after="20"/>
              <w:ind w:left="57" w:right="57"/>
              <w:jc w:val="left"/>
            </w:pPr>
            <w:r w:rsidRPr="00F12FC5">
              <w:t>Go via RRC_IDLE</w:t>
            </w:r>
          </w:p>
        </w:tc>
      </w:tr>
      <w:tr w:rsidR="00D51AC6" w:rsidRPr="00F12FC5">
        <w:trPr>
          <w:trHeight w:val="240"/>
          <w:jc w:val="center"/>
        </w:trPr>
        <w:tc>
          <w:tcPr>
            <w:tcW w:w="9234" w:type="dxa"/>
            <w:gridSpan w:val="4"/>
            <w:noWrap/>
          </w:tcPr>
          <w:p w:rsidR="00D51AC6" w:rsidRPr="00F12FC5" w:rsidRDefault="00D51AC6" w:rsidP="00DE3CA3">
            <w:pPr>
              <w:pStyle w:val="TAN"/>
            </w:pPr>
            <w:r w:rsidRPr="00F12FC5">
              <w:t>NOTE:</w:t>
            </w:r>
            <w:r w:rsidRPr="00F12FC5">
              <w:tab/>
              <w:t>a prepared eNB is an eNB which has admitted the UE during an earlier executed HO preparation phase</w:t>
            </w:r>
            <w:r w:rsidR="00954361" w:rsidRPr="00F12FC5">
              <w:t>, or obtains the UE context during the Second Phase</w:t>
            </w:r>
            <w:r w:rsidRPr="00F12FC5">
              <w:t>.</w:t>
            </w:r>
          </w:p>
        </w:tc>
      </w:tr>
    </w:tbl>
    <w:p w:rsidR="00D51AC6" w:rsidRPr="00F12FC5" w:rsidRDefault="00D51AC6" w:rsidP="00E10AA0"/>
    <w:p w:rsidR="00D51AC6" w:rsidRPr="00F12FC5" w:rsidRDefault="0006226F" w:rsidP="00E10AA0">
      <w:r w:rsidRPr="00F12FC5">
        <w:t xml:space="preserve">For </w:t>
      </w:r>
      <w:r w:rsidR="00A45B08" w:rsidRPr="00F12FC5">
        <w:rPr>
          <w:rFonts w:eastAsia="SimSun"/>
          <w:lang w:eastAsia="zh-CN"/>
        </w:rPr>
        <w:t xml:space="preserve">a </w:t>
      </w:r>
      <w:r w:rsidRPr="00F12FC5">
        <w:t xml:space="preserve">NB-IoT </w:t>
      </w:r>
      <w:r w:rsidRPr="00F12FC5">
        <w:rPr>
          <w:rFonts w:eastAsia="SimSun"/>
          <w:lang w:eastAsia="zh-CN"/>
        </w:rPr>
        <w:t xml:space="preserve">UE </w:t>
      </w:r>
      <w:r w:rsidR="00A45B08" w:rsidRPr="00F12FC5">
        <w:rPr>
          <w:rFonts w:eastAsia="SimSun"/>
          <w:lang w:eastAsia="zh-CN"/>
        </w:rPr>
        <w:t xml:space="preserve">that </w:t>
      </w:r>
      <w:r w:rsidRPr="00F12FC5">
        <w:rPr>
          <w:rFonts w:eastAsia="SimSun"/>
          <w:lang w:eastAsia="zh-CN"/>
        </w:rPr>
        <w:t xml:space="preserve">only </w:t>
      </w:r>
      <w:r w:rsidR="00A45B08" w:rsidRPr="00F12FC5">
        <w:rPr>
          <w:rFonts w:eastAsia="SimSun"/>
          <w:lang w:eastAsia="zh-CN"/>
        </w:rPr>
        <w:t>uses</w:t>
      </w:r>
      <w:r w:rsidR="00A45B08" w:rsidRPr="00F12FC5">
        <w:t xml:space="preserve"> </w:t>
      </w:r>
      <w:r w:rsidRPr="00F12FC5">
        <w:t>Control Plane CIoT EPS optimizations</w:t>
      </w:r>
      <w:r w:rsidR="00A45B08" w:rsidRPr="00F12FC5">
        <w:t>, as defined in TS 24.301</w:t>
      </w:r>
      <w:r w:rsidRPr="00F12FC5">
        <w:t xml:space="preserve"> </w:t>
      </w:r>
      <w:r w:rsidRPr="00F12FC5">
        <w:rPr>
          <w:rFonts w:eastAsia="SimSun"/>
          <w:lang w:eastAsia="zh-CN"/>
        </w:rPr>
        <w:t>[20]</w:t>
      </w:r>
      <w:r w:rsidR="0039079B" w:rsidRPr="00F12FC5">
        <w:rPr>
          <w:rFonts w:eastAsia="SimSun"/>
          <w:lang w:eastAsia="zh-CN"/>
        </w:rPr>
        <w:t xml:space="preserve"> and does not support RRC Connection re-establishment for the control plane as defined in TS 36.331 [16]</w:t>
      </w:r>
      <w:r w:rsidRPr="00F12FC5">
        <w:t>, at the end of the first phase, the UE enters RRC_IDLE (there is no second phase).</w:t>
      </w:r>
      <w:r w:rsidR="00D51AC6" w:rsidRPr="00F12FC5">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F12FC5" w:rsidRDefault="00D51AC6" w:rsidP="00E10AA0">
      <w:pPr>
        <w:pStyle w:val="B1"/>
      </w:pPr>
      <w:r w:rsidRPr="00F12FC5">
        <w:t>-</w:t>
      </w:r>
      <w:r w:rsidRPr="00F12FC5">
        <w:tab/>
        <w:t>The UE stays in RRC_CONNECTED;</w:t>
      </w:r>
    </w:p>
    <w:p w:rsidR="00D51AC6" w:rsidRPr="00F12FC5" w:rsidRDefault="00D51AC6" w:rsidP="00E10AA0">
      <w:pPr>
        <w:pStyle w:val="B1"/>
      </w:pPr>
      <w:r w:rsidRPr="00F12FC5">
        <w:t>-</w:t>
      </w:r>
      <w:r w:rsidRPr="00F12FC5">
        <w:tab/>
        <w:t>The UE accesses the cell through the random access procedure;</w:t>
      </w:r>
    </w:p>
    <w:p w:rsidR="00D51AC6" w:rsidRPr="00F12FC5" w:rsidRDefault="00D51AC6" w:rsidP="00E10AA0">
      <w:pPr>
        <w:pStyle w:val="B1"/>
      </w:pPr>
      <w:r w:rsidRPr="00F12FC5">
        <w:t>-</w:t>
      </w:r>
      <w:r w:rsidR="00FA4A7A" w:rsidRPr="00F12FC5">
        <w:tab/>
      </w:r>
      <w:r w:rsidR="0039079B" w:rsidRPr="00F12FC5">
        <w:t>Except for a NB-IoT UE using only Control Plane CIoT EPS optimizations, t</w:t>
      </w:r>
      <w:r w:rsidRPr="00F12FC5">
        <w:t>he UE identifier used in the random access procedure for contention resolution (i.e. C</w:t>
      </w:r>
      <w:r w:rsidRPr="00F12FC5">
        <w:noBreakHyphen/>
        <w:t xml:space="preserve">RNTI of the UE in the cell where the RLF occurred + physical layer identity of that cell + </w:t>
      </w:r>
      <w:r w:rsidR="00F7417B" w:rsidRPr="00F12FC5">
        <w:t xml:space="preserve">short </w:t>
      </w:r>
      <w:r w:rsidRPr="00F12FC5">
        <w:t>MAC</w:t>
      </w:r>
      <w:r w:rsidR="00F7417B" w:rsidRPr="00F12FC5">
        <w:t>-I</w:t>
      </w:r>
      <w:r w:rsidRPr="00F12FC5">
        <w:t xml:space="preserve"> based on the keys of that cell) is used by the selected eNB to authenticate the UE and check whether it has a context stored for that UE:</w:t>
      </w:r>
    </w:p>
    <w:p w:rsidR="00D51AC6" w:rsidRPr="00F12FC5" w:rsidRDefault="00D51AC6" w:rsidP="00E10AA0">
      <w:pPr>
        <w:pStyle w:val="B2"/>
      </w:pPr>
      <w:r w:rsidRPr="00F12FC5">
        <w:t>-</w:t>
      </w:r>
      <w:r w:rsidRPr="00F12FC5">
        <w:tab/>
        <w:t xml:space="preserve">If the eNB finds a context that matches the identity of the UE, </w:t>
      </w:r>
      <w:r w:rsidR="00954361" w:rsidRPr="00F12FC5">
        <w:t xml:space="preserve">or obtains this context from the </w:t>
      </w:r>
      <w:r w:rsidR="00954361" w:rsidRPr="00F12FC5">
        <w:rPr>
          <w:lang w:eastAsia="zh-CN"/>
        </w:rPr>
        <w:t xml:space="preserve">previously serving </w:t>
      </w:r>
      <w:r w:rsidR="00954361" w:rsidRPr="00F12FC5">
        <w:t xml:space="preserve">eNB, </w:t>
      </w:r>
      <w:r w:rsidRPr="00F12FC5">
        <w:t>it indicates to the UE that its connection can be resumed;</w:t>
      </w:r>
    </w:p>
    <w:p w:rsidR="0039079B" w:rsidRPr="00F12FC5" w:rsidRDefault="00D51AC6" w:rsidP="0039079B">
      <w:pPr>
        <w:pStyle w:val="B2"/>
      </w:pPr>
      <w:r w:rsidRPr="00F12FC5">
        <w:t>-</w:t>
      </w:r>
      <w:r w:rsidRPr="00F12FC5">
        <w:tab/>
        <w:t xml:space="preserve">If the context is not found, RRC connection is released and UE initiates procedure to establish new RRC connection. In this case UE </w:t>
      </w:r>
      <w:r w:rsidR="000930B4" w:rsidRPr="00F12FC5">
        <w:t xml:space="preserve">is </w:t>
      </w:r>
      <w:r w:rsidRPr="00F12FC5">
        <w:t>required to go via RRC_IDLE.</w:t>
      </w:r>
    </w:p>
    <w:p w:rsidR="0039079B" w:rsidRPr="00F12FC5" w:rsidRDefault="0039079B" w:rsidP="0039079B">
      <w:pPr>
        <w:pStyle w:val="B1"/>
      </w:pPr>
      <w:r w:rsidRPr="00F12FC5">
        <w:t>-</w:t>
      </w:r>
      <w:r w:rsidRPr="00F12FC5">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FA4A7A" w:rsidRPr="00F12FC5">
        <w:t>'</w:t>
      </w:r>
      <w:r w:rsidRPr="00F12FC5">
        <w:t>s re-establishment request and provide the UE context:</w:t>
      </w:r>
    </w:p>
    <w:p w:rsidR="0039079B" w:rsidRPr="00F12FC5" w:rsidRDefault="0039079B" w:rsidP="0039079B">
      <w:pPr>
        <w:pStyle w:val="B2"/>
      </w:pPr>
      <w:r w:rsidRPr="00F12FC5">
        <w:t>-</w:t>
      </w:r>
      <w:r w:rsidRPr="00F12FC5">
        <w:tab/>
        <w:t>If the authentication of the UE is successful and a context is provided, it indicates to the UE that its connection can be resumed;</w:t>
      </w:r>
    </w:p>
    <w:p w:rsidR="00D51AC6" w:rsidRPr="00F12FC5" w:rsidRDefault="0039079B" w:rsidP="0039079B">
      <w:pPr>
        <w:pStyle w:val="B2"/>
      </w:pPr>
      <w:r w:rsidRPr="00F12FC5">
        <w:lastRenderedPageBreak/>
        <w:t>-</w:t>
      </w:r>
      <w:r w:rsidRPr="00F12FC5">
        <w:tab/>
        <w:t>If no context is provided, the RRC connection is released and UE initiates procedure to establish new RRC connection. In this case UE is required to go via RRC_IDLE.</w:t>
      </w:r>
    </w:p>
    <w:p w:rsidR="00EE00DC" w:rsidRPr="00F12FC5" w:rsidRDefault="00EE00DC" w:rsidP="00E10AA0">
      <w:r w:rsidRPr="00F12FC5">
        <w:t>The radio link failure procedure applies also for RNs</w:t>
      </w:r>
      <w:r w:rsidR="00083169" w:rsidRPr="00F12FC5">
        <w:t>, with the exception that the RN is limited to select a cell from its DeNB cell list</w:t>
      </w:r>
      <w:r w:rsidRPr="00F12FC5">
        <w:t xml:space="preserve">. Upon detecting radio link failure, the RN discards any current </w:t>
      </w:r>
      <w:r w:rsidR="00C512D0" w:rsidRPr="00F12FC5">
        <w:t>RN</w:t>
      </w:r>
      <w:r w:rsidRPr="00F12FC5">
        <w:t xml:space="preserve"> subframe configuration (for communication with its DeNB), enabling </w:t>
      </w:r>
      <w:r w:rsidR="00C512D0" w:rsidRPr="00F12FC5">
        <w:t>the RN</w:t>
      </w:r>
      <w:r w:rsidRPr="00F12FC5">
        <w:t xml:space="preserve"> to </w:t>
      </w:r>
      <w:r w:rsidRPr="00F12FC5">
        <w:rPr>
          <w:bCs/>
        </w:rPr>
        <w:t>perform normal contention-based RACH as part of the re-establishment</w:t>
      </w:r>
      <w:r w:rsidRPr="00F12FC5">
        <w:t xml:space="preserve">. Upon successful re-establishment, </w:t>
      </w:r>
      <w:r w:rsidR="00C512D0" w:rsidRPr="00F12FC5">
        <w:t>an RN</w:t>
      </w:r>
      <w:r w:rsidRPr="00F12FC5">
        <w:t xml:space="preserve"> subframe configuration can be configured </w:t>
      </w:r>
      <w:r w:rsidR="00EF4BFC" w:rsidRPr="00F12FC5">
        <w:t xml:space="preserve">again </w:t>
      </w:r>
      <w:r w:rsidRPr="00F12FC5">
        <w:t xml:space="preserve">using the </w:t>
      </w:r>
      <w:r w:rsidR="00EF4BFC" w:rsidRPr="00F12FC5">
        <w:t xml:space="preserve">RN reconfiguration </w:t>
      </w:r>
      <w:r w:rsidRPr="00F12FC5">
        <w:t>procedure.</w:t>
      </w:r>
    </w:p>
    <w:p w:rsidR="00D86B0E" w:rsidRPr="00F12FC5" w:rsidRDefault="00D86B0E" w:rsidP="00E10AA0">
      <w:r w:rsidRPr="00F12FC5">
        <w:t>For DC, PCell supports above phases. In addition, the first phase of the radio link failure procedure is supported for PSCell. However, upon detecting RLF on th</w:t>
      </w:r>
      <w:r w:rsidR="00D34F7A" w:rsidRPr="00F12FC5">
        <w:rPr>
          <w:lang w:eastAsia="zh-TW"/>
        </w:rPr>
        <w:t>e</w:t>
      </w:r>
      <w:r w:rsidRPr="00F12FC5">
        <w:t xml:space="preserve"> </w:t>
      </w:r>
      <w:r w:rsidR="00D34F7A" w:rsidRPr="00F12FC5">
        <w:rPr>
          <w:lang w:eastAsia="zh-TW"/>
        </w:rPr>
        <w:t>P</w:t>
      </w:r>
      <w:r w:rsidRPr="00F12FC5">
        <w:t>SCell, the re-establishment procedure is not triggered at the end of the first phase. Instead, UE shall inform the radio link failure of PSCell to the MeNB.</w:t>
      </w:r>
    </w:p>
    <w:p w:rsidR="00342B84" w:rsidRPr="00F12FC5" w:rsidRDefault="00342B84" w:rsidP="00E10AA0">
      <w:pPr>
        <w:pStyle w:val="NO"/>
      </w:pPr>
      <w:r w:rsidRPr="00F12FC5">
        <w:t>NOTE:</w:t>
      </w:r>
      <w:r w:rsidRPr="00F12FC5">
        <w:tab/>
        <w:t>If the recovery attempt in the second phase fails, the details of the RN behaviour in RRC_IDLE to recover an RRC connection are up to the RN implementation.</w:t>
      </w:r>
    </w:p>
    <w:p w:rsidR="00D51AC6" w:rsidRPr="00F12FC5" w:rsidRDefault="00D51AC6" w:rsidP="009C26DC">
      <w:pPr>
        <w:pStyle w:val="Heading3"/>
      </w:pPr>
      <w:bookmarkStart w:id="961" w:name="_Toc20402844"/>
      <w:bookmarkStart w:id="962" w:name="_Toc29344483"/>
      <w:bookmarkStart w:id="963" w:name="_Toc37461909"/>
      <w:bookmarkStart w:id="964" w:name="_Toc46506780"/>
      <w:r w:rsidRPr="00F12FC5">
        <w:t>10.1.7</w:t>
      </w:r>
      <w:r w:rsidRPr="00F12FC5">
        <w:tab/>
        <w:t>Radio Access Network Sharing</w:t>
      </w:r>
      <w:bookmarkEnd w:id="961"/>
      <w:bookmarkEnd w:id="962"/>
      <w:bookmarkEnd w:id="963"/>
      <w:bookmarkEnd w:id="964"/>
    </w:p>
    <w:p w:rsidR="00D51AC6" w:rsidRPr="00F12FC5" w:rsidRDefault="00D51AC6" w:rsidP="00E10AA0">
      <w:r w:rsidRPr="00F12FC5">
        <w:t>E-UTRAN shall support radio access network sharing based on support for multi-to-multi relationship between E-UTRAN nodes and EPC nodes (S1-flex).</w:t>
      </w:r>
    </w:p>
    <w:p w:rsidR="00025086" w:rsidRPr="00F12FC5" w:rsidRDefault="00D51AC6" w:rsidP="00025086">
      <w:r w:rsidRPr="00F12FC5">
        <w:t>If the E-UTRAN is shared by multiple operators, the system information broadcasted in each shared cell contains the PLMN-id of each operator (up to 6)</w:t>
      </w:r>
      <w:r w:rsidR="00025086" w:rsidRPr="00F12FC5">
        <w:t>.</w:t>
      </w:r>
    </w:p>
    <w:p w:rsidR="00D51AC6" w:rsidRPr="00F12FC5" w:rsidRDefault="00025086" w:rsidP="00025086">
      <w:r w:rsidRPr="00F12FC5">
        <w:t xml:space="preserve">E-UTRA </w:t>
      </w:r>
      <w:r w:rsidR="00046CEB" w:rsidRPr="00F12FC5">
        <w:t xml:space="preserve">may </w:t>
      </w:r>
      <w:r w:rsidRPr="00F12FC5">
        <w:t>provide</w:t>
      </w:r>
      <w:r w:rsidR="00D51AC6" w:rsidRPr="00F12FC5">
        <w:t xml:space="preserve"> a single tracking area code (TAC)</w:t>
      </w:r>
      <w:r w:rsidRPr="00F12FC5">
        <w:t xml:space="preserve"> and Cell Identity</w:t>
      </w:r>
      <w:r w:rsidR="00D51AC6" w:rsidRPr="00F12FC5">
        <w:t xml:space="preserve"> valid </w:t>
      </w:r>
      <w:r w:rsidRPr="00F12FC5">
        <w:t xml:space="preserve">for </w:t>
      </w:r>
      <w:r w:rsidR="00D51AC6" w:rsidRPr="00F12FC5">
        <w:t>all the PLMNs sharing the radio access network resources.</w:t>
      </w:r>
      <w:r w:rsidRPr="00F12FC5">
        <w:t xml:space="preserve"> Alternatively, E-UTRA </w:t>
      </w:r>
      <w:r w:rsidR="00046CEB" w:rsidRPr="00F12FC5">
        <w:t xml:space="preserve">may </w:t>
      </w:r>
      <w:r w:rsidRPr="00F12FC5">
        <w:t>provide TACs and Cell Identities valid only for a subset of the PLMNs sharing the radio network resources. With both alternatives, E-UTRA provides only one TAC and one Cell Identity per cell per PLMN.</w:t>
      </w:r>
    </w:p>
    <w:p w:rsidR="00D51AC6" w:rsidRPr="00F12FC5" w:rsidRDefault="00D51AC6" w:rsidP="00E10AA0">
      <w:r w:rsidRPr="00F12FC5">
        <w:t xml:space="preserve">The UE shall be able to read up to 6 PLMN-ids, to select one of the PLMN-ids at initial attachment and to indicate this PLMN-id to the E-UTRAN in subsequent instances of the Random Access procedures (e.g. as defined in </w:t>
      </w:r>
      <w:r w:rsidR="00240D6D" w:rsidRPr="00F12FC5">
        <w:t>clause</w:t>
      </w:r>
      <w:r w:rsidRPr="00F12FC5">
        <w:t xml:space="preserve"> 10.1.5). The E-UTRAN shall select an appropriate MME for the PLMN indicated by the UE. Once attached to an MME, the UE shall be able to indicate the allocated MME in subsequent instances of the Random Access procedures. </w:t>
      </w:r>
      <w:r w:rsidR="00D27857" w:rsidRPr="00F12FC5">
        <w:t>The indication of the allocated MMEC is contained in the temporary UE identity.</w:t>
      </w:r>
    </w:p>
    <w:p w:rsidR="00D51AC6" w:rsidRPr="00F12FC5" w:rsidRDefault="00D51AC6" w:rsidP="00E10AA0">
      <w:r w:rsidRPr="00F12FC5">
        <w:t xml:space="preserve">Handling of </w:t>
      </w:r>
      <w:r w:rsidR="00571524" w:rsidRPr="00F12FC5">
        <w:t>roaming and access</w:t>
      </w:r>
      <w:r w:rsidRPr="00F12FC5">
        <w:t xml:space="preserve"> restrictions for UE in E</w:t>
      </w:r>
      <w:r w:rsidR="00A10FAC" w:rsidRPr="00F12FC5">
        <w:t>C</w:t>
      </w:r>
      <w:r w:rsidRPr="00F12FC5">
        <w:t xml:space="preserve">M-CONNECTED shall follow the principles specified in </w:t>
      </w:r>
      <w:r w:rsidR="00240D6D" w:rsidRPr="00F12FC5">
        <w:t>clause</w:t>
      </w:r>
      <w:r w:rsidRPr="00F12FC5">
        <w:t xml:space="preserve"> 10.4</w:t>
      </w:r>
      <w:r w:rsidR="00571524" w:rsidRPr="00F12FC5">
        <w:t>a</w:t>
      </w:r>
      <w:r w:rsidRPr="00F12FC5">
        <w:t>.</w:t>
      </w:r>
    </w:p>
    <w:p w:rsidR="00046CEB" w:rsidRPr="00F12FC5" w:rsidRDefault="00046CEB" w:rsidP="00E10AA0">
      <w:r w:rsidRPr="00F12FC5">
        <w:t>Each Cell Identity associated with a subset of PLMNs identifies its serving eNB.</w:t>
      </w:r>
    </w:p>
    <w:p w:rsidR="00D51AC6" w:rsidRPr="00F12FC5" w:rsidRDefault="00D51AC6" w:rsidP="009C26DC">
      <w:pPr>
        <w:pStyle w:val="Heading3"/>
      </w:pPr>
      <w:bookmarkStart w:id="965" w:name="_Toc20402845"/>
      <w:bookmarkStart w:id="966" w:name="_Toc29344484"/>
      <w:bookmarkStart w:id="967" w:name="_Toc37461910"/>
      <w:bookmarkStart w:id="968" w:name="_Toc46506781"/>
      <w:r w:rsidRPr="00F12FC5">
        <w:t>10.1.8</w:t>
      </w:r>
      <w:r w:rsidRPr="00F12FC5">
        <w:tab/>
        <w:t>Handling of Roaming and Area Restrictions for UEs in E</w:t>
      </w:r>
      <w:r w:rsidR="00A10FAC" w:rsidRPr="00F12FC5">
        <w:t>C</w:t>
      </w:r>
      <w:r w:rsidRPr="00F12FC5">
        <w:t>M-CONNECTED</w:t>
      </w:r>
      <w:bookmarkEnd w:id="965"/>
      <w:bookmarkEnd w:id="966"/>
      <w:bookmarkEnd w:id="967"/>
      <w:bookmarkEnd w:id="968"/>
    </w:p>
    <w:p w:rsidR="00571524" w:rsidRPr="00F12FC5" w:rsidRDefault="00571524" w:rsidP="00E10AA0">
      <w:pPr>
        <w:pStyle w:val="NO"/>
      </w:pPr>
      <w:r w:rsidRPr="00F12FC5">
        <w:t>NOTE:</w:t>
      </w:r>
      <w:r w:rsidRPr="00F12FC5">
        <w:tab/>
        <w:t xml:space="preserve">The term Roaming and Area Restrictions is not used in Rel-11 and onwards. It has been replaced by the term Roaming and Access Restrictions, see </w:t>
      </w:r>
      <w:r w:rsidR="00540D9B" w:rsidRPr="00F12FC5">
        <w:t>clause</w:t>
      </w:r>
      <w:r w:rsidRPr="00F12FC5">
        <w:t xml:space="preserve"> 10.1.8a.</w:t>
      </w:r>
    </w:p>
    <w:p w:rsidR="00571524" w:rsidRPr="00F12FC5" w:rsidRDefault="00571524" w:rsidP="00E10AA0">
      <w:pPr>
        <w:pStyle w:val="Heading3"/>
      </w:pPr>
      <w:bookmarkStart w:id="969" w:name="_Toc20402846"/>
      <w:bookmarkStart w:id="970" w:name="_Toc29344485"/>
      <w:bookmarkStart w:id="971" w:name="_Toc37461911"/>
      <w:bookmarkStart w:id="972" w:name="_Toc46506782"/>
      <w:r w:rsidRPr="00F12FC5">
        <w:t>10.1.8a</w:t>
      </w:r>
      <w:r w:rsidRPr="00F12FC5">
        <w:tab/>
        <w:t>Handling of Roaming and Access Restrictions for UEs in ECM-CONNECTED</w:t>
      </w:r>
      <w:bookmarkEnd w:id="969"/>
      <w:bookmarkEnd w:id="970"/>
      <w:bookmarkEnd w:id="971"/>
      <w:bookmarkEnd w:id="972"/>
    </w:p>
    <w:p w:rsidR="00D51AC6" w:rsidRPr="00F12FC5" w:rsidRDefault="00D51AC6" w:rsidP="00DE3CA3">
      <w:r w:rsidRPr="00F12FC5">
        <w:t>Handling of roaming</w:t>
      </w:r>
      <w:r w:rsidR="00571524" w:rsidRPr="00F12FC5">
        <w:t xml:space="preserve"> and access</w:t>
      </w:r>
      <w:r w:rsidRPr="00F12FC5">
        <w:t xml:space="preserve"> restrictions and handling of subscription specific preferences in E</w:t>
      </w:r>
      <w:r w:rsidR="00A10FAC" w:rsidRPr="00F12FC5">
        <w:t>C</w:t>
      </w:r>
      <w:r w:rsidRPr="00F12FC5">
        <w:t>M-CONNECTED is performed in the eNB based on information provided by the EPC over the S1 interface.</w:t>
      </w:r>
    </w:p>
    <w:p w:rsidR="00746167" w:rsidRPr="00F12FC5" w:rsidRDefault="00746167" w:rsidP="009C26DC">
      <w:pPr>
        <w:pStyle w:val="Heading3"/>
      </w:pPr>
      <w:bookmarkStart w:id="973" w:name="_Toc20402847"/>
      <w:bookmarkStart w:id="974" w:name="_Toc29344486"/>
      <w:bookmarkStart w:id="975" w:name="_Toc37461912"/>
      <w:bookmarkStart w:id="976" w:name="_Toc46506783"/>
      <w:r w:rsidRPr="00F12FC5">
        <w:t>10.1.9</w:t>
      </w:r>
      <w:r w:rsidRPr="00F12FC5">
        <w:tab/>
        <w:t>Mobility in RRC_INACTIVE</w:t>
      </w:r>
      <w:bookmarkEnd w:id="973"/>
      <w:bookmarkEnd w:id="974"/>
      <w:bookmarkEnd w:id="975"/>
      <w:bookmarkEnd w:id="976"/>
    </w:p>
    <w:p w:rsidR="00746167" w:rsidRPr="00F12FC5" w:rsidRDefault="00746167" w:rsidP="009C26DC">
      <w:pPr>
        <w:pStyle w:val="Heading4"/>
      </w:pPr>
      <w:bookmarkStart w:id="977" w:name="_Toc20402848"/>
      <w:bookmarkStart w:id="978" w:name="_Toc29344487"/>
      <w:bookmarkStart w:id="979" w:name="_Toc37461913"/>
      <w:bookmarkStart w:id="980" w:name="_Toc46506784"/>
      <w:r w:rsidRPr="00F12FC5">
        <w:t>10.1.9.1</w:t>
      </w:r>
      <w:r w:rsidRPr="00F12FC5">
        <w:tab/>
        <w:t>Overview</w:t>
      </w:r>
      <w:bookmarkEnd w:id="977"/>
      <w:bookmarkEnd w:id="978"/>
      <w:bookmarkEnd w:id="979"/>
      <w:bookmarkEnd w:id="980"/>
    </w:p>
    <w:p w:rsidR="00746167" w:rsidRPr="00F12FC5" w:rsidRDefault="00001FC1" w:rsidP="00746167">
      <w:r w:rsidRPr="00F12FC5">
        <w:t xml:space="preserve"> Mobility procedures for the</w:t>
      </w:r>
      <w:r w:rsidR="00746167" w:rsidRPr="00F12FC5">
        <w:t xml:space="preserve"> RRC_INACTIVE</w:t>
      </w:r>
      <w:r w:rsidRPr="00F12FC5">
        <w:t xml:space="preserve"> state as specified in </w:t>
      </w:r>
      <w:r w:rsidR="00240D6D" w:rsidRPr="00F12FC5">
        <w:t>clause</w:t>
      </w:r>
      <w:r w:rsidR="00746167" w:rsidRPr="00F12FC5">
        <w:t xml:space="preserve"> 9.2.2.1 of TS 38.300 </w:t>
      </w:r>
      <w:r w:rsidR="00976C0F" w:rsidRPr="00F12FC5">
        <w:t>[79]</w:t>
      </w:r>
      <w:r w:rsidR="00746167" w:rsidRPr="00F12FC5">
        <w:t xml:space="preserve"> also appl</w:t>
      </w:r>
      <w:r w:rsidRPr="00F12FC5">
        <w:t>y</w:t>
      </w:r>
      <w:r w:rsidR="00746167" w:rsidRPr="00F12FC5">
        <w:t xml:space="preserve"> for EUTRA connected to 5GC with the following differences:</w:t>
      </w:r>
    </w:p>
    <w:p w:rsidR="00746167" w:rsidRPr="00F12FC5" w:rsidRDefault="00746167" w:rsidP="00746167">
      <w:pPr>
        <w:pStyle w:val="B1"/>
      </w:pPr>
      <w:r w:rsidRPr="00F12FC5">
        <w:t>-</w:t>
      </w:r>
      <w:r w:rsidRPr="00F12FC5">
        <w:tab/>
        <w:t>ng-eNB sha</w:t>
      </w:r>
      <w:r w:rsidR="00976C0F" w:rsidRPr="00F12FC5">
        <w:t>ll be considered instead of gNB.</w:t>
      </w:r>
    </w:p>
    <w:p w:rsidR="00746167" w:rsidRPr="00F12FC5" w:rsidRDefault="00746167" w:rsidP="009C26DC">
      <w:pPr>
        <w:pStyle w:val="Heading4"/>
      </w:pPr>
      <w:bookmarkStart w:id="981" w:name="_Toc20402849"/>
      <w:bookmarkStart w:id="982" w:name="_Toc29344488"/>
      <w:bookmarkStart w:id="983" w:name="_Toc37461914"/>
      <w:bookmarkStart w:id="984" w:name="_Toc46506785"/>
      <w:r w:rsidRPr="00F12FC5">
        <w:lastRenderedPageBreak/>
        <w:t>10.1.9.2</w:t>
      </w:r>
      <w:r w:rsidRPr="00F12FC5">
        <w:tab/>
        <w:t>Cell Reselection</w:t>
      </w:r>
      <w:bookmarkEnd w:id="981"/>
      <w:bookmarkEnd w:id="982"/>
      <w:bookmarkEnd w:id="983"/>
      <w:bookmarkEnd w:id="984"/>
    </w:p>
    <w:p w:rsidR="00746167" w:rsidRPr="00F12FC5" w:rsidRDefault="00746167" w:rsidP="00746167">
      <w:r w:rsidRPr="00F12FC5">
        <w:t>A UE in RRC_INACTIVE performs cell reselection. The principles of the procedure are same as for the RRC_IDLE state (see sublclause 10.1.1.2). In addition, for E-UTRA RRC_INACTIVE state:</w:t>
      </w:r>
    </w:p>
    <w:p w:rsidR="00746167" w:rsidRPr="00F12FC5" w:rsidRDefault="00746167" w:rsidP="005F1BAD">
      <w:pPr>
        <w:pStyle w:val="B1"/>
      </w:pPr>
      <w:r w:rsidRPr="00F12FC5">
        <w:t>-</w:t>
      </w:r>
      <w:r w:rsidRPr="00F12FC5">
        <w:tab/>
        <w:t>Cell reselection from E-UTRA RRC_INACTIVE to NR RRC_IDLE is supported;</w:t>
      </w:r>
    </w:p>
    <w:p w:rsidR="00746167" w:rsidRPr="00F12FC5" w:rsidRDefault="00746167" w:rsidP="005F1BAD">
      <w:pPr>
        <w:pStyle w:val="B1"/>
      </w:pPr>
      <w:r w:rsidRPr="00F12FC5">
        <w:t>-</w:t>
      </w:r>
      <w:r w:rsidRPr="00F12FC5">
        <w:tab/>
        <w:t>Cell reselection from E-UTRA RRC_INACTIVE to E</w:t>
      </w:r>
      <w:r w:rsidR="00976C0F" w:rsidRPr="00F12FC5">
        <w:t>-UTRA/EPC RRC_IDLE is supported.</w:t>
      </w:r>
    </w:p>
    <w:p w:rsidR="00746167" w:rsidRPr="00F12FC5" w:rsidRDefault="005F1BAD" w:rsidP="009C26DC">
      <w:pPr>
        <w:pStyle w:val="Heading4"/>
      </w:pPr>
      <w:bookmarkStart w:id="985" w:name="_Toc20402850"/>
      <w:bookmarkStart w:id="986" w:name="_Toc29344489"/>
      <w:bookmarkStart w:id="987" w:name="_Toc37461915"/>
      <w:bookmarkStart w:id="988" w:name="_Toc46506786"/>
      <w:r w:rsidRPr="00F12FC5">
        <w:t>10.1.9</w:t>
      </w:r>
      <w:r w:rsidR="00746167" w:rsidRPr="00F12FC5">
        <w:t>.3</w:t>
      </w:r>
      <w:r w:rsidR="00746167" w:rsidRPr="00F12FC5">
        <w:tab/>
        <w:t>RAN-Based Notification Area</w:t>
      </w:r>
      <w:bookmarkEnd w:id="985"/>
      <w:bookmarkEnd w:id="986"/>
      <w:bookmarkEnd w:id="987"/>
      <w:bookmarkEnd w:id="988"/>
    </w:p>
    <w:p w:rsidR="00746167" w:rsidRPr="00F12FC5" w:rsidRDefault="00746167" w:rsidP="00746167">
      <w:r w:rsidRPr="00F12FC5">
        <w:t xml:space="preserve">A UE in the RRC_INACTIVE state can be configured with an RNA as it is specified in clause 9.2.2.3 of TS 38.300 </w:t>
      </w:r>
      <w:r w:rsidR="00976C0F" w:rsidRPr="00F12FC5">
        <w:t>[79]</w:t>
      </w:r>
      <w:r w:rsidRPr="00F12FC5">
        <w:t>.</w:t>
      </w:r>
    </w:p>
    <w:p w:rsidR="00746167" w:rsidRPr="00F12FC5" w:rsidRDefault="005F1BAD" w:rsidP="009C26DC">
      <w:pPr>
        <w:pStyle w:val="Heading4"/>
      </w:pPr>
      <w:bookmarkStart w:id="989" w:name="_Toc20402851"/>
      <w:bookmarkStart w:id="990" w:name="_Toc29344490"/>
      <w:bookmarkStart w:id="991" w:name="_Toc37461916"/>
      <w:bookmarkStart w:id="992" w:name="_Toc46506787"/>
      <w:r w:rsidRPr="00F12FC5">
        <w:t>10.1.9</w:t>
      </w:r>
      <w:r w:rsidR="00746167" w:rsidRPr="00F12FC5">
        <w:t>.4</w:t>
      </w:r>
      <w:r w:rsidR="00746167" w:rsidRPr="00F12FC5">
        <w:tab/>
        <w:t>State Transitions</w:t>
      </w:r>
      <w:bookmarkEnd w:id="989"/>
      <w:bookmarkEnd w:id="990"/>
      <w:bookmarkEnd w:id="991"/>
      <w:bookmarkEnd w:id="992"/>
    </w:p>
    <w:p w:rsidR="00746167" w:rsidRPr="00F12FC5" w:rsidRDefault="005F1BAD" w:rsidP="009C26DC">
      <w:pPr>
        <w:pStyle w:val="Heading5"/>
      </w:pPr>
      <w:bookmarkStart w:id="993" w:name="_Toc20402852"/>
      <w:bookmarkStart w:id="994" w:name="_Toc29344491"/>
      <w:bookmarkStart w:id="995" w:name="_Toc37461917"/>
      <w:bookmarkStart w:id="996" w:name="_Toc46506788"/>
      <w:r w:rsidRPr="00F12FC5">
        <w:t>10.1.9</w:t>
      </w:r>
      <w:r w:rsidR="00746167" w:rsidRPr="00F12FC5">
        <w:t>.4.1</w:t>
      </w:r>
      <w:r w:rsidR="00746167" w:rsidRPr="00F12FC5">
        <w:tab/>
        <w:t>UE triggered transition from RRC_INACTIVE to RRC_CONNECTED</w:t>
      </w:r>
      <w:bookmarkEnd w:id="993"/>
      <w:bookmarkEnd w:id="994"/>
      <w:bookmarkEnd w:id="995"/>
      <w:bookmarkEnd w:id="996"/>
    </w:p>
    <w:p w:rsidR="00746167" w:rsidRPr="00F12FC5" w:rsidRDefault="00746167" w:rsidP="00746167">
      <w:r w:rsidRPr="00F12FC5">
        <w:t xml:space="preserve">The UE triggered transition from RRC_INACTIVE to RRC_CONNECTED procedure of clause 9.2.2.4.1 of TS 38.300 </w:t>
      </w:r>
      <w:r w:rsidR="00976C0F" w:rsidRPr="00F12FC5">
        <w:t>[79]</w:t>
      </w:r>
      <w:r w:rsidRPr="00F12FC5">
        <w:t xml:space="preserve"> is applicable with the following differences:</w:t>
      </w:r>
    </w:p>
    <w:p w:rsidR="00746167" w:rsidRPr="00F12FC5" w:rsidRDefault="00746167" w:rsidP="005F1BAD">
      <w:pPr>
        <w:pStyle w:val="B1"/>
      </w:pPr>
      <w:r w:rsidRPr="00F12FC5">
        <w:t>-</w:t>
      </w:r>
      <w:r w:rsidRPr="00F12FC5">
        <w:tab/>
        <w:t>ng-eNB shall be co</w:t>
      </w:r>
      <w:r w:rsidR="00976C0F" w:rsidRPr="00F12FC5">
        <w:t>nsidered instead of gNB.</w:t>
      </w:r>
    </w:p>
    <w:p w:rsidR="00746167" w:rsidRPr="00F12FC5" w:rsidRDefault="005F1BAD" w:rsidP="009C26DC">
      <w:pPr>
        <w:pStyle w:val="Heading5"/>
      </w:pPr>
      <w:bookmarkStart w:id="997" w:name="_Toc20402853"/>
      <w:bookmarkStart w:id="998" w:name="_Toc29344492"/>
      <w:bookmarkStart w:id="999" w:name="_Toc37461918"/>
      <w:bookmarkStart w:id="1000" w:name="_Toc46506789"/>
      <w:r w:rsidRPr="00F12FC5">
        <w:t>10.1.9</w:t>
      </w:r>
      <w:r w:rsidR="00746167" w:rsidRPr="00F12FC5">
        <w:t>.4.2</w:t>
      </w:r>
      <w:r w:rsidR="00746167" w:rsidRPr="00F12FC5">
        <w:tab/>
        <w:t>Network triggered transition from RRC_INACTIVE to RRC_CONNECTED</w:t>
      </w:r>
      <w:bookmarkEnd w:id="997"/>
      <w:bookmarkEnd w:id="998"/>
      <w:bookmarkEnd w:id="999"/>
      <w:bookmarkEnd w:id="1000"/>
    </w:p>
    <w:p w:rsidR="00746167" w:rsidRPr="00F12FC5" w:rsidRDefault="00746167" w:rsidP="00746167">
      <w:r w:rsidRPr="00F12FC5">
        <w:t xml:space="preserve">The Network triggered transition from RRC_INACTIVE to RRC_CONNECTED procedure of clause 9.2.2.4.2 of TS 38.300 </w:t>
      </w:r>
      <w:r w:rsidR="00976C0F" w:rsidRPr="00F12FC5">
        <w:t>[79]</w:t>
      </w:r>
      <w:r w:rsidRPr="00F12FC5">
        <w:t xml:space="preserve"> is applicable with the following differences:</w:t>
      </w:r>
    </w:p>
    <w:p w:rsidR="00746167" w:rsidRPr="00F12FC5" w:rsidRDefault="00746167" w:rsidP="005F1BAD">
      <w:pPr>
        <w:pStyle w:val="B1"/>
      </w:pPr>
      <w:r w:rsidRPr="00F12FC5">
        <w:t>-</w:t>
      </w:r>
      <w:r w:rsidRPr="00F12FC5">
        <w:tab/>
        <w:t>ng-eNB sha</w:t>
      </w:r>
      <w:r w:rsidR="00976C0F" w:rsidRPr="00F12FC5">
        <w:t>ll be considered instead of gNB;</w:t>
      </w:r>
    </w:p>
    <w:p w:rsidR="00746167" w:rsidRPr="00F12FC5" w:rsidRDefault="00746167" w:rsidP="005F1BAD">
      <w:pPr>
        <w:pStyle w:val="B1"/>
      </w:pPr>
      <w:r w:rsidRPr="00F12FC5">
        <w:t>-</w:t>
      </w:r>
      <w:r w:rsidRPr="00F12FC5">
        <w:tab/>
        <w:t xml:space="preserve">To resume from RRC_INACTIVE the procedure in </w:t>
      </w:r>
      <w:r w:rsidR="00240D6D" w:rsidRPr="00F12FC5">
        <w:t>clause</w:t>
      </w:r>
      <w:r w:rsidRPr="00F12FC5">
        <w:t xml:space="preserve"> 10.1.x.4.1 shall be applied.</w:t>
      </w:r>
    </w:p>
    <w:p w:rsidR="00746167" w:rsidRPr="00F12FC5" w:rsidRDefault="005F1BAD" w:rsidP="009C26DC">
      <w:pPr>
        <w:pStyle w:val="Heading4"/>
      </w:pPr>
      <w:bookmarkStart w:id="1001" w:name="_Toc20402854"/>
      <w:bookmarkStart w:id="1002" w:name="_Toc29344493"/>
      <w:bookmarkStart w:id="1003" w:name="_Toc37461919"/>
      <w:bookmarkStart w:id="1004" w:name="_Toc46506790"/>
      <w:r w:rsidRPr="00F12FC5">
        <w:t>10.1.9</w:t>
      </w:r>
      <w:r w:rsidR="00746167" w:rsidRPr="00F12FC5">
        <w:t>.5</w:t>
      </w:r>
      <w:r w:rsidR="00746167" w:rsidRPr="00F12FC5">
        <w:tab/>
        <w:t>RNA update</w:t>
      </w:r>
      <w:bookmarkEnd w:id="1001"/>
      <w:bookmarkEnd w:id="1002"/>
      <w:bookmarkEnd w:id="1003"/>
      <w:bookmarkEnd w:id="1004"/>
    </w:p>
    <w:p w:rsidR="00746167" w:rsidRPr="00F12FC5" w:rsidRDefault="00746167" w:rsidP="00746167">
      <w:r w:rsidRPr="00F12FC5">
        <w:t xml:space="preserve">The RNA update procedure of clause 9.2.2.5 of TS 38.300 </w:t>
      </w:r>
      <w:r w:rsidR="00976C0F" w:rsidRPr="00F12FC5">
        <w:t>[79]</w:t>
      </w:r>
      <w:r w:rsidRPr="00F12FC5">
        <w:t xml:space="preserve"> is applicable with the following differences:</w:t>
      </w:r>
    </w:p>
    <w:p w:rsidR="00746167" w:rsidRPr="00F12FC5" w:rsidRDefault="00746167" w:rsidP="005F1BAD">
      <w:pPr>
        <w:pStyle w:val="B1"/>
      </w:pPr>
      <w:r w:rsidRPr="00F12FC5">
        <w:t>-</w:t>
      </w:r>
      <w:r w:rsidRPr="00F12FC5">
        <w:tab/>
        <w:t>ng-eNB shall be considered instead of gNB</w:t>
      </w:r>
      <w:r w:rsidR="00976C0F" w:rsidRPr="00F12FC5">
        <w:t>.</w:t>
      </w:r>
    </w:p>
    <w:p w:rsidR="00D51AC6" w:rsidRPr="00F12FC5" w:rsidRDefault="00D51AC6" w:rsidP="009C26DC">
      <w:pPr>
        <w:pStyle w:val="Heading2"/>
      </w:pPr>
      <w:bookmarkStart w:id="1005" w:name="_Toc20402855"/>
      <w:bookmarkStart w:id="1006" w:name="_Toc29344494"/>
      <w:bookmarkStart w:id="1007" w:name="_Toc37461920"/>
      <w:bookmarkStart w:id="1008" w:name="_Toc46506791"/>
      <w:r w:rsidRPr="00F12FC5">
        <w:t>10.2</w:t>
      </w:r>
      <w:r w:rsidRPr="00F12FC5">
        <w:tab/>
        <w:t>Inter RAT</w:t>
      </w:r>
      <w:bookmarkEnd w:id="1005"/>
      <w:bookmarkEnd w:id="1006"/>
      <w:bookmarkEnd w:id="1007"/>
      <w:bookmarkEnd w:id="1008"/>
    </w:p>
    <w:p w:rsidR="000C1C42" w:rsidRPr="00F12FC5" w:rsidRDefault="000C1C42" w:rsidP="000C1C42">
      <w:pPr>
        <w:pStyle w:val="Heading3"/>
      </w:pPr>
      <w:bookmarkStart w:id="1009" w:name="_Toc20402856"/>
      <w:bookmarkStart w:id="1010" w:name="_Toc29344495"/>
      <w:bookmarkStart w:id="1011" w:name="_Toc37461921"/>
      <w:bookmarkStart w:id="1012" w:name="_Toc46506792"/>
      <w:r w:rsidRPr="00F12FC5">
        <w:t>10.2.0</w:t>
      </w:r>
      <w:r w:rsidRPr="00F12FC5">
        <w:tab/>
        <w:t>General</w:t>
      </w:r>
      <w:bookmarkEnd w:id="1009"/>
      <w:bookmarkEnd w:id="1010"/>
      <w:bookmarkEnd w:id="1011"/>
      <w:bookmarkEnd w:id="1012"/>
    </w:p>
    <w:p w:rsidR="00D51AC6" w:rsidRPr="00F12FC5" w:rsidRDefault="00D51AC6" w:rsidP="00E10AA0">
      <w:r w:rsidRPr="00F12FC5">
        <w:t xml:space="preserve">Service-based redirection </w:t>
      </w:r>
      <w:r w:rsidR="00A10FAC" w:rsidRPr="00F12FC5">
        <w:t xml:space="preserve">between GERAN / </w:t>
      </w:r>
      <w:r w:rsidRPr="00F12FC5">
        <w:t xml:space="preserve">UTRAN </w:t>
      </w:r>
      <w:r w:rsidR="00A10FAC" w:rsidRPr="00F12FC5">
        <w:t>and</w:t>
      </w:r>
      <w:r w:rsidRPr="00F12FC5">
        <w:t xml:space="preserve"> E-UTRAN is supported</w:t>
      </w:r>
      <w:r w:rsidR="00A10FAC" w:rsidRPr="00F12FC5">
        <w:t xml:space="preserve"> in both directions</w:t>
      </w:r>
      <w:r w:rsidRPr="00F12FC5">
        <w:t>. This should not require inter-RAT reporting in RRC CONNECTION REQUEST.</w:t>
      </w:r>
    </w:p>
    <w:p w:rsidR="00D51AC6" w:rsidRPr="00F12FC5" w:rsidRDefault="00D51AC6" w:rsidP="009C26DC">
      <w:pPr>
        <w:pStyle w:val="Heading3"/>
      </w:pPr>
      <w:bookmarkStart w:id="1013" w:name="_Toc20402857"/>
      <w:bookmarkStart w:id="1014" w:name="_Toc29344496"/>
      <w:bookmarkStart w:id="1015" w:name="_Toc37461922"/>
      <w:bookmarkStart w:id="1016" w:name="_Toc46506793"/>
      <w:r w:rsidRPr="00F12FC5">
        <w:t>10.2.1</w:t>
      </w:r>
      <w:r w:rsidRPr="00F12FC5">
        <w:tab/>
        <w:t>Cell reselection</w:t>
      </w:r>
      <w:bookmarkEnd w:id="1013"/>
      <w:bookmarkEnd w:id="1014"/>
      <w:bookmarkEnd w:id="1015"/>
      <w:bookmarkEnd w:id="1016"/>
    </w:p>
    <w:p w:rsidR="00D51AC6" w:rsidRPr="00F12FC5" w:rsidRDefault="00D51AC6" w:rsidP="00E10AA0">
      <w:r w:rsidRPr="00F12FC5">
        <w:t>A UE in RRC_IDLE performs cell reselection. The principles of this procedure are as follows:</w:t>
      </w:r>
    </w:p>
    <w:p w:rsidR="00D51AC6" w:rsidRPr="00F12FC5" w:rsidRDefault="00D51AC6" w:rsidP="00E10AA0">
      <w:pPr>
        <w:pStyle w:val="B1"/>
      </w:pPr>
      <w:r w:rsidRPr="00F12FC5">
        <w:t>-</w:t>
      </w:r>
      <w:r w:rsidRPr="00F12FC5">
        <w:tab/>
        <w:t xml:space="preserve">The UE makes </w:t>
      </w:r>
      <w:r w:rsidRPr="00F12FC5">
        <w:rPr>
          <w:b/>
        </w:rPr>
        <w:t>measurements</w:t>
      </w:r>
      <w:r w:rsidRPr="00F12FC5">
        <w:t xml:space="preserve"> of attributes of the serving and neighbour cells to enable the reselection process:</w:t>
      </w:r>
    </w:p>
    <w:p w:rsidR="00D51AC6" w:rsidRPr="00F12FC5" w:rsidRDefault="00D51AC6" w:rsidP="00E10AA0">
      <w:pPr>
        <w:pStyle w:val="B2"/>
      </w:pPr>
      <w:r w:rsidRPr="00F12FC5">
        <w:t>-</w:t>
      </w:r>
      <w:r w:rsidRPr="00F12FC5">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F12FC5" w:rsidRDefault="00D51AC6" w:rsidP="00834FA2">
      <w:pPr>
        <w:pStyle w:val="B2"/>
      </w:pPr>
      <w:r w:rsidRPr="00F12FC5">
        <w:t>-</w:t>
      </w:r>
      <w:r w:rsidRPr="00F12FC5">
        <w:tab/>
        <w:t>For a UE to search and measure neighbouring UTRAN cells, the serving cell can indicate an NCL containing a list of carrier frequencies and scrambling codes.</w:t>
      </w:r>
    </w:p>
    <w:p w:rsidR="00D51AC6" w:rsidRPr="00F12FC5" w:rsidRDefault="00834FA2" w:rsidP="00834FA2">
      <w:pPr>
        <w:pStyle w:val="B2"/>
      </w:pPr>
      <w:r w:rsidRPr="00F12FC5">
        <w:t>-</w:t>
      </w:r>
      <w:r w:rsidRPr="00F12FC5">
        <w:tab/>
        <w:t>For a UE to search and measure neighbouring NR cells, the serving cell can indicate the measured RS types and parameters for cell quality derivation.</w:t>
      </w:r>
    </w:p>
    <w:p w:rsidR="00D51AC6" w:rsidRPr="00F12FC5" w:rsidRDefault="00D51AC6" w:rsidP="00E10AA0">
      <w:pPr>
        <w:pStyle w:val="B2"/>
      </w:pPr>
      <w:r w:rsidRPr="00F12FC5">
        <w:t>-</w:t>
      </w:r>
      <w:r w:rsidRPr="00F12FC5">
        <w:tab/>
        <w:t>Measurements may be omitted if the serving cell attribute fulfils particular search or measurement criteria.</w:t>
      </w:r>
    </w:p>
    <w:p w:rsidR="00D51AC6" w:rsidRPr="00F12FC5" w:rsidRDefault="00D51AC6" w:rsidP="00E10AA0">
      <w:pPr>
        <w:pStyle w:val="B1"/>
      </w:pPr>
      <w:r w:rsidRPr="00F12FC5">
        <w:t>-</w:t>
      </w:r>
      <w:r w:rsidRPr="00F12FC5">
        <w:tab/>
      </w:r>
      <w:r w:rsidRPr="00F12FC5">
        <w:rPr>
          <w:b/>
        </w:rPr>
        <w:t>Cell reselection</w:t>
      </w:r>
      <w:r w:rsidRPr="00F12FC5">
        <w:t xml:space="preserve"> identifies the cell that the UE should camp on. It is based on cell reselection criteria which involves measurements of the serving and neighbour cells:</w:t>
      </w:r>
    </w:p>
    <w:p w:rsidR="00D51AC6" w:rsidRPr="00F12FC5" w:rsidRDefault="00D51AC6" w:rsidP="00E10AA0">
      <w:pPr>
        <w:pStyle w:val="B2"/>
      </w:pPr>
      <w:r w:rsidRPr="00F12FC5">
        <w:lastRenderedPageBreak/>
        <w:t>-</w:t>
      </w:r>
      <w:r w:rsidRPr="00F12FC5">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F12FC5" w:rsidRDefault="00D51AC6" w:rsidP="00E10AA0">
      <w:pPr>
        <w:pStyle w:val="B2"/>
      </w:pPr>
      <w:r w:rsidRPr="00F12FC5">
        <w:t>-</w:t>
      </w:r>
      <w:r w:rsidRPr="00F12FC5">
        <w:tab/>
        <w:t>It should be possible to prevent the UE from reselecting to specific detected neighbouring cells;</w:t>
      </w:r>
    </w:p>
    <w:p w:rsidR="00D51AC6" w:rsidRPr="00F12FC5" w:rsidRDefault="00D51AC6" w:rsidP="00E10AA0">
      <w:pPr>
        <w:pStyle w:val="B2"/>
      </w:pPr>
      <w:r w:rsidRPr="00F12FC5">
        <w:t>-</w:t>
      </w:r>
      <w:r w:rsidRPr="00F12FC5">
        <w:tab/>
        <w:t xml:space="preserve">The UE is allowed to </w:t>
      </w:r>
      <w:r w:rsidR="006C0305" w:rsidRPr="00F12FC5">
        <w:t>"</w:t>
      </w:r>
      <w:r w:rsidRPr="00F12FC5">
        <w:t>leave</w:t>
      </w:r>
      <w:r w:rsidR="006C0305" w:rsidRPr="00F12FC5">
        <w:t>"</w:t>
      </w:r>
      <w:r w:rsidRPr="00F12FC5">
        <w:t xml:space="preserve"> the source E-UTRAN cell to read the target GERAN cell broadcast, in order to determine its </w:t>
      </w:r>
      <w:r w:rsidR="006C0305" w:rsidRPr="00F12FC5">
        <w:t>"</w:t>
      </w:r>
      <w:r w:rsidRPr="00F12FC5">
        <w:t>suitability</w:t>
      </w:r>
      <w:r w:rsidR="006C0305" w:rsidRPr="00F12FC5">
        <w:t>"</w:t>
      </w:r>
      <w:r w:rsidRPr="00F12FC5">
        <w:t>, prior to completing the cell reselection;</w:t>
      </w:r>
    </w:p>
    <w:p w:rsidR="00D51AC6" w:rsidRPr="00F12FC5" w:rsidRDefault="00D51AC6" w:rsidP="00E10AA0">
      <w:pPr>
        <w:pStyle w:val="B2"/>
      </w:pPr>
      <w:r w:rsidRPr="00F12FC5">
        <w:t>-</w:t>
      </w:r>
      <w:r w:rsidRPr="00F12FC5">
        <w:tab/>
        <w:t>Cell reselection can be speed dependent (speed detection based on UTRAN solution);</w:t>
      </w:r>
    </w:p>
    <w:p w:rsidR="00D51AC6" w:rsidRPr="00F12FC5" w:rsidRDefault="00D51AC6" w:rsidP="00E10AA0">
      <w:r w:rsidRPr="00F12FC5">
        <w:t xml:space="preserve">Cell access restrictions apply as for UTRAN, which consist of access class (AC) barring and cell reservation (e.g. for cells </w:t>
      </w:r>
      <w:r w:rsidR="004F6A7B" w:rsidRPr="00F12FC5">
        <w:t>"</w:t>
      </w:r>
      <w:r w:rsidRPr="00F12FC5">
        <w:t>reserved for operator use</w:t>
      </w:r>
      <w:r w:rsidR="004F6A7B" w:rsidRPr="00F12FC5">
        <w:t>"</w:t>
      </w:r>
      <w:r w:rsidRPr="00F12FC5">
        <w:t>) applicable for mobiles in RRC_IDLE mode.</w:t>
      </w:r>
    </w:p>
    <w:p w:rsidR="00D51AC6" w:rsidRPr="00F12FC5" w:rsidRDefault="00D51AC6" w:rsidP="00E10AA0">
      <w:r w:rsidRPr="00F12FC5">
        <w:t>When performing cell reselection while the UE is camped on another RAT, the principles of this procedure are as follows:</w:t>
      </w:r>
    </w:p>
    <w:p w:rsidR="00D51AC6" w:rsidRPr="00F12FC5" w:rsidRDefault="00D51AC6" w:rsidP="00E10AA0">
      <w:pPr>
        <w:pStyle w:val="B1"/>
      </w:pPr>
      <w:r w:rsidRPr="00F12FC5">
        <w:t>-</w:t>
      </w:r>
      <w:r w:rsidRPr="00F12FC5">
        <w:tab/>
        <w:t>The UE measures attributes of the E-UTRA neighbouring cells:</w:t>
      </w:r>
    </w:p>
    <w:p w:rsidR="00D51AC6" w:rsidRPr="00F12FC5" w:rsidRDefault="00D51AC6" w:rsidP="00E10AA0">
      <w:pPr>
        <w:pStyle w:val="B2"/>
      </w:pPr>
      <w:r w:rsidRPr="00F12FC5">
        <w:t>-</w:t>
      </w:r>
      <w:r w:rsidRPr="00F12FC5">
        <w:tab/>
        <w:t>Only the carrier frequencies need to be indicated to enable the UE to search and measure E-UTRA neighbouring cells;</w:t>
      </w:r>
    </w:p>
    <w:p w:rsidR="00D51AC6" w:rsidRPr="00F12FC5" w:rsidRDefault="00D51AC6" w:rsidP="00E10AA0">
      <w:pPr>
        <w:pStyle w:val="B1"/>
      </w:pPr>
      <w:r w:rsidRPr="00F12FC5">
        <w:t>-</w:t>
      </w:r>
      <w:r w:rsidRPr="00F12FC5">
        <w:tab/>
        <w:t>Cell reselection identifies the cell that the UE should camp on. It is based on cell reselection criteria which involves measurements of the serving and neighbour cells</w:t>
      </w:r>
      <w:r w:rsidR="00CE1D7F" w:rsidRPr="00F12FC5">
        <w:t>:</w:t>
      </w:r>
    </w:p>
    <w:p w:rsidR="00D51AC6" w:rsidRPr="00F12FC5" w:rsidRDefault="00D51AC6" w:rsidP="00E10AA0">
      <w:pPr>
        <w:pStyle w:val="B2"/>
      </w:pPr>
      <w:r w:rsidRPr="00F12FC5">
        <w:t>-</w:t>
      </w:r>
      <w:r w:rsidRPr="00F12FC5">
        <w:tab/>
        <w:t>For E-UTRA neighbouring cells, there is no need to indicate cell-specific cell reselection parameters i.e. these parameters are common to all neighbouring cells on an E-UTRA frequency;</w:t>
      </w:r>
    </w:p>
    <w:p w:rsidR="00D51AC6" w:rsidRPr="00F12FC5" w:rsidRDefault="00D51AC6" w:rsidP="00E10AA0">
      <w:pPr>
        <w:pStyle w:val="B1"/>
      </w:pPr>
      <w:r w:rsidRPr="00F12FC5">
        <w:t>-</w:t>
      </w:r>
      <w:r w:rsidRPr="00F12FC5">
        <w:tab/>
        <w:t>Cell reselection parameters are applicable to all UEs in a cell, but it is possible to configure specific reselection parameters per UE group or per UE.</w:t>
      </w:r>
    </w:p>
    <w:p w:rsidR="00D51AC6" w:rsidRPr="00F12FC5" w:rsidRDefault="00D51AC6" w:rsidP="00E10AA0">
      <w:pPr>
        <w:pStyle w:val="B1"/>
      </w:pPr>
      <w:r w:rsidRPr="00F12FC5">
        <w:t>-</w:t>
      </w:r>
      <w:r w:rsidRPr="00F12FC5">
        <w:tab/>
        <w:t>It should be possible to prevent the UE from reselecting to specific detected neighbouring cells</w:t>
      </w:r>
      <w:r w:rsidR="00CE1D7F" w:rsidRPr="00F12FC5">
        <w:t>.</w:t>
      </w:r>
    </w:p>
    <w:p w:rsidR="00D51AC6" w:rsidRPr="00F12FC5" w:rsidRDefault="00D51AC6" w:rsidP="009C26DC">
      <w:pPr>
        <w:pStyle w:val="Heading3"/>
      </w:pPr>
      <w:bookmarkStart w:id="1017" w:name="_Toc20402858"/>
      <w:bookmarkStart w:id="1018" w:name="_Toc29344497"/>
      <w:bookmarkStart w:id="1019" w:name="_Toc37461923"/>
      <w:bookmarkStart w:id="1020" w:name="_Toc46506794"/>
      <w:r w:rsidRPr="00F12FC5">
        <w:t>10.2.2</w:t>
      </w:r>
      <w:r w:rsidRPr="00F12FC5">
        <w:tab/>
        <w:t>Handover</w:t>
      </w:r>
      <w:bookmarkEnd w:id="1017"/>
      <w:bookmarkEnd w:id="1018"/>
      <w:bookmarkEnd w:id="1019"/>
      <w:bookmarkEnd w:id="1020"/>
    </w:p>
    <w:p w:rsidR="00D51AC6" w:rsidRPr="00F12FC5" w:rsidRDefault="00D51AC6" w:rsidP="00E10AA0">
      <w:r w:rsidRPr="00F12FC5">
        <w:t>Inter RAT HO is designed so that changes to GERAN</w:t>
      </w:r>
      <w:r w:rsidR="00834FA2" w:rsidRPr="00F12FC5">
        <w:t>,</w:t>
      </w:r>
      <w:r w:rsidRPr="00F12FC5">
        <w:t xml:space="preserve"> UTRAN</w:t>
      </w:r>
      <w:r w:rsidR="00834FA2" w:rsidRPr="00F12FC5">
        <w:t xml:space="preserve"> and NR</w:t>
      </w:r>
      <w:r w:rsidRPr="00F12FC5">
        <w:t xml:space="preserve"> are minimised. This can be done by following the principles specified for GERAN to/from UTRAN intersystem HO. In particular the following principles are applied to E-UTRAN Inter RAT HO design:</w:t>
      </w:r>
    </w:p>
    <w:p w:rsidR="00D51AC6" w:rsidRPr="00F12FC5" w:rsidRDefault="00D51AC6" w:rsidP="00E10AA0">
      <w:pPr>
        <w:pStyle w:val="B1"/>
      </w:pPr>
      <w:r w:rsidRPr="00F12FC5">
        <w:t>1.</w:t>
      </w:r>
      <w:r w:rsidRPr="00F12FC5">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F12FC5" w:rsidRDefault="00D51AC6" w:rsidP="00E10AA0">
      <w:pPr>
        <w:pStyle w:val="B1"/>
      </w:pPr>
      <w:r w:rsidRPr="00F12FC5">
        <w:t>2.</w:t>
      </w:r>
      <w:r w:rsidRPr="00F12FC5">
        <w:tab/>
        <w:t>Inter RAT HO is backwards handover, i.e. radio resources are prepared in the target 3GPP access system before the UE is commanded by the source 3GPP access system to change to the target 3GPP access system.</w:t>
      </w:r>
    </w:p>
    <w:p w:rsidR="00834FA2" w:rsidRPr="00F12FC5" w:rsidRDefault="00D51AC6" w:rsidP="00E10AA0">
      <w:pPr>
        <w:pStyle w:val="B1"/>
      </w:pPr>
      <w:r w:rsidRPr="00F12FC5">
        <w:t>3.</w:t>
      </w:r>
      <w:r w:rsidRPr="00F12FC5">
        <w:tab/>
        <w:t>To enable backwards handover, and while RAN level interfaces are not available, a control interface exists in CN level. In Inter RAT HO involving E-UTRAN access, this interface is between</w:t>
      </w:r>
      <w:r w:rsidR="00834FA2" w:rsidRPr="00F12FC5">
        <w:t>:</w:t>
      </w:r>
    </w:p>
    <w:p w:rsidR="00834FA2" w:rsidRPr="00F12FC5" w:rsidRDefault="00834FA2" w:rsidP="00834FA2">
      <w:pPr>
        <w:pStyle w:val="B2"/>
      </w:pPr>
      <w:r w:rsidRPr="00F12FC5">
        <w:t>-</w:t>
      </w:r>
      <w:r w:rsidRPr="00F12FC5">
        <w:tab/>
      </w:r>
      <w:r w:rsidR="00D51AC6" w:rsidRPr="00F12FC5">
        <w:t>2G/3G SGSN and corresponding MME/Serving Gateway</w:t>
      </w:r>
      <w:r w:rsidRPr="00F12FC5">
        <w:t>;</w:t>
      </w:r>
    </w:p>
    <w:p w:rsidR="00D51AC6" w:rsidRPr="00F12FC5" w:rsidRDefault="00834FA2" w:rsidP="00834FA2">
      <w:pPr>
        <w:pStyle w:val="B2"/>
      </w:pPr>
      <w:r w:rsidRPr="00F12FC5">
        <w:t>-</w:t>
      </w:r>
      <w:r w:rsidRPr="00F12FC5">
        <w:tab/>
        <w:t>AMF/UPF and corresponding MME/Serving Gateway</w:t>
      </w:r>
      <w:r w:rsidR="00D51AC6" w:rsidRPr="00F12FC5">
        <w:t>.</w:t>
      </w:r>
    </w:p>
    <w:p w:rsidR="00D51AC6" w:rsidRPr="00F12FC5" w:rsidRDefault="00D51AC6" w:rsidP="00E10AA0">
      <w:pPr>
        <w:pStyle w:val="B1"/>
      </w:pPr>
      <w:r w:rsidRPr="00F12FC5">
        <w:t>4.</w:t>
      </w:r>
      <w:r w:rsidRPr="00F12FC5">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F12FC5" w:rsidRDefault="00D51AC6" w:rsidP="00E10AA0">
      <w:pPr>
        <w:pStyle w:val="B1"/>
      </w:pPr>
      <w:r w:rsidRPr="00F12FC5">
        <w:t>5.</w:t>
      </w:r>
      <w:r w:rsidRPr="00F12FC5">
        <w:tab/>
        <w:t>Mechanisms for avoiding or mitigating the loss of user data (i.e. forwarding) can be used until the 3GPP Anchor determines that it can send DL U-plane data directly to the target system.</w:t>
      </w:r>
    </w:p>
    <w:p w:rsidR="00D51AC6" w:rsidRPr="00F12FC5" w:rsidRDefault="00D51AC6" w:rsidP="00E10AA0">
      <w:pPr>
        <w:pStyle w:val="B1"/>
      </w:pPr>
      <w:r w:rsidRPr="00F12FC5">
        <w:lastRenderedPageBreak/>
        <w:t>6.</w:t>
      </w:r>
      <w:r w:rsidRPr="00F12FC5">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F12FC5" w:rsidRDefault="00D51AC6" w:rsidP="00E10AA0">
      <w:pPr>
        <w:pStyle w:val="B1"/>
      </w:pPr>
      <w:r w:rsidRPr="00F12FC5">
        <w:t>7.</w:t>
      </w:r>
      <w:r w:rsidRPr="00F12FC5">
        <w:tab/>
        <w:t>Similar handover procedure should apply for handovers of both real time and non-real time services.</w:t>
      </w:r>
    </w:p>
    <w:p w:rsidR="00D51AC6" w:rsidRPr="00F12FC5" w:rsidRDefault="00D51AC6" w:rsidP="00E10AA0">
      <w:pPr>
        <w:pStyle w:val="B1"/>
      </w:pPr>
      <w:r w:rsidRPr="00F12FC5">
        <w:t>8.</w:t>
      </w:r>
      <w:r w:rsidRPr="00F12FC5">
        <w:tab/>
        <w:t>Similar handover procedure should apply for Inter RAT Handover</w:t>
      </w:r>
      <w:r w:rsidR="00976C0F" w:rsidRPr="00F12FC5">
        <w:t>,</w:t>
      </w:r>
      <w:r w:rsidRPr="00F12FC5">
        <w:t xml:space="preserve"> intra-LTE Handover with EPC node change</w:t>
      </w:r>
      <w:r w:rsidR="00976C0F" w:rsidRPr="00F12FC5">
        <w:t>, and intra-E-UTRA inter-system Handover</w:t>
      </w:r>
      <w:r w:rsidRPr="00F12FC5">
        <w:t>.</w:t>
      </w:r>
    </w:p>
    <w:p w:rsidR="00E43F5E" w:rsidRPr="00F12FC5" w:rsidRDefault="00D51AC6" w:rsidP="00E43F5E">
      <w:pPr>
        <w:pStyle w:val="B1"/>
      </w:pPr>
      <w:r w:rsidRPr="00F12FC5">
        <w:t>9.</w:t>
      </w:r>
      <w:r w:rsidRPr="00F12FC5">
        <w:tab/>
        <w:t xml:space="preserve">Network controlled mobility is supported even if no prior UE measurements have been performed on the target cell and/or frequency i.e. </w:t>
      </w:r>
      <w:r w:rsidR="004C4A69" w:rsidRPr="00F12FC5">
        <w:t>"</w:t>
      </w:r>
      <w:r w:rsidRPr="00F12FC5">
        <w:t>blind HO</w:t>
      </w:r>
      <w:r w:rsidR="004C4A69" w:rsidRPr="00F12FC5">
        <w:t>"</w:t>
      </w:r>
      <w:r w:rsidRPr="00F12FC5">
        <w:t xml:space="preserve"> is supported.</w:t>
      </w:r>
    </w:p>
    <w:p w:rsidR="00E43F5E" w:rsidRPr="00F12FC5" w:rsidRDefault="00E43F5E" w:rsidP="00E43F5E">
      <w:pPr>
        <w:pStyle w:val="B1"/>
      </w:pPr>
      <w:r w:rsidRPr="00F12FC5">
        <w:t>10.</w:t>
      </w:r>
      <w:r w:rsidR="00EF6AAE" w:rsidRPr="00F12FC5">
        <w:tab/>
      </w:r>
      <w:r w:rsidRPr="00F12FC5">
        <w:t>Inter-RAT HO from E-UTRA with EN-DC configuration to GERAN/UTRAN</w:t>
      </w:r>
      <w:r w:rsidR="00DA378F" w:rsidRPr="00F12FC5">
        <w:t>/NR</w:t>
      </w:r>
      <w:r w:rsidRPr="00F12FC5">
        <w:t xml:space="preserve"> is supported.</w:t>
      </w:r>
    </w:p>
    <w:p w:rsidR="00D51AC6" w:rsidRPr="00F12FC5" w:rsidRDefault="00E43F5E" w:rsidP="00E10AA0">
      <w:pPr>
        <w:pStyle w:val="B1"/>
      </w:pPr>
      <w:r w:rsidRPr="00F12FC5">
        <w:t>11.</w:t>
      </w:r>
      <w:r w:rsidR="00EF6AAE" w:rsidRPr="00F12FC5">
        <w:tab/>
      </w:r>
      <w:r w:rsidRPr="00F12FC5">
        <w:t>Inter-RAT HO from GERAN/UTRAN</w:t>
      </w:r>
      <w:r w:rsidR="0064544D" w:rsidRPr="00F12FC5">
        <w:t>/NR</w:t>
      </w:r>
      <w:r w:rsidRPr="00F12FC5">
        <w:t xml:space="preserve"> to E-UTRA with EN-DC configuration is not supported.</w:t>
      </w:r>
    </w:p>
    <w:p w:rsidR="00D51AC6" w:rsidRPr="00F12FC5" w:rsidRDefault="00D51AC6" w:rsidP="00E10AA0">
      <w:pPr>
        <w:pStyle w:val="Heading3"/>
      </w:pPr>
      <w:bookmarkStart w:id="1021" w:name="_Toc20402859"/>
      <w:bookmarkStart w:id="1022" w:name="_Toc29344498"/>
      <w:bookmarkStart w:id="1023" w:name="_Toc37461924"/>
      <w:bookmarkStart w:id="1024" w:name="_Toc46506795"/>
      <w:r w:rsidRPr="00F12FC5">
        <w:t>10.2.2a</w:t>
      </w:r>
      <w:r w:rsidRPr="00F12FC5">
        <w:tab/>
        <w:t>Inter-RAT cell change order to GERAN with NACC</w:t>
      </w:r>
      <w:bookmarkEnd w:id="1021"/>
      <w:bookmarkEnd w:id="1022"/>
      <w:bookmarkEnd w:id="1023"/>
      <w:bookmarkEnd w:id="1024"/>
    </w:p>
    <w:p w:rsidR="00D51AC6" w:rsidRPr="00F12FC5" w:rsidRDefault="00D51AC6" w:rsidP="00E10AA0">
      <w:r w:rsidRPr="00F12FC5">
        <w:t xml:space="preserve">For interworking towards GERAN, inter-RAT cell change order with NACC is supported even if no prior UE measurements have been performed on the system i.e. </w:t>
      </w:r>
      <w:r w:rsidR="004C4A69" w:rsidRPr="00F12FC5">
        <w:t>"</w:t>
      </w:r>
      <w:r w:rsidRPr="00F12FC5">
        <w:t>blind NACC</w:t>
      </w:r>
      <w:r w:rsidR="004C4A69" w:rsidRPr="00F12FC5">
        <w:t>"</w:t>
      </w:r>
      <w:r w:rsidRPr="00F12FC5">
        <w:t xml:space="preserve"> is supported.</w:t>
      </w:r>
    </w:p>
    <w:p w:rsidR="00F2047D" w:rsidRPr="00F12FC5" w:rsidRDefault="00E1185A" w:rsidP="00E10AA0">
      <w:pPr>
        <w:pStyle w:val="Heading3"/>
      </w:pPr>
      <w:bookmarkStart w:id="1025" w:name="_Toc20402860"/>
      <w:bookmarkStart w:id="1026" w:name="_Toc29344499"/>
      <w:bookmarkStart w:id="1027" w:name="_Toc37461925"/>
      <w:bookmarkStart w:id="1028" w:name="_Toc46506796"/>
      <w:r w:rsidRPr="00F12FC5">
        <w:t>10.2.2b</w:t>
      </w:r>
      <w:r w:rsidR="00F2047D" w:rsidRPr="00F12FC5">
        <w:tab/>
        <w:t>Inter-RAT handovers from E-UTRAN</w:t>
      </w:r>
      <w:bookmarkEnd w:id="1025"/>
      <w:bookmarkEnd w:id="1026"/>
      <w:bookmarkEnd w:id="1027"/>
      <w:bookmarkEnd w:id="1028"/>
    </w:p>
    <w:p w:rsidR="00F2047D" w:rsidRPr="00F12FC5" w:rsidRDefault="00F2047D" w:rsidP="00E10AA0">
      <w:pPr>
        <w:pStyle w:val="Heading4"/>
      </w:pPr>
      <w:bookmarkStart w:id="1029" w:name="_Toc20402861"/>
      <w:bookmarkStart w:id="1030" w:name="_Toc29344500"/>
      <w:bookmarkStart w:id="1031" w:name="_Toc37461926"/>
      <w:bookmarkStart w:id="1032" w:name="_Toc46506797"/>
      <w:r w:rsidRPr="00F12FC5">
        <w:t>10.2.2</w:t>
      </w:r>
      <w:r w:rsidR="00E1185A" w:rsidRPr="00F12FC5">
        <w:t>b.1</w:t>
      </w:r>
      <w:r w:rsidRPr="00F12FC5">
        <w:tab/>
        <w:t>Data forwarding</w:t>
      </w:r>
      <w:bookmarkEnd w:id="1029"/>
      <w:bookmarkEnd w:id="1030"/>
      <w:bookmarkEnd w:id="1031"/>
      <w:bookmarkEnd w:id="1032"/>
    </w:p>
    <w:p w:rsidR="00F2047D" w:rsidRPr="00F12FC5" w:rsidRDefault="00F2047D" w:rsidP="00E10AA0">
      <w:pPr>
        <w:pStyle w:val="Heading5"/>
      </w:pPr>
      <w:bookmarkStart w:id="1033" w:name="_Toc20402862"/>
      <w:bookmarkStart w:id="1034" w:name="_Toc29344501"/>
      <w:bookmarkStart w:id="1035" w:name="_Toc37461927"/>
      <w:bookmarkStart w:id="1036" w:name="_Toc46506798"/>
      <w:r w:rsidRPr="00F12FC5">
        <w:t>10.2.2</w:t>
      </w:r>
      <w:r w:rsidR="00E1185A" w:rsidRPr="00F12FC5">
        <w:t>b.1.1</w:t>
      </w:r>
      <w:r w:rsidRPr="00F12FC5">
        <w:tab/>
        <w:t>For RLC-AM bearers</w:t>
      </w:r>
      <w:bookmarkEnd w:id="1033"/>
      <w:bookmarkEnd w:id="1034"/>
      <w:bookmarkEnd w:id="1035"/>
      <w:bookmarkEnd w:id="1036"/>
    </w:p>
    <w:p w:rsidR="00F2047D" w:rsidRPr="00F12FC5" w:rsidRDefault="00F2047D" w:rsidP="00E10AA0">
      <w:r w:rsidRPr="00F12FC5">
        <w:t>Upon handover, the eNB may forward all downlink PDCP SDUs that have not been acknowledged by the UE</w:t>
      </w:r>
      <w:r w:rsidR="008D5215" w:rsidRPr="00F12FC5">
        <w:t>, or all downlink PDCP SDUs that have not been transmitted to the UE,</w:t>
      </w:r>
      <w:r w:rsidRPr="00F12FC5">
        <w:t xml:space="preserve"> to the target node. In addition, the eNB may forward fresh data arriving over S1 to the target node.</w:t>
      </w:r>
    </w:p>
    <w:p w:rsidR="00F2047D" w:rsidRPr="00F12FC5" w:rsidRDefault="00F2047D" w:rsidP="00E10AA0">
      <w:pPr>
        <w:pStyle w:val="NO"/>
      </w:pPr>
      <w:r w:rsidRPr="00F12FC5">
        <w:t>NOTE:</w:t>
      </w:r>
      <w:r w:rsidRPr="00F12FC5">
        <w:tab/>
        <w:t>Any assigned PDCP SNs are not forwarded because of PDCP reset.</w:t>
      </w:r>
    </w:p>
    <w:p w:rsidR="00F2047D" w:rsidRPr="00F12FC5" w:rsidRDefault="00F2047D" w:rsidP="00E10AA0">
      <w:pPr>
        <w:pStyle w:val="NO"/>
      </w:pPr>
      <w:r w:rsidRPr="00F12FC5">
        <w:t>NOTE:</w:t>
      </w:r>
      <w:r w:rsidRPr="00F12FC5">
        <w:tab/>
        <w:t>Target node does not have to wait for the completion of forwarding from the eNB before it begins transmitting packets to the UE.</w:t>
      </w:r>
    </w:p>
    <w:p w:rsidR="00F2047D" w:rsidRPr="00F12FC5" w:rsidRDefault="00F2047D" w:rsidP="00E10AA0">
      <w:r w:rsidRPr="00F12FC5">
        <w:t>The eNB discards any remaining downlink RLC PDUs.</w:t>
      </w:r>
    </w:p>
    <w:p w:rsidR="00A243C4" w:rsidRPr="00F12FC5" w:rsidRDefault="00A243C4" w:rsidP="00E10AA0">
      <w:r w:rsidRPr="00F12FC5">
        <w:t>Upon handover, all successfully received PDCP SDUs are delivered to the upper layers in the UE.</w:t>
      </w:r>
    </w:p>
    <w:p w:rsidR="00F2047D" w:rsidRPr="00F12FC5" w:rsidRDefault="00F2047D" w:rsidP="00E10AA0">
      <w:pPr>
        <w:pStyle w:val="NO"/>
      </w:pPr>
      <w:r w:rsidRPr="00F12FC5">
        <w:t>NOTE:</w:t>
      </w:r>
      <w:r w:rsidRPr="00F12FC5">
        <w:tab/>
        <w:t>eNB does not need to abort ongoing RLC transmissions with the UE as it starts data forwarding to the target node.</w:t>
      </w:r>
    </w:p>
    <w:p w:rsidR="00F2047D" w:rsidRPr="00F12FC5" w:rsidRDefault="00F2047D" w:rsidP="00E10AA0">
      <w:r w:rsidRPr="00F12FC5">
        <w:t>Upon handover, the eNB may forward uplink PDCP SDUs successfully received to the Serving Gateway and shall discard any remaining uplink RLC PDUs.</w:t>
      </w:r>
    </w:p>
    <w:p w:rsidR="00F2047D" w:rsidRPr="00F12FC5" w:rsidRDefault="00F2047D" w:rsidP="00E10AA0">
      <w:pPr>
        <w:widowControl w:val="0"/>
      </w:pPr>
      <w:r w:rsidRPr="00F12FC5">
        <w:t>Correspondingly, the eNB does not forward the downlink and uplink RLC context.</w:t>
      </w:r>
    </w:p>
    <w:p w:rsidR="00A243C4" w:rsidRPr="00F12FC5" w:rsidRDefault="00A243C4" w:rsidP="00E10AA0">
      <w:pPr>
        <w:widowControl w:val="0"/>
      </w:pPr>
      <w:r w:rsidRPr="00F12FC5">
        <w:t>For the uplink, the UE transmits over the target RAT from the first PDCP SDU for which transmission has not been attempted in the source cell.</w:t>
      </w:r>
    </w:p>
    <w:p w:rsidR="00F2047D" w:rsidRPr="00F12FC5" w:rsidRDefault="00F2047D" w:rsidP="00E10AA0">
      <w:r w:rsidRPr="00F12FC5">
        <w:t>In-sequence delivery of upper layer PDUs during handover is not guaranteed.</w:t>
      </w:r>
    </w:p>
    <w:p w:rsidR="00F2047D" w:rsidRPr="00F12FC5" w:rsidRDefault="00F2047D" w:rsidP="00E10AA0">
      <w:pPr>
        <w:pStyle w:val="Heading5"/>
      </w:pPr>
      <w:bookmarkStart w:id="1037" w:name="_Toc20402863"/>
      <w:bookmarkStart w:id="1038" w:name="_Toc29344502"/>
      <w:bookmarkStart w:id="1039" w:name="_Toc37461928"/>
      <w:bookmarkStart w:id="1040" w:name="_Toc46506799"/>
      <w:r w:rsidRPr="00F12FC5">
        <w:t>10.2.2</w:t>
      </w:r>
      <w:r w:rsidR="00E1185A" w:rsidRPr="00F12FC5">
        <w:t>b.1.2</w:t>
      </w:r>
      <w:r w:rsidRPr="00F12FC5">
        <w:tab/>
        <w:t>For RLC-UM bearers</w:t>
      </w:r>
      <w:bookmarkEnd w:id="1037"/>
      <w:bookmarkEnd w:id="1038"/>
      <w:bookmarkEnd w:id="1039"/>
      <w:bookmarkEnd w:id="1040"/>
    </w:p>
    <w:p w:rsidR="00F2047D" w:rsidRPr="00F12FC5" w:rsidRDefault="00F2047D" w:rsidP="00E10AA0">
      <w:pPr>
        <w:widowControl w:val="0"/>
      </w:pPr>
      <w:r w:rsidRPr="00F12FC5">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F12FC5" w:rsidRDefault="003A3704" w:rsidP="00E10AA0">
      <w:r w:rsidRPr="00F12FC5">
        <w:t>Upon handover, all successfully received PDCP SDUs are delivered to the upper layers in the UE.</w:t>
      </w:r>
    </w:p>
    <w:p w:rsidR="00F2047D" w:rsidRPr="00F12FC5" w:rsidRDefault="00F2047D" w:rsidP="00E10AA0">
      <w:pPr>
        <w:widowControl w:val="0"/>
      </w:pPr>
      <w:r w:rsidRPr="00F12FC5">
        <w:t>Upon handover, the eNB may forward all uplink PDCP SDUs successfully received to the Serving Gateway and discards any remaining uplink RLC PDUs.</w:t>
      </w:r>
    </w:p>
    <w:p w:rsidR="003A3704" w:rsidRPr="00F12FC5" w:rsidRDefault="003A3704" w:rsidP="00E10AA0">
      <w:pPr>
        <w:widowControl w:val="0"/>
      </w:pPr>
      <w:r w:rsidRPr="00F12FC5">
        <w:t>For the uplink, the UE transmits over the target RAT from the first PDCP SDU for which transmission has not been attempted in the source cell.</w:t>
      </w:r>
    </w:p>
    <w:p w:rsidR="00F2047D" w:rsidRPr="00F12FC5" w:rsidRDefault="00F2047D" w:rsidP="00E10AA0">
      <w:pPr>
        <w:widowControl w:val="0"/>
      </w:pPr>
      <w:r w:rsidRPr="00F12FC5">
        <w:lastRenderedPageBreak/>
        <w:t>Correspondingly, the eNB does not forward the downlink and uplink RLC context.</w:t>
      </w:r>
    </w:p>
    <w:p w:rsidR="00976C0F" w:rsidRPr="00F12FC5" w:rsidRDefault="00976C0F" w:rsidP="00976C0F">
      <w:pPr>
        <w:pStyle w:val="Heading3"/>
      </w:pPr>
      <w:bookmarkStart w:id="1041" w:name="_Toc20402864"/>
      <w:bookmarkStart w:id="1042" w:name="_Toc29344503"/>
      <w:bookmarkStart w:id="1043" w:name="_Toc37461929"/>
      <w:bookmarkStart w:id="1044" w:name="_Toc46506800"/>
      <w:r w:rsidRPr="00F12FC5">
        <w:t>10.2.2c</w:t>
      </w:r>
      <w:r w:rsidRPr="00F12FC5">
        <w:tab/>
        <w:t>Intra-EUTRA inter-system Handover</w:t>
      </w:r>
      <w:bookmarkEnd w:id="1041"/>
      <w:bookmarkEnd w:id="1042"/>
      <w:bookmarkEnd w:id="1043"/>
      <w:bookmarkEnd w:id="1044"/>
    </w:p>
    <w:p w:rsidR="00976C0F" w:rsidRPr="00F12FC5" w:rsidRDefault="00976C0F" w:rsidP="00976C0F">
      <w:pPr>
        <w:widowControl w:val="0"/>
      </w:pPr>
      <w:r w:rsidRPr="00F12FC5">
        <w:t>For intra-EUTRA handover, the source node decides whether to trigger inter-system HO (with CN type change) or intra-system HO (without CN type change). The UE gets the knowledge of the target CN type from handover command during handover procedure.</w:t>
      </w:r>
    </w:p>
    <w:p w:rsidR="00D51AC6" w:rsidRPr="00F12FC5" w:rsidRDefault="00D51AC6" w:rsidP="009C26DC">
      <w:pPr>
        <w:pStyle w:val="Heading3"/>
      </w:pPr>
      <w:bookmarkStart w:id="1045" w:name="_Toc20402865"/>
      <w:bookmarkStart w:id="1046" w:name="_Toc29344504"/>
      <w:bookmarkStart w:id="1047" w:name="_Toc37461930"/>
      <w:bookmarkStart w:id="1048" w:name="_Toc46506801"/>
      <w:r w:rsidRPr="00F12FC5">
        <w:t>10.2.3</w:t>
      </w:r>
      <w:r w:rsidRPr="00F12FC5">
        <w:tab/>
        <w:t>Measurements</w:t>
      </w:r>
      <w:bookmarkEnd w:id="1045"/>
      <w:bookmarkEnd w:id="1046"/>
      <w:bookmarkEnd w:id="1047"/>
      <w:bookmarkEnd w:id="1048"/>
    </w:p>
    <w:p w:rsidR="00D51AC6" w:rsidRPr="00F12FC5" w:rsidRDefault="00D51AC6" w:rsidP="009C26DC">
      <w:pPr>
        <w:pStyle w:val="Heading4"/>
      </w:pPr>
      <w:bookmarkStart w:id="1049" w:name="_Toc20402866"/>
      <w:bookmarkStart w:id="1050" w:name="_Toc29344505"/>
      <w:bookmarkStart w:id="1051" w:name="_Toc37461931"/>
      <w:bookmarkStart w:id="1052" w:name="_Toc46506802"/>
      <w:r w:rsidRPr="00F12FC5">
        <w:t>10.2.3.1</w:t>
      </w:r>
      <w:r w:rsidRPr="00F12FC5">
        <w:tab/>
        <w:t>Inter-RAT handovers from E-UTRAN</w:t>
      </w:r>
      <w:bookmarkEnd w:id="1049"/>
      <w:bookmarkEnd w:id="1050"/>
      <w:bookmarkEnd w:id="1051"/>
      <w:bookmarkEnd w:id="1052"/>
    </w:p>
    <w:p w:rsidR="00D51AC6" w:rsidRPr="00F12FC5" w:rsidRDefault="00D51AC6" w:rsidP="00E10AA0">
      <w:r w:rsidRPr="00F12FC5">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F12FC5" w:rsidRDefault="00D51AC6" w:rsidP="00E10AA0">
      <w:r w:rsidRPr="00F12FC5">
        <w:t>UE performs inter-RAT neighbour cell measurements during DL/UL idle periods that are provided by the network through suitable DRX/DTX period or packet scheduling if necessary.</w:t>
      </w:r>
    </w:p>
    <w:p w:rsidR="00D51AC6" w:rsidRPr="00F12FC5" w:rsidRDefault="00D51AC6" w:rsidP="009C26DC">
      <w:pPr>
        <w:pStyle w:val="Heading4"/>
      </w:pPr>
      <w:bookmarkStart w:id="1053" w:name="_Toc20402867"/>
      <w:bookmarkStart w:id="1054" w:name="_Toc29344506"/>
      <w:bookmarkStart w:id="1055" w:name="_Toc37461932"/>
      <w:bookmarkStart w:id="1056" w:name="_Toc46506803"/>
      <w:r w:rsidRPr="00F12FC5">
        <w:t>10.2.3.2</w:t>
      </w:r>
      <w:r w:rsidRPr="00F12FC5">
        <w:tab/>
        <w:t>Inter-RAT handovers to E-UTRAN</w:t>
      </w:r>
      <w:bookmarkEnd w:id="1053"/>
      <w:bookmarkEnd w:id="1054"/>
      <w:bookmarkEnd w:id="1055"/>
      <w:bookmarkEnd w:id="1056"/>
    </w:p>
    <w:p w:rsidR="00D51AC6" w:rsidRPr="00F12FC5" w:rsidRDefault="00D51AC6" w:rsidP="00E10AA0">
      <w:r w:rsidRPr="00F12FC5">
        <w:t>From UTRAN, UE performs E-UTRAN measurements by using idle periods created by compressed mode (CELL_DCH) or DRX (other states)</w:t>
      </w:r>
      <w:r w:rsidR="004B1530" w:rsidRPr="00F12FC5">
        <w:t xml:space="preserve"> or measurement occasions (CELL_FACH)</w:t>
      </w:r>
      <w:r w:rsidRPr="00F12FC5">
        <w:t>.</w:t>
      </w:r>
    </w:p>
    <w:p w:rsidR="00834FA2" w:rsidRPr="00F12FC5" w:rsidRDefault="00D51AC6" w:rsidP="00834FA2">
      <w:r w:rsidRPr="00F12FC5">
        <w:t>From GERAN, E-UTRAN measurements are performed in the same way as WCDMA measurements for handover to UTRAN: E-UTRAN measurements are performed in GSM idle frames in a time multiplexed manner.</w:t>
      </w:r>
    </w:p>
    <w:p w:rsidR="00824151" w:rsidRPr="00F12FC5" w:rsidRDefault="00834FA2" w:rsidP="00834FA2">
      <w:r w:rsidRPr="00F12FC5">
        <w:t>For NR, UE performs E-UTRAN measurements according to the measurement configuration decided by gNB.</w:t>
      </w:r>
    </w:p>
    <w:p w:rsidR="00D51AC6" w:rsidRPr="00F12FC5" w:rsidRDefault="00D51AC6" w:rsidP="009C26DC">
      <w:pPr>
        <w:pStyle w:val="Heading4"/>
      </w:pPr>
      <w:bookmarkStart w:id="1057" w:name="_Toc20402868"/>
      <w:bookmarkStart w:id="1058" w:name="_Toc29344507"/>
      <w:bookmarkStart w:id="1059" w:name="_Toc37461933"/>
      <w:bookmarkStart w:id="1060" w:name="_Toc46506804"/>
      <w:r w:rsidRPr="00F12FC5">
        <w:t>10.2.3.3</w:t>
      </w:r>
      <w:r w:rsidRPr="00F12FC5">
        <w:tab/>
        <w:t>Inter-RAT cell reselection from E-UTRAN</w:t>
      </w:r>
      <w:bookmarkEnd w:id="1057"/>
      <w:bookmarkEnd w:id="1058"/>
      <w:bookmarkEnd w:id="1059"/>
      <w:bookmarkEnd w:id="1060"/>
    </w:p>
    <w:p w:rsidR="00D51AC6" w:rsidRPr="00F12FC5" w:rsidRDefault="00D51AC6" w:rsidP="00E10AA0">
      <w:r w:rsidRPr="00F12FC5">
        <w:t xml:space="preserve">In RRC_IDLE state, a UE shall follow the measurement parameters specified by the E-UTRAN broadcast (as in UTRAN SIB). The use of dedicated measurement control </w:t>
      </w:r>
      <w:r w:rsidR="00B92824" w:rsidRPr="00F12FC5">
        <w:t xml:space="preserve">is possible through the provision of UE specific priorities (see </w:t>
      </w:r>
      <w:r w:rsidR="00240D6D" w:rsidRPr="00F12FC5">
        <w:t>clause</w:t>
      </w:r>
      <w:r w:rsidR="00B92824" w:rsidRPr="00F12FC5">
        <w:t xml:space="preserve"> 10.2.4)</w:t>
      </w:r>
      <w:r w:rsidRPr="00F12FC5">
        <w:t>.</w:t>
      </w:r>
    </w:p>
    <w:p w:rsidR="00D51AC6" w:rsidRPr="00F12FC5" w:rsidRDefault="00D51AC6" w:rsidP="009C26DC">
      <w:pPr>
        <w:pStyle w:val="Heading4"/>
      </w:pPr>
      <w:bookmarkStart w:id="1061" w:name="_Toc20402869"/>
      <w:bookmarkStart w:id="1062" w:name="_Toc29344508"/>
      <w:bookmarkStart w:id="1063" w:name="_Toc37461934"/>
      <w:bookmarkStart w:id="1064" w:name="_Toc46506805"/>
      <w:r w:rsidRPr="00F12FC5">
        <w:t>10.2.3.4</w:t>
      </w:r>
      <w:r w:rsidRPr="00F12FC5">
        <w:tab/>
        <w:t>Limiting measurement load at UE</w:t>
      </w:r>
      <w:bookmarkEnd w:id="1061"/>
      <w:bookmarkEnd w:id="1062"/>
      <w:bookmarkEnd w:id="1063"/>
      <w:bookmarkEnd w:id="1064"/>
    </w:p>
    <w:p w:rsidR="00D51AC6" w:rsidRPr="00F12FC5" w:rsidRDefault="00D51AC6" w:rsidP="00E10AA0">
      <w:r w:rsidRPr="00F12FC5">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F12FC5" w:rsidRDefault="00D51AC6" w:rsidP="00E10AA0">
      <w:pPr>
        <w:pStyle w:val="B1"/>
      </w:pPr>
      <w:r w:rsidRPr="00F12FC5">
        <w:t>-</w:t>
      </w:r>
      <w:r w:rsidRPr="00F12FC5">
        <w:tab/>
        <w:t>E-UTRAN can configure the RATs to be measured by UE;</w:t>
      </w:r>
    </w:p>
    <w:p w:rsidR="00D51AC6" w:rsidRPr="00F12FC5" w:rsidRDefault="00D51AC6" w:rsidP="00E10AA0">
      <w:pPr>
        <w:pStyle w:val="B1"/>
      </w:pPr>
      <w:r w:rsidRPr="00F12FC5">
        <w:t>-</w:t>
      </w:r>
      <w:r w:rsidRPr="00F12FC5">
        <w:tab/>
        <w:t xml:space="preserve">The number of measurement criteria (event and periodic reporting criteria) should be limited (as in TS 25.133 </w:t>
      </w:r>
      <w:r w:rsidR="001F4067" w:rsidRPr="00F12FC5">
        <w:t xml:space="preserve">[7] </w:t>
      </w:r>
      <w:r w:rsidR="00240D6D" w:rsidRPr="00F12FC5">
        <w:t>clause</w:t>
      </w:r>
      <w:r w:rsidRPr="00F12FC5">
        <w:t xml:space="preserve"> 8.3.2);</w:t>
      </w:r>
    </w:p>
    <w:p w:rsidR="00D51AC6" w:rsidRPr="00F12FC5" w:rsidRDefault="00D51AC6" w:rsidP="00E10AA0">
      <w:pPr>
        <w:pStyle w:val="B1"/>
      </w:pPr>
      <w:r w:rsidRPr="00F12FC5">
        <w:t>-</w:t>
      </w:r>
      <w:r w:rsidRPr="00F12FC5">
        <w:tab/>
        <w:t>E-UTRAN should be aware of the UE capabilities for efficient measurement control, to prevent unnecessary waking up of the measurement entity;</w:t>
      </w:r>
    </w:p>
    <w:p w:rsidR="00D51AC6" w:rsidRPr="00F12FC5" w:rsidRDefault="00D51AC6" w:rsidP="00E10AA0">
      <w:pPr>
        <w:pStyle w:val="B1"/>
      </w:pPr>
      <w:r w:rsidRPr="00F12FC5">
        <w:t>-</w:t>
      </w:r>
      <w:r w:rsidRPr="00F12FC5">
        <w:tab/>
      </w:r>
      <w:r w:rsidR="00B92824" w:rsidRPr="00F12FC5">
        <w:t>B</w:t>
      </w:r>
      <w:r w:rsidRPr="00F12FC5">
        <w:t xml:space="preserve">lind HO (i.e., HO without measurement reports from UE) is </w:t>
      </w:r>
      <w:r w:rsidR="00B92824" w:rsidRPr="00F12FC5">
        <w:t>possible</w:t>
      </w:r>
      <w:r w:rsidRPr="00F12FC5">
        <w:t>.</w:t>
      </w:r>
    </w:p>
    <w:p w:rsidR="00D51AC6" w:rsidRPr="00F12FC5" w:rsidRDefault="00D51AC6" w:rsidP="009C26DC">
      <w:pPr>
        <w:pStyle w:val="Heading3"/>
      </w:pPr>
      <w:bookmarkStart w:id="1065" w:name="_Toc20402870"/>
      <w:bookmarkStart w:id="1066" w:name="_Toc29344509"/>
      <w:bookmarkStart w:id="1067" w:name="_Toc37461935"/>
      <w:bookmarkStart w:id="1068" w:name="_Toc46506806"/>
      <w:r w:rsidRPr="00F12FC5">
        <w:t>10.2.4</w:t>
      </w:r>
      <w:r w:rsidRPr="00F12FC5">
        <w:tab/>
        <w:t>Network Aspects</w:t>
      </w:r>
      <w:bookmarkEnd w:id="1065"/>
      <w:bookmarkEnd w:id="1066"/>
      <w:bookmarkEnd w:id="1067"/>
      <w:bookmarkEnd w:id="1068"/>
    </w:p>
    <w:p w:rsidR="00A10FAC" w:rsidRPr="00F12FC5" w:rsidRDefault="00A10FAC" w:rsidP="00E10AA0">
      <w:r w:rsidRPr="00F12FC5">
        <w:t xml:space="preserve">Inter-frequency/inter-RAT UE based mobility relies on a </w:t>
      </w:r>
      <w:r w:rsidR="004C4A69" w:rsidRPr="00F12FC5">
        <w:t>"</w:t>
      </w:r>
      <w:r w:rsidRPr="00F12FC5">
        <w:t>priority based scheme</w:t>
      </w:r>
      <w:r w:rsidR="004C4A69" w:rsidRPr="00F12FC5">
        <w:t>"</w:t>
      </w:r>
      <w:r w:rsidRPr="00F12FC5">
        <w:t>, where the network configures a list of RATs/frequencies to be taken as basis for UE</w:t>
      </w:r>
      <w:r w:rsidR="00FA4A7A" w:rsidRPr="00F12FC5">
        <w:t>'</w:t>
      </w:r>
      <w:r w:rsidRPr="00F12FC5">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F12FC5" w:rsidRDefault="00A10FAC" w:rsidP="00DE3CA3">
      <w:pPr>
        <w:pStyle w:val="NO"/>
      </w:pPr>
      <w:r w:rsidRPr="00F12FC5">
        <w:t>NOTE:</w:t>
      </w:r>
      <w:r w:rsidRPr="00F12FC5">
        <w:tab/>
        <w:t>The same principles apply in UTRAN.</w:t>
      </w:r>
    </w:p>
    <w:p w:rsidR="00A10FAC" w:rsidRPr="00F12FC5" w:rsidRDefault="00A10FAC" w:rsidP="00E10AA0">
      <w:r w:rsidRPr="00F12FC5">
        <w:t>These common priorities can be overwritten by E-UTRAN through dedicated signalling to individual UEs at RRC_CONNECTED to RRC_IDLE transition.</w:t>
      </w:r>
    </w:p>
    <w:p w:rsidR="00A10FAC" w:rsidRPr="00F12FC5" w:rsidRDefault="00A10FAC" w:rsidP="00DE3CA3">
      <w:pPr>
        <w:pStyle w:val="NO"/>
      </w:pPr>
      <w:r w:rsidRPr="00F12FC5">
        <w:lastRenderedPageBreak/>
        <w:t>NOTE:</w:t>
      </w:r>
      <w:r w:rsidR="00FA4A7A" w:rsidRPr="00F12FC5">
        <w:tab/>
      </w:r>
      <w:r w:rsidRPr="00F12FC5">
        <w:t>In order to have consistent inter-RAT operation, the same principles apply to inter-RAT reselection to E-UTRAN. For UTRAN this includes also the transitions within RRC_CONNECTED state from CELL_DCH to CELL_PCH and URA_PCH.</w:t>
      </w:r>
    </w:p>
    <w:p w:rsidR="00A10FAC" w:rsidRPr="00F12FC5" w:rsidRDefault="00A10FAC" w:rsidP="00E10AA0">
      <w:r w:rsidRPr="00F12FC5">
        <w:t>Setting dedicated priorities by E-UTRAN can be based on subscription related information provided by the MME.</w:t>
      </w:r>
    </w:p>
    <w:p w:rsidR="00B124CB" w:rsidRPr="00F12FC5" w:rsidRDefault="00B124CB" w:rsidP="00E10AA0">
      <w:r w:rsidRPr="00F12FC5">
        <w:t>Based on operator policy the eNBs may be configured to always integrity protect the redirection to GERAN as described in TS 33.401 [22].</w:t>
      </w:r>
    </w:p>
    <w:p w:rsidR="006F6607" w:rsidRPr="00F12FC5" w:rsidRDefault="006F6607" w:rsidP="009C26DC">
      <w:pPr>
        <w:pStyle w:val="Heading3"/>
      </w:pPr>
      <w:bookmarkStart w:id="1069" w:name="_Toc20402871"/>
      <w:bookmarkStart w:id="1070" w:name="_Toc29344510"/>
      <w:bookmarkStart w:id="1071" w:name="_Toc37461936"/>
      <w:bookmarkStart w:id="1072" w:name="_Toc46506807"/>
      <w:r w:rsidRPr="00F12FC5">
        <w:t>10.2.5</w:t>
      </w:r>
      <w:r w:rsidRPr="00F12FC5">
        <w:tab/>
        <w:t>CS fallback</w:t>
      </w:r>
      <w:bookmarkEnd w:id="1069"/>
      <w:bookmarkEnd w:id="1070"/>
      <w:bookmarkEnd w:id="1071"/>
      <w:bookmarkEnd w:id="1072"/>
    </w:p>
    <w:p w:rsidR="006F6607" w:rsidRPr="00F12FC5" w:rsidRDefault="006F6607" w:rsidP="00E10AA0">
      <w:r w:rsidRPr="00F12FC5">
        <w:t xml:space="preserve">CS fallback can be performed via different options. The following table summarize the various CS fallback options per RAT, necessary UE capabilities and FGI index which should be set to </w:t>
      </w:r>
      <w:r w:rsidR="00FA4A7A" w:rsidRPr="00F12FC5">
        <w:t>'</w:t>
      </w:r>
      <w:r w:rsidRPr="00F12FC5">
        <w:t>1</w:t>
      </w:r>
      <w:r w:rsidR="00FA4A7A" w:rsidRPr="00F12FC5">
        <w:t>'</w:t>
      </w:r>
      <w:r w:rsidRPr="00F12FC5">
        <w:t>. The meaning of FGI index is specified in</w:t>
      </w:r>
      <w:r w:rsidR="001F4067" w:rsidRPr="00F12FC5">
        <w:t xml:space="preserve"> TS 36.331</w:t>
      </w:r>
      <w:r w:rsidRPr="00F12FC5">
        <w:t xml:space="preserve"> [16</w:t>
      </w:r>
      <w:r w:rsidR="001F4067" w:rsidRPr="00F12FC5">
        <w:t>]</w:t>
      </w:r>
      <w:r w:rsidRPr="00F12FC5">
        <w:t>, Annex B</w:t>
      </w:r>
      <w:r w:rsidR="001F4067" w:rsidRPr="00F12FC5">
        <w:t>.</w:t>
      </w:r>
    </w:p>
    <w:p w:rsidR="006F6607" w:rsidRPr="00F12FC5" w:rsidRDefault="006F6607" w:rsidP="00D52322">
      <w:pPr>
        <w:pStyle w:val="TH"/>
      </w:pPr>
      <w:r w:rsidRPr="00F12FC5">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F12FC5" w:rsidRPr="00F12FC5">
        <w:trPr>
          <w:trHeight w:val="240"/>
          <w:jc w:val="center"/>
        </w:trPr>
        <w:tc>
          <w:tcPr>
            <w:tcW w:w="1358" w:type="dxa"/>
            <w:tcBorders>
              <w:bottom w:val="double" w:sz="4" w:space="0" w:color="auto"/>
            </w:tcBorders>
            <w:noWrap/>
            <w:vAlign w:val="center"/>
          </w:tcPr>
          <w:p w:rsidR="006F6607" w:rsidRPr="00F12FC5" w:rsidRDefault="006F6607" w:rsidP="00E10AA0">
            <w:pPr>
              <w:pStyle w:val="TAH"/>
              <w:spacing w:before="20" w:after="20"/>
              <w:ind w:left="57" w:right="57"/>
              <w:jc w:val="left"/>
            </w:pPr>
            <w:r w:rsidRPr="00F12FC5">
              <w:t>Target RAT</w:t>
            </w:r>
          </w:p>
        </w:tc>
        <w:tc>
          <w:tcPr>
            <w:tcW w:w="2723" w:type="dxa"/>
            <w:tcBorders>
              <w:bottom w:val="double" w:sz="4" w:space="0" w:color="auto"/>
            </w:tcBorders>
            <w:vAlign w:val="center"/>
          </w:tcPr>
          <w:p w:rsidR="006F6607" w:rsidRPr="00F12FC5" w:rsidRDefault="006F6607" w:rsidP="00E10AA0">
            <w:pPr>
              <w:pStyle w:val="TAH"/>
              <w:spacing w:before="20" w:after="20"/>
              <w:ind w:left="57" w:right="57"/>
              <w:jc w:val="left"/>
            </w:pPr>
            <w:r w:rsidRPr="00F12FC5">
              <w:t>Solutions</w:t>
            </w:r>
          </w:p>
        </w:tc>
        <w:tc>
          <w:tcPr>
            <w:tcW w:w="1104" w:type="dxa"/>
            <w:tcBorders>
              <w:bottom w:val="double" w:sz="4" w:space="0" w:color="auto"/>
            </w:tcBorders>
            <w:vAlign w:val="bottom"/>
          </w:tcPr>
          <w:p w:rsidR="006F6607" w:rsidRPr="00F12FC5" w:rsidRDefault="006F6607" w:rsidP="00E10AA0">
            <w:pPr>
              <w:pStyle w:val="TAH"/>
              <w:spacing w:before="20" w:after="20"/>
              <w:ind w:left="57" w:right="57"/>
              <w:jc w:val="left"/>
            </w:pPr>
            <w:r w:rsidRPr="00F12FC5">
              <w:t>Release</w:t>
            </w:r>
          </w:p>
        </w:tc>
        <w:tc>
          <w:tcPr>
            <w:tcW w:w="2369" w:type="dxa"/>
            <w:tcBorders>
              <w:bottom w:val="double" w:sz="4" w:space="0" w:color="auto"/>
            </w:tcBorders>
            <w:vAlign w:val="bottom"/>
          </w:tcPr>
          <w:p w:rsidR="006F6607" w:rsidRPr="00F12FC5" w:rsidRDefault="006F6607" w:rsidP="00E10AA0">
            <w:pPr>
              <w:pStyle w:val="TAH"/>
              <w:spacing w:before="20" w:after="20"/>
              <w:ind w:left="57" w:right="57"/>
              <w:jc w:val="left"/>
            </w:pPr>
            <w:r w:rsidRPr="00F12FC5">
              <w:t>UE Capability</w:t>
            </w:r>
          </w:p>
        </w:tc>
        <w:tc>
          <w:tcPr>
            <w:tcW w:w="1883" w:type="dxa"/>
            <w:tcBorders>
              <w:bottom w:val="double" w:sz="4" w:space="0" w:color="auto"/>
            </w:tcBorders>
          </w:tcPr>
          <w:p w:rsidR="006F6607" w:rsidRPr="00F12FC5" w:rsidRDefault="006F6607" w:rsidP="00E10AA0">
            <w:pPr>
              <w:pStyle w:val="TAH"/>
              <w:spacing w:before="20" w:after="20"/>
              <w:ind w:left="57" w:right="57"/>
              <w:jc w:val="left"/>
            </w:pPr>
            <w:r w:rsidRPr="00F12FC5">
              <w:t>FGI Index</w:t>
            </w:r>
          </w:p>
        </w:tc>
      </w:tr>
      <w:tr w:rsidR="00F12FC5" w:rsidRPr="00F12FC5">
        <w:trPr>
          <w:trHeight w:val="240"/>
          <w:jc w:val="center"/>
        </w:trPr>
        <w:tc>
          <w:tcPr>
            <w:tcW w:w="1358" w:type="dxa"/>
            <w:vMerge w:val="restart"/>
            <w:tcBorders>
              <w:top w:val="double" w:sz="4" w:space="0" w:color="auto"/>
            </w:tcBorders>
            <w:noWrap/>
          </w:tcPr>
          <w:p w:rsidR="006F6607" w:rsidRPr="00F12FC5" w:rsidRDefault="006F6607" w:rsidP="00E10AA0">
            <w:pPr>
              <w:pStyle w:val="TAC"/>
              <w:spacing w:before="20" w:after="20"/>
              <w:ind w:left="57" w:right="57"/>
              <w:jc w:val="left"/>
            </w:pPr>
            <w:r w:rsidRPr="00F12FC5">
              <w:t>CS fallback to UMTS</w:t>
            </w:r>
          </w:p>
        </w:tc>
        <w:tc>
          <w:tcPr>
            <w:tcW w:w="2723" w:type="dxa"/>
            <w:tcBorders>
              <w:top w:val="double" w:sz="4" w:space="0" w:color="auto"/>
            </w:tcBorders>
          </w:tcPr>
          <w:p w:rsidR="006F6607" w:rsidRPr="00F12FC5" w:rsidRDefault="006F6607" w:rsidP="00E10AA0">
            <w:pPr>
              <w:pStyle w:val="TAC"/>
              <w:spacing w:before="20" w:after="20"/>
              <w:ind w:left="57" w:right="57"/>
              <w:jc w:val="left"/>
            </w:pPr>
            <w:r w:rsidRPr="00F12FC5">
              <w:t>RRC Connection Release with Redirection without Sys Info</w:t>
            </w:r>
          </w:p>
        </w:tc>
        <w:tc>
          <w:tcPr>
            <w:tcW w:w="1104" w:type="dxa"/>
            <w:tcBorders>
              <w:top w:val="double" w:sz="4" w:space="0" w:color="auto"/>
            </w:tcBorders>
          </w:tcPr>
          <w:p w:rsidR="006F6607" w:rsidRPr="00F12FC5" w:rsidRDefault="006F6607" w:rsidP="00E10AA0">
            <w:pPr>
              <w:pStyle w:val="TAC"/>
              <w:spacing w:before="20" w:after="20"/>
              <w:ind w:left="57" w:right="57"/>
              <w:jc w:val="left"/>
            </w:pPr>
            <w:r w:rsidRPr="00F12FC5">
              <w:t>Rel-8</w:t>
            </w:r>
          </w:p>
        </w:tc>
        <w:tc>
          <w:tcPr>
            <w:tcW w:w="2369" w:type="dxa"/>
            <w:tcBorders>
              <w:top w:val="double" w:sz="4" w:space="0" w:color="auto"/>
            </w:tcBorders>
          </w:tcPr>
          <w:p w:rsidR="006F6607" w:rsidRPr="00F12FC5" w:rsidRDefault="006F6607" w:rsidP="00E10AA0">
            <w:pPr>
              <w:pStyle w:val="TAC"/>
              <w:spacing w:before="20" w:after="20"/>
              <w:ind w:left="57" w:right="57"/>
              <w:jc w:val="left"/>
            </w:pPr>
            <w:r w:rsidRPr="00F12FC5">
              <w:t>(NOTE 1)</w:t>
            </w:r>
          </w:p>
          <w:p w:rsidR="006F6607" w:rsidRPr="00F12FC5" w:rsidRDefault="006F6607" w:rsidP="00E10AA0">
            <w:pPr>
              <w:pStyle w:val="TAC"/>
              <w:spacing w:before="20" w:after="20"/>
              <w:ind w:left="57" w:right="57"/>
              <w:jc w:val="left"/>
            </w:pPr>
            <w:r w:rsidRPr="00F12FC5">
              <w:t>Mandatory for UEs supporting CS fallback to UMTS</w:t>
            </w:r>
          </w:p>
        </w:tc>
        <w:tc>
          <w:tcPr>
            <w:tcW w:w="1883" w:type="dxa"/>
            <w:tcBorders>
              <w:top w:val="double" w:sz="4" w:space="0" w:color="auto"/>
            </w:tcBorders>
          </w:tcPr>
          <w:p w:rsidR="006F6607" w:rsidRPr="00F12FC5" w:rsidRDefault="006F6607" w:rsidP="00E10AA0">
            <w:pPr>
              <w:pStyle w:val="TAC"/>
              <w:spacing w:before="20" w:after="20"/>
              <w:ind w:left="57" w:right="57"/>
              <w:jc w:val="left"/>
            </w:pPr>
          </w:p>
        </w:tc>
      </w:tr>
      <w:tr w:rsidR="00F12FC5" w:rsidRPr="00F12FC5">
        <w:trPr>
          <w:trHeight w:val="240"/>
          <w:jc w:val="center"/>
        </w:trPr>
        <w:tc>
          <w:tcPr>
            <w:tcW w:w="1358" w:type="dxa"/>
            <w:vMerge/>
            <w:noWrap/>
          </w:tcPr>
          <w:p w:rsidR="006F6607" w:rsidRPr="00F12FC5" w:rsidRDefault="006F6607" w:rsidP="00E10AA0">
            <w:pPr>
              <w:pStyle w:val="TAC"/>
              <w:spacing w:before="20" w:after="20"/>
              <w:ind w:left="57" w:right="57"/>
              <w:jc w:val="left"/>
            </w:pPr>
          </w:p>
        </w:tc>
        <w:tc>
          <w:tcPr>
            <w:tcW w:w="2723" w:type="dxa"/>
          </w:tcPr>
          <w:p w:rsidR="006F6607" w:rsidRPr="00F12FC5" w:rsidRDefault="006F6607" w:rsidP="00E10AA0">
            <w:pPr>
              <w:pStyle w:val="TAC"/>
              <w:spacing w:before="20" w:after="20"/>
              <w:ind w:left="57" w:right="57"/>
              <w:jc w:val="left"/>
            </w:pPr>
            <w:r w:rsidRPr="00F12FC5">
              <w:t>RRC Connection Release with Redirection with Sys Info</w:t>
            </w:r>
          </w:p>
        </w:tc>
        <w:tc>
          <w:tcPr>
            <w:tcW w:w="1104" w:type="dxa"/>
          </w:tcPr>
          <w:p w:rsidR="006F6607" w:rsidRPr="00F12FC5" w:rsidRDefault="006F6607" w:rsidP="00E10AA0">
            <w:pPr>
              <w:pStyle w:val="TAC"/>
              <w:spacing w:before="20" w:after="20"/>
              <w:ind w:left="57" w:right="57"/>
              <w:jc w:val="left"/>
            </w:pPr>
            <w:r w:rsidRPr="00F12FC5">
              <w:t>Rel-9</w:t>
            </w:r>
          </w:p>
        </w:tc>
        <w:tc>
          <w:tcPr>
            <w:tcW w:w="2369" w:type="dxa"/>
          </w:tcPr>
          <w:p w:rsidR="006F6607" w:rsidRPr="00F12FC5" w:rsidRDefault="006F6607" w:rsidP="00E10AA0">
            <w:pPr>
              <w:pStyle w:val="TAC"/>
              <w:spacing w:before="20" w:after="20"/>
              <w:ind w:left="57" w:right="57"/>
              <w:jc w:val="left"/>
            </w:pPr>
            <w:r w:rsidRPr="00F12FC5">
              <w:t>(NOTE 1)</w:t>
            </w:r>
          </w:p>
          <w:p w:rsidR="006F6607" w:rsidRPr="00F12FC5" w:rsidRDefault="006F6607" w:rsidP="00E10AA0">
            <w:pPr>
              <w:pStyle w:val="TAC"/>
              <w:spacing w:before="20" w:after="20"/>
              <w:ind w:left="57" w:right="57"/>
              <w:jc w:val="left"/>
            </w:pPr>
            <w:r w:rsidRPr="00F12FC5">
              <w:t>e-RedirectionUTRA</w:t>
            </w:r>
          </w:p>
        </w:tc>
        <w:tc>
          <w:tcPr>
            <w:tcW w:w="1883" w:type="dxa"/>
          </w:tcPr>
          <w:p w:rsidR="006F6607" w:rsidRPr="00F12FC5" w:rsidRDefault="006F6607" w:rsidP="00E10AA0">
            <w:pPr>
              <w:pStyle w:val="TAC"/>
              <w:spacing w:before="20" w:after="20"/>
              <w:ind w:left="57" w:right="57"/>
              <w:jc w:val="left"/>
            </w:pPr>
          </w:p>
        </w:tc>
      </w:tr>
      <w:tr w:rsidR="00F12FC5" w:rsidRPr="00F12FC5">
        <w:trPr>
          <w:trHeight w:val="240"/>
          <w:jc w:val="center"/>
        </w:trPr>
        <w:tc>
          <w:tcPr>
            <w:tcW w:w="1358" w:type="dxa"/>
            <w:vMerge/>
            <w:noWrap/>
          </w:tcPr>
          <w:p w:rsidR="006F6607" w:rsidRPr="00F12FC5" w:rsidRDefault="006F6607" w:rsidP="00E10AA0">
            <w:pPr>
              <w:pStyle w:val="TAC"/>
              <w:spacing w:before="20" w:after="20"/>
              <w:ind w:left="57" w:right="57"/>
              <w:jc w:val="left"/>
            </w:pPr>
          </w:p>
        </w:tc>
        <w:tc>
          <w:tcPr>
            <w:tcW w:w="2723" w:type="dxa"/>
          </w:tcPr>
          <w:p w:rsidR="006F6607" w:rsidRPr="00F12FC5" w:rsidRDefault="006F6607" w:rsidP="00E10AA0">
            <w:pPr>
              <w:pStyle w:val="TAC"/>
              <w:spacing w:before="20" w:after="20"/>
              <w:ind w:left="57" w:right="57"/>
              <w:jc w:val="left"/>
            </w:pPr>
            <w:r w:rsidRPr="00F12FC5">
              <w:t>PS handover with DRB(s)</w:t>
            </w:r>
          </w:p>
        </w:tc>
        <w:tc>
          <w:tcPr>
            <w:tcW w:w="1104" w:type="dxa"/>
          </w:tcPr>
          <w:p w:rsidR="006F6607" w:rsidRPr="00F12FC5" w:rsidRDefault="006F6607" w:rsidP="00E10AA0">
            <w:pPr>
              <w:pStyle w:val="TAC"/>
              <w:spacing w:before="20" w:after="20"/>
              <w:ind w:left="57" w:right="57"/>
              <w:jc w:val="left"/>
            </w:pPr>
            <w:r w:rsidRPr="00F12FC5">
              <w:t>Rel-8</w:t>
            </w:r>
          </w:p>
        </w:tc>
        <w:tc>
          <w:tcPr>
            <w:tcW w:w="2369" w:type="dxa"/>
          </w:tcPr>
          <w:p w:rsidR="006F6607" w:rsidRPr="00F12FC5" w:rsidRDefault="006F6607" w:rsidP="00E10AA0">
            <w:pPr>
              <w:pStyle w:val="TAC"/>
              <w:spacing w:before="20" w:after="20"/>
              <w:ind w:left="57" w:right="57"/>
              <w:jc w:val="left"/>
            </w:pPr>
            <w:r w:rsidRPr="00F12FC5">
              <w:t>(NOTE 1)</w:t>
            </w:r>
          </w:p>
          <w:p w:rsidR="006F6607" w:rsidRPr="00F12FC5" w:rsidRDefault="006F6607" w:rsidP="00E10AA0">
            <w:pPr>
              <w:pStyle w:val="TAC"/>
              <w:spacing w:before="20" w:after="20"/>
              <w:ind w:left="57" w:right="57"/>
              <w:jc w:val="left"/>
            </w:pPr>
            <w:r w:rsidRPr="00F12FC5">
              <w:t>Mandatory for UEs supporting CS fallback to UMTS</w:t>
            </w:r>
          </w:p>
        </w:tc>
        <w:tc>
          <w:tcPr>
            <w:tcW w:w="1883" w:type="dxa"/>
          </w:tcPr>
          <w:p w:rsidR="006F6607" w:rsidRPr="00F12FC5" w:rsidRDefault="006F6607" w:rsidP="00E10AA0">
            <w:pPr>
              <w:pStyle w:val="TAC"/>
              <w:spacing w:before="20" w:after="20"/>
              <w:ind w:left="57" w:right="57"/>
              <w:jc w:val="left"/>
            </w:pPr>
            <w:r w:rsidRPr="00F12FC5">
              <w:t>FGI8, FGI22</w:t>
            </w:r>
          </w:p>
        </w:tc>
      </w:tr>
      <w:tr w:rsidR="00F12FC5" w:rsidRPr="00F12FC5">
        <w:trPr>
          <w:trHeight w:val="240"/>
          <w:jc w:val="center"/>
        </w:trPr>
        <w:tc>
          <w:tcPr>
            <w:tcW w:w="1358" w:type="dxa"/>
            <w:vMerge w:val="restart"/>
            <w:noWrap/>
          </w:tcPr>
          <w:p w:rsidR="006F6607" w:rsidRPr="00F12FC5" w:rsidRDefault="006F6607" w:rsidP="00E10AA0">
            <w:pPr>
              <w:pStyle w:val="TAC"/>
              <w:spacing w:before="20" w:after="20"/>
              <w:ind w:left="57" w:right="57"/>
              <w:jc w:val="left"/>
            </w:pPr>
            <w:r w:rsidRPr="00F12FC5">
              <w:t>CS fallback to GSM</w:t>
            </w:r>
          </w:p>
        </w:tc>
        <w:tc>
          <w:tcPr>
            <w:tcW w:w="2723" w:type="dxa"/>
          </w:tcPr>
          <w:p w:rsidR="006F6607" w:rsidRPr="00F12FC5" w:rsidRDefault="006F6607" w:rsidP="00E10AA0">
            <w:pPr>
              <w:pStyle w:val="TAC"/>
              <w:spacing w:before="20" w:after="20"/>
              <w:ind w:left="57" w:right="57"/>
              <w:jc w:val="left"/>
            </w:pPr>
            <w:r w:rsidRPr="00F12FC5">
              <w:t>RRC Connection Release with Redirection without Sys Info</w:t>
            </w:r>
          </w:p>
        </w:tc>
        <w:tc>
          <w:tcPr>
            <w:tcW w:w="1104" w:type="dxa"/>
          </w:tcPr>
          <w:p w:rsidR="006F6607" w:rsidRPr="00F12FC5" w:rsidRDefault="006F6607" w:rsidP="00E10AA0">
            <w:pPr>
              <w:pStyle w:val="TAC"/>
              <w:spacing w:before="20" w:after="20"/>
              <w:ind w:left="57" w:right="57"/>
              <w:jc w:val="left"/>
            </w:pPr>
            <w:r w:rsidRPr="00F12FC5">
              <w:t>Rel-8</w:t>
            </w:r>
          </w:p>
        </w:tc>
        <w:tc>
          <w:tcPr>
            <w:tcW w:w="2369" w:type="dxa"/>
          </w:tcPr>
          <w:p w:rsidR="006F6607" w:rsidRPr="00F12FC5" w:rsidRDefault="006F6607" w:rsidP="00E10AA0">
            <w:pPr>
              <w:pStyle w:val="TAC"/>
              <w:spacing w:before="20" w:after="20"/>
              <w:ind w:left="57" w:right="57"/>
              <w:jc w:val="left"/>
            </w:pPr>
            <w:r w:rsidRPr="00F12FC5">
              <w:t>(NOTE 2)</w:t>
            </w:r>
          </w:p>
          <w:p w:rsidR="006F6607" w:rsidRPr="00F12FC5" w:rsidRDefault="006F6607" w:rsidP="00E10AA0">
            <w:pPr>
              <w:pStyle w:val="TAC"/>
              <w:spacing w:before="20" w:after="20"/>
              <w:ind w:left="57" w:right="57"/>
              <w:jc w:val="left"/>
            </w:pPr>
            <w:r w:rsidRPr="00F12FC5">
              <w:t>Mandatory for UEs supporting CS fallback to GSM</w:t>
            </w:r>
          </w:p>
        </w:tc>
        <w:tc>
          <w:tcPr>
            <w:tcW w:w="1883" w:type="dxa"/>
          </w:tcPr>
          <w:p w:rsidR="006F6607" w:rsidRPr="00F12FC5" w:rsidRDefault="006F6607" w:rsidP="00E10AA0">
            <w:pPr>
              <w:pStyle w:val="TAC"/>
              <w:spacing w:before="20" w:after="20"/>
              <w:ind w:left="57" w:right="57"/>
              <w:jc w:val="left"/>
            </w:pPr>
          </w:p>
        </w:tc>
      </w:tr>
      <w:tr w:rsidR="00F12FC5" w:rsidRPr="00F12FC5">
        <w:trPr>
          <w:trHeight w:val="240"/>
          <w:jc w:val="center"/>
        </w:trPr>
        <w:tc>
          <w:tcPr>
            <w:tcW w:w="1358" w:type="dxa"/>
            <w:vMerge/>
            <w:noWrap/>
          </w:tcPr>
          <w:p w:rsidR="006F6607" w:rsidRPr="00F12FC5" w:rsidRDefault="006F6607" w:rsidP="00E10AA0">
            <w:pPr>
              <w:pStyle w:val="TAC"/>
              <w:spacing w:before="20" w:after="20"/>
              <w:ind w:left="57" w:right="57"/>
              <w:jc w:val="left"/>
            </w:pPr>
          </w:p>
        </w:tc>
        <w:tc>
          <w:tcPr>
            <w:tcW w:w="2723" w:type="dxa"/>
          </w:tcPr>
          <w:p w:rsidR="006F6607" w:rsidRPr="00F12FC5" w:rsidRDefault="006F6607" w:rsidP="00E10AA0">
            <w:pPr>
              <w:pStyle w:val="TAC"/>
              <w:spacing w:before="20" w:after="20"/>
              <w:ind w:left="57" w:right="57"/>
              <w:jc w:val="left"/>
            </w:pPr>
            <w:r w:rsidRPr="00F12FC5">
              <w:t>RRC Connection Release with Redirection with Sys Info</w:t>
            </w:r>
          </w:p>
        </w:tc>
        <w:tc>
          <w:tcPr>
            <w:tcW w:w="1104" w:type="dxa"/>
          </w:tcPr>
          <w:p w:rsidR="006F6607" w:rsidRPr="00F12FC5" w:rsidRDefault="006F6607" w:rsidP="00E10AA0">
            <w:pPr>
              <w:pStyle w:val="TAC"/>
              <w:spacing w:before="20" w:after="20"/>
              <w:ind w:left="57" w:right="57"/>
              <w:jc w:val="left"/>
            </w:pPr>
            <w:r w:rsidRPr="00F12FC5">
              <w:t>Rel-9</w:t>
            </w:r>
          </w:p>
        </w:tc>
        <w:tc>
          <w:tcPr>
            <w:tcW w:w="2369" w:type="dxa"/>
          </w:tcPr>
          <w:p w:rsidR="006F6607" w:rsidRPr="00F12FC5" w:rsidRDefault="006F6607" w:rsidP="00E10AA0">
            <w:pPr>
              <w:pStyle w:val="TAC"/>
              <w:spacing w:before="20" w:after="20"/>
              <w:ind w:left="57" w:right="57"/>
              <w:jc w:val="left"/>
            </w:pPr>
            <w:r w:rsidRPr="00F12FC5">
              <w:t>(NOTE 2)</w:t>
            </w:r>
          </w:p>
          <w:p w:rsidR="006F6607" w:rsidRPr="00F12FC5" w:rsidRDefault="002D3929" w:rsidP="00E10AA0">
            <w:pPr>
              <w:pStyle w:val="TAC"/>
              <w:spacing w:before="20" w:after="20"/>
              <w:ind w:left="57" w:right="57"/>
              <w:jc w:val="left"/>
            </w:pPr>
            <w:r w:rsidRPr="00F12FC5">
              <w:t>Mandatory for UEs supporting CS fallback to GSM</w:t>
            </w:r>
          </w:p>
        </w:tc>
        <w:tc>
          <w:tcPr>
            <w:tcW w:w="1883" w:type="dxa"/>
          </w:tcPr>
          <w:p w:rsidR="006F6607" w:rsidRPr="00F12FC5" w:rsidRDefault="006F6607" w:rsidP="00E10AA0">
            <w:pPr>
              <w:pStyle w:val="TAC"/>
              <w:spacing w:before="20" w:after="20"/>
              <w:ind w:left="57" w:right="57"/>
              <w:jc w:val="left"/>
            </w:pPr>
          </w:p>
        </w:tc>
      </w:tr>
      <w:tr w:rsidR="00F12FC5" w:rsidRPr="00F12FC5">
        <w:trPr>
          <w:trHeight w:val="240"/>
          <w:jc w:val="center"/>
        </w:trPr>
        <w:tc>
          <w:tcPr>
            <w:tcW w:w="1358" w:type="dxa"/>
            <w:vMerge/>
            <w:noWrap/>
          </w:tcPr>
          <w:p w:rsidR="006F6607" w:rsidRPr="00F12FC5" w:rsidRDefault="006F6607" w:rsidP="00E10AA0">
            <w:pPr>
              <w:pStyle w:val="TAC"/>
              <w:spacing w:before="20" w:after="20"/>
              <w:ind w:left="57" w:right="57"/>
              <w:jc w:val="left"/>
            </w:pPr>
          </w:p>
        </w:tc>
        <w:tc>
          <w:tcPr>
            <w:tcW w:w="2723" w:type="dxa"/>
          </w:tcPr>
          <w:p w:rsidR="006F6607" w:rsidRPr="00F12FC5" w:rsidRDefault="006F6607" w:rsidP="00E10AA0">
            <w:pPr>
              <w:pStyle w:val="TAC"/>
              <w:spacing w:before="20" w:after="20"/>
              <w:ind w:left="57" w:right="57"/>
              <w:jc w:val="left"/>
            </w:pPr>
            <w:r w:rsidRPr="00F12FC5">
              <w:t>Cell change order without NACC</w:t>
            </w:r>
          </w:p>
        </w:tc>
        <w:tc>
          <w:tcPr>
            <w:tcW w:w="1104" w:type="dxa"/>
          </w:tcPr>
          <w:p w:rsidR="006F6607" w:rsidRPr="00F12FC5" w:rsidRDefault="006F6607" w:rsidP="00E10AA0">
            <w:pPr>
              <w:pStyle w:val="TAC"/>
              <w:spacing w:before="20" w:after="20"/>
              <w:ind w:left="57" w:right="57"/>
              <w:jc w:val="left"/>
            </w:pPr>
            <w:r w:rsidRPr="00F12FC5">
              <w:t>Rel-8</w:t>
            </w:r>
          </w:p>
        </w:tc>
        <w:tc>
          <w:tcPr>
            <w:tcW w:w="2369" w:type="dxa"/>
          </w:tcPr>
          <w:p w:rsidR="006F6607" w:rsidRPr="00F12FC5" w:rsidRDefault="006F6607" w:rsidP="00E10AA0">
            <w:pPr>
              <w:pStyle w:val="TAC"/>
              <w:spacing w:before="20" w:after="20"/>
              <w:ind w:left="57" w:right="57"/>
              <w:jc w:val="left"/>
            </w:pPr>
            <w:r w:rsidRPr="00F12FC5">
              <w:t>(NOTE 2)</w:t>
            </w:r>
          </w:p>
          <w:p w:rsidR="006F6607" w:rsidRPr="00F12FC5" w:rsidRDefault="006F6607" w:rsidP="00E10AA0">
            <w:pPr>
              <w:pStyle w:val="TAC"/>
              <w:spacing w:before="20" w:after="20"/>
              <w:ind w:left="57" w:right="57"/>
              <w:jc w:val="left"/>
            </w:pPr>
            <w:r w:rsidRPr="00F12FC5">
              <w:t>Mandatory for UEs supporting CS fallback to GSM</w:t>
            </w:r>
          </w:p>
        </w:tc>
        <w:tc>
          <w:tcPr>
            <w:tcW w:w="1883" w:type="dxa"/>
          </w:tcPr>
          <w:p w:rsidR="006F6607" w:rsidRPr="00F12FC5" w:rsidRDefault="006F6607" w:rsidP="00E10AA0">
            <w:pPr>
              <w:pStyle w:val="TAC"/>
              <w:spacing w:before="20" w:after="20"/>
              <w:ind w:left="57" w:right="57"/>
              <w:jc w:val="left"/>
            </w:pPr>
            <w:r w:rsidRPr="00F12FC5">
              <w:t>FGI10</w:t>
            </w:r>
          </w:p>
        </w:tc>
      </w:tr>
      <w:tr w:rsidR="00F12FC5" w:rsidRPr="00F12FC5">
        <w:trPr>
          <w:trHeight w:val="240"/>
          <w:jc w:val="center"/>
        </w:trPr>
        <w:tc>
          <w:tcPr>
            <w:tcW w:w="1358" w:type="dxa"/>
            <w:vMerge/>
            <w:noWrap/>
          </w:tcPr>
          <w:p w:rsidR="006F6607" w:rsidRPr="00F12FC5" w:rsidRDefault="006F6607" w:rsidP="00E10AA0">
            <w:pPr>
              <w:pStyle w:val="TAC"/>
              <w:spacing w:before="20" w:after="20"/>
              <w:ind w:left="57" w:right="57"/>
              <w:jc w:val="left"/>
            </w:pPr>
          </w:p>
        </w:tc>
        <w:tc>
          <w:tcPr>
            <w:tcW w:w="2723" w:type="dxa"/>
          </w:tcPr>
          <w:p w:rsidR="006F6607" w:rsidRPr="00F12FC5" w:rsidRDefault="006F6607" w:rsidP="00E10AA0">
            <w:pPr>
              <w:pStyle w:val="TAC"/>
              <w:spacing w:before="20" w:after="20"/>
              <w:ind w:left="57" w:right="57"/>
              <w:jc w:val="left"/>
            </w:pPr>
            <w:r w:rsidRPr="00F12FC5">
              <w:t>Cell change order with NACC</w:t>
            </w:r>
          </w:p>
        </w:tc>
        <w:tc>
          <w:tcPr>
            <w:tcW w:w="1104" w:type="dxa"/>
          </w:tcPr>
          <w:p w:rsidR="006F6607" w:rsidRPr="00F12FC5" w:rsidRDefault="006F6607" w:rsidP="00E10AA0">
            <w:pPr>
              <w:pStyle w:val="TAC"/>
              <w:spacing w:before="20" w:after="20"/>
              <w:ind w:left="57" w:right="57"/>
              <w:jc w:val="left"/>
            </w:pPr>
            <w:r w:rsidRPr="00F12FC5">
              <w:t>Rel-8</w:t>
            </w:r>
          </w:p>
        </w:tc>
        <w:tc>
          <w:tcPr>
            <w:tcW w:w="2369" w:type="dxa"/>
          </w:tcPr>
          <w:p w:rsidR="006F6607" w:rsidRPr="00F12FC5" w:rsidRDefault="006F6607" w:rsidP="00E10AA0">
            <w:pPr>
              <w:pStyle w:val="TAC"/>
              <w:spacing w:before="20" w:after="20"/>
              <w:ind w:left="57" w:right="57"/>
              <w:jc w:val="left"/>
            </w:pPr>
            <w:r w:rsidRPr="00F12FC5">
              <w:t>(NOTE 2)</w:t>
            </w:r>
          </w:p>
          <w:p w:rsidR="006F6607" w:rsidRPr="00F12FC5" w:rsidRDefault="006F6607" w:rsidP="00E10AA0">
            <w:pPr>
              <w:pStyle w:val="TAC"/>
              <w:spacing w:before="20" w:after="20"/>
              <w:ind w:left="57" w:right="57"/>
              <w:jc w:val="left"/>
            </w:pPr>
            <w:r w:rsidRPr="00F12FC5">
              <w:t>Mandatory for UEs supporting CS fallback to GSM</w:t>
            </w:r>
          </w:p>
        </w:tc>
        <w:tc>
          <w:tcPr>
            <w:tcW w:w="1883" w:type="dxa"/>
          </w:tcPr>
          <w:p w:rsidR="006F6607" w:rsidRPr="00F12FC5" w:rsidRDefault="006F6607" w:rsidP="00E10AA0">
            <w:pPr>
              <w:pStyle w:val="TAC"/>
              <w:spacing w:before="20" w:after="20"/>
              <w:ind w:left="57" w:right="57"/>
              <w:jc w:val="left"/>
            </w:pPr>
            <w:r w:rsidRPr="00F12FC5">
              <w:t>FGI10</w:t>
            </w:r>
          </w:p>
        </w:tc>
      </w:tr>
      <w:tr w:rsidR="00F12FC5" w:rsidRPr="00F12FC5">
        <w:trPr>
          <w:trHeight w:val="240"/>
          <w:jc w:val="center"/>
        </w:trPr>
        <w:tc>
          <w:tcPr>
            <w:tcW w:w="1358" w:type="dxa"/>
            <w:vMerge/>
            <w:noWrap/>
          </w:tcPr>
          <w:p w:rsidR="006F6607" w:rsidRPr="00F12FC5" w:rsidRDefault="006F6607" w:rsidP="00E10AA0">
            <w:pPr>
              <w:pStyle w:val="TAC"/>
              <w:spacing w:before="20" w:after="20"/>
              <w:ind w:left="57" w:right="57"/>
              <w:jc w:val="left"/>
            </w:pPr>
          </w:p>
        </w:tc>
        <w:tc>
          <w:tcPr>
            <w:tcW w:w="2723" w:type="dxa"/>
          </w:tcPr>
          <w:p w:rsidR="006F6607" w:rsidRPr="00F12FC5" w:rsidRDefault="006F6607" w:rsidP="00E10AA0">
            <w:pPr>
              <w:pStyle w:val="TAC"/>
              <w:spacing w:before="20" w:after="20"/>
              <w:ind w:left="57" w:right="57"/>
              <w:jc w:val="left"/>
            </w:pPr>
            <w:r w:rsidRPr="00F12FC5">
              <w:t>PS handover</w:t>
            </w:r>
          </w:p>
        </w:tc>
        <w:tc>
          <w:tcPr>
            <w:tcW w:w="1104" w:type="dxa"/>
          </w:tcPr>
          <w:p w:rsidR="006F6607" w:rsidRPr="00F12FC5" w:rsidRDefault="006F6607" w:rsidP="00E10AA0">
            <w:pPr>
              <w:pStyle w:val="TAC"/>
              <w:spacing w:before="20" w:after="20"/>
              <w:ind w:left="57" w:right="57"/>
              <w:jc w:val="left"/>
            </w:pPr>
            <w:r w:rsidRPr="00F12FC5">
              <w:t>Rel-8</w:t>
            </w:r>
          </w:p>
        </w:tc>
        <w:tc>
          <w:tcPr>
            <w:tcW w:w="2369" w:type="dxa"/>
          </w:tcPr>
          <w:p w:rsidR="006F6607" w:rsidRPr="00F12FC5" w:rsidRDefault="006F6607" w:rsidP="00E10AA0">
            <w:pPr>
              <w:pStyle w:val="TAC"/>
              <w:spacing w:before="20" w:after="20"/>
              <w:ind w:left="57" w:right="57"/>
              <w:jc w:val="left"/>
            </w:pPr>
            <w:r w:rsidRPr="00F12FC5">
              <w:t>(NOTE 2)</w:t>
            </w:r>
          </w:p>
          <w:p w:rsidR="006F6607" w:rsidRPr="00F12FC5" w:rsidRDefault="006F6607" w:rsidP="00E10AA0">
            <w:pPr>
              <w:pStyle w:val="TAC"/>
              <w:spacing w:before="20" w:after="20"/>
              <w:ind w:left="57" w:right="57"/>
              <w:jc w:val="left"/>
            </w:pPr>
            <w:r w:rsidRPr="00F12FC5">
              <w:t>interRAT-PS-HO-ToGERAN</w:t>
            </w:r>
          </w:p>
        </w:tc>
        <w:tc>
          <w:tcPr>
            <w:tcW w:w="1883" w:type="dxa"/>
          </w:tcPr>
          <w:p w:rsidR="006F6607" w:rsidRPr="00F12FC5" w:rsidRDefault="006F6607" w:rsidP="00E10AA0">
            <w:pPr>
              <w:pStyle w:val="TAC"/>
              <w:spacing w:before="20" w:after="20"/>
              <w:ind w:left="57" w:right="57"/>
              <w:jc w:val="left"/>
            </w:pPr>
          </w:p>
        </w:tc>
      </w:tr>
      <w:tr w:rsidR="006F6607" w:rsidRPr="00F12FC5">
        <w:trPr>
          <w:trHeight w:val="240"/>
          <w:jc w:val="center"/>
        </w:trPr>
        <w:tc>
          <w:tcPr>
            <w:tcW w:w="9437" w:type="dxa"/>
            <w:gridSpan w:val="5"/>
            <w:noWrap/>
          </w:tcPr>
          <w:p w:rsidR="006F6607" w:rsidRPr="00F12FC5" w:rsidRDefault="006F6607" w:rsidP="00E10AA0">
            <w:pPr>
              <w:pStyle w:val="TAN"/>
            </w:pPr>
            <w:r w:rsidRPr="00F12FC5">
              <w:t>NOTE 1:</w:t>
            </w:r>
            <w:r w:rsidRPr="00F12FC5">
              <w:tab/>
              <w:t>All CS fallback to UMTS capable UE shall indicate that it supports UTRA FDD or TDD and supported band list in the UE capability.</w:t>
            </w:r>
          </w:p>
          <w:p w:rsidR="006F6607" w:rsidRPr="00F12FC5" w:rsidRDefault="006F6607" w:rsidP="00E10AA0">
            <w:pPr>
              <w:pStyle w:val="TAN"/>
            </w:pPr>
            <w:r w:rsidRPr="00F12FC5">
              <w:t>NOTE 2:</w:t>
            </w:r>
            <w:r w:rsidRPr="00F12FC5">
              <w:tab/>
              <w:t>All CS fallback to GSM capable UE shall indicate that it supports GERAN and supported band list in the UE capability.</w:t>
            </w:r>
          </w:p>
          <w:p w:rsidR="006F6607" w:rsidRPr="00F12FC5" w:rsidRDefault="006F6607" w:rsidP="00E10AA0">
            <w:pPr>
              <w:pStyle w:val="TAN"/>
            </w:pPr>
            <w:r w:rsidRPr="00F12FC5">
              <w:t>NOTE 3:</w:t>
            </w:r>
            <w:r w:rsidRPr="00F12FC5">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F12FC5" w:rsidRDefault="006F6607" w:rsidP="00E10AA0"/>
    <w:p w:rsidR="00411E42" w:rsidRPr="00F12FC5" w:rsidRDefault="00411E42" w:rsidP="009C26DC">
      <w:pPr>
        <w:pStyle w:val="Heading2"/>
      </w:pPr>
      <w:bookmarkStart w:id="1073" w:name="_Toc20402872"/>
      <w:bookmarkStart w:id="1074" w:name="_Toc29344511"/>
      <w:bookmarkStart w:id="1075" w:name="_Toc37461937"/>
      <w:bookmarkStart w:id="1076" w:name="_Toc46506808"/>
      <w:r w:rsidRPr="00F12FC5">
        <w:lastRenderedPageBreak/>
        <w:t>10.3</w:t>
      </w:r>
      <w:r w:rsidRPr="00F12FC5">
        <w:tab/>
        <w:t>Mobility between E-UTRAN and Non-3GPP radio technologies</w:t>
      </w:r>
      <w:bookmarkEnd w:id="1073"/>
      <w:bookmarkEnd w:id="1074"/>
      <w:bookmarkEnd w:id="1075"/>
      <w:bookmarkEnd w:id="1076"/>
    </w:p>
    <w:p w:rsidR="00411E42" w:rsidRPr="00F12FC5" w:rsidRDefault="00411E42" w:rsidP="009C26DC">
      <w:pPr>
        <w:pStyle w:val="Heading3"/>
      </w:pPr>
      <w:bookmarkStart w:id="1077" w:name="_Toc20402873"/>
      <w:bookmarkStart w:id="1078" w:name="_Toc29344512"/>
      <w:bookmarkStart w:id="1079" w:name="_Toc37461938"/>
      <w:bookmarkStart w:id="1080" w:name="_Toc46506809"/>
      <w:r w:rsidRPr="00F12FC5">
        <w:t>10.3.1</w:t>
      </w:r>
      <w:r w:rsidRPr="00F12FC5">
        <w:tab/>
      </w:r>
      <w:r w:rsidRPr="00F12FC5">
        <w:rPr>
          <w:szCs w:val="28"/>
        </w:rPr>
        <w:t>UE Capability Configuration</w:t>
      </w:r>
      <w:bookmarkEnd w:id="1077"/>
      <w:bookmarkEnd w:id="1078"/>
      <w:bookmarkEnd w:id="1079"/>
      <w:bookmarkEnd w:id="1080"/>
    </w:p>
    <w:p w:rsidR="00411E42" w:rsidRPr="00F12FC5" w:rsidRDefault="00411E42" w:rsidP="00DE3CA3">
      <w:r w:rsidRPr="00F12FC5">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F12FC5" w:rsidRDefault="00411E42" w:rsidP="009C26DC">
      <w:pPr>
        <w:pStyle w:val="Heading3"/>
      </w:pPr>
      <w:bookmarkStart w:id="1081" w:name="_Toc20402874"/>
      <w:bookmarkStart w:id="1082" w:name="_Toc29344513"/>
      <w:bookmarkStart w:id="1083" w:name="_Toc37461939"/>
      <w:bookmarkStart w:id="1084" w:name="_Toc46506810"/>
      <w:r w:rsidRPr="00F12FC5">
        <w:t>10.3.2</w:t>
      </w:r>
      <w:r w:rsidRPr="00F12FC5">
        <w:tab/>
        <w:t>Mobility between E-UTRAN and cdma2000 network</w:t>
      </w:r>
      <w:bookmarkEnd w:id="1081"/>
      <w:bookmarkEnd w:id="1082"/>
      <w:bookmarkEnd w:id="1083"/>
      <w:bookmarkEnd w:id="1084"/>
    </w:p>
    <w:p w:rsidR="00411E42" w:rsidRPr="00F12FC5" w:rsidRDefault="00411E42" w:rsidP="00DE3CA3">
      <w:r w:rsidRPr="00F12FC5">
        <w:t xml:space="preserve">This </w:t>
      </w:r>
      <w:r w:rsidR="00540D9B" w:rsidRPr="00F12FC5">
        <w:t>clause</w:t>
      </w:r>
      <w:r w:rsidRPr="00F12FC5">
        <w:t xml:space="preserve"> describes the E-UTRAN mechanisms to support idle and active mode mobility between E-UTRAN and cdma2000 HRPD or 1xRTT. The overall system is described in</w:t>
      </w:r>
      <w:r w:rsidR="002B1C33" w:rsidRPr="00F12FC5">
        <w:t xml:space="preserve"> </w:t>
      </w:r>
      <w:r w:rsidR="001F4067" w:rsidRPr="00F12FC5">
        <w:t xml:space="preserve">TS 23.401 </w:t>
      </w:r>
      <w:r w:rsidR="002B1C33" w:rsidRPr="00F12FC5">
        <w:t>[17]</w:t>
      </w:r>
      <w:r w:rsidRPr="00F12FC5">
        <w:t>.</w:t>
      </w:r>
    </w:p>
    <w:p w:rsidR="00411E42" w:rsidRPr="00F12FC5" w:rsidRDefault="00411E42" w:rsidP="00E10AA0">
      <w:pPr>
        <w:pStyle w:val="Heading4"/>
      </w:pPr>
      <w:bookmarkStart w:id="1085" w:name="_Toc20402875"/>
      <w:bookmarkStart w:id="1086" w:name="_Toc29344514"/>
      <w:bookmarkStart w:id="1087" w:name="_Toc37461940"/>
      <w:bookmarkStart w:id="1088" w:name="_Toc46506811"/>
      <w:r w:rsidRPr="00F12FC5">
        <w:t>10.3.2.1</w:t>
      </w:r>
      <w:r w:rsidRPr="00F12FC5">
        <w:tab/>
        <w:t>Tunne</w:t>
      </w:r>
      <w:r w:rsidR="00A10FAC" w:rsidRPr="00F12FC5">
        <w:t>l</w:t>
      </w:r>
      <w:r w:rsidRPr="00F12FC5">
        <w:t>ling of cdma2000 Messages over E-UTRAN between UE and cdma2000 Access Nodes</w:t>
      </w:r>
      <w:bookmarkEnd w:id="1085"/>
      <w:bookmarkEnd w:id="1086"/>
      <w:bookmarkEnd w:id="1087"/>
      <w:bookmarkEnd w:id="1088"/>
    </w:p>
    <w:p w:rsidR="00411E42" w:rsidRPr="00F12FC5" w:rsidRDefault="00411E42" w:rsidP="00E10AA0">
      <w:r w:rsidRPr="00F12FC5">
        <w:t>In order to efficiently support handover procedures when on E-UTRAN with a cdma2000 target system, cdma2000 messages are sent transparently to the target system over the E-UTRAN, with the eNB and MME acting as relay points.</w:t>
      </w:r>
    </w:p>
    <w:p w:rsidR="00411E42" w:rsidRPr="00F12FC5" w:rsidRDefault="00411E42" w:rsidP="00DE3CA3">
      <w:r w:rsidRPr="00F12FC5">
        <w:t>To support the MME in its selection of the correct target system node to which it should route an Uplink tunnel</w:t>
      </w:r>
      <w:r w:rsidR="00A10FAC" w:rsidRPr="00F12FC5">
        <w:t>l</w:t>
      </w:r>
      <w:r w:rsidRPr="00F12FC5">
        <w:t>ed message and to provide the target system with information that is needed to resolve technology-specific measurement information (RouteUpdate and pilot strength measurements) that are delivered to the cdma2000 system</w:t>
      </w:r>
      <w:r w:rsidR="00824151" w:rsidRPr="00F12FC5">
        <w:t>,</w:t>
      </w:r>
      <w:r w:rsidRPr="00F12FC5">
        <w:t xml:space="preserve"> each eNB cell is associated with a cdma2000 HRPD SectorID and/or with a cdma2000 1xRTT SectorID (generically referred to as cdma2000 reference cellid).</w:t>
      </w:r>
      <w:r w:rsidR="00C92823" w:rsidRPr="00F12FC5">
        <w:t xml:space="preserve"> </w:t>
      </w:r>
      <w:r w:rsidRPr="00F12FC5">
        <w:t>This cdma2000 reference cellid is provided by the eNB to the MME using the cdma2000 message transfer capability over S1-AP and forwarded to the target system via the S101 interface and corresponding interface to the cdma2000 1xRTT system.</w:t>
      </w:r>
    </w:p>
    <w:p w:rsidR="00411E42" w:rsidRPr="00F12FC5" w:rsidRDefault="00411E42" w:rsidP="00DE3CA3">
      <w:r w:rsidRPr="00F12FC5">
        <w:t>Tunne</w:t>
      </w:r>
      <w:r w:rsidR="00A10FAC" w:rsidRPr="00F12FC5">
        <w:t>l</w:t>
      </w:r>
      <w:r w:rsidRPr="00F12FC5">
        <w:t>ling is achieved over the E-UTRAN radio interface by encapsulating tunnel</w:t>
      </w:r>
      <w:r w:rsidR="00A10FAC" w:rsidRPr="00F12FC5">
        <w:t>l</w:t>
      </w:r>
      <w:r w:rsidRPr="00F12FC5">
        <w:t xml:space="preserve">ed cdma2000 messages in the UL Information Transfer </w:t>
      </w:r>
      <w:r w:rsidR="00692914" w:rsidRPr="00F12FC5">
        <w:t>(for pre-registration signal</w:t>
      </w:r>
      <w:r w:rsidR="004236AD" w:rsidRPr="00F12FC5">
        <w:t>l</w:t>
      </w:r>
      <w:r w:rsidR="00692914" w:rsidRPr="00F12FC5">
        <w:t>ing) or UL Handover Preparation transfer (for handover signal</w:t>
      </w:r>
      <w:r w:rsidR="004236AD" w:rsidRPr="00F12FC5">
        <w:t>l</w:t>
      </w:r>
      <w:r w:rsidR="00692914" w:rsidRPr="00F12FC5">
        <w:t xml:space="preserve">ing) </w:t>
      </w:r>
      <w:r w:rsidRPr="00F12FC5">
        <w:t xml:space="preserve">and DL Information Transfer RRC messages (e.g., similar to UMTS Uplink/Downlink Direct Transfer). </w:t>
      </w:r>
      <w:r w:rsidR="00692914" w:rsidRPr="00F12FC5">
        <w:t>The reason for using different UL transfer messages is so that the UL Handover Preparation transfer messages can use a higher priority signal</w:t>
      </w:r>
      <w:r w:rsidR="004236AD" w:rsidRPr="00F12FC5">
        <w:t>l</w:t>
      </w:r>
      <w:r w:rsidR="00692914" w:rsidRPr="00F12FC5">
        <w:t>ing radio bearer. For the UL/DL Information Transfer messages a</w:t>
      </w:r>
      <w:r w:rsidRPr="00F12FC5">
        <w:t xml:space="preserve"> specific IE in these RRC messages is used to identify the type of information contained in the message (e.g., NAS, TunneledMsg). Additionally if the message is carrying a tunnel</w:t>
      </w:r>
      <w:r w:rsidR="00A10FAC" w:rsidRPr="00F12FC5">
        <w:t>l</w:t>
      </w:r>
      <w:r w:rsidRPr="00F12FC5">
        <w:t xml:space="preserve">ed message, an additional IE is included to carry </w:t>
      </w:r>
      <w:r w:rsidR="00764630" w:rsidRPr="00F12FC5">
        <w:t xml:space="preserve">cdma2000 specific </w:t>
      </w:r>
      <w:r w:rsidRPr="00F12FC5">
        <w:t>RRC Tunne</w:t>
      </w:r>
      <w:r w:rsidR="00A10FAC" w:rsidRPr="00F12FC5">
        <w:t>l</w:t>
      </w:r>
      <w:r w:rsidRPr="00F12FC5">
        <w:t>ling Procedure Information</w:t>
      </w:r>
      <w:r w:rsidR="00764630" w:rsidRPr="00F12FC5">
        <w:t xml:space="preserve"> (e.g. RAT type)</w:t>
      </w:r>
      <w:r w:rsidRPr="00F12FC5">
        <w:t>.</w:t>
      </w:r>
    </w:p>
    <w:p w:rsidR="00411E42" w:rsidRPr="00F12FC5" w:rsidRDefault="00411E42" w:rsidP="00DE3CA3">
      <w:r w:rsidRPr="00F12FC5">
        <w:t xml:space="preserve">AS level security will be applied for these UL Information Transfer </w:t>
      </w:r>
      <w:r w:rsidR="00985FD3" w:rsidRPr="00F12FC5">
        <w:t xml:space="preserve">/ UL Handover Preparation Transfer </w:t>
      </w:r>
      <w:r w:rsidRPr="00F12FC5">
        <w:t>and DL Information Transfer RRC messages as normal but there is no NAS level security for these tunnel</w:t>
      </w:r>
      <w:r w:rsidR="00A10FAC" w:rsidRPr="00F12FC5">
        <w:t>l</w:t>
      </w:r>
      <w:r w:rsidRPr="00F12FC5">
        <w:t>ed cdma2000 messages.</w:t>
      </w:r>
    </w:p>
    <w:p w:rsidR="004E1AE3" w:rsidRPr="00F12FC5" w:rsidRDefault="004E1AE3" w:rsidP="00E10AA0">
      <w:pPr>
        <w:pStyle w:val="TH"/>
      </w:pPr>
      <w:r w:rsidRPr="00F12FC5">
        <w:object w:dxaOrig="7263" w:dyaOrig="2328">
          <v:shape id="_x0000_i1108" type="#_x0000_t75" style="width:363pt;height:116.25pt" o:ole="">
            <v:imagedata r:id="rId172" o:title=""/>
          </v:shape>
          <o:OLEObject Type="Embed" ProgID="Visio.Drawing.11" ShapeID="_x0000_i1108" DrawAspect="Content" ObjectID="_1662987046" r:id="rId173"/>
        </w:object>
      </w:r>
    </w:p>
    <w:p w:rsidR="00411E42" w:rsidRPr="00F12FC5" w:rsidRDefault="00411E42" w:rsidP="00D52322">
      <w:pPr>
        <w:pStyle w:val="TF"/>
      </w:pPr>
      <w:r w:rsidRPr="00F12FC5">
        <w:t xml:space="preserve">Figure </w:t>
      </w:r>
      <w:r w:rsidR="002B1C33" w:rsidRPr="00F12FC5">
        <w:t>10.3.2.1-1</w:t>
      </w:r>
      <w:r w:rsidRPr="00F12FC5">
        <w:t>: Downlink Direct Transfer</w:t>
      </w:r>
    </w:p>
    <w:p w:rsidR="004E1AE3" w:rsidRPr="00F12FC5" w:rsidRDefault="004E1AE3" w:rsidP="00E10AA0">
      <w:pPr>
        <w:pStyle w:val="TH"/>
      </w:pPr>
      <w:r w:rsidRPr="00F12FC5">
        <w:object w:dxaOrig="7262" w:dyaOrig="1946">
          <v:shape id="_x0000_i1109" type="#_x0000_t75" style="width:363pt;height:97.5pt" o:ole="">
            <v:imagedata r:id="rId174" o:title=""/>
          </v:shape>
          <o:OLEObject Type="Embed" ProgID="Visio.Drawing.11" ShapeID="_x0000_i1109" DrawAspect="Content" ObjectID="_1662987047" r:id="rId175"/>
        </w:object>
      </w:r>
    </w:p>
    <w:p w:rsidR="00411E42" w:rsidRPr="00F12FC5" w:rsidRDefault="00411E42" w:rsidP="00D52322">
      <w:pPr>
        <w:pStyle w:val="TF"/>
      </w:pPr>
      <w:r w:rsidRPr="00F12FC5">
        <w:t xml:space="preserve">Figure </w:t>
      </w:r>
      <w:r w:rsidR="002B1C33" w:rsidRPr="00F12FC5">
        <w:t>10.3.2.1-</w:t>
      </w:r>
      <w:r w:rsidR="004E21E9" w:rsidRPr="00F12FC5">
        <w:t>2</w:t>
      </w:r>
      <w:r w:rsidRPr="00F12FC5">
        <w:t>: Uplink Direct Transfer</w:t>
      </w:r>
    </w:p>
    <w:p w:rsidR="00411E42" w:rsidRPr="00F12FC5" w:rsidRDefault="00411E42" w:rsidP="00E10AA0">
      <w:r w:rsidRPr="00F12FC5">
        <w:t>Tunne</w:t>
      </w:r>
      <w:r w:rsidR="00A10FAC" w:rsidRPr="00F12FC5">
        <w:t>l</w:t>
      </w:r>
      <w:r w:rsidRPr="00F12FC5">
        <w:t>ling to the MME is achieved over the S1-MME interface by encapsulating the tunne</w:t>
      </w:r>
      <w:r w:rsidR="00A10FAC" w:rsidRPr="00F12FC5">
        <w:t>l</w:t>
      </w:r>
      <w:r w:rsidRPr="00F12FC5">
        <w:t xml:space="preserve">led cdma2000 message in a new S1 </w:t>
      </w:r>
      <w:r w:rsidR="004E1AE3" w:rsidRPr="00F12FC5">
        <w:t>CDMA tunnel</w:t>
      </w:r>
      <w:r w:rsidR="00824151" w:rsidRPr="00F12FC5">
        <w:t>l</w:t>
      </w:r>
      <w:r w:rsidR="004E1AE3" w:rsidRPr="00F12FC5">
        <w:t xml:space="preserve">ing </w:t>
      </w:r>
      <w:r w:rsidRPr="00F12FC5">
        <w:t>message</w:t>
      </w:r>
      <w:r w:rsidR="004E1AE3" w:rsidRPr="00F12FC5">
        <w:t>s</w:t>
      </w:r>
      <w:r w:rsidRPr="00F12FC5">
        <w:t xml:space="preserve">. These S1 messages carry </w:t>
      </w:r>
      <w:r w:rsidR="004E1AE3" w:rsidRPr="00F12FC5">
        <w:t>in addition to the tunnel</w:t>
      </w:r>
      <w:r w:rsidR="00824151" w:rsidRPr="00F12FC5">
        <w:t>l</w:t>
      </w:r>
      <w:r w:rsidR="004E1AE3" w:rsidRPr="00F12FC5">
        <w:t>ed message some additional cdma2000 specific IEs (e.g. cdma2000 Reference Cell Id, RAT type, cdma2000 message type).</w:t>
      </w:r>
    </w:p>
    <w:p w:rsidR="00411E42" w:rsidRPr="00F12FC5" w:rsidRDefault="00411E42" w:rsidP="00E10AA0">
      <w:pPr>
        <w:pStyle w:val="Heading4"/>
      </w:pPr>
      <w:bookmarkStart w:id="1089" w:name="_Toc20402876"/>
      <w:bookmarkStart w:id="1090" w:name="_Toc29344515"/>
      <w:bookmarkStart w:id="1091" w:name="_Toc37461941"/>
      <w:bookmarkStart w:id="1092" w:name="_Toc46506812"/>
      <w:r w:rsidRPr="00F12FC5">
        <w:t>10.3.2.2</w:t>
      </w:r>
      <w:r w:rsidRPr="00F12FC5">
        <w:tab/>
        <w:t>Mobility between E-UTRAN and HRPD</w:t>
      </w:r>
      <w:bookmarkEnd w:id="1089"/>
      <w:bookmarkEnd w:id="1090"/>
      <w:bookmarkEnd w:id="1091"/>
      <w:bookmarkEnd w:id="1092"/>
    </w:p>
    <w:p w:rsidR="00411E42" w:rsidRPr="00F12FC5" w:rsidRDefault="00411E42" w:rsidP="00E10AA0">
      <w:pPr>
        <w:pStyle w:val="Heading5"/>
      </w:pPr>
      <w:bookmarkStart w:id="1093" w:name="_Toc20402877"/>
      <w:bookmarkStart w:id="1094" w:name="_Toc29344516"/>
      <w:bookmarkStart w:id="1095" w:name="_Toc37461942"/>
      <w:bookmarkStart w:id="1096" w:name="_Toc46506813"/>
      <w:r w:rsidRPr="00F12FC5">
        <w:t>10.3.2.2.1</w:t>
      </w:r>
      <w:r w:rsidRPr="00F12FC5">
        <w:tab/>
        <w:t>Mobility from E-UTRAN to HRPD</w:t>
      </w:r>
      <w:bookmarkEnd w:id="1093"/>
      <w:bookmarkEnd w:id="1094"/>
      <w:bookmarkEnd w:id="1095"/>
      <w:bookmarkEnd w:id="1096"/>
    </w:p>
    <w:p w:rsidR="00411E42" w:rsidRPr="00F12FC5" w:rsidRDefault="00411E42" w:rsidP="00E10AA0">
      <w:pPr>
        <w:pStyle w:val="Heading6"/>
      </w:pPr>
      <w:bookmarkStart w:id="1097" w:name="_Toc20402878"/>
      <w:bookmarkStart w:id="1098" w:name="_Toc29344517"/>
      <w:bookmarkStart w:id="1099" w:name="_Toc37461943"/>
      <w:bookmarkStart w:id="1100" w:name="_Toc46506814"/>
      <w:r w:rsidRPr="00F12FC5">
        <w:t>10.3.2.2.1.1</w:t>
      </w:r>
      <w:r w:rsidRPr="00F12FC5">
        <w:tab/>
        <w:t>HRPD System Information Transmission in E-UTRAN</w:t>
      </w:r>
      <w:bookmarkEnd w:id="1097"/>
      <w:bookmarkEnd w:id="1098"/>
      <w:bookmarkEnd w:id="1099"/>
      <w:bookmarkEnd w:id="1100"/>
    </w:p>
    <w:p w:rsidR="00411E42" w:rsidRPr="00F12FC5" w:rsidRDefault="00411E42" w:rsidP="00DE3CA3">
      <w:r w:rsidRPr="00F12FC5">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F12FC5">
        <w:t xml:space="preserve"> </w:t>
      </w:r>
      <w:r w:rsidRPr="00F12FC5">
        <w:t xml:space="preserve">HRPD system information may also be provided to the UE by means of dedicated signalling. </w:t>
      </w:r>
      <w:r w:rsidR="004E1AE3" w:rsidRPr="00F12FC5">
        <w:t>The HRPD system information contains HRPD neighbouring cell information, cdma timing information, as well as information controlling the HRPD pre-registration.</w:t>
      </w:r>
    </w:p>
    <w:p w:rsidR="00411E42" w:rsidRPr="00F12FC5" w:rsidRDefault="00411E42" w:rsidP="00E10AA0">
      <w:pPr>
        <w:pStyle w:val="Heading6"/>
      </w:pPr>
      <w:bookmarkStart w:id="1101" w:name="_Toc20402879"/>
      <w:bookmarkStart w:id="1102" w:name="_Toc29344518"/>
      <w:bookmarkStart w:id="1103" w:name="_Toc37461944"/>
      <w:bookmarkStart w:id="1104" w:name="_Toc46506815"/>
      <w:r w:rsidRPr="00F12FC5">
        <w:t>10.3.2.2.1.2</w:t>
      </w:r>
      <w:r w:rsidRPr="00F12FC5">
        <w:tab/>
        <w:t>Measuring HRPD from E-UTRAN</w:t>
      </w:r>
      <w:bookmarkEnd w:id="1101"/>
      <w:bookmarkEnd w:id="1102"/>
      <w:bookmarkEnd w:id="1103"/>
      <w:bookmarkEnd w:id="1104"/>
    </w:p>
    <w:p w:rsidR="00411E42" w:rsidRPr="00F12FC5" w:rsidRDefault="00411E42" w:rsidP="00E10AA0">
      <w:pPr>
        <w:spacing w:after="120"/>
        <w:rPr>
          <w:rFonts w:ascii="Arial" w:eastAsia="SimSun" w:hAnsi="Arial" w:cs="Arial"/>
          <w:kern w:val="2"/>
          <w:lang w:eastAsia="zh-CN"/>
        </w:rPr>
      </w:pPr>
      <w:r w:rsidRPr="00F12FC5">
        <w:t xml:space="preserve">Measurement events and parameters for HRPD measurements are to be aligned with those defined in </w:t>
      </w:r>
      <w:r w:rsidR="00540D9B" w:rsidRPr="00F12FC5">
        <w:t>clause</w:t>
      </w:r>
      <w:r w:rsidRPr="00F12FC5">
        <w:t xml:space="preserve"> 10.2.3.</w:t>
      </w:r>
    </w:p>
    <w:p w:rsidR="00411E42" w:rsidRPr="00F12FC5" w:rsidRDefault="00411E42" w:rsidP="00E10AA0">
      <w:pPr>
        <w:pStyle w:val="Heading7"/>
      </w:pPr>
      <w:bookmarkStart w:id="1105" w:name="_Toc20402880"/>
      <w:bookmarkStart w:id="1106" w:name="_Toc29344519"/>
      <w:bookmarkStart w:id="1107" w:name="_Toc37461945"/>
      <w:bookmarkStart w:id="1108" w:name="_Toc46506816"/>
      <w:r w:rsidRPr="00F12FC5">
        <w:t>10.3.2.2.1.2.1</w:t>
      </w:r>
      <w:r w:rsidRPr="00F12FC5">
        <w:tab/>
        <w:t>Idle Mode Measurement Control</w:t>
      </w:r>
      <w:bookmarkEnd w:id="1105"/>
      <w:bookmarkEnd w:id="1106"/>
      <w:bookmarkEnd w:id="1107"/>
      <w:bookmarkEnd w:id="1108"/>
    </w:p>
    <w:p w:rsidR="00411E42" w:rsidRPr="00F12FC5" w:rsidRDefault="00411E42" w:rsidP="00DE3CA3">
      <w:r w:rsidRPr="00F12FC5">
        <w:t>UE shall be able to make measurements on the HRPD cells in RRC_IDLE mode to perform cell re-selection.</w:t>
      </w:r>
    </w:p>
    <w:p w:rsidR="00411E42" w:rsidRPr="00F12FC5" w:rsidRDefault="00411E42" w:rsidP="00DE3CA3">
      <w:r w:rsidRPr="00F12FC5">
        <w:t>The intra-3GPP inter-RAT idle mode measurement control is re-used to control the idle mode measurements on HRPD. The UE performs measurement on HRPD when the signal quality from E-UTRAN serving cell falls below a given threshold.</w:t>
      </w:r>
    </w:p>
    <w:p w:rsidR="00411E42" w:rsidRPr="00F12FC5" w:rsidRDefault="00411E42" w:rsidP="00E10AA0">
      <w:pPr>
        <w:pStyle w:val="Heading7"/>
      </w:pPr>
      <w:bookmarkStart w:id="1109" w:name="_Toc20402881"/>
      <w:bookmarkStart w:id="1110" w:name="_Toc29344520"/>
      <w:bookmarkStart w:id="1111" w:name="_Toc37461946"/>
      <w:bookmarkStart w:id="1112" w:name="_Toc46506817"/>
      <w:r w:rsidRPr="00F12FC5">
        <w:t>10.3.2.2.1.2.2</w:t>
      </w:r>
      <w:r w:rsidRPr="00F12FC5">
        <w:tab/>
        <w:t>Active Mode Measurement Control</w:t>
      </w:r>
      <w:bookmarkEnd w:id="1109"/>
      <w:bookmarkEnd w:id="1110"/>
      <w:bookmarkEnd w:id="1111"/>
      <w:bookmarkEnd w:id="1112"/>
    </w:p>
    <w:p w:rsidR="00411E42" w:rsidRPr="00F12FC5" w:rsidRDefault="00411E42" w:rsidP="00DE3CA3">
      <w:r w:rsidRPr="00F12FC5">
        <w:t>In RRC_CONNECTED mode, the UE shall perform radio measurements on the HRPD network when directed by the E-UTRAN network.</w:t>
      </w:r>
      <w:r w:rsidR="00561698" w:rsidRPr="00F12FC5">
        <w:t xml:space="preserve"> </w:t>
      </w:r>
      <w:r w:rsidRPr="00F12FC5">
        <w:t>The network provides the required HRPD neighbo</w:t>
      </w:r>
      <w:r w:rsidR="00A10FAC" w:rsidRPr="00F12FC5">
        <w:t>u</w:t>
      </w:r>
      <w:r w:rsidRPr="00F12FC5">
        <w:t>r cell list information and measurement controls to the UE through dedicated RRC signal</w:t>
      </w:r>
      <w:r w:rsidR="00A10FAC" w:rsidRPr="00F12FC5">
        <w:t>l</w:t>
      </w:r>
      <w:r w:rsidRPr="00F12FC5">
        <w:t>ing. When needed the eNB is responsible for configuring and activating the HRPD measurements on the UE via the dedicated RRC signal</w:t>
      </w:r>
      <w:r w:rsidR="00A10FAC" w:rsidRPr="00F12FC5">
        <w:t>l</w:t>
      </w:r>
      <w:r w:rsidRPr="00F12FC5">
        <w:t>ing message. Periodic and event-triggered measurements are supported.</w:t>
      </w:r>
    </w:p>
    <w:p w:rsidR="00411E42" w:rsidRPr="00F12FC5" w:rsidRDefault="00411E42" w:rsidP="00DE3CA3">
      <w:r w:rsidRPr="00F12FC5">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F12FC5">
        <w:t>l</w:t>
      </w:r>
      <w:r w:rsidRPr="00F12FC5">
        <w:t>ing. Terminals with a dual receiver perform measurements on HRPD neighbo</w:t>
      </w:r>
      <w:r w:rsidR="00AB179A" w:rsidRPr="00F12FC5">
        <w:t>u</w:t>
      </w:r>
      <w:r w:rsidRPr="00F12FC5">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F12FC5" w:rsidRDefault="00411E42" w:rsidP="00E10AA0">
      <w:pPr>
        <w:pStyle w:val="Heading7"/>
        <w:rPr>
          <w:rFonts w:eastAsia="SimSun"/>
        </w:rPr>
      </w:pPr>
      <w:bookmarkStart w:id="1113" w:name="_Toc20402882"/>
      <w:bookmarkStart w:id="1114" w:name="_Toc29344521"/>
      <w:bookmarkStart w:id="1115" w:name="_Toc37461947"/>
      <w:bookmarkStart w:id="1116" w:name="_Toc46506818"/>
      <w:r w:rsidRPr="00F12FC5">
        <w:t>10.3.2.2.1.2.3</w:t>
      </w:r>
      <w:r w:rsidRPr="00F12FC5">
        <w:tab/>
        <w:t>Active Mode Measurement</w:t>
      </w:r>
      <w:bookmarkEnd w:id="1113"/>
      <w:bookmarkEnd w:id="1114"/>
      <w:bookmarkEnd w:id="1115"/>
      <w:bookmarkEnd w:id="1116"/>
    </w:p>
    <w:p w:rsidR="00411E42" w:rsidRPr="00F12FC5" w:rsidRDefault="00411E42" w:rsidP="00DE3CA3">
      <w:r w:rsidRPr="00F12FC5">
        <w:t>In RRC_CONNECTED mode, the UE measures the strengths of each of the HRPD neighbo</w:t>
      </w:r>
      <w:r w:rsidR="00AB179A" w:rsidRPr="00F12FC5">
        <w:t>u</w:t>
      </w:r>
      <w:r w:rsidRPr="00F12FC5">
        <w:t>r cells and reports them in an RRC message.</w:t>
      </w:r>
    </w:p>
    <w:p w:rsidR="00411E42" w:rsidRPr="00F12FC5" w:rsidRDefault="00411E42" w:rsidP="00E10AA0">
      <w:pPr>
        <w:pStyle w:val="Heading6"/>
      </w:pPr>
      <w:bookmarkStart w:id="1117" w:name="_Toc20402883"/>
      <w:bookmarkStart w:id="1118" w:name="_Toc29344522"/>
      <w:bookmarkStart w:id="1119" w:name="_Toc37461948"/>
      <w:bookmarkStart w:id="1120" w:name="_Toc46506819"/>
      <w:r w:rsidRPr="00F12FC5">
        <w:t>10.3.2.2.1.3</w:t>
      </w:r>
      <w:r w:rsidRPr="00F12FC5">
        <w:tab/>
        <w:t>Pre-registration to HRPD Procedure</w:t>
      </w:r>
      <w:bookmarkEnd w:id="1117"/>
      <w:bookmarkEnd w:id="1118"/>
      <w:bookmarkEnd w:id="1119"/>
      <w:bookmarkEnd w:id="1120"/>
    </w:p>
    <w:p w:rsidR="00411E42" w:rsidRPr="00F12FC5" w:rsidRDefault="00411E42" w:rsidP="00DE3CA3">
      <w:r w:rsidRPr="00F12FC5">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F12FC5" w:rsidRDefault="00411E42" w:rsidP="00DE3CA3">
      <w:r w:rsidRPr="00F12FC5">
        <w:lastRenderedPageBreak/>
        <w:t xml:space="preserve">The </w:t>
      </w:r>
      <w:r w:rsidR="004D386B" w:rsidRPr="00F12FC5">
        <w:t>signa</w:t>
      </w:r>
      <w:r w:rsidR="004236AD" w:rsidRPr="00F12FC5">
        <w:t>l</w:t>
      </w:r>
      <w:r w:rsidR="004D386B" w:rsidRPr="00F12FC5">
        <w:t xml:space="preserve">ling </w:t>
      </w:r>
      <w:r w:rsidRPr="00F12FC5">
        <w:t xml:space="preserve">procedure is transparent to E-UTRAN network. In the pre-registration to HRPD, messages shall be tunnelled inside RRC and S1-AP messages between the UE and MME and in a generic </w:t>
      </w:r>
      <w:r w:rsidR="002054CB" w:rsidRPr="00F12FC5">
        <w:t>"</w:t>
      </w:r>
      <w:r w:rsidRPr="00F12FC5">
        <w:t>transfer</w:t>
      </w:r>
      <w:r w:rsidR="002054CB" w:rsidRPr="00F12FC5">
        <w:t>"</w:t>
      </w:r>
      <w:r w:rsidRPr="00F12FC5">
        <w:t xml:space="preserve"> message between source MME and target </w:t>
      </w:r>
      <w:r w:rsidR="004E1AE3" w:rsidRPr="00F12FC5">
        <w:t>access network</w:t>
      </w:r>
      <w:r w:rsidRPr="00F12FC5">
        <w:t>.</w:t>
      </w:r>
    </w:p>
    <w:p w:rsidR="00411E42" w:rsidRPr="00F12FC5" w:rsidRDefault="00411E42" w:rsidP="00DE3CA3">
      <w:r w:rsidRPr="00F12FC5">
        <w:t xml:space="preserve">The UE is responsible for maintaining the HRPD context e.g. by performing periodic re-registrations if needed. The UE will use </w:t>
      </w:r>
      <w:r w:rsidR="004E1AE3" w:rsidRPr="00F12FC5">
        <w:t>pre-registration zone information (including the current HRPD Pre-registration Zone and a list of HRPD Secondary Pre-registration Zone ID)</w:t>
      </w:r>
      <w:r w:rsidRPr="00F12FC5">
        <w:t xml:space="preserve"> to decide whether a re-registration shall be performed. A dual-receiver UE can ignore the parameter. E-UTRAN will provide the </w:t>
      </w:r>
      <w:r w:rsidR="004E1AE3" w:rsidRPr="00F12FC5">
        <w:t>pre-registration zone information</w:t>
      </w:r>
      <w:r w:rsidR="00561698" w:rsidRPr="00F12FC5">
        <w:t xml:space="preserve"> </w:t>
      </w:r>
      <w:r w:rsidRPr="00F12FC5">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F12FC5" w:rsidRDefault="004E1AE3" w:rsidP="00DE3CA3">
      <w:r w:rsidRPr="00F12FC5">
        <w:t>The managing of pre-registration and re-registration is handled by HRPD upper layer.</w:t>
      </w:r>
      <w:r w:rsidR="00837B91" w:rsidRPr="00F12FC5">
        <w:t xml:space="preserve"> The UE should indicate if it is pre-registered when sending measurement reports on cdma2000 cells.</w:t>
      </w:r>
    </w:p>
    <w:p w:rsidR="00411E42" w:rsidRPr="00F12FC5" w:rsidRDefault="00411E42" w:rsidP="00E10AA0">
      <w:pPr>
        <w:pStyle w:val="Heading6"/>
        <w:rPr>
          <w:kern w:val="2"/>
          <w:lang w:eastAsia="zh-CN"/>
        </w:rPr>
      </w:pPr>
      <w:bookmarkStart w:id="1121" w:name="_Toc20402884"/>
      <w:bookmarkStart w:id="1122" w:name="_Toc29344523"/>
      <w:bookmarkStart w:id="1123" w:name="_Toc37461949"/>
      <w:bookmarkStart w:id="1124" w:name="_Toc46506820"/>
      <w:r w:rsidRPr="00F12FC5">
        <w:t>10.3.2.2.1.4</w:t>
      </w:r>
      <w:r w:rsidRPr="00F12FC5">
        <w:tab/>
      </w:r>
      <w:r w:rsidRPr="00F12FC5">
        <w:rPr>
          <w:kern w:val="2"/>
          <w:lang w:eastAsia="zh-CN"/>
        </w:rPr>
        <w:t>E-UTRAN to HRPD Cell Re-selection</w:t>
      </w:r>
      <w:bookmarkEnd w:id="1121"/>
      <w:bookmarkEnd w:id="1122"/>
      <w:bookmarkEnd w:id="1123"/>
      <w:bookmarkEnd w:id="1124"/>
    </w:p>
    <w:p w:rsidR="00C97924" w:rsidRPr="00F12FC5" w:rsidRDefault="00C97924" w:rsidP="00DE3CA3">
      <w:r w:rsidRPr="00F12FC5">
        <w:t xml:space="preserve">For the "Optimized Idle-mode Mobility" in </w:t>
      </w:r>
      <w:r w:rsidR="001F4067" w:rsidRPr="00F12FC5">
        <w:t xml:space="preserve">TS 23.402 </w:t>
      </w:r>
      <w:r w:rsidRPr="00F12FC5">
        <w:t>[19], t</w:t>
      </w:r>
      <w:r w:rsidR="00411E42" w:rsidRPr="00F12FC5">
        <w:t>he pre-condition for cell re-selection from E-UTRAN to HRPD is that the UE has previously established a presence in the target HRPD network, either through the pre-registration procedure or previous HRPD attachment.</w:t>
      </w:r>
    </w:p>
    <w:p w:rsidR="00C97924" w:rsidRPr="00F12FC5" w:rsidRDefault="00C97924" w:rsidP="00DE3CA3">
      <w:r w:rsidRPr="00F12FC5">
        <w:t xml:space="preserve">For the "Non-optimized Handover" in </w:t>
      </w:r>
      <w:r w:rsidR="001F4067" w:rsidRPr="00F12FC5">
        <w:t xml:space="preserve">TS 23.402 </w:t>
      </w:r>
      <w:r w:rsidRPr="00F12FC5">
        <w:t>[19], the above pre-condition does not apply.</w:t>
      </w:r>
    </w:p>
    <w:p w:rsidR="00411E42" w:rsidRPr="00F12FC5" w:rsidRDefault="00411E42" w:rsidP="00DE3CA3">
      <w:r w:rsidRPr="00F12FC5">
        <w:t>The UE performs Cell re-selection to HRPD while in RRC_IDLE.</w:t>
      </w:r>
    </w:p>
    <w:p w:rsidR="00411E42" w:rsidRPr="00F12FC5" w:rsidRDefault="00411E42" w:rsidP="00DE3CA3">
      <w:r w:rsidRPr="00F12FC5">
        <w:t>Cell reselection from E-UTRAN to HRPD should be aligned with 3GPP inter RAT cell reselection mechanism.</w:t>
      </w:r>
    </w:p>
    <w:p w:rsidR="00411E42" w:rsidRPr="00F12FC5" w:rsidRDefault="00411E42" w:rsidP="00E10AA0">
      <w:pPr>
        <w:pStyle w:val="Heading6"/>
        <w:rPr>
          <w:kern w:val="2"/>
          <w:lang w:eastAsia="zh-CN"/>
        </w:rPr>
      </w:pPr>
      <w:bookmarkStart w:id="1125" w:name="_Toc20402885"/>
      <w:bookmarkStart w:id="1126" w:name="_Toc29344524"/>
      <w:bookmarkStart w:id="1127" w:name="_Toc37461950"/>
      <w:bookmarkStart w:id="1128" w:name="_Toc46506821"/>
      <w:r w:rsidRPr="00F12FC5">
        <w:t>10.3.2.2.1.5</w:t>
      </w:r>
      <w:r w:rsidRPr="00F12FC5">
        <w:tab/>
      </w:r>
      <w:r w:rsidRPr="00F12FC5">
        <w:rPr>
          <w:kern w:val="2"/>
          <w:lang w:eastAsia="zh-CN"/>
        </w:rPr>
        <w:t>E-UTRAN to HRPD Handover</w:t>
      </w:r>
      <w:bookmarkEnd w:id="1125"/>
      <w:bookmarkEnd w:id="1126"/>
      <w:bookmarkEnd w:id="1127"/>
      <w:bookmarkEnd w:id="1128"/>
    </w:p>
    <w:p w:rsidR="000E78AA" w:rsidRPr="00F12FC5" w:rsidRDefault="00411E42" w:rsidP="00DE3CA3">
      <w:r w:rsidRPr="00F12FC5">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F12FC5">
        <w:t xml:space="preserve">Handover FROM E-UTRA PREPARATION REQUEST </w:t>
      </w:r>
      <w:r w:rsidRPr="00F12FC5">
        <w:t xml:space="preserve">message to the UE to indicate to the UE that it should begin the handover procedure. This message shall include the specified target </w:t>
      </w:r>
      <w:r w:rsidR="000E78AA" w:rsidRPr="00F12FC5">
        <w:t xml:space="preserve">RAT </w:t>
      </w:r>
      <w:r w:rsidRPr="00F12FC5">
        <w:t xml:space="preserve">type and any cdma2000 specific HRPD parameters needed by the UE to create the appropriate HRPD messages needed to request a connection. </w:t>
      </w:r>
      <w:r w:rsidR="000E78AA" w:rsidRPr="00F12FC5">
        <w:t xml:space="preserve">Upon reception of this message the UE should begin handover signalling towards the HRPD access. The HRPD handover signalling is tunnelled through E-UTRAN between the UE and HRPD network. </w:t>
      </w:r>
      <w:r w:rsidRPr="00F12FC5">
        <w:t xml:space="preserve">These HRPD parameters </w:t>
      </w:r>
      <w:r w:rsidR="000E78AA" w:rsidRPr="00F12FC5">
        <w:t xml:space="preserve">and HRPD messages </w:t>
      </w:r>
      <w:r w:rsidRPr="00F12FC5">
        <w:t>are transparent to E-UTRAN. The set of the required HRPD parameters are out of scope of this specification.</w:t>
      </w:r>
    </w:p>
    <w:p w:rsidR="00411E42" w:rsidRPr="00F12FC5" w:rsidRDefault="000E78AA" w:rsidP="00DE3CA3">
      <w:r w:rsidRPr="00F12FC5">
        <w:t>The messages are transferred inside RRC transfer messages and S1 CDMA2000 tunnel</w:t>
      </w:r>
      <w:r w:rsidR="00824151" w:rsidRPr="00F12FC5">
        <w:t>l</w:t>
      </w:r>
      <w:r w:rsidRPr="00F12FC5">
        <w:t>ing messages. The MME will, based on indication provided by the HRPD network, get information about if the handover succeeded or failed making it possible for the MME set the handover status in the S1 CDMA2000 tunnel</w:t>
      </w:r>
      <w:r w:rsidR="00824151" w:rsidRPr="00F12FC5">
        <w:t>l</w:t>
      </w:r>
      <w:r w:rsidRPr="00F12FC5">
        <w:t xml:space="preserve">ing messages (e.g. handover success, handover failure). In case the handover succeeded E-UTRAN will include the tunnelled </w:t>
      </w:r>
      <w:r w:rsidR="00824151" w:rsidRPr="00F12FC5">
        <w:t>"</w:t>
      </w:r>
      <w:r w:rsidRPr="00F12FC5">
        <w:t>CDMA2000 handover command</w:t>
      </w:r>
      <w:r w:rsidR="00824151" w:rsidRPr="00F12FC5">
        <w:t>"</w:t>
      </w:r>
      <w:r w:rsidRPr="00F12FC5">
        <w:t xml:space="preserve">, which will be sent to the UE, inside the RRC MOBILITY from E-UTRA </w:t>
      </w:r>
      <w:r w:rsidR="00F7417B" w:rsidRPr="00F12FC5">
        <w:t xml:space="preserve">COMMAND </w:t>
      </w:r>
      <w:r w:rsidRPr="00F12FC5">
        <w:t>message.</w:t>
      </w:r>
    </w:p>
    <w:p w:rsidR="00411E42" w:rsidRPr="00F12FC5" w:rsidRDefault="00411E42" w:rsidP="00DE3CA3">
      <w:r w:rsidRPr="00F12FC5">
        <w:t xml:space="preserve">The UE can continue to send and receive data on the E-UTRAN radio until it receives </w:t>
      </w:r>
      <w:r w:rsidR="000E78AA" w:rsidRPr="00F12FC5">
        <w:t xml:space="preserve">the RRC MOBILITY from E-UTRA </w:t>
      </w:r>
      <w:r w:rsidR="00F7417B" w:rsidRPr="00F12FC5">
        <w:t xml:space="preserve">COMMAND </w:t>
      </w:r>
      <w:r w:rsidR="000E78AA" w:rsidRPr="00F12FC5">
        <w:t>message including a tunnelled</w:t>
      </w:r>
      <w:r w:rsidRPr="00F12FC5">
        <w:t xml:space="preserve"> </w:t>
      </w:r>
      <w:r w:rsidR="00824151" w:rsidRPr="00F12FC5">
        <w:t>"</w:t>
      </w:r>
      <w:r w:rsidR="000E78AA" w:rsidRPr="00F12FC5">
        <w:t xml:space="preserve">CDMA2000 </w:t>
      </w:r>
      <w:r w:rsidRPr="00F12FC5">
        <w:t>handover command</w:t>
      </w:r>
      <w:r w:rsidR="00824151" w:rsidRPr="00F12FC5">
        <w:t>"</w:t>
      </w:r>
      <w:r w:rsidRPr="00F12FC5">
        <w:t>. After th</w:t>
      </w:r>
      <w:r w:rsidR="000E78AA" w:rsidRPr="00F12FC5">
        <w:t>is message</w:t>
      </w:r>
      <w:r w:rsidRPr="00F12FC5">
        <w:t xml:space="preserve"> is received by the UE, the UE shall leave the E-UTRAN radio and start acquiring the HRPD traffic channel. The HRPD handover signalling is tunnelled between the UE and HRPD network.</w:t>
      </w:r>
    </w:p>
    <w:p w:rsidR="00411E42" w:rsidRPr="00F12FC5" w:rsidRDefault="00411E42" w:rsidP="00E10AA0">
      <w:pPr>
        <w:pStyle w:val="Heading5"/>
      </w:pPr>
      <w:bookmarkStart w:id="1129" w:name="_Toc20402886"/>
      <w:bookmarkStart w:id="1130" w:name="_Toc29344525"/>
      <w:bookmarkStart w:id="1131" w:name="_Toc37461951"/>
      <w:bookmarkStart w:id="1132" w:name="_Toc46506822"/>
      <w:r w:rsidRPr="00F12FC5">
        <w:t>10.3.2.2.2</w:t>
      </w:r>
      <w:r w:rsidRPr="00F12FC5">
        <w:tab/>
        <w:t>Mobility from HRPD to E-UTRAN</w:t>
      </w:r>
      <w:bookmarkEnd w:id="1129"/>
      <w:bookmarkEnd w:id="1130"/>
      <w:bookmarkEnd w:id="1131"/>
      <w:bookmarkEnd w:id="1132"/>
    </w:p>
    <w:p w:rsidR="00411E42" w:rsidRPr="00F12FC5" w:rsidRDefault="00411E42" w:rsidP="00DE3CA3">
      <w:r w:rsidRPr="00F12FC5">
        <w:t>Mobility from HRPD to E-UTRAN has no impact on the E-UTRAN.</w:t>
      </w:r>
    </w:p>
    <w:p w:rsidR="00411E42" w:rsidRPr="00F12FC5" w:rsidRDefault="00411E42" w:rsidP="00E10AA0">
      <w:pPr>
        <w:pStyle w:val="Heading4"/>
      </w:pPr>
      <w:bookmarkStart w:id="1133" w:name="_Toc20402887"/>
      <w:bookmarkStart w:id="1134" w:name="_Toc29344526"/>
      <w:bookmarkStart w:id="1135" w:name="_Toc37461952"/>
      <w:bookmarkStart w:id="1136" w:name="_Toc46506823"/>
      <w:r w:rsidRPr="00F12FC5">
        <w:t>10.3.2.3</w:t>
      </w:r>
      <w:r w:rsidRPr="00F12FC5">
        <w:tab/>
        <w:t>Mobility between E-UTRAN and cdma2000 1xRTT</w:t>
      </w:r>
      <w:bookmarkEnd w:id="1133"/>
      <w:bookmarkEnd w:id="1134"/>
      <w:bookmarkEnd w:id="1135"/>
      <w:bookmarkEnd w:id="1136"/>
    </w:p>
    <w:p w:rsidR="00411E42" w:rsidRPr="00F12FC5" w:rsidRDefault="00411E42" w:rsidP="00E10AA0">
      <w:pPr>
        <w:pStyle w:val="Heading5"/>
      </w:pPr>
      <w:bookmarkStart w:id="1137" w:name="_Toc20402888"/>
      <w:bookmarkStart w:id="1138" w:name="_Toc29344527"/>
      <w:bookmarkStart w:id="1139" w:name="_Toc37461953"/>
      <w:bookmarkStart w:id="1140" w:name="_Toc46506824"/>
      <w:r w:rsidRPr="00F12FC5">
        <w:t>10.3.2.3.1</w:t>
      </w:r>
      <w:r w:rsidRPr="00F12FC5">
        <w:tab/>
        <w:t>Mobility from E-UTRAN to cdma2000 1xRTT</w:t>
      </w:r>
      <w:bookmarkEnd w:id="1137"/>
      <w:bookmarkEnd w:id="1138"/>
      <w:bookmarkEnd w:id="1139"/>
      <w:bookmarkEnd w:id="1140"/>
    </w:p>
    <w:p w:rsidR="00411E42" w:rsidRPr="00F12FC5" w:rsidRDefault="00411E42" w:rsidP="00E10AA0">
      <w:pPr>
        <w:pStyle w:val="Heading6"/>
      </w:pPr>
      <w:bookmarkStart w:id="1141" w:name="_Toc20402889"/>
      <w:bookmarkStart w:id="1142" w:name="_Toc29344528"/>
      <w:bookmarkStart w:id="1143" w:name="_Toc37461954"/>
      <w:bookmarkStart w:id="1144" w:name="_Toc46506825"/>
      <w:r w:rsidRPr="00F12FC5">
        <w:t>10.3.2.3.1.1</w:t>
      </w:r>
      <w:r w:rsidRPr="00F12FC5">
        <w:tab/>
        <w:t>cdma2000 1xRTT System Information Transmission in E-UTRAN</w:t>
      </w:r>
      <w:bookmarkEnd w:id="1141"/>
      <w:bookmarkEnd w:id="1142"/>
      <w:bookmarkEnd w:id="1143"/>
      <w:bookmarkEnd w:id="1144"/>
    </w:p>
    <w:p w:rsidR="00411E42" w:rsidRPr="00F12FC5" w:rsidRDefault="00411E42" w:rsidP="00E10AA0">
      <w:pPr>
        <w:rPr>
          <w:rFonts w:ascii="Arial" w:eastAsia="SimSun" w:hAnsi="Arial" w:cs="Arial"/>
          <w:kern w:val="2"/>
          <w:lang w:eastAsia="zh-CN"/>
        </w:rPr>
      </w:pPr>
      <w:r w:rsidRPr="00F12FC5">
        <w:t>The cdma2000 1xRTT system information block (SIB) shall be sent on E-UTRAN BCCH.</w:t>
      </w:r>
      <w:r w:rsidR="00561698" w:rsidRPr="00F12FC5">
        <w:t xml:space="preserve"> </w:t>
      </w:r>
      <w:r w:rsidRPr="00F12FC5">
        <w:t xml:space="preserve">The UE shall monitor the E-UTRAN BCCH during the </w:t>
      </w:r>
      <w:r w:rsidR="00C84766" w:rsidRPr="00F12FC5">
        <w:t>RRC</w:t>
      </w:r>
      <w:r w:rsidRPr="00F12FC5">
        <w:t>_IDLE and RRC_CONNECTED modes to retrieve the 1xRTT system information for the preparation of handover from the E-UTRAN to cdma2000 1xRTT system.</w:t>
      </w:r>
      <w:r w:rsidR="00561698" w:rsidRPr="00F12FC5">
        <w:t xml:space="preserve"> </w:t>
      </w:r>
      <w:r w:rsidRPr="00F12FC5">
        <w:t>1xRTT system information may also be provided to the UE by means of dedicated signa</w:t>
      </w:r>
      <w:r w:rsidR="00AB179A" w:rsidRPr="00F12FC5">
        <w:t>l</w:t>
      </w:r>
      <w:r w:rsidRPr="00F12FC5">
        <w:t xml:space="preserve">ling. </w:t>
      </w:r>
      <w:r w:rsidR="00A410D3" w:rsidRPr="00F12FC5">
        <w:t>The 1xRTT system information contains 1xRTT neighbouring cell information</w:t>
      </w:r>
      <w:r w:rsidR="00C84766" w:rsidRPr="00F12FC5">
        <w:t>,</w:t>
      </w:r>
      <w:r w:rsidR="00A410D3" w:rsidRPr="00F12FC5">
        <w:t xml:space="preserve"> cdma timing information</w:t>
      </w:r>
      <w:r w:rsidR="00667F5C" w:rsidRPr="00F12FC5">
        <w:t xml:space="preserve">, </w:t>
      </w:r>
      <w:r w:rsidR="00C84766" w:rsidRPr="00F12FC5">
        <w:t>and</w:t>
      </w:r>
      <w:r w:rsidR="00432FA6" w:rsidRPr="00F12FC5">
        <w:t xml:space="preserve"> 1x</w:t>
      </w:r>
      <w:r w:rsidR="00C84766" w:rsidRPr="00F12FC5">
        <w:t xml:space="preserve">RTT </w:t>
      </w:r>
      <w:r w:rsidR="00432FA6" w:rsidRPr="00F12FC5">
        <w:t>CS Fallback</w:t>
      </w:r>
      <w:r w:rsidR="00C84766" w:rsidRPr="00F12FC5">
        <w:t xml:space="preserve"> information</w:t>
      </w:r>
      <w:r w:rsidR="00A410D3" w:rsidRPr="00F12FC5">
        <w:t>.</w:t>
      </w:r>
    </w:p>
    <w:p w:rsidR="00411E42" w:rsidRPr="00F12FC5" w:rsidRDefault="00411E42" w:rsidP="00E10AA0">
      <w:pPr>
        <w:pStyle w:val="Heading6"/>
      </w:pPr>
      <w:bookmarkStart w:id="1145" w:name="_Toc20402890"/>
      <w:bookmarkStart w:id="1146" w:name="_Toc29344529"/>
      <w:bookmarkStart w:id="1147" w:name="_Toc37461955"/>
      <w:bookmarkStart w:id="1148" w:name="_Toc46506826"/>
      <w:r w:rsidRPr="00F12FC5">
        <w:lastRenderedPageBreak/>
        <w:t>10.3.2.3.1.2</w:t>
      </w:r>
      <w:r w:rsidRPr="00F12FC5">
        <w:tab/>
        <w:t>Measuring cdma2000 1xRTT from E-UTRAN</w:t>
      </w:r>
      <w:bookmarkEnd w:id="1145"/>
      <w:bookmarkEnd w:id="1146"/>
      <w:bookmarkEnd w:id="1147"/>
      <w:bookmarkEnd w:id="1148"/>
    </w:p>
    <w:p w:rsidR="00411E42" w:rsidRPr="00F12FC5" w:rsidRDefault="00411E42" w:rsidP="00DE3CA3">
      <w:r w:rsidRPr="00F12FC5">
        <w:t xml:space="preserve">Measurement events and parameters for 1xRTT measurements are to be aligned with those defined in </w:t>
      </w:r>
      <w:r w:rsidR="00540D9B" w:rsidRPr="00F12FC5">
        <w:t>clause</w:t>
      </w:r>
      <w:r w:rsidRPr="00F12FC5">
        <w:t xml:space="preserve"> 10.2.3.</w:t>
      </w:r>
    </w:p>
    <w:p w:rsidR="00411E42" w:rsidRPr="00F12FC5" w:rsidRDefault="00411E42" w:rsidP="00E10AA0">
      <w:pPr>
        <w:pStyle w:val="Heading6"/>
        <w:ind w:left="1440" w:hanging="1440"/>
        <w:rPr>
          <w:rFonts w:eastAsia="SimSun"/>
        </w:rPr>
      </w:pPr>
      <w:bookmarkStart w:id="1149" w:name="_Toc20402891"/>
      <w:bookmarkStart w:id="1150" w:name="_Toc29344530"/>
      <w:bookmarkStart w:id="1151" w:name="_Toc37461956"/>
      <w:bookmarkStart w:id="1152" w:name="_Toc46506827"/>
      <w:r w:rsidRPr="00F12FC5">
        <w:t>10.3.2.3.1.2.1</w:t>
      </w:r>
      <w:r w:rsidRPr="00F12FC5">
        <w:tab/>
      </w:r>
      <w:r w:rsidRPr="00F12FC5">
        <w:rPr>
          <w:rFonts w:eastAsia="SimSun"/>
        </w:rPr>
        <w:t>Idle Mode Measurement Control</w:t>
      </w:r>
      <w:bookmarkEnd w:id="1149"/>
      <w:bookmarkEnd w:id="1150"/>
      <w:bookmarkEnd w:id="1151"/>
      <w:bookmarkEnd w:id="1152"/>
    </w:p>
    <w:p w:rsidR="00411E42" w:rsidRPr="00F12FC5" w:rsidRDefault="00411E42" w:rsidP="00DE3CA3">
      <w:r w:rsidRPr="00F12FC5">
        <w:t>UE shall be able to make measurements on the 1xRTT system cells in LTE_IDLE mode to perform cell re-selection. UE shall perform cdma2000 1xRTT neighbo</w:t>
      </w:r>
      <w:r w:rsidR="00AB179A" w:rsidRPr="00F12FC5">
        <w:t>u</w:t>
      </w:r>
      <w:r w:rsidRPr="00F12FC5">
        <w:t>r cell measurements during DRX periods, between paging occasions.</w:t>
      </w:r>
    </w:p>
    <w:p w:rsidR="00411E42" w:rsidRPr="00F12FC5" w:rsidRDefault="00411E42" w:rsidP="00DE3CA3">
      <w:r w:rsidRPr="00F12FC5">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F12FC5" w:rsidRDefault="00411E42" w:rsidP="00E10AA0">
      <w:pPr>
        <w:pStyle w:val="Heading6"/>
        <w:ind w:left="1440" w:hanging="1440"/>
        <w:rPr>
          <w:rFonts w:eastAsia="SimSun"/>
        </w:rPr>
      </w:pPr>
      <w:bookmarkStart w:id="1153" w:name="_Toc20402892"/>
      <w:bookmarkStart w:id="1154" w:name="_Toc29344531"/>
      <w:bookmarkStart w:id="1155" w:name="_Toc37461957"/>
      <w:bookmarkStart w:id="1156" w:name="_Toc46506828"/>
      <w:r w:rsidRPr="00F12FC5">
        <w:t>10.3.2.3.1.2.2</w:t>
      </w:r>
      <w:r w:rsidRPr="00F12FC5">
        <w:tab/>
      </w:r>
      <w:r w:rsidRPr="00F12FC5">
        <w:rPr>
          <w:rFonts w:eastAsia="SimSun"/>
        </w:rPr>
        <w:t>Active Mode Measurement Control</w:t>
      </w:r>
      <w:bookmarkEnd w:id="1153"/>
      <w:bookmarkEnd w:id="1154"/>
      <w:bookmarkEnd w:id="1155"/>
      <w:bookmarkEnd w:id="1156"/>
    </w:p>
    <w:p w:rsidR="00411E42" w:rsidRPr="00F12FC5" w:rsidRDefault="00411E42" w:rsidP="00DE3CA3">
      <w:r w:rsidRPr="00F12FC5">
        <w:t>In the E-UTRAN network, in RRC_CONNECTED mode, the UE shall perform radio measurements on the cdma2000 1xRTT network when directed by the E-UTRAN network.</w:t>
      </w:r>
      <w:r w:rsidR="00561698" w:rsidRPr="00F12FC5">
        <w:t xml:space="preserve"> </w:t>
      </w:r>
      <w:r w:rsidRPr="00F12FC5">
        <w:t>The network provides the required cdma2000 1xRTT neighbo</w:t>
      </w:r>
      <w:r w:rsidR="00AB179A" w:rsidRPr="00F12FC5">
        <w:t>u</w:t>
      </w:r>
      <w:r w:rsidRPr="00F12FC5">
        <w:t xml:space="preserve">r cell list information and measurement controls to the UE through dedicated RRC </w:t>
      </w:r>
      <w:r w:rsidR="00507A24" w:rsidRPr="00F12FC5">
        <w:t>signalling</w:t>
      </w:r>
      <w:r w:rsidRPr="00F12FC5">
        <w:t xml:space="preserve">. When needed the eNB is responsible for configuring and activating the cdma2000 1xRTT measurements on the UE via the dedicated RRC </w:t>
      </w:r>
      <w:r w:rsidR="00507A24" w:rsidRPr="00F12FC5">
        <w:t>signalling</w:t>
      </w:r>
      <w:r w:rsidRPr="00F12FC5">
        <w:t xml:space="preserve"> message. As for intra-3GPP inter-RAT measurement reporting, periodic and event-triggered measurements are supported.</w:t>
      </w:r>
    </w:p>
    <w:p w:rsidR="00411E42" w:rsidRPr="00F12FC5" w:rsidRDefault="00411E42" w:rsidP="00DE3CA3">
      <w:r w:rsidRPr="00F12FC5">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F12FC5">
        <w:t>signalling</w:t>
      </w:r>
      <w:r w:rsidRPr="00F12FC5">
        <w:t xml:space="preserve">. Terminals with a dual receiver perform measurements on cdma2000 1xRTT </w:t>
      </w:r>
      <w:r w:rsidR="00507A24" w:rsidRPr="00F12FC5">
        <w:t>neighbour</w:t>
      </w:r>
      <w:r w:rsidRPr="00F12FC5">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F12FC5" w:rsidRDefault="00411E42" w:rsidP="00E10AA0">
      <w:pPr>
        <w:pStyle w:val="Heading6"/>
        <w:ind w:left="1440" w:hanging="1440"/>
        <w:rPr>
          <w:rFonts w:eastAsia="SimSun"/>
        </w:rPr>
      </w:pPr>
      <w:bookmarkStart w:id="1157" w:name="_Toc20402893"/>
      <w:bookmarkStart w:id="1158" w:name="_Toc29344532"/>
      <w:bookmarkStart w:id="1159" w:name="_Toc37461958"/>
      <w:bookmarkStart w:id="1160" w:name="_Toc46506829"/>
      <w:r w:rsidRPr="00F12FC5">
        <w:t>10.3.2.3.1.2.3</w:t>
      </w:r>
      <w:r w:rsidRPr="00F12FC5">
        <w:tab/>
        <w:t>Active Mode Measurement</w:t>
      </w:r>
      <w:bookmarkEnd w:id="1157"/>
      <w:bookmarkEnd w:id="1158"/>
      <w:bookmarkEnd w:id="1159"/>
      <w:bookmarkEnd w:id="1160"/>
    </w:p>
    <w:p w:rsidR="00411E42" w:rsidRPr="00F12FC5" w:rsidRDefault="00411E42" w:rsidP="00DE3CA3">
      <w:r w:rsidRPr="00F12FC5">
        <w:t xml:space="preserve">In RRC_CONNECTED mode, the UE measures the strengths of each of the cdma2000 1xRTT </w:t>
      </w:r>
      <w:r w:rsidR="00507A24" w:rsidRPr="00F12FC5">
        <w:t>neighbour</w:t>
      </w:r>
      <w:r w:rsidRPr="00F12FC5">
        <w:t xml:space="preserve"> cells and reports them in an RRC Message.</w:t>
      </w:r>
    </w:p>
    <w:p w:rsidR="00411E42" w:rsidRPr="00F12FC5" w:rsidRDefault="00411E42" w:rsidP="00E10AA0">
      <w:pPr>
        <w:pStyle w:val="Heading6"/>
        <w:rPr>
          <w:kern w:val="2"/>
          <w:lang w:eastAsia="zh-CN"/>
        </w:rPr>
      </w:pPr>
      <w:bookmarkStart w:id="1161" w:name="_Toc20402894"/>
      <w:bookmarkStart w:id="1162" w:name="_Toc29344533"/>
      <w:bookmarkStart w:id="1163" w:name="_Toc37461959"/>
      <w:bookmarkStart w:id="1164" w:name="_Toc46506830"/>
      <w:r w:rsidRPr="00F12FC5">
        <w:t>10.3.2.3.1.3</w:t>
      </w:r>
      <w:r w:rsidRPr="00F12FC5">
        <w:tab/>
      </w:r>
      <w:r w:rsidRPr="00F12FC5">
        <w:rPr>
          <w:kern w:val="2"/>
          <w:lang w:eastAsia="zh-CN"/>
        </w:rPr>
        <w:t>E-UTRAN to cdma2000 1xRTT Cell Re-selection</w:t>
      </w:r>
      <w:bookmarkEnd w:id="1161"/>
      <w:bookmarkEnd w:id="1162"/>
      <w:bookmarkEnd w:id="1163"/>
      <w:bookmarkEnd w:id="1164"/>
    </w:p>
    <w:p w:rsidR="00411E42" w:rsidRPr="00F12FC5" w:rsidRDefault="00411E42" w:rsidP="00DE3CA3">
      <w:r w:rsidRPr="00F12FC5">
        <w:t>UE performs Cell re-selection to cdma2000 1xRTT while in RRC_IDLE.</w:t>
      </w:r>
    </w:p>
    <w:p w:rsidR="00411E42" w:rsidRPr="00F12FC5" w:rsidRDefault="00411E42" w:rsidP="00DE3CA3">
      <w:r w:rsidRPr="00F12FC5">
        <w:t>Cell reselection from E-UTRAN to 1xRTT should be aligned with 3GPP inter RAT cell reselection mechanism.</w:t>
      </w:r>
    </w:p>
    <w:p w:rsidR="00411E42" w:rsidRPr="00F12FC5" w:rsidRDefault="00411E42" w:rsidP="00E10AA0">
      <w:pPr>
        <w:pStyle w:val="Heading6"/>
        <w:rPr>
          <w:kern w:val="2"/>
          <w:lang w:eastAsia="zh-CN"/>
        </w:rPr>
      </w:pPr>
      <w:bookmarkStart w:id="1165" w:name="_Toc20402895"/>
      <w:bookmarkStart w:id="1166" w:name="_Toc29344534"/>
      <w:bookmarkStart w:id="1167" w:name="_Toc37461960"/>
      <w:bookmarkStart w:id="1168" w:name="_Toc46506831"/>
      <w:r w:rsidRPr="00F12FC5">
        <w:t>10.3.2.3.1.4</w:t>
      </w:r>
      <w:r w:rsidRPr="00F12FC5">
        <w:tab/>
      </w:r>
      <w:r w:rsidRPr="00F12FC5">
        <w:rPr>
          <w:kern w:val="2"/>
          <w:lang w:eastAsia="zh-CN"/>
        </w:rPr>
        <w:t>E-UTRAN to cdma2000 1xRTT Handover</w:t>
      </w:r>
      <w:bookmarkEnd w:id="1165"/>
      <w:bookmarkEnd w:id="1166"/>
      <w:bookmarkEnd w:id="1167"/>
      <w:bookmarkEnd w:id="1168"/>
    </w:p>
    <w:p w:rsidR="00411E42" w:rsidRPr="00F12FC5" w:rsidRDefault="00411E42" w:rsidP="00DE3CA3">
      <w:r w:rsidRPr="00F12FC5">
        <w:t>In the high level procedure for handover from E-UTRAN to cdma2000 1xRTT</w:t>
      </w:r>
      <w:r w:rsidR="00667F5C" w:rsidRPr="00F12FC5">
        <w:t xml:space="preserve"> except 1xRTT CS Fallback</w:t>
      </w:r>
      <w:r w:rsidRPr="00F12FC5">
        <w:t xml:space="preserve">, registration and handover is performed directly after the handover decision has been made. Based on measurement reports received from the UE the eNB initiates a handover by sending a RRC </w:t>
      </w:r>
      <w:r w:rsidR="00E936BE" w:rsidRPr="00F12FC5">
        <w:t xml:space="preserve">Handover FROM E-UTRA PREPARATION REQUEST </w:t>
      </w:r>
      <w:r w:rsidRPr="00F12FC5">
        <w:t xml:space="preserve">message to the UE to indicate to the UE that it should begin the handover procedure. This message shall include the specified target </w:t>
      </w:r>
      <w:r w:rsidR="00E936BE" w:rsidRPr="00F12FC5">
        <w:t xml:space="preserve">RAT </w:t>
      </w:r>
      <w:r w:rsidRPr="00F12FC5">
        <w:t xml:space="preserve">type and any cdma2000 specific 1xRTT access parameters needed by the UE to create the appropriate 1xRTT Origination Request message. </w:t>
      </w:r>
      <w:r w:rsidR="00E936BE" w:rsidRPr="00F12FC5">
        <w:t xml:space="preserve">The 1xRTT handover signalling is tunnelled between the UE and 1xRTT network. </w:t>
      </w:r>
      <w:r w:rsidRPr="00F12FC5">
        <w:t xml:space="preserve">The 1xRTT access parameters </w:t>
      </w:r>
      <w:r w:rsidR="00E936BE" w:rsidRPr="00F12FC5">
        <w:t xml:space="preserve">and 1xRTT messages </w:t>
      </w:r>
      <w:r w:rsidRPr="00F12FC5">
        <w:t>are transparent to E-UTRAN. The set of the required 1xRTT access parameters are out of scope of this specification.</w:t>
      </w:r>
    </w:p>
    <w:p w:rsidR="000C2BA1" w:rsidRPr="00F12FC5" w:rsidRDefault="000C2BA1" w:rsidP="00E10AA0">
      <w:pPr>
        <w:rPr>
          <w:caps/>
        </w:rPr>
      </w:pPr>
      <w:r w:rsidRPr="00F12FC5">
        <w:t>The messages are transferred inside RRC transfer messages and S1 CDMA2000 tunnel</w:t>
      </w:r>
      <w:r w:rsidR="00CC22C1" w:rsidRPr="00F12FC5">
        <w:t>l</w:t>
      </w:r>
      <w:r w:rsidRPr="00F12FC5">
        <w:t>ing messages. The MME will, based on indication provided by the 1xRTT network, get information about if the handover succeeded or failed making it possible for the MME set the handover status in the S1 CDMA2000 tunnel</w:t>
      </w:r>
      <w:r w:rsidR="00CC22C1" w:rsidRPr="00F12FC5">
        <w:t>l</w:t>
      </w:r>
      <w:r w:rsidRPr="00F12FC5">
        <w:t xml:space="preserve">ing messages (e.g. handover success, handover failure). In case the handover succeeded E-UTRAN will include the tunnelled </w:t>
      </w:r>
      <w:r w:rsidR="004C4A69" w:rsidRPr="00F12FC5">
        <w:t>"</w:t>
      </w:r>
      <w:r w:rsidRPr="00F12FC5">
        <w:t>CDMA2000 handover command</w:t>
      </w:r>
      <w:r w:rsidR="004C4A69" w:rsidRPr="00F12FC5">
        <w:t>"</w:t>
      </w:r>
      <w:r w:rsidRPr="00F12FC5">
        <w:t xml:space="preserve">, which will be sent to the UE, inside the RRC </w:t>
      </w:r>
      <w:r w:rsidRPr="00F12FC5">
        <w:rPr>
          <w:caps/>
        </w:rPr>
        <w:t xml:space="preserve">MOBILITY from E-UTRA </w:t>
      </w:r>
      <w:r w:rsidR="00F7417B" w:rsidRPr="00F12FC5">
        <w:rPr>
          <w:caps/>
        </w:rPr>
        <w:t xml:space="preserve">COMMAND </w:t>
      </w:r>
      <w:r w:rsidRPr="00F12FC5">
        <w:t>message.</w:t>
      </w:r>
    </w:p>
    <w:p w:rsidR="000C2BA1" w:rsidRPr="00F12FC5" w:rsidRDefault="000C2BA1" w:rsidP="00E10AA0">
      <w:r w:rsidRPr="00F12FC5">
        <w:t xml:space="preserve">The UE can continue to send and receive data on the E-UTRAN radio until it receives the RRC </w:t>
      </w:r>
      <w:r w:rsidRPr="00F12FC5">
        <w:rPr>
          <w:caps/>
        </w:rPr>
        <w:t xml:space="preserve">MOBILITY from E-UTRA </w:t>
      </w:r>
      <w:r w:rsidR="00F7417B" w:rsidRPr="00F12FC5">
        <w:rPr>
          <w:caps/>
        </w:rPr>
        <w:t xml:space="preserve">COMMAND </w:t>
      </w:r>
      <w:r w:rsidRPr="00F12FC5">
        <w:t xml:space="preserve">message including a tunnelled </w:t>
      </w:r>
      <w:r w:rsidR="004C4A69" w:rsidRPr="00F12FC5">
        <w:t>"</w:t>
      </w:r>
      <w:r w:rsidRPr="00F12FC5">
        <w:t>CDMA2000 handover command</w:t>
      </w:r>
      <w:r w:rsidR="004C4A69" w:rsidRPr="00F12FC5">
        <w:t>"</w:t>
      </w:r>
      <w:r w:rsidRPr="00F12FC5">
        <w:t>. After this message is received by the UE, the UE shall leave the E-UTRAN radio and start acquiring the 1xRTT traffic channel.</w:t>
      </w:r>
    </w:p>
    <w:p w:rsidR="00411E42" w:rsidRPr="00F12FC5" w:rsidRDefault="00411E42" w:rsidP="00E10AA0">
      <w:pPr>
        <w:pStyle w:val="Heading5"/>
      </w:pPr>
      <w:bookmarkStart w:id="1169" w:name="_Toc20402896"/>
      <w:bookmarkStart w:id="1170" w:name="_Toc29344535"/>
      <w:bookmarkStart w:id="1171" w:name="_Toc37461961"/>
      <w:bookmarkStart w:id="1172" w:name="_Toc46506832"/>
      <w:r w:rsidRPr="00F12FC5">
        <w:t>10.3.2.3.2</w:t>
      </w:r>
      <w:r w:rsidRPr="00F12FC5">
        <w:tab/>
        <w:t>Mobility from cdma2000 1xRTT to E-UTRAN</w:t>
      </w:r>
      <w:bookmarkEnd w:id="1169"/>
      <w:bookmarkEnd w:id="1170"/>
      <w:bookmarkEnd w:id="1171"/>
      <w:bookmarkEnd w:id="1172"/>
    </w:p>
    <w:p w:rsidR="00411E42" w:rsidRPr="00F12FC5" w:rsidRDefault="00411E42" w:rsidP="00DE3CA3">
      <w:r w:rsidRPr="00F12FC5">
        <w:t>Mobility from cdma2000 1xRTT has no impact on E-UTRAN.</w:t>
      </w:r>
    </w:p>
    <w:p w:rsidR="00667F5C" w:rsidRPr="00F12FC5" w:rsidRDefault="00667F5C" w:rsidP="00E10AA0">
      <w:pPr>
        <w:pStyle w:val="Heading5"/>
      </w:pPr>
      <w:bookmarkStart w:id="1173" w:name="_Toc20402897"/>
      <w:bookmarkStart w:id="1174" w:name="_Toc29344536"/>
      <w:bookmarkStart w:id="1175" w:name="_Toc37461962"/>
      <w:bookmarkStart w:id="1176" w:name="_Toc46506833"/>
      <w:r w:rsidRPr="00F12FC5">
        <w:lastRenderedPageBreak/>
        <w:t>10.3.2.3.3</w:t>
      </w:r>
      <w:r w:rsidRPr="00F12FC5">
        <w:tab/>
        <w:t>1xRTT CS Fallback</w:t>
      </w:r>
      <w:bookmarkEnd w:id="1173"/>
      <w:bookmarkEnd w:id="1174"/>
      <w:bookmarkEnd w:id="1175"/>
      <w:bookmarkEnd w:id="1176"/>
    </w:p>
    <w:p w:rsidR="00C84766" w:rsidRPr="00F12FC5" w:rsidRDefault="00667F5C" w:rsidP="00E10AA0">
      <w:r w:rsidRPr="00F12FC5">
        <w:t xml:space="preserve">CS fallback </w:t>
      </w:r>
      <w:r w:rsidR="00C84766" w:rsidRPr="00F12FC5">
        <w:t xml:space="preserve">to </w:t>
      </w:r>
      <w:r w:rsidRPr="00F12FC5">
        <w:t>1xRTT enables the delivery of CS-domain services when a UE is being served by the E-UTRAN</w:t>
      </w:r>
      <w:r w:rsidR="001F4067" w:rsidRPr="00F12FC5">
        <w:t>, as specified in TS 23.272</w:t>
      </w:r>
      <w:r w:rsidRPr="00F12FC5">
        <w:t xml:space="preserve"> </w:t>
      </w:r>
      <w:r w:rsidR="00317451" w:rsidRPr="00F12FC5">
        <w:t>[23</w:t>
      </w:r>
      <w:r w:rsidRPr="00F12FC5">
        <w:t>].</w:t>
      </w:r>
    </w:p>
    <w:p w:rsidR="00C84766" w:rsidRPr="00F12FC5" w:rsidRDefault="00C84766" w:rsidP="00E10AA0">
      <w:r w:rsidRPr="00F12FC5">
        <w:t>The UE initiates 1xCSFB (e.g. to perform a 1xCS call origination or accept a 1xCS call termination) by using NAS signalling to send a CSFB indication to the MME.</w:t>
      </w:r>
      <w:r w:rsidR="00561698" w:rsidRPr="00F12FC5">
        <w:t xml:space="preserve"> </w:t>
      </w:r>
      <w:r w:rsidRPr="00F12FC5">
        <w:t>The MME then indicates to the eNB that 1xCSFB is required, which triggers the eNB to execute one of the following 1xCSFB procedures depending on network support and UE capability:</w:t>
      </w:r>
    </w:p>
    <w:p w:rsidR="00C84766" w:rsidRPr="00F12FC5" w:rsidRDefault="00C84766" w:rsidP="00E10AA0">
      <w:pPr>
        <w:pStyle w:val="B1"/>
      </w:pPr>
      <w:r w:rsidRPr="00F12FC5">
        <w:t>-</w:t>
      </w:r>
      <w:r w:rsidRPr="00F12FC5">
        <w:tab/>
        <w:t>Rel-8 1xCSFB, characterized by RRC connection release with redirection to 1xRTT;</w:t>
      </w:r>
    </w:p>
    <w:p w:rsidR="00C84766" w:rsidRPr="00F12FC5" w:rsidRDefault="00C84766" w:rsidP="00E10AA0">
      <w:pPr>
        <w:pStyle w:val="B1"/>
      </w:pPr>
      <w:r w:rsidRPr="00F12FC5">
        <w:t>-</w:t>
      </w:r>
      <w:r w:rsidRPr="00F12FC5">
        <w:tab/>
        <w:t>enhanced 1xCSFB, characterized by 1xRTT handover signalling tunnelled between the UE and 1xRTT network;</w:t>
      </w:r>
    </w:p>
    <w:p w:rsidR="0037381B" w:rsidRPr="00F12FC5" w:rsidRDefault="00C84766" w:rsidP="00E10AA0">
      <w:pPr>
        <w:pStyle w:val="B1"/>
      </w:pPr>
      <w:r w:rsidRPr="00F12FC5">
        <w:t>-</w:t>
      </w:r>
      <w:r w:rsidRPr="00F12FC5">
        <w:tab/>
        <w:t>dual receiver 1xCSFB, characterized by RRC connection release without redirection information</w:t>
      </w:r>
      <w:r w:rsidR="0037381B" w:rsidRPr="00F12FC5">
        <w:t>; or</w:t>
      </w:r>
    </w:p>
    <w:p w:rsidR="0037381B" w:rsidRPr="00F12FC5" w:rsidRDefault="0037381B" w:rsidP="00E10AA0">
      <w:pPr>
        <w:pStyle w:val="B1"/>
      </w:pPr>
      <w:r w:rsidRPr="00F12FC5">
        <w:t>-</w:t>
      </w:r>
      <w:r w:rsidRPr="00F12FC5">
        <w:tab/>
        <w:t>dual receiver/transmitter enhanced 1xCSFB, characterized by either 1xRTT handover signalling tunnelled between the UE and 1xRTT network, or redirection of the UE</w:t>
      </w:r>
      <w:r w:rsidR="00FA4A7A" w:rsidRPr="00F12FC5">
        <w:t>'</w:t>
      </w:r>
      <w:r w:rsidRPr="00F12FC5">
        <w:t>s second radio to 1xRTT.</w:t>
      </w:r>
    </w:p>
    <w:p w:rsidR="00C84766" w:rsidRPr="00F12FC5" w:rsidRDefault="00C84766" w:rsidP="00E10AA0">
      <w:r w:rsidRPr="00F12FC5">
        <w:t xml:space="preserve">The network advertises its support for Rel-8 1xCSFB by broadcasting 1xRTT pre-registration parameters in system information (SIB8). The Rel-8 1xCSFB procedure is the default procedure, when </w:t>
      </w:r>
      <w:r w:rsidR="006B7F33" w:rsidRPr="00F12FC5">
        <w:t>no other 1xCSFB procedure</w:t>
      </w:r>
      <w:r w:rsidRPr="00F12FC5">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F12FC5" w:rsidRDefault="00C84766" w:rsidP="00E10AA0">
      <w:r w:rsidRPr="00F12FC5">
        <w:t>A network which advertises support for Rel-8 1xCSFB may also support enhanced 1xCSFB, in which case the eNB determines to perform enhanced 1xCSFB based on UE capability.</w:t>
      </w:r>
      <w:r w:rsidR="00561698" w:rsidRPr="00F12FC5">
        <w:t xml:space="preserve"> </w:t>
      </w:r>
      <w:r w:rsidRPr="00F12FC5">
        <w:t>If enhanced 1xCSFB is to be performed, the eNB optionally solicits 1xRTT measurements from the UE, and then sends it a Handover From EUTRA Preparation Request message.</w:t>
      </w:r>
      <w:r w:rsidR="00561698" w:rsidRPr="00F12FC5">
        <w:t xml:space="preserve"> </w:t>
      </w:r>
      <w:r w:rsidRPr="00F12FC5">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F12FC5" w:rsidRDefault="00C84766" w:rsidP="00E10AA0">
      <w:r w:rsidRPr="00F12FC5">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F12FC5">
        <w:t xml:space="preserve"> </w:t>
      </w:r>
      <w:r w:rsidRPr="00F12FC5">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F12FC5" w:rsidRDefault="0037381B" w:rsidP="00E10AA0">
      <w:pPr>
        <w:rPr>
          <w:rFonts w:eastAsia="SimSun"/>
          <w:kern w:val="2"/>
        </w:rPr>
      </w:pPr>
      <w:r w:rsidRPr="00F12FC5">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F12FC5">
        <w:t>supports dual Rx/Tx e1xCSFB</w:t>
      </w:r>
      <w:r w:rsidRPr="00F12FC5">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F12FC5">
        <w:rPr>
          <w:rFonts w:eastAsia="SimSun"/>
          <w:kern w:val="2"/>
        </w:rPr>
        <w:t>If dual Rx/Tx e1xCSFB is to be performed, the eNB optionally solicits 1xRTT measurements from the UE</w:t>
      </w:r>
      <w:r w:rsidRPr="00F12FC5">
        <w:t>, and then sends a Handover From EUTRA Preparation Request message. This triggers the UE to perform one of the following</w:t>
      </w:r>
      <w:r w:rsidRPr="00F12FC5">
        <w:rPr>
          <w:rFonts w:eastAsia="SimSun"/>
          <w:kern w:val="2"/>
        </w:rPr>
        <w:t>:</w:t>
      </w:r>
    </w:p>
    <w:p w:rsidR="0037381B" w:rsidRPr="00F12FC5" w:rsidRDefault="0037381B" w:rsidP="00E10AA0">
      <w:pPr>
        <w:pStyle w:val="B1"/>
      </w:pPr>
      <w:r w:rsidRPr="00F12FC5">
        <w:t>-</w:t>
      </w:r>
      <w:r w:rsidRPr="00F12FC5">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F12FC5" w:rsidRDefault="0037381B" w:rsidP="00E10AA0">
      <w:pPr>
        <w:pStyle w:val="B1"/>
        <w:rPr>
          <w:rFonts w:eastAsia="SimSun"/>
          <w:kern w:val="2"/>
        </w:rPr>
      </w:pPr>
      <w:r w:rsidRPr="00F12FC5">
        <w:t>-</w:t>
      </w:r>
      <w:r w:rsidRPr="00F12FC5">
        <w:tab/>
        <w:t>direct its second radio to 1xRTT, where it performs the 1xCS call origination or termination procedure in the 1xRTT access network while continuing to be served by the E-UTRAN (for PS-domain services).</w:t>
      </w:r>
    </w:p>
    <w:p w:rsidR="006F6607" w:rsidRPr="00F12FC5" w:rsidRDefault="006F6607" w:rsidP="00E10AA0">
      <w:r w:rsidRPr="00F12FC5">
        <w:lastRenderedPageBreak/>
        <w:t xml:space="preserve">The following table summarizes the various CS fallback options for 1xRTT, necessary UE capabilities and FGI index which should be set to </w:t>
      </w:r>
      <w:r w:rsidR="00FA4A7A" w:rsidRPr="00F12FC5">
        <w:t>'</w:t>
      </w:r>
      <w:r w:rsidRPr="00F12FC5">
        <w:t>1</w:t>
      </w:r>
      <w:r w:rsidR="00FA4A7A" w:rsidRPr="00F12FC5">
        <w:t>'</w:t>
      </w:r>
      <w:r w:rsidRPr="00F12FC5">
        <w:t xml:space="preserve">. The meaning of FGI index is specified in </w:t>
      </w:r>
      <w:r w:rsidR="001F4067" w:rsidRPr="00F12FC5">
        <w:t xml:space="preserve">TS 36.331 </w:t>
      </w:r>
      <w:r w:rsidRPr="00F12FC5">
        <w:t>[16</w:t>
      </w:r>
      <w:r w:rsidR="001F4067" w:rsidRPr="00F12FC5">
        <w:t>]</w:t>
      </w:r>
      <w:r w:rsidRPr="00F12FC5">
        <w:t>, Annex B.</w:t>
      </w:r>
    </w:p>
    <w:p w:rsidR="006F6607" w:rsidRPr="00F12FC5" w:rsidRDefault="006F6607" w:rsidP="00D52322">
      <w:pPr>
        <w:pStyle w:val="TH"/>
      </w:pPr>
      <w:r w:rsidRPr="00F12FC5">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F12FC5" w:rsidRPr="00F12FC5">
        <w:trPr>
          <w:trHeight w:val="240"/>
          <w:jc w:val="center"/>
        </w:trPr>
        <w:tc>
          <w:tcPr>
            <w:tcW w:w="1358" w:type="dxa"/>
            <w:tcBorders>
              <w:bottom w:val="double" w:sz="4" w:space="0" w:color="auto"/>
            </w:tcBorders>
            <w:noWrap/>
            <w:vAlign w:val="center"/>
          </w:tcPr>
          <w:p w:rsidR="006F6607" w:rsidRPr="00F12FC5" w:rsidRDefault="006F6607" w:rsidP="00E10AA0">
            <w:pPr>
              <w:pStyle w:val="TAH"/>
              <w:spacing w:before="20" w:after="20"/>
              <w:ind w:left="57" w:right="57"/>
              <w:jc w:val="left"/>
            </w:pPr>
            <w:r w:rsidRPr="00F12FC5">
              <w:t>Target RAT</w:t>
            </w:r>
          </w:p>
        </w:tc>
        <w:tc>
          <w:tcPr>
            <w:tcW w:w="2723" w:type="dxa"/>
            <w:tcBorders>
              <w:bottom w:val="double" w:sz="4" w:space="0" w:color="auto"/>
            </w:tcBorders>
            <w:vAlign w:val="center"/>
          </w:tcPr>
          <w:p w:rsidR="006F6607" w:rsidRPr="00F12FC5" w:rsidRDefault="006F6607" w:rsidP="00E10AA0">
            <w:pPr>
              <w:pStyle w:val="TAH"/>
              <w:spacing w:before="20" w:after="20"/>
              <w:ind w:left="57" w:right="57"/>
              <w:jc w:val="left"/>
            </w:pPr>
            <w:r w:rsidRPr="00F12FC5">
              <w:t>Solutions</w:t>
            </w:r>
          </w:p>
        </w:tc>
        <w:tc>
          <w:tcPr>
            <w:tcW w:w="1104" w:type="dxa"/>
            <w:tcBorders>
              <w:bottom w:val="double" w:sz="4" w:space="0" w:color="auto"/>
            </w:tcBorders>
            <w:vAlign w:val="bottom"/>
          </w:tcPr>
          <w:p w:rsidR="006F6607" w:rsidRPr="00F12FC5" w:rsidRDefault="006F6607" w:rsidP="00E10AA0">
            <w:pPr>
              <w:pStyle w:val="TAH"/>
              <w:spacing w:before="20" w:after="20"/>
              <w:ind w:left="57" w:right="57"/>
              <w:jc w:val="left"/>
            </w:pPr>
            <w:r w:rsidRPr="00F12FC5">
              <w:t>Release</w:t>
            </w:r>
          </w:p>
        </w:tc>
        <w:tc>
          <w:tcPr>
            <w:tcW w:w="2369" w:type="dxa"/>
            <w:tcBorders>
              <w:bottom w:val="double" w:sz="4" w:space="0" w:color="auto"/>
            </w:tcBorders>
            <w:vAlign w:val="bottom"/>
          </w:tcPr>
          <w:p w:rsidR="006F6607" w:rsidRPr="00F12FC5" w:rsidRDefault="006F6607" w:rsidP="00E10AA0">
            <w:pPr>
              <w:pStyle w:val="TAH"/>
              <w:spacing w:before="20" w:after="20"/>
              <w:ind w:left="57" w:right="57"/>
              <w:jc w:val="left"/>
            </w:pPr>
            <w:r w:rsidRPr="00F12FC5">
              <w:t>UE Capability</w:t>
            </w:r>
          </w:p>
        </w:tc>
        <w:tc>
          <w:tcPr>
            <w:tcW w:w="1883" w:type="dxa"/>
            <w:tcBorders>
              <w:bottom w:val="double" w:sz="4" w:space="0" w:color="auto"/>
            </w:tcBorders>
          </w:tcPr>
          <w:p w:rsidR="006F6607" w:rsidRPr="00F12FC5" w:rsidRDefault="006F6607" w:rsidP="00E10AA0">
            <w:pPr>
              <w:pStyle w:val="TAH"/>
              <w:spacing w:before="20" w:after="20"/>
              <w:ind w:left="57" w:right="57"/>
              <w:jc w:val="left"/>
            </w:pPr>
            <w:r w:rsidRPr="00F12FC5">
              <w:t>FGI Index</w:t>
            </w:r>
          </w:p>
        </w:tc>
      </w:tr>
      <w:tr w:rsidR="00F12FC5" w:rsidRPr="00F12FC5">
        <w:trPr>
          <w:trHeight w:val="240"/>
          <w:jc w:val="center"/>
        </w:trPr>
        <w:tc>
          <w:tcPr>
            <w:tcW w:w="1358" w:type="dxa"/>
            <w:vMerge w:val="restart"/>
            <w:noWrap/>
          </w:tcPr>
          <w:p w:rsidR="00107F94" w:rsidRPr="00F12FC5" w:rsidRDefault="00107F94" w:rsidP="00E10AA0">
            <w:pPr>
              <w:pStyle w:val="TAC"/>
              <w:spacing w:before="20" w:after="20"/>
              <w:ind w:left="57" w:right="57"/>
              <w:jc w:val="left"/>
            </w:pPr>
            <w:r w:rsidRPr="00F12FC5">
              <w:t>CS fallback to 1xRTT</w:t>
            </w:r>
          </w:p>
        </w:tc>
        <w:tc>
          <w:tcPr>
            <w:tcW w:w="2723" w:type="dxa"/>
          </w:tcPr>
          <w:p w:rsidR="00107F94" w:rsidRPr="00F12FC5" w:rsidRDefault="00107F94" w:rsidP="00E10AA0">
            <w:pPr>
              <w:pStyle w:val="TAC"/>
              <w:spacing w:before="20" w:after="20"/>
              <w:ind w:left="57" w:right="57"/>
              <w:jc w:val="left"/>
            </w:pPr>
            <w:r w:rsidRPr="00F12FC5">
              <w:t>RRC Connection Release with Redirection</w:t>
            </w:r>
          </w:p>
        </w:tc>
        <w:tc>
          <w:tcPr>
            <w:tcW w:w="1104" w:type="dxa"/>
          </w:tcPr>
          <w:p w:rsidR="00107F94" w:rsidRPr="00F12FC5" w:rsidRDefault="00107F94" w:rsidP="00E10AA0">
            <w:pPr>
              <w:pStyle w:val="TAC"/>
              <w:spacing w:before="20" w:after="20"/>
              <w:ind w:left="57" w:right="57"/>
              <w:jc w:val="left"/>
            </w:pPr>
            <w:r w:rsidRPr="00F12FC5">
              <w:t>Rel-8</w:t>
            </w:r>
          </w:p>
        </w:tc>
        <w:tc>
          <w:tcPr>
            <w:tcW w:w="2369" w:type="dxa"/>
          </w:tcPr>
          <w:p w:rsidR="00107F94" w:rsidRPr="00F12FC5" w:rsidRDefault="00107F94" w:rsidP="00E10AA0">
            <w:pPr>
              <w:pStyle w:val="TAC"/>
              <w:spacing w:before="20" w:after="20"/>
              <w:ind w:left="57" w:right="57"/>
              <w:jc w:val="left"/>
            </w:pPr>
            <w:r w:rsidRPr="00F12FC5">
              <w:t>(NOTE 1)</w:t>
            </w:r>
          </w:p>
          <w:p w:rsidR="00107F94" w:rsidRPr="00F12FC5" w:rsidRDefault="00107F94" w:rsidP="00E10AA0">
            <w:pPr>
              <w:pStyle w:val="TAC"/>
              <w:spacing w:before="20" w:after="20"/>
              <w:ind w:left="57" w:right="57"/>
              <w:jc w:val="left"/>
            </w:pPr>
            <w:r w:rsidRPr="00F12FC5">
              <w:t>Mandatory for UEs supporting CS fallback to 1xRTT</w:t>
            </w:r>
          </w:p>
        </w:tc>
        <w:tc>
          <w:tcPr>
            <w:tcW w:w="1883" w:type="dxa"/>
          </w:tcPr>
          <w:p w:rsidR="00107F94" w:rsidRPr="00F12FC5" w:rsidRDefault="00107F94" w:rsidP="00E10AA0">
            <w:pPr>
              <w:pStyle w:val="TAC"/>
              <w:spacing w:before="20" w:after="20"/>
              <w:ind w:left="57" w:right="57"/>
              <w:jc w:val="left"/>
            </w:pPr>
          </w:p>
        </w:tc>
      </w:tr>
      <w:tr w:rsidR="00F12FC5" w:rsidRPr="00F12FC5">
        <w:trPr>
          <w:trHeight w:val="240"/>
          <w:jc w:val="center"/>
        </w:trPr>
        <w:tc>
          <w:tcPr>
            <w:tcW w:w="1358" w:type="dxa"/>
            <w:vMerge/>
            <w:noWrap/>
          </w:tcPr>
          <w:p w:rsidR="00107F94" w:rsidRPr="00F12FC5" w:rsidRDefault="00107F94" w:rsidP="00E10AA0">
            <w:pPr>
              <w:pStyle w:val="TAC"/>
              <w:spacing w:before="20" w:after="20"/>
              <w:ind w:left="57" w:right="57"/>
              <w:jc w:val="left"/>
            </w:pPr>
          </w:p>
        </w:tc>
        <w:tc>
          <w:tcPr>
            <w:tcW w:w="2723" w:type="dxa"/>
          </w:tcPr>
          <w:p w:rsidR="00107F94" w:rsidRPr="00F12FC5" w:rsidRDefault="00107F94" w:rsidP="00E10AA0">
            <w:pPr>
              <w:pStyle w:val="TAC"/>
              <w:spacing w:before="20" w:after="20"/>
              <w:ind w:left="57" w:right="57"/>
              <w:jc w:val="left"/>
            </w:pPr>
            <w:r w:rsidRPr="00F12FC5">
              <w:t>enhanced 1xCSFB</w:t>
            </w:r>
          </w:p>
        </w:tc>
        <w:tc>
          <w:tcPr>
            <w:tcW w:w="1104" w:type="dxa"/>
          </w:tcPr>
          <w:p w:rsidR="00107F94" w:rsidRPr="00F12FC5" w:rsidRDefault="00107F94" w:rsidP="00E10AA0">
            <w:pPr>
              <w:pStyle w:val="TAC"/>
              <w:spacing w:before="20" w:after="20"/>
              <w:ind w:left="57" w:right="57"/>
              <w:jc w:val="left"/>
            </w:pPr>
            <w:r w:rsidRPr="00F12FC5">
              <w:t>Rel-9</w:t>
            </w:r>
          </w:p>
        </w:tc>
        <w:tc>
          <w:tcPr>
            <w:tcW w:w="2369" w:type="dxa"/>
          </w:tcPr>
          <w:p w:rsidR="00107F94" w:rsidRPr="00F12FC5" w:rsidRDefault="00107F94" w:rsidP="00E10AA0">
            <w:pPr>
              <w:pStyle w:val="TAC"/>
              <w:spacing w:before="20" w:after="20"/>
              <w:ind w:left="57" w:right="57"/>
              <w:jc w:val="left"/>
            </w:pPr>
            <w:r w:rsidRPr="00F12FC5">
              <w:t>(NOTE 1)</w:t>
            </w:r>
          </w:p>
          <w:p w:rsidR="00107F94" w:rsidRPr="00F12FC5" w:rsidRDefault="00107F94" w:rsidP="00E10AA0">
            <w:pPr>
              <w:pStyle w:val="TAC"/>
              <w:spacing w:before="20" w:after="20"/>
              <w:ind w:left="57" w:right="57"/>
              <w:jc w:val="left"/>
            </w:pPr>
            <w:r w:rsidRPr="00F12FC5">
              <w:t>e-CSFB-1XRTT</w:t>
            </w:r>
          </w:p>
        </w:tc>
        <w:tc>
          <w:tcPr>
            <w:tcW w:w="1883" w:type="dxa"/>
          </w:tcPr>
          <w:p w:rsidR="00107F94" w:rsidRPr="00F12FC5" w:rsidRDefault="00107F94" w:rsidP="00E10AA0">
            <w:pPr>
              <w:pStyle w:val="TAC"/>
              <w:spacing w:before="20" w:after="20"/>
              <w:ind w:left="57" w:right="57"/>
              <w:jc w:val="left"/>
            </w:pPr>
          </w:p>
        </w:tc>
      </w:tr>
      <w:tr w:rsidR="00F12FC5" w:rsidRPr="00F12FC5">
        <w:trPr>
          <w:trHeight w:val="240"/>
          <w:jc w:val="center"/>
        </w:trPr>
        <w:tc>
          <w:tcPr>
            <w:tcW w:w="1358" w:type="dxa"/>
            <w:vMerge/>
            <w:noWrap/>
          </w:tcPr>
          <w:p w:rsidR="00107F94" w:rsidRPr="00F12FC5" w:rsidRDefault="00107F94" w:rsidP="00E10AA0">
            <w:pPr>
              <w:pStyle w:val="TAC"/>
              <w:spacing w:before="20" w:after="20"/>
              <w:ind w:left="57" w:right="57"/>
              <w:jc w:val="left"/>
            </w:pPr>
          </w:p>
        </w:tc>
        <w:tc>
          <w:tcPr>
            <w:tcW w:w="2723" w:type="dxa"/>
          </w:tcPr>
          <w:p w:rsidR="00107F94" w:rsidRPr="00F12FC5" w:rsidRDefault="00107F94" w:rsidP="00E10AA0">
            <w:pPr>
              <w:pStyle w:val="TAC"/>
              <w:tabs>
                <w:tab w:val="right" w:pos="2651"/>
              </w:tabs>
              <w:spacing w:before="20" w:after="20"/>
              <w:ind w:left="57" w:right="57"/>
              <w:jc w:val="left"/>
            </w:pPr>
            <w:r w:rsidRPr="00F12FC5">
              <w:t>enhanced 1xCSFB with concurrent HRPD handover</w:t>
            </w:r>
            <w:r w:rsidRPr="00F12FC5">
              <w:tab/>
            </w:r>
          </w:p>
        </w:tc>
        <w:tc>
          <w:tcPr>
            <w:tcW w:w="1104" w:type="dxa"/>
          </w:tcPr>
          <w:p w:rsidR="00107F94" w:rsidRPr="00F12FC5" w:rsidRDefault="00107F94" w:rsidP="00E10AA0">
            <w:pPr>
              <w:pStyle w:val="TAC"/>
              <w:spacing w:before="20" w:after="20"/>
              <w:ind w:left="57" w:right="57"/>
              <w:jc w:val="left"/>
            </w:pPr>
            <w:r w:rsidRPr="00F12FC5">
              <w:t>Rel-9</w:t>
            </w:r>
          </w:p>
        </w:tc>
        <w:tc>
          <w:tcPr>
            <w:tcW w:w="2369" w:type="dxa"/>
          </w:tcPr>
          <w:p w:rsidR="00107F94" w:rsidRPr="00F12FC5" w:rsidRDefault="00107F94" w:rsidP="00E10AA0">
            <w:pPr>
              <w:pStyle w:val="TAC"/>
              <w:spacing w:before="20" w:after="20"/>
              <w:ind w:left="57" w:right="57"/>
              <w:jc w:val="left"/>
            </w:pPr>
            <w:r w:rsidRPr="00F12FC5">
              <w:t>(NOTE 1)</w:t>
            </w:r>
          </w:p>
          <w:p w:rsidR="00107F94" w:rsidRPr="00F12FC5" w:rsidRDefault="00107F94" w:rsidP="00E10AA0">
            <w:pPr>
              <w:pStyle w:val="TAC"/>
              <w:spacing w:before="20" w:after="20"/>
              <w:ind w:left="57" w:right="57"/>
              <w:jc w:val="left"/>
              <w:rPr>
                <w:iCs/>
              </w:rPr>
            </w:pPr>
            <w:r w:rsidRPr="00F12FC5">
              <w:rPr>
                <w:iCs/>
                <w:lang w:eastAsia="zh-CN"/>
              </w:rPr>
              <w:t xml:space="preserve">e-CSFB-ConcPS-Mob1XRTT, </w:t>
            </w:r>
            <w:r w:rsidRPr="00F12FC5">
              <w:t xml:space="preserve">Support of HRPD, </w:t>
            </w:r>
            <w:r w:rsidRPr="00F12FC5">
              <w:rPr>
                <w:iCs/>
              </w:rPr>
              <w:t>supportedBandListHRPD</w:t>
            </w:r>
          </w:p>
        </w:tc>
        <w:tc>
          <w:tcPr>
            <w:tcW w:w="1883" w:type="dxa"/>
          </w:tcPr>
          <w:p w:rsidR="00107F94" w:rsidRPr="00F12FC5" w:rsidRDefault="00107F94" w:rsidP="00E10AA0">
            <w:pPr>
              <w:pStyle w:val="TAC"/>
              <w:spacing w:before="20" w:after="20"/>
              <w:ind w:left="57" w:right="57"/>
              <w:jc w:val="left"/>
            </w:pPr>
            <w:r w:rsidRPr="00F12FC5">
              <w:t>FGI12, FGI26</w:t>
            </w:r>
          </w:p>
        </w:tc>
      </w:tr>
      <w:tr w:rsidR="00F12FC5" w:rsidRPr="00F12FC5">
        <w:trPr>
          <w:trHeight w:val="240"/>
          <w:jc w:val="center"/>
        </w:trPr>
        <w:tc>
          <w:tcPr>
            <w:tcW w:w="1358" w:type="dxa"/>
            <w:vMerge/>
            <w:noWrap/>
          </w:tcPr>
          <w:p w:rsidR="00107F94" w:rsidRPr="00F12FC5" w:rsidRDefault="00107F94" w:rsidP="00E10AA0">
            <w:pPr>
              <w:pStyle w:val="TAC"/>
              <w:spacing w:before="20" w:after="20"/>
              <w:ind w:left="57" w:right="57"/>
              <w:jc w:val="left"/>
            </w:pPr>
          </w:p>
        </w:tc>
        <w:tc>
          <w:tcPr>
            <w:tcW w:w="2723" w:type="dxa"/>
          </w:tcPr>
          <w:p w:rsidR="00107F94" w:rsidRPr="00F12FC5" w:rsidRDefault="00107F94" w:rsidP="00E10AA0">
            <w:pPr>
              <w:pStyle w:val="TAC"/>
              <w:spacing w:before="20" w:after="20"/>
              <w:ind w:left="57" w:right="57"/>
              <w:jc w:val="left"/>
            </w:pPr>
            <w:r w:rsidRPr="00F12FC5">
              <w:t xml:space="preserve">dual receiver 1xCSFB </w:t>
            </w:r>
            <w:r w:rsidRPr="00F12FC5">
              <w:rPr>
                <w:rFonts w:cs="Arial"/>
                <w:szCs w:val="18"/>
              </w:rPr>
              <w:t>(RRC Connection Release without Redirection)</w:t>
            </w:r>
          </w:p>
        </w:tc>
        <w:tc>
          <w:tcPr>
            <w:tcW w:w="1104" w:type="dxa"/>
          </w:tcPr>
          <w:p w:rsidR="00107F94" w:rsidRPr="00F12FC5" w:rsidRDefault="00107F94" w:rsidP="00E10AA0">
            <w:pPr>
              <w:pStyle w:val="TAC"/>
              <w:spacing w:before="20" w:after="20"/>
              <w:ind w:left="57" w:right="57"/>
              <w:jc w:val="left"/>
            </w:pPr>
            <w:r w:rsidRPr="00F12FC5">
              <w:t>Rel-9</w:t>
            </w:r>
          </w:p>
        </w:tc>
        <w:tc>
          <w:tcPr>
            <w:tcW w:w="2369" w:type="dxa"/>
          </w:tcPr>
          <w:p w:rsidR="00107F94" w:rsidRPr="00F12FC5" w:rsidRDefault="00107F94" w:rsidP="00E10AA0">
            <w:pPr>
              <w:pStyle w:val="TAC"/>
              <w:spacing w:before="20" w:after="20"/>
              <w:ind w:left="57" w:right="57"/>
              <w:jc w:val="left"/>
            </w:pPr>
            <w:r w:rsidRPr="00F12FC5">
              <w:t>(NOTE 1)</w:t>
            </w:r>
          </w:p>
          <w:p w:rsidR="00107F94" w:rsidRPr="00F12FC5" w:rsidRDefault="00107F94" w:rsidP="00E10AA0">
            <w:pPr>
              <w:pStyle w:val="TAC"/>
              <w:spacing w:before="20" w:after="20"/>
              <w:ind w:left="57" w:right="57"/>
              <w:jc w:val="left"/>
              <w:rPr>
                <w:iCs/>
              </w:rPr>
            </w:pPr>
            <w:r w:rsidRPr="00F12FC5">
              <w:rPr>
                <w:iCs/>
              </w:rPr>
              <w:t xml:space="preserve">rx-Config1XRTT (set to </w:t>
            </w:r>
            <w:r w:rsidR="00FA4A7A" w:rsidRPr="00F12FC5">
              <w:rPr>
                <w:iCs/>
              </w:rPr>
              <w:t>'</w:t>
            </w:r>
            <w:r w:rsidRPr="00F12FC5">
              <w:rPr>
                <w:iCs/>
              </w:rPr>
              <w:t>dual</w:t>
            </w:r>
            <w:r w:rsidR="00FA4A7A" w:rsidRPr="00F12FC5">
              <w:rPr>
                <w:iCs/>
              </w:rPr>
              <w:t>'</w:t>
            </w:r>
            <w:r w:rsidRPr="00F12FC5">
              <w:rPr>
                <w:iCs/>
              </w:rPr>
              <w:t>)</w:t>
            </w:r>
          </w:p>
        </w:tc>
        <w:tc>
          <w:tcPr>
            <w:tcW w:w="1883" w:type="dxa"/>
          </w:tcPr>
          <w:p w:rsidR="00107F94" w:rsidRPr="00F12FC5" w:rsidRDefault="00107F94" w:rsidP="00E10AA0">
            <w:pPr>
              <w:pStyle w:val="TAC"/>
              <w:spacing w:before="20" w:after="20"/>
              <w:ind w:left="57" w:right="57"/>
              <w:jc w:val="left"/>
            </w:pPr>
          </w:p>
        </w:tc>
      </w:tr>
      <w:tr w:rsidR="00F12FC5" w:rsidRPr="00F12FC5">
        <w:trPr>
          <w:trHeight w:val="240"/>
          <w:jc w:val="center"/>
        </w:trPr>
        <w:tc>
          <w:tcPr>
            <w:tcW w:w="1358" w:type="dxa"/>
            <w:vMerge/>
            <w:noWrap/>
          </w:tcPr>
          <w:p w:rsidR="00107F94" w:rsidRPr="00F12FC5" w:rsidRDefault="00107F94" w:rsidP="00E10AA0">
            <w:pPr>
              <w:pStyle w:val="TAC"/>
              <w:spacing w:before="20" w:after="20"/>
              <w:ind w:left="57" w:right="57"/>
              <w:jc w:val="left"/>
            </w:pPr>
          </w:p>
        </w:tc>
        <w:tc>
          <w:tcPr>
            <w:tcW w:w="2723" w:type="dxa"/>
          </w:tcPr>
          <w:p w:rsidR="00107F94" w:rsidRPr="00F12FC5" w:rsidRDefault="00107F94" w:rsidP="00E10AA0">
            <w:pPr>
              <w:pStyle w:val="TAC"/>
              <w:spacing w:before="20" w:after="20"/>
              <w:ind w:left="57" w:right="57"/>
              <w:jc w:val="left"/>
            </w:pPr>
            <w:r w:rsidRPr="00F12FC5">
              <w:t>dual receiver/transmitter enhanced 1xCSFB</w:t>
            </w:r>
          </w:p>
        </w:tc>
        <w:tc>
          <w:tcPr>
            <w:tcW w:w="1104" w:type="dxa"/>
          </w:tcPr>
          <w:p w:rsidR="00107F94" w:rsidRPr="00F12FC5" w:rsidRDefault="00107F94" w:rsidP="00E10AA0">
            <w:pPr>
              <w:pStyle w:val="TAC"/>
              <w:spacing w:before="20" w:after="20"/>
              <w:ind w:left="57" w:right="57"/>
              <w:jc w:val="left"/>
            </w:pPr>
            <w:r w:rsidRPr="00F12FC5">
              <w:t>Rel-10</w:t>
            </w:r>
          </w:p>
        </w:tc>
        <w:tc>
          <w:tcPr>
            <w:tcW w:w="2369" w:type="dxa"/>
          </w:tcPr>
          <w:p w:rsidR="00107F94" w:rsidRPr="00F12FC5" w:rsidRDefault="00107F94" w:rsidP="00E10AA0">
            <w:pPr>
              <w:pStyle w:val="TAC"/>
              <w:spacing w:before="20" w:after="20"/>
              <w:ind w:left="57" w:right="57"/>
              <w:jc w:val="left"/>
            </w:pPr>
            <w:r w:rsidRPr="00F12FC5">
              <w:t>(NOTE 1)</w:t>
            </w:r>
          </w:p>
          <w:p w:rsidR="00107F94" w:rsidRPr="00F12FC5" w:rsidRDefault="001813B0" w:rsidP="00E10AA0">
            <w:pPr>
              <w:pStyle w:val="TAC"/>
              <w:spacing w:before="20" w:after="20"/>
              <w:ind w:left="57" w:right="57"/>
              <w:jc w:val="left"/>
            </w:pPr>
            <w:r w:rsidRPr="00F12FC5">
              <w:t>e-CSFB-dual-1XRTT</w:t>
            </w:r>
          </w:p>
        </w:tc>
        <w:tc>
          <w:tcPr>
            <w:tcW w:w="1883" w:type="dxa"/>
          </w:tcPr>
          <w:p w:rsidR="00107F94" w:rsidRPr="00F12FC5" w:rsidRDefault="00107F94" w:rsidP="00E10AA0">
            <w:pPr>
              <w:pStyle w:val="TAC"/>
              <w:spacing w:before="20" w:after="20"/>
              <w:ind w:left="57" w:right="57"/>
              <w:jc w:val="left"/>
            </w:pPr>
          </w:p>
        </w:tc>
      </w:tr>
      <w:tr w:rsidR="006F6607" w:rsidRPr="00F12FC5">
        <w:trPr>
          <w:trHeight w:val="240"/>
          <w:jc w:val="center"/>
        </w:trPr>
        <w:tc>
          <w:tcPr>
            <w:tcW w:w="9437" w:type="dxa"/>
            <w:gridSpan w:val="5"/>
            <w:noWrap/>
          </w:tcPr>
          <w:p w:rsidR="006F6607" w:rsidRPr="00F12FC5" w:rsidRDefault="006F6607" w:rsidP="00E10AA0">
            <w:pPr>
              <w:pStyle w:val="TAN"/>
            </w:pPr>
            <w:r w:rsidRPr="00F12FC5">
              <w:t>NOTE 1:</w:t>
            </w:r>
            <w:r w:rsidRPr="00F12FC5">
              <w:tab/>
              <w:t>All CS fallback to 1xRTT capable UE shall indicate that it supports 1xRTT and supported band list in the UE capability.</w:t>
            </w:r>
          </w:p>
          <w:p w:rsidR="006F6607" w:rsidRPr="00F12FC5" w:rsidRDefault="006F6607" w:rsidP="00E10AA0">
            <w:pPr>
              <w:pStyle w:val="TAN"/>
            </w:pPr>
            <w:r w:rsidRPr="00F12FC5">
              <w:t>NOTE 2:</w:t>
            </w:r>
            <w:r w:rsidRPr="00F12FC5">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F12FC5" w:rsidRDefault="00C84766" w:rsidP="00E10AA0">
      <w:pPr>
        <w:rPr>
          <w:rFonts w:eastAsia="SimSun"/>
          <w:kern w:val="2"/>
        </w:rPr>
      </w:pPr>
    </w:p>
    <w:p w:rsidR="00667F5C" w:rsidRPr="00F12FC5" w:rsidRDefault="00667F5C" w:rsidP="00E10AA0">
      <w:pPr>
        <w:pStyle w:val="H6"/>
      </w:pPr>
      <w:r w:rsidRPr="00F12FC5">
        <w:t>10.3.2.3.</w:t>
      </w:r>
      <w:r w:rsidR="00B6351C" w:rsidRPr="00F12FC5">
        <w:t>3</w:t>
      </w:r>
      <w:r w:rsidRPr="00F12FC5">
        <w:t>.1</w:t>
      </w:r>
      <w:r w:rsidRPr="00F12FC5">
        <w:tab/>
        <w:t>Pre-registration Procedure for 1xRTT CSFB</w:t>
      </w:r>
    </w:p>
    <w:p w:rsidR="00A45BEC" w:rsidRPr="00F12FC5" w:rsidRDefault="00A45BEC" w:rsidP="00487BF1">
      <w:r w:rsidRPr="00F12FC5">
        <w:t>A 1xCSFB capable terminal may pre-register in the 1xRTT network via the E-UTRAN in order to establish CS services (e.g. originating and terminating voice calls) in the 1xRTT network. Pre-registration applies only to Rel-8 1xCSFB</w:t>
      </w:r>
      <w:r w:rsidR="006B7F33" w:rsidRPr="00F12FC5">
        <w:t>,</w:t>
      </w:r>
      <w:r w:rsidRPr="00F12FC5">
        <w:t xml:space="preserve"> enhanced 1xCSFB</w:t>
      </w:r>
      <w:r w:rsidR="006B7F33" w:rsidRPr="00F12FC5">
        <w:t xml:space="preserve"> and dual receiver/transmitter enhanced 1xCSFB</w:t>
      </w:r>
      <w:r w:rsidRPr="00F12FC5">
        <w:t>. It does not apply to dual receiver 1xCSFB, since the UE registers directly in the 1xRTT network using the normal 1xCS registration procedure</w:t>
      </w:r>
      <w:r w:rsidR="00FD00EB" w:rsidRPr="00F12FC5">
        <w:t>.</w:t>
      </w:r>
    </w:p>
    <w:p w:rsidR="00667F5C" w:rsidRPr="00F12FC5" w:rsidRDefault="00A45BEC" w:rsidP="00487BF1">
      <w:r w:rsidRPr="00F12FC5">
        <w:t xml:space="preserve">The UE determines whether pre-registration is needed based on 1xRTT pre-registration parameters broadcast in system information (SIB8). </w:t>
      </w:r>
      <w:r w:rsidR="00667F5C" w:rsidRPr="00F12FC5">
        <w:t>Before performing a 1xRTT pre-registration, the UE requests from the eNB the necessary information to perform the 1xRTT pre-registration using</w:t>
      </w:r>
      <w:r w:rsidRPr="00F12FC5">
        <w:t xml:space="preserve"> the</w:t>
      </w:r>
      <w:r w:rsidR="00667F5C" w:rsidRPr="00F12FC5">
        <w:t xml:space="preserve"> CDMA2000</w:t>
      </w:r>
      <w:r w:rsidRPr="00F12FC5">
        <w:t xml:space="preserve"> </w:t>
      </w:r>
      <w:r w:rsidR="00667F5C" w:rsidRPr="00F12FC5">
        <w:t>CSFB</w:t>
      </w:r>
      <w:r w:rsidRPr="00F12FC5">
        <w:t xml:space="preserve"> </w:t>
      </w:r>
      <w:r w:rsidR="00667F5C" w:rsidRPr="00F12FC5">
        <w:t>Parameters</w:t>
      </w:r>
      <w:r w:rsidRPr="00F12FC5">
        <w:t xml:space="preserve"> </w:t>
      </w:r>
      <w:r w:rsidR="00667F5C" w:rsidRPr="00F12FC5">
        <w:t>Request message. The eNB provides the necessary parameters in the CDMA2000</w:t>
      </w:r>
      <w:r w:rsidRPr="00F12FC5">
        <w:t xml:space="preserve"> </w:t>
      </w:r>
      <w:r w:rsidR="00667F5C" w:rsidRPr="00F12FC5">
        <w:t>CSFB</w:t>
      </w:r>
      <w:r w:rsidRPr="00F12FC5">
        <w:t xml:space="preserve"> </w:t>
      </w:r>
      <w:r w:rsidR="00667F5C" w:rsidRPr="00F12FC5">
        <w:t>Parameters</w:t>
      </w:r>
      <w:r w:rsidRPr="00F12FC5">
        <w:t xml:space="preserve"> </w:t>
      </w:r>
      <w:r w:rsidR="00667F5C" w:rsidRPr="00F12FC5">
        <w:t>Response</w:t>
      </w:r>
      <w:r w:rsidRPr="00F12FC5">
        <w:t xml:space="preserve"> message</w:t>
      </w:r>
      <w:r w:rsidR="00667F5C" w:rsidRPr="00F12FC5">
        <w:t>. These necessary parameters are pre-configured in the eNB and are transparent to E-UTRAN.</w:t>
      </w:r>
    </w:p>
    <w:p w:rsidR="00667F5C" w:rsidRPr="00F12FC5" w:rsidRDefault="00667F5C" w:rsidP="00E10AA0">
      <w:r w:rsidRPr="00F12FC5">
        <w:t>The UE is responsible for maintaining the 1xRTT context</w:t>
      </w:r>
      <w:r w:rsidR="00A45BEC" w:rsidRPr="00F12FC5">
        <w:t>,</w:t>
      </w:r>
      <w:r w:rsidRPr="00F12FC5">
        <w:t xml:space="preserve"> e.g. by performing re-registrations if needed. The UE will use the 1xRTT pre-registration information to decide whether a re-registration shall be performed. A dual</w:t>
      </w:r>
      <w:r w:rsidR="00A45BEC" w:rsidRPr="00F12FC5">
        <w:t xml:space="preserve"> </w:t>
      </w:r>
      <w:r w:rsidRPr="00F12FC5">
        <w:t xml:space="preserve">receiver UE </w:t>
      </w:r>
      <w:r w:rsidR="00A45BEC" w:rsidRPr="00F12FC5">
        <w:t xml:space="preserve">which registers directly in the 1xRTT network </w:t>
      </w:r>
      <w:r w:rsidRPr="00F12FC5">
        <w:t xml:space="preserve">can ignore these parameters. Re-registrations are only allowed in areas where pre-registration is </w:t>
      </w:r>
      <w:r w:rsidR="00A45BEC" w:rsidRPr="00F12FC5">
        <w:t>allowed</w:t>
      </w:r>
      <w:r w:rsidRPr="00F12FC5">
        <w:t>.</w:t>
      </w:r>
    </w:p>
    <w:p w:rsidR="00667F5C" w:rsidRPr="00F12FC5" w:rsidRDefault="00667F5C" w:rsidP="00E10AA0">
      <w:r w:rsidRPr="00F12FC5">
        <w:t>The management of the pre-registration and re-registration is handled by the 1xRTT upper layer in the UE.</w:t>
      </w:r>
    </w:p>
    <w:p w:rsidR="0026437D" w:rsidRPr="00F12FC5" w:rsidRDefault="0026437D" w:rsidP="009C26DC">
      <w:pPr>
        <w:pStyle w:val="Heading3"/>
      </w:pPr>
      <w:bookmarkStart w:id="1177" w:name="_Toc20402898"/>
      <w:bookmarkStart w:id="1178" w:name="_Toc29344537"/>
      <w:bookmarkStart w:id="1179" w:name="_Toc37461963"/>
      <w:bookmarkStart w:id="1180" w:name="_Toc46506834"/>
      <w:r w:rsidRPr="00F12FC5">
        <w:t>10.3.3</w:t>
      </w:r>
      <w:r w:rsidRPr="00F12FC5">
        <w:tab/>
        <w:t>CDMA2000 interworking in LTE shared networks</w:t>
      </w:r>
      <w:bookmarkEnd w:id="1177"/>
      <w:bookmarkEnd w:id="1178"/>
      <w:bookmarkEnd w:id="1179"/>
      <w:bookmarkEnd w:id="1180"/>
    </w:p>
    <w:p w:rsidR="0026437D" w:rsidRPr="00F12FC5" w:rsidRDefault="0026437D" w:rsidP="00E10AA0">
      <w:r w:rsidRPr="00F12FC5">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F12FC5">
        <w:t>'</w:t>
      </w:r>
      <w:r w:rsidRPr="00F12FC5">
        <w:t>s RPLMN. All UEs not supporting the per</w:t>
      </w:r>
      <w:r w:rsidR="00C0345C" w:rsidRPr="00F12FC5">
        <w:t>-</w:t>
      </w:r>
      <w:r w:rsidRPr="00F12FC5">
        <w:t>PLMN signalling inter-work with the same CDMA2000 network independent of their RPLMN.</w:t>
      </w:r>
    </w:p>
    <w:p w:rsidR="00D51AC6" w:rsidRPr="00F12FC5" w:rsidRDefault="00D51AC6" w:rsidP="009C26DC">
      <w:pPr>
        <w:pStyle w:val="Heading2"/>
      </w:pPr>
      <w:bookmarkStart w:id="1181" w:name="_Toc20402899"/>
      <w:bookmarkStart w:id="1182" w:name="_Toc29344538"/>
      <w:bookmarkStart w:id="1183" w:name="_Toc37461964"/>
      <w:bookmarkStart w:id="1184" w:name="_Toc46506835"/>
      <w:r w:rsidRPr="00F12FC5">
        <w:t>10.4</w:t>
      </w:r>
      <w:r w:rsidRPr="00F12FC5">
        <w:tab/>
        <w:t>Area Restrictions</w:t>
      </w:r>
      <w:bookmarkEnd w:id="1181"/>
      <w:bookmarkEnd w:id="1182"/>
      <w:bookmarkEnd w:id="1183"/>
      <w:bookmarkEnd w:id="1184"/>
    </w:p>
    <w:p w:rsidR="00571524" w:rsidRPr="00F12FC5" w:rsidRDefault="00571524" w:rsidP="00E10AA0">
      <w:pPr>
        <w:pStyle w:val="NO"/>
      </w:pPr>
      <w:r w:rsidRPr="00F12FC5">
        <w:t>NOTE:</w:t>
      </w:r>
      <w:r w:rsidRPr="00F12FC5">
        <w:tab/>
        <w:t xml:space="preserve">The term Area Restrictions is not used in Rel-11 and onwards. It has been replaced by the term Roaming and Access Restrictions, see </w:t>
      </w:r>
      <w:r w:rsidR="00540D9B" w:rsidRPr="00F12FC5">
        <w:t>clause</w:t>
      </w:r>
      <w:r w:rsidRPr="00F12FC5">
        <w:t xml:space="preserve"> 10.4a.</w:t>
      </w:r>
    </w:p>
    <w:p w:rsidR="00571524" w:rsidRPr="00F12FC5" w:rsidRDefault="00571524" w:rsidP="00E10AA0">
      <w:pPr>
        <w:pStyle w:val="Heading2"/>
        <w:rPr>
          <w:kern w:val="2"/>
          <w:lang w:bidi="ta-IN"/>
        </w:rPr>
      </w:pPr>
      <w:bookmarkStart w:id="1185" w:name="_Toc20402900"/>
      <w:bookmarkStart w:id="1186" w:name="_Toc29344539"/>
      <w:bookmarkStart w:id="1187" w:name="_Toc37461965"/>
      <w:bookmarkStart w:id="1188" w:name="_Toc46506836"/>
      <w:r w:rsidRPr="00F12FC5">
        <w:rPr>
          <w:kern w:val="2"/>
          <w:lang w:bidi="ta-IN"/>
        </w:rPr>
        <w:lastRenderedPageBreak/>
        <w:t>10.4a</w:t>
      </w:r>
      <w:r w:rsidRPr="00F12FC5">
        <w:rPr>
          <w:kern w:val="2"/>
          <w:lang w:bidi="ta-IN"/>
        </w:rPr>
        <w:tab/>
        <w:t>Roaming and Access Restrictions</w:t>
      </w:r>
      <w:bookmarkEnd w:id="1185"/>
      <w:bookmarkEnd w:id="1186"/>
      <w:bookmarkEnd w:id="1187"/>
      <w:bookmarkEnd w:id="1188"/>
    </w:p>
    <w:p w:rsidR="00D51AC6" w:rsidRPr="00F12FC5" w:rsidRDefault="00571524" w:rsidP="00E10AA0">
      <w:pPr>
        <w:rPr>
          <w:rFonts w:eastAsia="SimSun"/>
          <w:kern w:val="2"/>
          <w:lang w:eastAsia="zh-CN"/>
        </w:rPr>
      </w:pPr>
      <w:r w:rsidRPr="00F12FC5">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F12FC5">
        <w:rPr>
          <w:rFonts w:eastAsia="SimSun"/>
          <w:kern w:val="2"/>
          <w:lang w:eastAsia="zh-CN"/>
        </w:rPr>
        <w:t>It may be</w:t>
      </w:r>
      <w:r w:rsidR="00D51AC6" w:rsidRPr="00F12FC5">
        <w:rPr>
          <w:rFonts w:eastAsia="SimSun"/>
          <w:kern w:val="2"/>
          <w:lang w:eastAsia="zh-CN"/>
        </w:rPr>
        <w:t xml:space="preserve"> provided by the MME at context setup over the S1 interface</w:t>
      </w:r>
      <w:r w:rsidR="003B73C5" w:rsidRPr="00F12FC5">
        <w:rPr>
          <w:rFonts w:eastAsia="SimSun"/>
          <w:kern w:val="2"/>
          <w:lang w:eastAsia="zh-CN"/>
        </w:rPr>
        <w:t xml:space="preserve">, </w:t>
      </w:r>
      <w:r w:rsidR="003B73C5" w:rsidRPr="00F12FC5">
        <w:rPr>
          <w:kern w:val="2"/>
          <w:lang w:bidi="ta-IN"/>
        </w:rPr>
        <w:t>and may be updated by the MME during S1 Handover, and when sending NAS Downlink messages</w:t>
      </w:r>
      <w:r w:rsidR="00D51AC6" w:rsidRPr="00F12FC5">
        <w:rPr>
          <w:rFonts w:eastAsia="SimSun"/>
          <w:kern w:val="2"/>
          <w:lang w:eastAsia="zh-CN"/>
        </w:rPr>
        <w:t>.</w:t>
      </w:r>
    </w:p>
    <w:p w:rsidR="00855D1A" w:rsidRPr="00F12FC5" w:rsidRDefault="00855D1A" w:rsidP="00E10AA0">
      <w:pPr>
        <w:pStyle w:val="NO"/>
      </w:pPr>
      <w:r w:rsidRPr="00F12FC5">
        <w:t>NOTE:</w:t>
      </w:r>
      <w:r w:rsidRPr="00F12FC5">
        <w:tab/>
        <w:t xml:space="preserve">In case of GWCN network sharing scenario, the </w:t>
      </w:r>
      <w:r w:rsidR="00571524" w:rsidRPr="00F12FC5">
        <w:t>roaming and access</w:t>
      </w:r>
      <w:r w:rsidRPr="00F12FC5">
        <w:t xml:space="preserve"> restriction information should always be provided by the MME to the eNBs.</w:t>
      </w:r>
    </w:p>
    <w:p w:rsidR="00D51AC6" w:rsidRPr="00F12FC5" w:rsidRDefault="00107908" w:rsidP="00E10AA0">
      <w:pPr>
        <w:rPr>
          <w:rFonts w:eastAsia="SimSun"/>
          <w:kern w:val="2"/>
          <w:lang w:eastAsia="zh-CN"/>
        </w:rPr>
      </w:pPr>
      <w:r w:rsidRPr="00F12FC5">
        <w:rPr>
          <w:rFonts w:eastAsia="SimSun"/>
          <w:kern w:val="2"/>
          <w:lang w:eastAsia="zh-CN"/>
        </w:rPr>
        <w:t xml:space="preserve">Upon receiving the </w:t>
      </w:r>
      <w:r w:rsidR="00705F83" w:rsidRPr="00F12FC5">
        <w:rPr>
          <w:rFonts w:eastAsia="SimSun"/>
          <w:kern w:val="2"/>
          <w:lang w:eastAsia="zh-CN"/>
        </w:rPr>
        <w:t>roaming and access</w:t>
      </w:r>
      <w:r w:rsidRPr="00F12FC5">
        <w:rPr>
          <w:rFonts w:eastAsia="SimSun"/>
          <w:kern w:val="2"/>
          <w:lang w:eastAsia="zh-CN"/>
        </w:rPr>
        <w:t xml:space="preserve"> restriction information</w:t>
      </w:r>
      <w:r w:rsidR="00705F83" w:rsidRPr="00F12FC5">
        <w:rPr>
          <w:rFonts w:eastAsia="SimSun"/>
          <w:kern w:val="2"/>
          <w:lang w:eastAsia="zh-CN"/>
        </w:rPr>
        <w:t xml:space="preserve"> for a UE</w:t>
      </w:r>
      <w:r w:rsidRPr="00F12FC5">
        <w:rPr>
          <w:rFonts w:eastAsia="SimSun"/>
          <w:kern w:val="2"/>
          <w:lang w:eastAsia="zh-CN"/>
        </w:rPr>
        <w:t>, t</w:t>
      </w:r>
      <w:r w:rsidR="00D51AC6" w:rsidRPr="00F12FC5">
        <w:rPr>
          <w:rFonts w:eastAsia="SimSun"/>
          <w:kern w:val="2"/>
          <w:lang w:eastAsia="zh-CN"/>
        </w:rPr>
        <w:t xml:space="preserve">he eNB shall store </w:t>
      </w:r>
      <w:r w:rsidRPr="00F12FC5">
        <w:rPr>
          <w:rFonts w:eastAsia="SimSun"/>
          <w:kern w:val="2"/>
          <w:lang w:eastAsia="zh-CN"/>
        </w:rPr>
        <w:t>it</w:t>
      </w:r>
      <w:r w:rsidR="00D51AC6" w:rsidRPr="00F12FC5">
        <w:rPr>
          <w:rFonts w:eastAsia="SimSun"/>
          <w:kern w:val="2"/>
          <w:lang w:eastAsia="zh-CN"/>
        </w:rPr>
        <w:t xml:space="preserve"> </w:t>
      </w:r>
      <w:r w:rsidRPr="00F12FC5">
        <w:rPr>
          <w:rFonts w:eastAsia="SimSun"/>
          <w:kern w:val="2"/>
          <w:lang w:eastAsia="zh-CN"/>
        </w:rPr>
        <w:t xml:space="preserve">and thereafter it </w:t>
      </w:r>
      <w:r w:rsidR="00D51AC6" w:rsidRPr="00F12FC5">
        <w:rPr>
          <w:rFonts w:eastAsia="SimSun"/>
          <w:kern w:val="2"/>
          <w:lang w:eastAsia="zh-CN"/>
        </w:rPr>
        <w:t xml:space="preserve">should </w:t>
      </w:r>
      <w:r w:rsidRPr="00F12FC5">
        <w:rPr>
          <w:rFonts w:eastAsia="SimSun"/>
          <w:kern w:val="2"/>
          <w:lang w:eastAsia="zh-CN"/>
        </w:rPr>
        <w:t xml:space="preserve">use it to determine whether to </w:t>
      </w:r>
      <w:r w:rsidR="00D51AC6" w:rsidRPr="00F12FC5">
        <w:rPr>
          <w:rFonts w:eastAsia="SimSun"/>
          <w:kern w:val="2"/>
          <w:lang w:eastAsia="zh-CN"/>
        </w:rPr>
        <w:t xml:space="preserve">apply restriction handling </w:t>
      </w:r>
      <w:r w:rsidR="00173CFF" w:rsidRPr="00F12FC5">
        <w:t xml:space="preserve">for </w:t>
      </w:r>
      <w:r w:rsidR="00173CFF" w:rsidRPr="00F12FC5">
        <w:rPr>
          <w:lang w:eastAsia="zh-CN"/>
        </w:rPr>
        <w:t xml:space="preserve">subsequent mobility action for which the eNB provides information about the target of the mobility action towards the UE, e.g., </w:t>
      </w:r>
      <w:r w:rsidR="00173CFF" w:rsidRPr="00F12FC5">
        <w:t xml:space="preserve">handover and </w:t>
      </w:r>
      <w:r w:rsidR="00173CFF" w:rsidRPr="00F12FC5">
        <w:rPr>
          <w:lang w:eastAsia="zh-CN"/>
        </w:rPr>
        <w:t>CCO</w:t>
      </w:r>
      <w:r w:rsidR="001A2C26" w:rsidRPr="00F12FC5">
        <w:rPr>
          <w:rFonts w:eastAsia="SimSun"/>
          <w:kern w:val="2"/>
          <w:lang w:eastAsia="zh-CN"/>
        </w:rPr>
        <w:t>, if applicable</w:t>
      </w:r>
      <w:r w:rsidR="001F4067" w:rsidRPr="00F12FC5">
        <w:rPr>
          <w:rFonts w:eastAsia="SimSun"/>
          <w:kern w:val="2"/>
          <w:lang w:eastAsia="zh-CN"/>
        </w:rPr>
        <w:t xml:space="preserve"> as specified in </w:t>
      </w:r>
      <w:r w:rsidR="00FB6087" w:rsidRPr="00F12FC5">
        <w:t>TS 23.401</w:t>
      </w:r>
      <w:r w:rsidR="001A2C26" w:rsidRPr="00F12FC5">
        <w:rPr>
          <w:rFonts w:eastAsia="SimSun"/>
          <w:kern w:val="2"/>
          <w:lang w:eastAsia="zh-CN"/>
        </w:rPr>
        <w:t xml:space="preserve"> [17]</w:t>
      </w:r>
      <w:r w:rsidR="001F4067" w:rsidRPr="00F12FC5">
        <w:rPr>
          <w:rFonts w:eastAsia="SimSun"/>
          <w:kern w:val="2"/>
          <w:lang w:eastAsia="zh-CN"/>
        </w:rPr>
        <w:t xml:space="preserve"> and </w:t>
      </w:r>
      <w:r w:rsidR="00FB6087" w:rsidRPr="00F12FC5">
        <w:t>TS 23.272</w:t>
      </w:r>
      <w:r w:rsidR="00E95632" w:rsidRPr="00F12FC5">
        <w:rPr>
          <w:kern w:val="2"/>
        </w:rPr>
        <w:t xml:space="preserve"> [23]</w:t>
      </w:r>
      <w:r w:rsidR="001A2C26" w:rsidRPr="00F12FC5">
        <w:rPr>
          <w:rFonts w:eastAsia="SimSun"/>
          <w:kern w:val="2"/>
          <w:lang w:eastAsia="zh-CN"/>
        </w:rPr>
        <w:t>.</w:t>
      </w:r>
      <w:r w:rsidR="00B72C00" w:rsidRPr="00F12FC5">
        <w:rPr>
          <w:rFonts w:eastAsia="SimSun"/>
          <w:kern w:val="2"/>
          <w:lang w:eastAsia="zh-CN"/>
        </w:rPr>
        <w:t xml:space="preserve"> If the </w:t>
      </w:r>
      <w:r w:rsidR="00705F83" w:rsidRPr="00F12FC5">
        <w:rPr>
          <w:rFonts w:eastAsia="SimSun"/>
          <w:kern w:val="2"/>
          <w:lang w:eastAsia="zh-CN"/>
        </w:rPr>
        <w:t xml:space="preserve">roaming and access </w:t>
      </w:r>
      <w:r w:rsidR="00B72C00" w:rsidRPr="00F12FC5">
        <w:rPr>
          <w:rFonts w:eastAsia="SimSun"/>
          <w:kern w:val="2"/>
          <w:lang w:eastAsia="zh-CN"/>
        </w:rPr>
        <w:t>restriction information is not available at the eNB, the eNB shall consider that there is no restriction for subsequent mobility actions.</w:t>
      </w:r>
    </w:p>
    <w:p w:rsidR="00D51AC6" w:rsidRPr="00F12FC5" w:rsidRDefault="0025596D" w:rsidP="00E10AA0">
      <w:pPr>
        <w:rPr>
          <w:kern w:val="2"/>
          <w:lang w:bidi="ta-IN"/>
        </w:rPr>
      </w:pPr>
      <w:r w:rsidRPr="00F12FC5">
        <w:rPr>
          <w:rFonts w:eastAsia="SimSun"/>
          <w:kern w:val="2"/>
          <w:lang w:eastAsia="zh-CN"/>
        </w:rPr>
        <w:t xml:space="preserve">Only if received via S1 signalling or X2 signalling, the </w:t>
      </w:r>
      <w:r w:rsidR="00DA6412" w:rsidRPr="00F12FC5">
        <w:rPr>
          <w:rFonts w:eastAsia="SimSun"/>
          <w:kern w:val="2"/>
          <w:lang w:eastAsia="zh-CN"/>
        </w:rPr>
        <w:t>roaming and access</w:t>
      </w:r>
      <w:r w:rsidR="003B73C5" w:rsidRPr="00F12FC5">
        <w:rPr>
          <w:rFonts w:eastAsia="SimSun"/>
          <w:kern w:val="2"/>
          <w:lang w:eastAsia="zh-CN"/>
        </w:rPr>
        <w:t xml:space="preserve"> </w:t>
      </w:r>
      <w:r w:rsidR="00D51AC6" w:rsidRPr="00F12FC5">
        <w:rPr>
          <w:rFonts w:eastAsia="SimSun"/>
          <w:kern w:val="2"/>
          <w:lang w:eastAsia="zh-CN"/>
        </w:rPr>
        <w:t xml:space="preserve">restriction information </w:t>
      </w:r>
      <w:r w:rsidR="00DA6412" w:rsidRPr="00F12FC5">
        <w:rPr>
          <w:rFonts w:eastAsia="SimSun"/>
          <w:kern w:val="2"/>
          <w:lang w:eastAsia="zh-CN"/>
        </w:rPr>
        <w:t xml:space="preserve">for a UE </w:t>
      </w:r>
      <w:r w:rsidR="00D51AC6" w:rsidRPr="00F12FC5">
        <w:rPr>
          <w:rFonts w:eastAsia="SimSun"/>
          <w:kern w:val="2"/>
          <w:lang w:eastAsia="zh-CN"/>
        </w:rPr>
        <w:t>shall be propagated by the source eNB over X2 at intra E-UTRAN handover.</w:t>
      </w:r>
      <w:r w:rsidR="003B73C5" w:rsidRPr="00F12FC5">
        <w:rPr>
          <w:rFonts w:eastAsia="SimSun"/>
          <w:kern w:val="2"/>
          <w:lang w:eastAsia="zh-CN"/>
        </w:rPr>
        <w:t xml:space="preserve"> </w:t>
      </w:r>
      <w:r w:rsidR="003B73C5" w:rsidRPr="00F12FC5">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F12FC5">
        <w:rPr>
          <w:kern w:val="2"/>
          <w:lang w:bidi="ta-IN"/>
        </w:rPr>
        <w:t>roaming and access</w:t>
      </w:r>
      <w:r w:rsidR="003B73C5" w:rsidRPr="00F12FC5">
        <w:rPr>
          <w:kern w:val="2"/>
          <w:lang w:bidi="ta-IN"/>
        </w:rPr>
        <w:t xml:space="preserve"> restriction information.</w:t>
      </w:r>
    </w:p>
    <w:p w:rsidR="00D86B0E" w:rsidRPr="00F12FC5" w:rsidRDefault="00D86B0E" w:rsidP="00E10AA0">
      <w:pPr>
        <w:rPr>
          <w:lang w:eastAsia="zh-CN"/>
        </w:rPr>
      </w:pPr>
      <w:r w:rsidRPr="00F12FC5">
        <w:rPr>
          <w:lang w:eastAsia="zh-CN"/>
        </w:rPr>
        <w:t xml:space="preserve">SCG selection for </w:t>
      </w:r>
      <w:r w:rsidRPr="00F12FC5">
        <w:t>DC</w:t>
      </w:r>
      <w:r w:rsidRPr="00F12FC5">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F12FC5" w:rsidRDefault="003314DA" w:rsidP="00E10AA0">
      <w:pPr>
        <w:rPr>
          <w:kern w:val="2"/>
        </w:rPr>
      </w:pPr>
      <w:r w:rsidRPr="00F12FC5">
        <w:rPr>
          <w:kern w:val="2"/>
        </w:rPr>
        <w:t xml:space="preserve">SCG (re)selection for EN-DC at the </w:t>
      </w:r>
      <w:r w:rsidR="007E03F1" w:rsidRPr="00F12FC5">
        <w:rPr>
          <w:kern w:val="2"/>
        </w:rPr>
        <w:t>S</w:t>
      </w:r>
      <w:r w:rsidRPr="00F12FC5">
        <w:rPr>
          <w:kern w:val="2"/>
        </w:rPr>
        <w:t xml:space="preserve">gNB is based on roaming and access restriction information in </w:t>
      </w:r>
      <w:r w:rsidR="007E03F1" w:rsidRPr="00F12FC5">
        <w:rPr>
          <w:kern w:val="2"/>
        </w:rPr>
        <w:t>S</w:t>
      </w:r>
      <w:r w:rsidRPr="00F12FC5">
        <w:rPr>
          <w:kern w:val="2"/>
        </w:rPr>
        <w:t xml:space="preserve">gNB. If roaming and access restriction information is not available at the </w:t>
      </w:r>
      <w:r w:rsidR="007E03F1" w:rsidRPr="00F12FC5">
        <w:rPr>
          <w:kern w:val="2"/>
        </w:rPr>
        <w:t>S</w:t>
      </w:r>
      <w:r w:rsidRPr="00F12FC5">
        <w:rPr>
          <w:kern w:val="2"/>
        </w:rPr>
        <w:t xml:space="preserve">gNB, the </w:t>
      </w:r>
      <w:r w:rsidR="007E03F1" w:rsidRPr="00F12FC5">
        <w:rPr>
          <w:kern w:val="2"/>
        </w:rPr>
        <w:t>S</w:t>
      </w:r>
      <w:r w:rsidRPr="00F12FC5">
        <w:rPr>
          <w:kern w:val="2"/>
        </w:rPr>
        <w:t xml:space="preserve">gNB shall consider that there is no restriction for SCG (re)selection. Therefore, MeNB needs to convey the up-to-date roaming and access restriction information </w:t>
      </w:r>
      <w:r w:rsidR="00962663" w:rsidRPr="00F12FC5">
        <w:rPr>
          <w:kern w:val="2"/>
        </w:rPr>
        <w:t xml:space="preserve">from MME </w:t>
      </w:r>
      <w:r w:rsidRPr="00F12FC5">
        <w:rPr>
          <w:kern w:val="2"/>
        </w:rPr>
        <w:t xml:space="preserve">to </w:t>
      </w:r>
      <w:r w:rsidR="007E03F1" w:rsidRPr="00F12FC5">
        <w:rPr>
          <w:kern w:val="2"/>
        </w:rPr>
        <w:t>S</w:t>
      </w:r>
      <w:r w:rsidRPr="00F12FC5">
        <w:rPr>
          <w:kern w:val="2"/>
        </w:rPr>
        <w:t>gNB via X2AP messages.</w:t>
      </w:r>
    </w:p>
    <w:p w:rsidR="00045C5C" w:rsidRPr="00F12FC5" w:rsidRDefault="00045C5C" w:rsidP="00045C5C">
      <w:pPr>
        <w:rPr>
          <w:kern w:val="2"/>
        </w:rPr>
      </w:pPr>
      <w:bookmarkStart w:id="1189" w:name="_Toc20402901"/>
      <w:bookmarkStart w:id="1190" w:name="_Toc29344540"/>
      <w:r w:rsidRPr="00F12FC5">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rsidR="00045C5C" w:rsidRPr="00F12FC5" w:rsidRDefault="00045C5C" w:rsidP="00D52322">
      <w:pPr>
        <w:pStyle w:val="NO"/>
      </w:pPr>
      <w:r w:rsidRPr="00F12FC5">
        <w:t>NOTE:</w:t>
      </w:r>
      <w:r w:rsidRPr="00F12FC5">
        <w:tab/>
        <w:t>Alternatively, the EPC may provide the S1AP Handover Restriction List to the target eNB or new eNB at path switch, either based on knowledge about the eNB</w:t>
      </w:r>
      <w:r w:rsidR="00921DBE" w:rsidRPr="00F12FC5">
        <w:t>'</w:t>
      </w:r>
      <w:r w:rsidRPr="00F12FC5">
        <w:t>s implementation status or always.</w:t>
      </w:r>
    </w:p>
    <w:p w:rsidR="00D51AC6" w:rsidRPr="00F12FC5" w:rsidRDefault="00D51AC6" w:rsidP="009C26DC">
      <w:pPr>
        <w:pStyle w:val="Heading2"/>
      </w:pPr>
      <w:bookmarkStart w:id="1191" w:name="_Toc37461966"/>
      <w:bookmarkStart w:id="1192" w:name="_Toc46506837"/>
      <w:r w:rsidRPr="00F12FC5">
        <w:t>10.5</w:t>
      </w:r>
      <w:r w:rsidRPr="00F12FC5">
        <w:tab/>
        <w:t xml:space="preserve">Mobility to and from CSG </w:t>
      </w:r>
      <w:r w:rsidR="00D55333" w:rsidRPr="00F12FC5">
        <w:t xml:space="preserve">and Hybrid </w:t>
      </w:r>
      <w:r w:rsidRPr="00F12FC5">
        <w:t>cells</w:t>
      </w:r>
      <w:bookmarkEnd w:id="1189"/>
      <w:bookmarkEnd w:id="1190"/>
      <w:bookmarkEnd w:id="1191"/>
      <w:bookmarkEnd w:id="1192"/>
    </w:p>
    <w:p w:rsidR="003E083B" w:rsidRPr="00F12FC5" w:rsidRDefault="003E083B" w:rsidP="009C26DC">
      <w:pPr>
        <w:pStyle w:val="Heading3"/>
      </w:pPr>
      <w:bookmarkStart w:id="1193" w:name="_Toc20402902"/>
      <w:bookmarkStart w:id="1194" w:name="_Toc29344541"/>
      <w:bookmarkStart w:id="1195" w:name="_Toc37461967"/>
      <w:bookmarkStart w:id="1196" w:name="_Toc46506838"/>
      <w:r w:rsidRPr="00F12FC5">
        <w:t>10.5.0</w:t>
      </w:r>
      <w:r w:rsidRPr="00F12FC5">
        <w:tab/>
        <w:t>Principles for idle-mode mobility with CSG cells</w:t>
      </w:r>
      <w:bookmarkEnd w:id="1193"/>
      <w:bookmarkEnd w:id="1194"/>
      <w:bookmarkEnd w:id="1195"/>
      <w:bookmarkEnd w:id="1196"/>
    </w:p>
    <w:p w:rsidR="003E083B" w:rsidRPr="00F12FC5" w:rsidRDefault="003E083B" w:rsidP="009C26DC">
      <w:pPr>
        <w:pStyle w:val="Heading4"/>
      </w:pPr>
      <w:bookmarkStart w:id="1197" w:name="_Toc20402903"/>
      <w:bookmarkStart w:id="1198" w:name="_Toc29344542"/>
      <w:bookmarkStart w:id="1199" w:name="_Toc37461968"/>
      <w:bookmarkStart w:id="1200" w:name="_Toc46506839"/>
      <w:r w:rsidRPr="00F12FC5">
        <w:t>10.5.0.1</w:t>
      </w:r>
      <w:r w:rsidRPr="00F12FC5">
        <w:tab/>
        <w:t>Intra-frequency mobility</w:t>
      </w:r>
      <w:bookmarkEnd w:id="1197"/>
      <w:bookmarkEnd w:id="1198"/>
      <w:bookmarkEnd w:id="1199"/>
      <w:bookmarkEnd w:id="1200"/>
    </w:p>
    <w:p w:rsidR="003E083B" w:rsidRPr="00F12FC5" w:rsidRDefault="003E083B" w:rsidP="00E10AA0">
      <w:r w:rsidRPr="00F12FC5">
        <w:t xml:space="preserve">Intra-frequency mobility in idle mode in the presence of CSG </w:t>
      </w:r>
      <w:r w:rsidR="000A4C0F" w:rsidRPr="00F12FC5">
        <w:t xml:space="preserve">member </w:t>
      </w:r>
      <w:r w:rsidRPr="00F12FC5">
        <w:t xml:space="preserve">cells is based on cell ranking and reselection using the </w:t>
      </w:r>
      <w:r w:rsidR="004C4A69" w:rsidRPr="00F12FC5">
        <w:t>"</w:t>
      </w:r>
      <w:r w:rsidRPr="00F12FC5">
        <w:t>best cell principle</w:t>
      </w:r>
      <w:r w:rsidR="004C4A69" w:rsidRPr="00F12FC5">
        <w:t>"</w:t>
      </w:r>
      <w:r w:rsidRPr="00F12FC5">
        <w:t xml:space="preserve">: </w:t>
      </w:r>
      <w:r w:rsidR="004674B0" w:rsidRPr="00F12FC5">
        <w:t xml:space="preserve">For cell ranking and reselection, the UE may ignore all CSG cells that are known by the UE </w:t>
      </w:r>
      <w:r w:rsidR="000A4C0F" w:rsidRPr="00F12FC5">
        <w:t xml:space="preserve">not </w:t>
      </w:r>
      <w:r w:rsidR="004674B0" w:rsidRPr="00F12FC5">
        <w:t xml:space="preserve">to be </w:t>
      </w:r>
      <w:r w:rsidR="000A4C0F" w:rsidRPr="00F12FC5">
        <w:t>CSG member cells</w:t>
      </w:r>
      <w:r w:rsidR="004674B0" w:rsidRPr="00F12FC5">
        <w:t>.</w:t>
      </w:r>
    </w:p>
    <w:p w:rsidR="003E083B" w:rsidRPr="00F12FC5" w:rsidRDefault="003E083B" w:rsidP="009C26DC">
      <w:pPr>
        <w:pStyle w:val="Heading4"/>
      </w:pPr>
      <w:bookmarkStart w:id="1201" w:name="_Toc20402904"/>
      <w:bookmarkStart w:id="1202" w:name="_Toc29344543"/>
      <w:bookmarkStart w:id="1203" w:name="_Toc37461969"/>
      <w:bookmarkStart w:id="1204" w:name="_Toc46506840"/>
      <w:r w:rsidRPr="00F12FC5">
        <w:t>10.5.0.2</w:t>
      </w:r>
      <w:r w:rsidRPr="00F12FC5">
        <w:tab/>
        <w:t>Inter-frequency mobility</w:t>
      </w:r>
      <w:bookmarkEnd w:id="1201"/>
      <w:bookmarkEnd w:id="1202"/>
      <w:bookmarkEnd w:id="1203"/>
      <w:bookmarkEnd w:id="1204"/>
    </w:p>
    <w:p w:rsidR="004674B0" w:rsidRPr="00F12FC5" w:rsidRDefault="004674B0" w:rsidP="00E10AA0">
      <w:r w:rsidRPr="00F12FC5">
        <w:t xml:space="preserve">For cell ranking and reselection, the UE should prioritize CSG </w:t>
      </w:r>
      <w:r w:rsidR="000A4C0F" w:rsidRPr="00F12FC5">
        <w:t xml:space="preserve">member </w:t>
      </w:r>
      <w:r w:rsidRPr="00F12FC5">
        <w:t>cells irrespective of normal network configured frequency priorities.</w:t>
      </w:r>
    </w:p>
    <w:p w:rsidR="004674B0" w:rsidRPr="00F12FC5" w:rsidRDefault="004674B0" w:rsidP="009C26DC">
      <w:pPr>
        <w:pStyle w:val="Heading4"/>
      </w:pPr>
      <w:bookmarkStart w:id="1205" w:name="_Toc20402905"/>
      <w:bookmarkStart w:id="1206" w:name="_Toc29344544"/>
      <w:bookmarkStart w:id="1207" w:name="_Toc37461970"/>
      <w:bookmarkStart w:id="1208" w:name="_Toc46506841"/>
      <w:r w:rsidRPr="00F12FC5">
        <w:t>10.5.0.3</w:t>
      </w:r>
      <w:r w:rsidRPr="00F12FC5">
        <w:tab/>
        <w:t>Inter-RAT Mobility</w:t>
      </w:r>
      <w:bookmarkEnd w:id="1205"/>
      <w:bookmarkEnd w:id="1206"/>
      <w:bookmarkEnd w:id="1207"/>
      <w:bookmarkEnd w:id="1208"/>
    </w:p>
    <w:p w:rsidR="00E03642" w:rsidRPr="00F12FC5" w:rsidRDefault="004674B0" w:rsidP="00E10AA0">
      <w:r w:rsidRPr="00F12FC5">
        <w:t>Inter-RAT inbound mobility to E-UTRAN CSG cells is also supported by a UE autonomous search when the UE is camped on a RAT other than E-UTRAN. The UE requirements are defined in the specifications of the concerned RAT.</w:t>
      </w:r>
    </w:p>
    <w:p w:rsidR="00D51AC6" w:rsidRPr="00F12FC5" w:rsidRDefault="00D51AC6" w:rsidP="009C26DC">
      <w:pPr>
        <w:pStyle w:val="Heading3"/>
      </w:pPr>
      <w:bookmarkStart w:id="1209" w:name="_Toc20402906"/>
      <w:bookmarkStart w:id="1210" w:name="_Toc29344545"/>
      <w:bookmarkStart w:id="1211" w:name="_Toc37461971"/>
      <w:bookmarkStart w:id="1212" w:name="_Toc46506842"/>
      <w:r w:rsidRPr="00F12FC5">
        <w:lastRenderedPageBreak/>
        <w:t>10.5.1</w:t>
      </w:r>
      <w:r w:rsidRPr="00F12FC5">
        <w:tab/>
        <w:t>Inbound mobility to CSG cells</w:t>
      </w:r>
      <w:bookmarkEnd w:id="1209"/>
      <w:bookmarkEnd w:id="1210"/>
      <w:bookmarkEnd w:id="1211"/>
      <w:bookmarkEnd w:id="1212"/>
    </w:p>
    <w:p w:rsidR="00D51AC6" w:rsidRPr="00F12FC5" w:rsidRDefault="00D51AC6" w:rsidP="009C26DC">
      <w:pPr>
        <w:pStyle w:val="Heading4"/>
      </w:pPr>
      <w:bookmarkStart w:id="1213" w:name="_Toc20402907"/>
      <w:bookmarkStart w:id="1214" w:name="_Toc29344546"/>
      <w:bookmarkStart w:id="1215" w:name="_Toc37461972"/>
      <w:bookmarkStart w:id="1216" w:name="_Toc46506843"/>
      <w:r w:rsidRPr="00F12FC5">
        <w:t>10.5.1.1</w:t>
      </w:r>
      <w:r w:rsidRPr="00F12FC5">
        <w:tab/>
        <w:t>RRC_IDLE</w:t>
      </w:r>
      <w:bookmarkEnd w:id="1213"/>
      <w:bookmarkEnd w:id="1214"/>
      <w:bookmarkEnd w:id="1215"/>
      <w:bookmarkEnd w:id="1216"/>
    </w:p>
    <w:p w:rsidR="00D51AC6" w:rsidRPr="00F12FC5" w:rsidRDefault="00D51AC6" w:rsidP="00E10AA0">
      <w:r w:rsidRPr="00F12FC5">
        <w:t>Cell selection/reselection to CSG cells is based on a UE autonomous search function. The search function determines itself when/where to search</w:t>
      </w:r>
      <w:r w:rsidR="003B1EA9" w:rsidRPr="00F12FC5">
        <w:t>, and need not be assisted by the network with information about frequencies which are dedicated to CSG cells</w:t>
      </w:r>
      <w:r w:rsidRPr="00F12FC5">
        <w:t>.</w:t>
      </w:r>
    </w:p>
    <w:p w:rsidR="00D06436" w:rsidRPr="00F12FC5" w:rsidRDefault="003B1EA9" w:rsidP="00E10AA0">
      <w:r w:rsidRPr="00F12FC5">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F12FC5">
        <w:t>'</w:t>
      </w:r>
      <w:r w:rsidRPr="00F12FC5">
        <w:t>s use of the received PCI split information is UE implementation dependent.</w:t>
      </w:r>
    </w:p>
    <w:p w:rsidR="003B1EA9" w:rsidRPr="00F12FC5" w:rsidRDefault="00D06436" w:rsidP="00E10AA0">
      <w:pPr>
        <w:pStyle w:val="NO"/>
      </w:pPr>
      <w:r w:rsidRPr="00F12FC5">
        <w:t>NOTE:</w:t>
      </w:r>
      <w:r w:rsidRPr="00F12FC5">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F12FC5" w:rsidRDefault="00D51AC6" w:rsidP="00E10AA0">
      <w:r w:rsidRPr="00F12FC5">
        <w:t xml:space="preserve">UE checks the suitability of CSG cells (identified by the 1 bit indicator) based on the </w:t>
      </w:r>
      <w:r w:rsidR="00C319AF" w:rsidRPr="00F12FC5">
        <w:t>CSG whitelist</w:t>
      </w:r>
      <w:r w:rsidRPr="00F12FC5">
        <w:t xml:space="preserve"> in the UE (provided by upper layers). </w:t>
      </w:r>
      <w:r w:rsidR="000A4C0F" w:rsidRPr="00F12FC5">
        <w:t>Only</w:t>
      </w:r>
      <w:r w:rsidRPr="00F12FC5">
        <w:t xml:space="preserve"> CSG </w:t>
      </w:r>
      <w:r w:rsidR="000A4C0F" w:rsidRPr="00F12FC5">
        <w:t xml:space="preserve">member </w:t>
      </w:r>
      <w:r w:rsidRPr="00F12FC5">
        <w:t>cell</w:t>
      </w:r>
      <w:r w:rsidR="000A4C0F" w:rsidRPr="00F12FC5">
        <w:t>s are considered suitable</w:t>
      </w:r>
      <w:r w:rsidRPr="00F12FC5">
        <w:t>.</w:t>
      </w:r>
    </w:p>
    <w:p w:rsidR="00D51AC6" w:rsidRPr="00F12FC5" w:rsidRDefault="00D51AC6" w:rsidP="00E10AA0">
      <w:r w:rsidRPr="00F12FC5">
        <w:t xml:space="preserve">The automated searching for the CSG cells by the UE shall be disabled by the search function, if the </w:t>
      </w:r>
      <w:r w:rsidR="00C319AF" w:rsidRPr="00F12FC5">
        <w:t>CSG whitelist</w:t>
      </w:r>
      <w:r w:rsidRPr="00F12FC5">
        <w:t xml:space="preserve"> configured in the UE is empty.</w:t>
      </w:r>
    </w:p>
    <w:p w:rsidR="00D51AC6" w:rsidRPr="00F12FC5" w:rsidRDefault="00D51AC6" w:rsidP="00E10AA0">
      <w:r w:rsidRPr="00F12FC5">
        <w:t>In addition, manual selection of CSG cells is supported.</w:t>
      </w:r>
    </w:p>
    <w:p w:rsidR="007D5BF8" w:rsidRPr="00F12FC5" w:rsidRDefault="00D51AC6" w:rsidP="00E10AA0">
      <w:r w:rsidRPr="00F12FC5">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F12FC5" w:rsidRDefault="00C73B27" w:rsidP="00E10AA0">
      <w:r w:rsidRPr="00F12FC5">
        <w:t xml:space="preserve">Cell Reselection between CSG </w:t>
      </w:r>
      <w:r w:rsidR="000A4C0F" w:rsidRPr="00F12FC5">
        <w:t xml:space="preserve">member </w:t>
      </w:r>
      <w:r w:rsidRPr="00F12FC5">
        <w:t>cells is based on normal cell reselection procedure.</w:t>
      </w:r>
    </w:p>
    <w:p w:rsidR="00D51AC6" w:rsidRPr="00F12FC5" w:rsidRDefault="00D51AC6" w:rsidP="009C26DC">
      <w:pPr>
        <w:pStyle w:val="Heading4"/>
      </w:pPr>
      <w:bookmarkStart w:id="1217" w:name="_Toc20402908"/>
      <w:bookmarkStart w:id="1218" w:name="_Toc29344547"/>
      <w:bookmarkStart w:id="1219" w:name="_Toc37461973"/>
      <w:bookmarkStart w:id="1220" w:name="_Toc46506844"/>
      <w:r w:rsidRPr="00F12FC5">
        <w:t>10.5.1.2</w:t>
      </w:r>
      <w:r w:rsidRPr="00F12FC5">
        <w:tab/>
        <w:t>RRC_CONNECTED</w:t>
      </w:r>
      <w:bookmarkEnd w:id="1217"/>
      <w:bookmarkEnd w:id="1218"/>
      <w:bookmarkEnd w:id="1219"/>
      <w:bookmarkEnd w:id="1220"/>
    </w:p>
    <w:p w:rsidR="00C73B27" w:rsidRPr="00F12FC5" w:rsidRDefault="00C73B27" w:rsidP="00E10AA0">
      <w:r w:rsidRPr="00F12FC5">
        <w:t>While the UE is in RRC_CONNECTED state, the UE performs normal measurement and mobility procedures based on configuration provided</w:t>
      </w:r>
      <w:r w:rsidRPr="00F12FC5" w:rsidDel="005C59C6">
        <w:t xml:space="preserve"> </w:t>
      </w:r>
      <w:r w:rsidRPr="00F12FC5">
        <w:t>by the network.</w:t>
      </w:r>
    </w:p>
    <w:p w:rsidR="00D55333" w:rsidRPr="00F12FC5" w:rsidRDefault="00C73B27" w:rsidP="00E10AA0">
      <w:r w:rsidRPr="00F12FC5">
        <w:t>The UE is not required to support manual selection of CSG IDs while in RRC_CONNECTED state.</w:t>
      </w:r>
    </w:p>
    <w:p w:rsidR="00D55333" w:rsidRPr="00F12FC5" w:rsidRDefault="00D55333" w:rsidP="00E10AA0">
      <w:r w:rsidRPr="00F12FC5">
        <w:t xml:space="preserve">Handover to a HNB/HeNB follows the framework of UE assisted network controlled handover as described in 10.1.2.1. Handover to a HNB/HeNB is different from the normal handover procedure in </w:t>
      </w:r>
      <w:r w:rsidR="009D1807" w:rsidRPr="00F12FC5">
        <w:t xml:space="preserve">four </w:t>
      </w:r>
      <w:r w:rsidRPr="00F12FC5">
        <w:t>aspects:</w:t>
      </w:r>
    </w:p>
    <w:p w:rsidR="00D55333" w:rsidRPr="00F12FC5" w:rsidRDefault="00D55333" w:rsidP="00E10AA0">
      <w:pPr>
        <w:pStyle w:val="B1"/>
      </w:pPr>
      <w:r w:rsidRPr="00F12FC5">
        <w:rPr>
          <w:b/>
        </w:rPr>
        <w:t>1.</w:t>
      </w:r>
      <w:r w:rsidRPr="00F12FC5">
        <w:rPr>
          <w:b/>
        </w:rPr>
        <w:tab/>
        <w:t>Proximity Estimation</w:t>
      </w:r>
      <w:r w:rsidRPr="00F12FC5">
        <w:t xml:space="preserve">: in case the UE is able to determine, using autonomous search procedures, that it is near a CSG </w:t>
      </w:r>
      <w:r w:rsidR="000A4C0F" w:rsidRPr="00F12FC5">
        <w:t>member cell</w:t>
      </w:r>
      <w:r w:rsidRPr="00F12FC5">
        <w:t>, the UE may provide to the source eNB an indication of proximity. The proximity indication may be used as follows:</w:t>
      </w:r>
    </w:p>
    <w:p w:rsidR="00D55333" w:rsidRPr="00F12FC5" w:rsidRDefault="00D55333" w:rsidP="00E10AA0">
      <w:pPr>
        <w:pStyle w:val="B2"/>
      </w:pPr>
      <w:r w:rsidRPr="00F12FC5">
        <w:t>-</w:t>
      </w:r>
      <w:r w:rsidRPr="00F12FC5">
        <w:tab/>
        <w:t>If a measurement configuration is not present for the concerned frequency/RAT, the source eNB may configure the UE to perform measurements and reporting for the concerned frequency/RAT.</w:t>
      </w:r>
    </w:p>
    <w:p w:rsidR="00D55333" w:rsidRPr="00F12FC5" w:rsidRDefault="00D55333" w:rsidP="00E10AA0">
      <w:pPr>
        <w:pStyle w:val="B2"/>
      </w:pPr>
      <w:r w:rsidRPr="00F12FC5">
        <w:t>-</w:t>
      </w:r>
      <w:r w:rsidRPr="00F12FC5">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F12FC5" w:rsidRDefault="00D55333" w:rsidP="00E10AA0">
      <w:pPr>
        <w:pStyle w:val="B1"/>
      </w:pPr>
      <w:r w:rsidRPr="00F12FC5">
        <w:rPr>
          <w:b/>
        </w:rPr>
        <w:t>2.</w:t>
      </w:r>
      <w:r w:rsidRPr="00F12FC5">
        <w:rPr>
          <w:b/>
        </w:rPr>
        <w:tab/>
        <w:t xml:space="preserve">PSC/PCI Confusion: </w:t>
      </w:r>
      <w:r w:rsidRPr="00F12FC5">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F12FC5" w:rsidRDefault="00D55333" w:rsidP="00E10AA0">
      <w:pPr>
        <w:pStyle w:val="B1"/>
      </w:pPr>
      <w:r w:rsidRPr="00F12FC5">
        <w:rPr>
          <w:b/>
        </w:rPr>
        <w:t>3.</w:t>
      </w:r>
      <w:r w:rsidRPr="00F12FC5">
        <w:rPr>
          <w:b/>
        </w:rPr>
        <w:tab/>
        <w:t>Access Control:</w:t>
      </w:r>
      <w:r w:rsidRPr="00F12FC5">
        <w:t xml:space="preserve"> if the target cell is a hybrid cell, prioritization of allocated resources may be performed based on the UE</w:t>
      </w:r>
      <w:r w:rsidR="00FA4A7A" w:rsidRPr="00F12FC5">
        <w:t>'</w:t>
      </w:r>
      <w:r w:rsidRPr="00F12FC5">
        <w:t xml:space="preserve">s membership status. Access control is done by a two step process, where first the UE reports </w:t>
      </w:r>
      <w:r w:rsidR="00D07565" w:rsidRPr="00F12FC5">
        <w:t>whether</w:t>
      </w:r>
      <w:r w:rsidRPr="00F12FC5">
        <w:t xml:space="preserve"> the target cell </w:t>
      </w:r>
      <w:r w:rsidR="00D07565" w:rsidRPr="00F12FC5">
        <w:t xml:space="preserve">is a CSG member cell based on </w:t>
      </w:r>
      <w:r w:rsidRPr="00F12FC5">
        <w:t>the UE</w:t>
      </w:r>
      <w:r w:rsidR="00FA4A7A" w:rsidRPr="00F12FC5">
        <w:t>'</w:t>
      </w:r>
      <w:r w:rsidRPr="00F12FC5">
        <w:t xml:space="preserve">s CSG whitelist, and then the network verifies the reported </w:t>
      </w:r>
      <w:r w:rsidRPr="00F12FC5">
        <w:lastRenderedPageBreak/>
        <w:t>status.</w:t>
      </w:r>
      <w:r w:rsidR="008A1612" w:rsidRPr="00F12FC5">
        <w:t xml:space="preserve"> When the UE has an emergency call the MME allows inbound mobility to CSG cells even if the access control fails</w:t>
      </w:r>
      <w:r w:rsidR="006D7933" w:rsidRPr="00F12FC5">
        <w:t xml:space="preserve"> as specified in TS 23.401[17]</w:t>
      </w:r>
      <w:r w:rsidR="008A1612" w:rsidRPr="00F12FC5">
        <w:t>.</w:t>
      </w:r>
    </w:p>
    <w:p w:rsidR="00A81501" w:rsidRPr="00F12FC5" w:rsidRDefault="00A81501" w:rsidP="00E10AA0">
      <w:pPr>
        <w:pStyle w:val="B1"/>
      </w:pPr>
      <w:r w:rsidRPr="00F12FC5">
        <w:rPr>
          <w:b/>
          <w:bCs/>
        </w:rPr>
        <w:t>4.</w:t>
      </w:r>
      <w:r w:rsidRPr="00F12FC5">
        <w:rPr>
          <w:b/>
          <w:bCs/>
        </w:rPr>
        <w:tab/>
        <w:t>PLMN Selection:</w:t>
      </w:r>
      <w:r w:rsidRPr="00F12FC5">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F12FC5" w:rsidRDefault="00D55333" w:rsidP="00E10AA0">
      <w:r w:rsidRPr="00F12FC5">
        <w:t>Mobility from eNB/HeNB to a HeNB</w:t>
      </w:r>
      <w:r w:rsidR="00FA4A7A" w:rsidRPr="00F12FC5">
        <w:t>'</w:t>
      </w:r>
      <w:r w:rsidRPr="00F12FC5">
        <w:t xml:space="preserve">s CSG/hybrid cell </w:t>
      </w:r>
      <w:r w:rsidR="00A86923" w:rsidRPr="00F12FC5">
        <w:t xml:space="preserve">may </w:t>
      </w:r>
      <w:r w:rsidRPr="00F12FC5">
        <w:t>take place with the S1 Handover procedure. In the following call flow the source cell can be an eNB or a HeNB.</w:t>
      </w:r>
    </w:p>
    <w:p w:rsidR="000D1784" w:rsidRPr="00F12FC5" w:rsidRDefault="00A86923" w:rsidP="00E10AA0">
      <w:r w:rsidRPr="00F12FC5">
        <w:t xml:space="preserve">The current version of the specification also supports mobility </w:t>
      </w:r>
      <w:r w:rsidR="00855D1A" w:rsidRPr="00F12FC5">
        <w:t>involving</w:t>
      </w:r>
      <w:r w:rsidRPr="00F12FC5">
        <w:t xml:space="preserve"> HeNB</w:t>
      </w:r>
      <w:r w:rsidR="000D1784" w:rsidRPr="00F12FC5">
        <w:t>s</w:t>
      </w:r>
      <w:r w:rsidRPr="00F12FC5">
        <w:t xml:space="preserve"> by using X2 handover in some cases (see </w:t>
      </w:r>
      <w:r w:rsidR="00540D9B" w:rsidRPr="00F12FC5">
        <w:t>clause</w:t>
      </w:r>
      <w:r w:rsidRPr="00F12FC5">
        <w:t xml:space="preserve"> 4.6.1).</w:t>
      </w:r>
      <w:r w:rsidR="000D1784" w:rsidRPr="00F12FC5">
        <w:t xml:space="preserve"> If membership verification is required for X2 mobility, the procedure described in </w:t>
      </w:r>
      <w:r w:rsidR="00540D9B" w:rsidRPr="00F12FC5">
        <w:t>clause</w:t>
      </w:r>
      <w:r w:rsidR="000D1784" w:rsidRPr="00F12FC5">
        <w:t xml:space="preserve"> 10.1.2.1 applies, with the following additions to the steps described in </w:t>
      </w:r>
      <w:r w:rsidR="00540D9B" w:rsidRPr="00F12FC5">
        <w:t>clause</w:t>
      </w:r>
      <w:r w:rsidR="000D1784" w:rsidRPr="00F12FC5">
        <w:t xml:space="preserve"> 10.1.2.1.1:</w:t>
      </w:r>
    </w:p>
    <w:p w:rsidR="000D1784" w:rsidRPr="00F12FC5" w:rsidRDefault="000D1784" w:rsidP="00E10AA0">
      <w:pPr>
        <w:pStyle w:val="B1"/>
      </w:pPr>
      <w:r w:rsidRPr="00F12FC5">
        <w:t>-</w:t>
      </w:r>
      <w:r w:rsidRPr="00F12FC5">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F12FC5" w:rsidRDefault="000D1784" w:rsidP="00E10AA0">
      <w:pPr>
        <w:pStyle w:val="B1"/>
      </w:pPr>
      <w:r w:rsidRPr="00F12FC5">
        <w:t>-</w:t>
      </w:r>
      <w:r w:rsidRPr="00F12FC5">
        <w:tab/>
        <w:t>In Step 12, the target HeNB includes the CSG membership status of the UE handed over in the PATH SWITCH REQUEST message to the MME;</w:t>
      </w:r>
    </w:p>
    <w:p w:rsidR="00D55333" w:rsidRPr="00F12FC5" w:rsidRDefault="000D1784" w:rsidP="00E10AA0">
      <w:pPr>
        <w:pStyle w:val="B1"/>
      </w:pPr>
      <w:r w:rsidRPr="00F12FC5">
        <w:t>-</w:t>
      </w:r>
      <w:r w:rsidRPr="00F12FC5">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F12FC5" w:rsidRDefault="00D55333" w:rsidP="00E10AA0">
      <w:r w:rsidRPr="00F12FC5">
        <w:t xml:space="preserve">The procedure </w:t>
      </w:r>
      <w:r w:rsidR="000D1784" w:rsidRPr="00F12FC5">
        <w:t xml:space="preserve">below </w:t>
      </w:r>
      <w:r w:rsidRPr="00F12FC5">
        <w:t>applies to any scenario where the CSG ID is provided by the UE or provided by the source eNB.</w:t>
      </w:r>
    </w:p>
    <w:p w:rsidR="00D55333" w:rsidRPr="00F12FC5" w:rsidRDefault="00892FBC" w:rsidP="00E10AA0">
      <w:pPr>
        <w:pStyle w:val="TH"/>
      </w:pPr>
      <w:r w:rsidRPr="00F12FC5">
        <w:object w:dxaOrig="11535" w:dyaOrig="7595">
          <v:shape id="_x0000_i1110" type="#_x0000_t75" style="width:431.25pt;height:284.25pt" o:ole="">
            <v:imagedata r:id="rId176" o:title=""/>
          </v:shape>
          <o:OLEObject Type="Embed" ProgID="Visio.Drawing.11" ShapeID="_x0000_i1110" DrawAspect="Content" ObjectID="_1662987048" r:id="rId177"/>
        </w:object>
      </w:r>
    </w:p>
    <w:p w:rsidR="00D55333" w:rsidRPr="00F12FC5" w:rsidRDefault="00D55333" w:rsidP="00D52322">
      <w:pPr>
        <w:pStyle w:val="TF"/>
      </w:pPr>
      <w:r w:rsidRPr="00F12FC5">
        <w:t>Figure 10.5.</w:t>
      </w:r>
      <w:r w:rsidR="005E1095" w:rsidRPr="00F12FC5">
        <w:t>1.</w:t>
      </w:r>
      <w:r w:rsidRPr="00F12FC5">
        <w:t>2</w:t>
      </w:r>
      <w:r w:rsidR="005E1095" w:rsidRPr="00F12FC5">
        <w:t>-1:</w:t>
      </w:r>
      <w:r w:rsidRPr="00F12FC5">
        <w:t xml:space="preserve"> Mobility to HeNB</w:t>
      </w:r>
      <w:r w:rsidR="00FA4A7A" w:rsidRPr="00F12FC5">
        <w:t>'</w:t>
      </w:r>
      <w:r w:rsidRPr="00F12FC5">
        <w:t>s CSG and hybrid cells.</w:t>
      </w:r>
    </w:p>
    <w:p w:rsidR="00D55333" w:rsidRPr="00F12FC5" w:rsidRDefault="00D55333" w:rsidP="00487BF1">
      <w:pPr>
        <w:pStyle w:val="B1"/>
      </w:pPr>
      <w:r w:rsidRPr="00F12FC5">
        <w:t>1)</w:t>
      </w:r>
      <w:r w:rsidRPr="00F12FC5">
        <w:tab/>
        <w:t>The source eNB configures the UE with proximity indication control.</w:t>
      </w:r>
    </w:p>
    <w:p w:rsidR="00D55333" w:rsidRPr="00F12FC5" w:rsidRDefault="00D55333" w:rsidP="00487BF1">
      <w:pPr>
        <w:pStyle w:val="B1"/>
      </w:pPr>
      <w:r w:rsidRPr="00F12FC5">
        <w:t>2)</w:t>
      </w:r>
      <w:r w:rsidRPr="00F12FC5">
        <w:tab/>
        <w:t xml:space="preserve">The UE sends an </w:t>
      </w:r>
      <w:r w:rsidR="004C4A69" w:rsidRPr="00F12FC5">
        <w:t>"</w:t>
      </w:r>
      <w:r w:rsidRPr="00F12FC5">
        <w:t>entering</w:t>
      </w:r>
      <w:r w:rsidR="004C4A69" w:rsidRPr="00F12FC5">
        <w:t>"</w:t>
      </w:r>
      <w:r w:rsidRPr="00F12FC5">
        <w:t xml:space="preserve"> proximity indication when it determines it may be near a </w:t>
      </w:r>
      <w:r w:rsidR="00D07565" w:rsidRPr="00F12FC5">
        <w:t xml:space="preserve">CSG member </w:t>
      </w:r>
      <w:r w:rsidRPr="00F12FC5">
        <w:t>cell (based on autonomous search procedures). The proximity indication includes the RAT and frequency of the cell.</w:t>
      </w:r>
    </w:p>
    <w:p w:rsidR="00D55333" w:rsidRPr="00F12FC5" w:rsidRDefault="00D55333" w:rsidP="00487BF1">
      <w:pPr>
        <w:pStyle w:val="B1"/>
      </w:pPr>
      <w:r w:rsidRPr="00F12FC5">
        <w:lastRenderedPageBreak/>
        <w:t>3)</w:t>
      </w:r>
      <w:r w:rsidRPr="00F12FC5">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F12FC5">
        <w:t xml:space="preserve">its CSG member </w:t>
      </w:r>
      <w:r w:rsidRPr="00F12FC5">
        <w:t>cells are located.</w:t>
      </w:r>
    </w:p>
    <w:p w:rsidR="00D55333" w:rsidRPr="00F12FC5" w:rsidRDefault="00D55333" w:rsidP="00487BF1">
      <w:pPr>
        <w:pStyle w:val="B1"/>
      </w:pPr>
      <w:r w:rsidRPr="00F12FC5">
        <w:t>4)</w:t>
      </w:r>
      <w:r w:rsidRPr="00F12FC5">
        <w:tab/>
        <w:t>The UE sends a measurement report including the PCI (e.g., due to triggered event A3).</w:t>
      </w:r>
    </w:p>
    <w:p w:rsidR="00D55333" w:rsidRPr="00F12FC5" w:rsidRDefault="00D55333" w:rsidP="00487BF1">
      <w:pPr>
        <w:pStyle w:val="B1"/>
      </w:pPr>
      <w:r w:rsidRPr="00F12FC5">
        <w:t>5)</w:t>
      </w:r>
      <w:r w:rsidRPr="00F12FC5">
        <w:tab/>
        <w:t>The source eNB configures the UE to perform SI acquisition and reporting of a particular PCI.</w:t>
      </w:r>
    </w:p>
    <w:p w:rsidR="00D55333" w:rsidRPr="00F12FC5" w:rsidRDefault="00D55333" w:rsidP="00487BF1">
      <w:pPr>
        <w:pStyle w:val="B1"/>
      </w:pPr>
      <w:r w:rsidRPr="00F12FC5">
        <w:t>6)</w:t>
      </w:r>
      <w:r w:rsidRPr="00F12FC5">
        <w:tab/>
        <w:t>The UE performs SI acquisition using autonomous gaps, i.e., the UE may suspend reception and transmission with the source eNB within the limits defined in TS 36.133</w:t>
      </w:r>
      <w:r w:rsidR="00FB6087" w:rsidRPr="00F12FC5">
        <w:t xml:space="preserve"> [21</w:t>
      </w:r>
      <w:r w:rsidRPr="00F12FC5">
        <w:t>] to acquire the relevant system information from the target HeNB.</w:t>
      </w:r>
    </w:p>
    <w:p w:rsidR="00D55333" w:rsidRPr="00F12FC5" w:rsidRDefault="00D55333" w:rsidP="00487BF1">
      <w:pPr>
        <w:pStyle w:val="B1"/>
      </w:pPr>
      <w:r w:rsidRPr="00F12FC5">
        <w:t>7)</w:t>
      </w:r>
      <w:r w:rsidRPr="00F12FC5">
        <w:tab/>
        <w:t>The UE sends a measurement report including (E-)CGI, TAI</w:t>
      </w:r>
      <w:r w:rsidR="00C5353D" w:rsidRPr="00F12FC5">
        <w:t>, CSG ID</w:t>
      </w:r>
      <w:r w:rsidRPr="00F12FC5">
        <w:t xml:space="preserve"> and </w:t>
      </w:r>
      <w:r w:rsidR="004C4A69" w:rsidRPr="00F12FC5">
        <w:t>"</w:t>
      </w:r>
      <w:r w:rsidRPr="00F12FC5">
        <w:t>member/non-member</w:t>
      </w:r>
      <w:r w:rsidR="004C4A69" w:rsidRPr="00F12FC5">
        <w:t>"</w:t>
      </w:r>
      <w:r w:rsidRPr="00F12FC5">
        <w:t xml:space="preserve"> indication.</w:t>
      </w:r>
      <w:r w:rsidR="00892FBC" w:rsidRPr="00F12FC5">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F12FC5" w:rsidRDefault="00D55333" w:rsidP="00487BF1">
      <w:pPr>
        <w:pStyle w:val="B1"/>
      </w:pPr>
      <w:r w:rsidRPr="00F12FC5">
        <w:t>8)</w:t>
      </w:r>
      <w:r w:rsidRPr="00F12FC5">
        <w:tab/>
        <w:t>The source eNB includes the target E-CGI and the CSG ID in the Handover Required message sent to the MME. If the target is a hybrid cell the Cell Access Mode of the target is included.</w:t>
      </w:r>
    </w:p>
    <w:p w:rsidR="00D55333" w:rsidRPr="00F12FC5" w:rsidRDefault="00D55333" w:rsidP="00487BF1">
      <w:pPr>
        <w:pStyle w:val="B1"/>
      </w:pPr>
      <w:r w:rsidRPr="00F12FC5">
        <w:t>9)</w:t>
      </w:r>
      <w:r w:rsidRPr="00F12FC5">
        <w:tab/>
        <w:t xml:space="preserve">The MME performs UE access control to the CSG cell based on the CSG ID </w:t>
      </w:r>
      <w:r w:rsidR="00892FBC" w:rsidRPr="00F12FC5">
        <w:t>and</w:t>
      </w:r>
      <w:r w:rsidR="00896605" w:rsidRPr="00F12FC5">
        <w:t xml:space="preserve"> the selected target PLMN </w:t>
      </w:r>
      <w:r w:rsidRPr="00F12FC5">
        <w:t>received in the Handover Required message and the stored CSG subscription data for the UE</w:t>
      </w:r>
      <w:r w:rsidR="00896605" w:rsidRPr="00F12FC5">
        <w:t xml:space="preserve"> (see TS 23.401 [17])</w:t>
      </w:r>
      <w:r w:rsidRPr="00F12FC5">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F12FC5" w:rsidRDefault="00D55333" w:rsidP="00487BF1">
      <w:pPr>
        <w:pStyle w:val="B1"/>
      </w:pPr>
      <w:r w:rsidRPr="00F12FC5">
        <w:t>10-11)</w:t>
      </w:r>
      <w:r w:rsidRPr="00F12FC5">
        <w:tab/>
        <w:t>The MME sends the Handover Request message to the target HeNB including the target CSG ID received in the Handover Required message.</w:t>
      </w:r>
      <w:r w:rsidR="00561698" w:rsidRPr="00F12FC5">
        <w:t xml:space="preserve"> </w:t>
      </w:r>
      <w:r w:rsidRPr="00F12FC5">
        <w:t>If the target is a hybrid cell the CSG Membership Status will be included in the Handover Request message.</w:t>
      </w:r>
    </w:p>
    <w:p w:rsidR="00D55333" w:rsidRPr="00F12FC5" w:rsidRDefault="00D55333" w:rsidP="00487BF1">
      <w:pPr>
        <w:pStyle w:val="B1"/>
      </w:pPr>
      <w:r w:rsidRPr="00F12FC5">
        <w:t>12)</w:t>
      </w:r>
      <w:r w:rsidRPr="00F12FC5">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F12FC5" w:rsidRDefault="00D55333" w:rsidP="00487BF1">
      <w:pPr>
        <w:pStyle w:val="B1"/>
      </w:pPr>
      <w:r w:rsidRPr="00F12FC5">
        <w:t>13-14)</w:t>
      </w:r>
      <w:r w:rsidRPr="00F12FC5">
        <w:tab/>
        <w:t>The target HeNB sends the Handover Request Acknowledge message to the MME via the HeNB GW if present.</w:t>
      </w:r>
    </w:p>
    <w:p w:rsidR="00D55333" w:rsidRPr="00F12FC5" w:rsidRDefault="00D55333" w:rsidP="00487BF1">
      <w:pPr>
        <w:pStyle w:val="B1"/>
      </w:pPr>
      <w:r w:rsidRPr="00F12FC5">
        <w:t>15)</w:t>
      </w:r>
      <w:r w:rsidRPr="00F12FC5">
        <w:tab/>
        <w:t>The MME sends the Handover Command message to the source eNB.</w:t>
      </w:r>
    </w:p>
    <w:p w:rsidR="00D55333" w:rsidRPr="00F12FC5" w:rsidRDefault="00D55333" w:rsidP="00487BF1">
      <w:pPr>
        <w:pStyle w:val="B1"/>
      </w:pPr>
      <w:r w:rsidRPr="00F12FC5">
        <w:t>16)</w:t>
      </w:r>
      <w:r w:rsidRPr="00F12FC5">
        <w:tab/>
        <w:t>The source eNB transmits the Handover Command (RRC Connection Reconfiguration message including mobility control information) to the UE.</w:t>
      </w:r>
    </w:p>
    <w:p w:rsidR="00D55333" w:rsidRPr="00F12FC5" w:rsidRDefault="00CC22C1" w:rsidP="00E10AA0">
      <w:pPr>
        <w:pStyle w:val="NO"/>
      </w:pPr>
      <w:r w:rsidRPr="00F12FC5">
        <w:t>NOTE</w:t>
      </w:r>
      <w:r w:rsidR="00D55333" w:rsidRPr="00F12FC5">
        <w:t>:</w:t>
      </w:r>
      <w:r w:rsidRPr="00F12FC5">
        <w:tab/>
      </w:r>
      <w:r w:rsidR="00D55333" w:rsidRPr="00F12FC5">
        <w:t>Steps 1-9, 15 and 16 also apply to inter-RAT mobility from LTE to HNB.</w:t>
      </w:r>
    </w:p>
    <w:p w:rsidR="00D55333" w:rsidRPr="00F12FC5" w:rsidRDefault="00D55333" w:rsidP="00E10AA0">
      <w:r w:rsidRPr="00F12FC5">
        <w:t xml:space="preserve">After sending an </w:t>
      </w:r>
      <w:r w:rsidR="004C4A69" w:rsidRPr="00F12FC5">
        <w:t>"</w:t>
      </w:r>
      <w:r w:rsidRPr="00F12FC5">
        <w:t>entering</w:t>
      </w:r>
      <w:r w:rsidR="004C4A69" w:rsidRPr="00F12FC5">
        <w:t>"</w:t>
      </w:r>
      <w:r w:rsidRPr="00F12FC5">
        <w:t xml:space="preserve"> proximity indication (step 2), if the UE determines that it is no longer near a </w:t>
      </w:r>
      <w:r w:rsidR="00D07565" w:rsidRPr="00F12FC5">
        <w:t xml:space="preserve">CSG member </w:t>
      </w:r>
      <w:r w:rsidRPr="00F12FC5">
        <w:t xml:space="preserve">cell, the UE sends a </w:t>
      </w:r>
      <w:r w:rsidR="004C4A69" w:rsidRPr="00F12FC5">
        <w:t>"</w:t>
      </w:r>
      <w:r w:rsidRPr="00F12FC5">
        <w:t>leaving</w:t>
      </w:r>
      <w:r w:rsidR="004C4A69" w:rsidRPr="00F12FC5">
        <w:t>"</w:t>
      </w:r>
      <w:r w:rsidRPr="00F12FC5">
        <w:t xml:space="preserve"> proximity indication to the source eNB. Upon reception of this indication, the source eNB may reconfigure the UE to stop measurements on the reported RAT and frequency.</w:t>
      </w:r>
    </w:p>
    <w:p w:rsidR="00D55333" w:rsidRPr="00F12FC5" w:rsidRDefault="00D55333" w:rsidP="00E10AA0">
      <w:r w:rsidRPr="00F12FC5">
        <w:t>In the above procedure, steps 2 and 3 may not be performed in case the UE has not previously visited the HeNB, e.g., when the UE first visits a hybrid cell.</w:t>
      </w:r>
    </w:p>
    <w:p w:rsidR="00C73B27" w:rsidRPr="00F12FC5" w:rsidRDefault="00D55333" w:rsidP="00E10AA0">
      <w:r w:rsidRPr="00F12FC5">
        <w:t>The PCI confusion is resolved by steps 5, 6 and 7. The source eNB can request SI acquisition and reporting for any PCI, not limited to PSCs/PCIs of CSG or hybrid cells.</w:t>
      </w:r>
    </w:p>
    <w:p w:rsidR="00D51AC6" w:rsidRPr="00F12FC5" w:rsidRDefault="00D51AC6" w:rsidP="009C26DC">
      <w:pPr>
        <w:pStyle w:val="Heading3"/>
      </w:pPr>
      <w:bookmarkStart w:id="1221" w:name="_Toc20402909"/>
      <w:bookmarkStart w:id="1222" w:name="_Toc29344548"/>
      <w:bookmarkStart w:id="1223" w:name="_Toc37461974"/>
      <w:bookmarkStart w:id="1224" w:name="_Toc46506845"/>
      <w:r w:rsidRPr="00F12FC5">
        <w:t>10.5.2</w:t>
      </w:r>
      <w:r w:rsidRPr="00F12FC5">
        <w:tab/>
        <w:t>Outbound mobility from CSG cells</w:t>
      </w:r>
      <w:bookmarkEnd w:id="1221"/>
      <w:bookmarkEnd w:id="1222"/>
      <w:bookmarkEnd w:id="1223"/>
      <w:bookmarkEnd w:id="1224"/>
    </w:p>
    <w:p w:rsidR="00D51AC6" w:rsidRPr="00F12FC5" w:rsidRDefault="00D51AC6" w:rsidP="009C26DC">
      <w:pPr>
        <w:pStyle w:val="Heading4"/>
      </w:pPr>
      <w:bookmarkStart w:id="1225" w:name="_Toc20402910"/>
      <w:bookmarkStart w:id="1226" w:name="_Toc29344549"/>
      <w:bookmarkStart w:id="1227" w:name="_Toc37461975"/>
      <w:bookmarkStart w:id="1228" w:name="_Toc46506846"/>
      <w:r w:rsidRPr="00F12FC5">
        <w:t>10.5.2.1</w:t>
      </w:r>
      <w:r w:rsidRPr="00F12FC5">
        <w:tab/>
        <w:t>RRC_IDLE</w:t>
      </w:r>
      <w:bookmarkEnd w:id="1225"/>
      <w:bookmarkEnd w:id="1226"/>
      <w:bookmarkEnd w:id="1227"/>
      <w:bookmarkEnd w:id="1228"/>
    </w:p>
    <w:p w:rsidR="00D51AC6" w:rsidRPr="00F12FC5" w:rsidRDefault="00D51AC6" w:rsidP="00E10AA0">
      <w:r w:rsidRPr="00F12FC5">
        <w:t>For a UE leaving a CSG cell in idle mode normal cell reselection based on configuration from the BCCH of the CSG cell applies.</w:t>
      </w:r>
    </w:p>
    <w:p w:rsidR="00D51AC6" w:rsidRPr="00F12FC5" w:rsidRDefault="00D51AC6" w:rsidP="009C26DC">
      <w:pPr>
        <w:pStyle w:val="Heading4"/>
      </w:pPr>
      <w:bookmarkStart w:id="1229" w:name="_Toc20402911"/>
      <w:bookmarkStart w:id="1230" w:name="_Toc29344550"/>
      <w:bookmarkStart w:id="1231" w:name="_Toc37461976"/>
      <w:bookmarkStart w:id="1232" w:name="_Toc46506847"/>
      <w:r w:rsidRPr="00F12FC5">
        <w:lastRenderedPageBreak/>
        <w:t>10.5.2.2</w:t>
      </w:r>
      <w:r w:rsidRPr="00F12FC5">
        <w:tab/>
        <w:t>RRC_CONNECTED</w:t>
      </w:r>
      <w:bookmarkEnd w:id="1229"/>
      <w:bookmarkEnd w:id="1230"/>
      <w:bookmarkEnd w:id="1231"/>
      <w:bookmarkEnd w:id="1232"/>
    </w:p>
    <w:p w:rsidR="00D51AC6" w:rsidRPr="00F12FC5" w:rsidRDefault="00D51AC6" w:rsidP="00E10AA0">
      <w:r w:rsidRPr="00F12FC5">
        <w:t>For a UE leaving a CSG cell in active mode normal network controlled mobility applies.</w:t>
      </w:r>
    </w:p>
    <w:p w:rsidR="00075549" w:rsidRPr="00F12FC5" w:rsidRDefault="00075549" w:rsidP="009C26DC">
      <w:pPr>
        <w:pStyle w:val="Heading2"/>
      </w:pPr>
      <w:bookmarkStart w:id="1233" w:name="_Toc20402912"/>
      <w:bookmarkStart w:id="1234" w:name="_Toc29344551"/>
      <w:bookmarkStart w:id="1235" w:name="_Toc37461977"/>
      <w:bookmarkStart w:id="1236" w:name="_Toc46506848"/>
      <w:r w:rsidRPr="00F12FC5">
        <w:t>10.6</w:t>
      </w:r>
      <w:r w:rsidRPr="00F12FC5">
        <w:tab/>
        <w:t>Measurement Model</w:t>
      </w:r>
      <w:bookmarkEnd w:id="1233"/>
      <w:bookmarkEnd w:id="1234"/>
      <w:bookmarkEnd w:id="1235"/>
      <w:bookmarkEnd w:id="1236"/>
    </w:p>
    <w:bookmarkStart w:id="1237" w:name="_MON_1286956254"/>
    <w:bookmarkStart w:id="1238" w:name="_MON_1286956269"/>
    <w:bookmarkStart w:id="1239" w:name="_MON_1286956295"/>
    <w:bookmarkStart w:id="1240" w:name="_MON_1286956315"/>
    <w:bookmarkStart w:id="1241" w:name="_MON_1286956323"/>
    <w:bookmarkStart w:id="1242" w:name="_MON_1347051562"/>
    <w:bookmarkStart w:id="1243" w:name="_MON_1286956181"/>
    <w:bookmarkEnd w:id="1237"/>
    <w:bookmarkEnd w:id="1238"/>
    <w:bookmarkEnd w:id="1239"/>
    <w:bookmarkEnd w:id="1240"/>
    <w:bookmarkEnd w:id="1241"/>
    <w:bookmarkEnd w:id="1242"/>
    <w:bookmarkEnd w:id="1243"/>
    <w:bookmarkStart w:id="1244" w:name="_MON_1286956248"/>
    <w:bookmarkEnd w:id="1244"/>
    <w:p w:rsidR="00075549" w:rsidRPr="00F12FC5" w:rsidRDefault="00075549" w:rsidP="00E10AA0">
      <w:pPr>
        <w:pStyle w:val="TH"/>
      </w:pPr>
      <w:r w:rsidRPr="00F12FC5">
        <w:object w:dxaOrig="7095" w:dyaOrig="2625">
          <v:shape id="_x0000_i1111" type="#_x0000_t75" style="width:354.75pt;height:131.25pt" o:ole="" fillcolor="window">
            <v:imagedata r:id="rId178" o:title=""/>
          </v:shape>
          <o:OLEObject Type="Embed" ProgID="Word.Picture.8" ShapeID="_x0000_i1111" DrawAspect="Content" ObjectID="_1662987049" r:id="rId179"/>
        </w:object>
      </w:r>
    </w:p>
    <w:p w:rsidR="00075549" w:rsidRPr="00F12FC5" w:rsidRDefault="00075549" w:rsidP="00D52322">
      <w:pPr>
        <w:pStyle w:val="TF"/>
      </w:pPr>
      <w:r w:rsidRPr="00F12FC5">
        <w:t>Figure 10.6-1: Measurement model</w:t>
      </w:r>
    </w:p>
    <w:p w:rsidR="00487BF1" w:rsidRPr="00F12FC5" w:rsidRDefault="00487BF1" w:rsidP="00487BF1">
      <w:pPr>
        <w:pStyle w:val="B1"/>
      </w:pPr>
      <w:r w:rsidRPr="00F12FC5">
        <w:t>-</w:t>
      </w:r>
      <w:r w:rsidRPr="00F12FC5">
        <w:tab/>
      </w:r>
      <w:r w:rsidRPr="00F12FC5">
        <w:rPr>
          <w:b/>
        </w:rPr>
        <w:t>A</w:t>
      </w:r>
      <w:r w:rsidRPr="00F12FC5">
        <w:t>: measurements (samples) internal to the physical layer.</w:t>
      </w:r>
    </w:p>
    <w:p w:rsidR="00487BF1" w:rsidRPr="00F12FC5" w:rsidRDefault="00487BF1" w:rsidP="00487BF1">
      <w:pPr>
        <w:pStyle w:val="B1"/>
      </w:pPr>
      <w:r w:rsidRPr="00F12FC5">
        <w:t>-</w:t>
      </w:r>
      <w:r w:rsidRPr="00F12FC5">
        <w:tab/>
      </w:r>
      <w:r w:rsidRPr="00F12FC5">
        <w:rPr>
          <w:b/>
        </w:rPr>
        <w:t>Layer 1 filtering</w:t>
      </w:r>
      <w:r w:rsidRPr="00F12FC5">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F12FC5" w:rsidRDefault="00487BF1" w:rsidP="00487BF1">
      <w:pPr>
        <w:pStyle w:val="B1"/>
      </w:pPr>
      <w:r w:rsidRPr="00F12FC5">
        <w:t>-</w:t>
      </w:r>
      <w:r w:rsidRPr="00F12FC5">
        <w:tab/>
      </w:r>
      <w:r w:rsidRPr="00F12FC5">
        <w:rPr>
          <w:b/>
        </w:rPr>
        <w:t>B</w:t>
      </w:r>
      <w:r w:rsidRPr="00F12FC5">
        <w:t>: A measurement reported by layer 1 to layer 3 after layer 1 filtering.</w:t>
      </w:r>
    </w:p>
    <w:p w:rsidR="00487BF1" w:rsidRPr="00F12FC5" w:rsidRDefault="00487BF1" w:rsidP="00487BF1">
      <w:pPr>
        <w:pStyle w:val="B1"/>
      </w:pPr>
      <w:r w:rsidRPr="00F12FC5">
        <w:t>-</w:t>
      </w:r>
      <w:r w:rsidRPr="00F12FC5">
        <w:tab/>
      </w:r>
      <w:r w:rsidRPr="00F12FC5">
        <w:rPr>
          <w:b/>
        </w:rPr>
        <w:t>Layer 3 filtering</w:t>
      </w:r>
      <w:r w:rsidRPr="00F12FC5">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F12FC5" w:rsidRDefault="00487BF1" w:rsidP="00487BF1">
      <w:pPr>
        <w:pStyle w:val="B1"/>
      </w:pPr>
      <w:r w:rsidRPr="00F12FC5">
        <w:t>-</w:t>
      </w:r>
      <w:r w:rsidRPr="00F12FC5">
        <w:tab/>
      </w:r>
      <w:r w:rsidRPr="00F12FC5">
        <w:rPr>
          <w:b/>
        </w:rPr>
        <w:t>C</w:t>
      </w:r>
      <w:r w:rsidRPr="00F12FC5">
        <w:t>: A measurement after processing in the layer 3 filter. The reporting rate is identical to the reporting rate at point B. This measurement is used as input for one or more evaluation of reporting criteria.</w:t>
      </w:r>
    </w:p>
    <w:p w:rsidR="00487BF1" w:rsidRPr="00F12FC5" w:rsidRDefault="00487BF1" w:rsidP="00487BF1">
      <w:pPr>
        <w:pStyle w:val="B1"/>
      </w:pPr>
      <w:r w:rsidRPr="00F12FC5">
        <w:t>-</w:t>
      </w:r>
      <w:r w:rsidRPr="00F12FC5">
        <w:tab/>
      </w:r>
      <w:r w:rsidRPr="00F12FC5">
        <w:rPr>
          <w:b/>
        </w:rPr>
        <w:t>Evaluation of reporting criteria</w:t>
      </w:r>
      <w:r w:rsidRPr="00F12FC5">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F12FC5" w:rsidRDefault="00487BF1" w:rsidP="00487BF1">
      <w:pPr>
        <w:pStyle w:val="B1"/>
      </w:pPr>
      <w:r w:rsidRPr="00F12FC5">
        <w:t>-</w:t>
      </w:r>
      <w:r w:rsidRPr="00F12FC5">
        <w:tab/>
      </w:r>
      <w:r w:rsidRPr="00F12FC5">
        <w:rPr>
          <w:b/>
        </w:rPr>
        <w:t>D</w:t>
      </w:r>
      <w:r w:rsidRPr="00F12FC5">
        <w:t>: Measurement report information (message) sent on the radio interface.</w:t>
      </w:r>
    </w:p>
    <w:p w:rsidR="00075549" w:rsidRPr="00F12FC5" w:rsidRDefault="00075549" w:rsidP="00E10AA0">
      <w:r w:rsidRPr="00F12FC5">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F12FC5">
        <w:t xml:space="preserve">TS </w:t>
      </w:r>
      <w:r w:rsidR="00BF545A" w:rsidRPr="00F12FC5">
        <w:t>36.133</w:t>
      </w:r>
      <w:r w:rsidR="00371F22" w:rsidRPr="00F12FC5">
        <w:t xml:space="preserve"> </w:t>
      </w:r>
      <w:r w:rsidRPr="00F12FC5">
        <w:t xml:space="preserve">[21]. Layer 3 filtering and parameters used is specified in </w:t>
      </w:r>
      <w:r w:rsidR="00371F22" w:rsidRPr="00F12FC5">
        <w:t xml:space="preserve">TS 36.331 </w:t>
      </w:r>
      <w:r w:rsidRPr="00F12FC5">
        <w:t>[16] and does not introduce any delay in the sample availability between B and C. Measurement at point C, C' is the input used in the event evaluation.</w:t>
      </w:r>
    </w:p>
    <w:p w:rsidR="007F190F" w:rsidRPr="00F12FC5" w:rsidRDefault="007F190F" w:rsidP="009C26DC">
      <w:pPr>
        <w:pStyle w:val="Heading2"/>
      </w:pPr>
      <w:bookmarkStart w:id="1245" w:name="_Toc20402913"/>
      <w:bookmarkStart w:id="1246" w:name="_Toc29344552"/>
      <w:bookmarkStart w:id="1247" w:name="_Toc37461978"/>
      <w:bookmarkStart w:id="1248" w:name="_Toc46506849"/>
      <w:r w:rsidRPr="00F12FC5">
        <w:t>10.7</w:t>
      </w:r>
      <w:r w:rsidRPr="00F12FC5">
        <w:tab/>
        <w:t>Hybrid Cells</w:t>
      </w:r>
      <w:bookmarkEnd w:id="1245"/>
      <w:bookmarkEnd w:id="1246"/>
      <w:bookmarkEnd w:id="1247"/>
      <w:bookmarkEnd w:id="1248"/>
    </w:p>
    <w:p w:rsidR="000C1C42" w:rsidRPr="00F12FC5" w:rsidRDefault="000C1C42" w:rsidP="000C1C42">
      <w:pPr>
        <w:pStyle w:val="Heading3"/>
      </w:pPr>
      <w:bookmarkStart w:id="1249" w:name="_Toc20402914"/>
      <w:bookmarkStart w:id="1250" w:name="_Toc29344553"/>
      <w:bookmarkStart w:id="1251" w:name="_Toc37461979"/>
      <w:bookmarkStart w:id="1252" w:name="_Toc46506850"/>
      <w:r w:rsidRPr="00F12FC5">
        <w:t>10.7.0</w:t>
      </w:r>
      <w:r w:rsidRPr="00F12FC5">
        <w:tab/>
        <w:t>General</w:t>
      </w:r>
      <w:bookmarkEnd w:id="1249"/>
      <w:bookmarkEnd w:id="1250"/>
      <w:bookmarkEnd w:id="1251"/>
      <w:bookmarkEnd w:id="1252"/>
    </w:p>
    <w:p w:rsidR="007F190F" w:rsidRPr="00F12FC5" w:rsidRDefault="007F190F" w:rsidP="00E10AA0">
      <w:r w:rsidRPr="00F12FC5">
        <w:t>Hybrid Cells have a CSG Indication bit set to FALSE but broadcast a CSG Identity and the PCI values for hybrid cells are not contained within the reserved PCI range for CSG cells.</w:t>
      </w:r>
      <w:r w:rsidR="00B27E09" w:rsidRPr="00F12FC5">
        <w:t xml:space="preserve"> Similar to CSG cells, the network can reserve a PCI list for hybrid cells.</w:t>
      </w:r>
    </w:p>
    <w:p w:rsidR="0071014E" w:rsidRPr="00F12FC5" w:rsidRDefault="0071014E" w:rsidP="00E10AA0">
      <w:r w:rsidRPr="00F12FC5">
        <w:t>The network shall distinguish whether it is a hybrid cell, e.g. by reserving a PCI list for hybrid cells.</w:t>
      </w:r>
    </w:p>
    <w:p w:rsidR="007F190F" w:rsidRPr="00F12FC5" w:rsidRDefault="00EE59BB" w:rsidP="009C26DC">
      <w:pPr>
        <w:pStyle w:val="Heading3"/>
      </w:pPr>
      <w:bookmarkStart w:id="1253" w:name="_Toc20402915"/>
      <w:bookmarkStart w:id="1254" w:name="_Toc29344554"/>
      <w:bookmarkStart w:id="1255" w:name="_Toc37461980"/>
      <w:bookmarkStart w:id="1256" w:name="_Toc46506851"/>
      <w:r w:rsidRPr="00F12FC5">
        <w:t>10.7.1</w:t>
      </w:r>
      <w:r w:rsidR="007F190F" w:rsidRPr="00F12FC5">
        <w:tab/>
        <w:t>RRC_IDLE</w:t>
      </w:r>
      <w:bookmarkEnd w:id="1253"/>
      <w:bookmarkEnd w:id="1254"/>
      <w:bookmarkEnd w:id="1255"/>
      <w:bookmarkEnd w:id="1256"/>
    </w:p>
    <w:p w:rsidR="007F190F" w:rsidRPr="00F12FC5" w:rsidRDefault="007F190F" w:rsidP="00E10AA0">
      <w:r w:rsidRPr="00F12FC5">
        <w:t xml:space="preserve">When the CSG ID </w:t>
      </w:r>
      <w:r w:rsidR="00D07565" w:rsidRPr="00F12FC5">
        <w:t xml:space="preserve">and associated PLMN ID </w:t>
      </w:r>
      <w:r w:rsidRPr="00F12FC5">
        <w:t xml:space="preserve">of the hybrid cell belong to the </w:t>
      </w:r>
      <w:r w:rsidR="00C319AF" w:rsidRPr="00F12FC5">
        <w:t>CSG whitelist</w:t>
      </w:r>
      <w:r w:rsidRPr="00F12FC5">
        <w:t xml:space="preserve"> of the UE, the hybrid cell is considered by the UE as a CSG cell in idle mode cell selection/reselection procedures.</w:t>
      </w:r>
    </w:p>
    <w:p w:rsidR="007F190F" w:rsidRPr="00F12FC5" w:rsidRDefault="007F190F" w:rsidP="00487BF1">
      <w:pPr>
        <w:pStyle w:val="NO"/>
      </w:pPr>
      <w:r w:rsidRPr="00F12FC5">
        <w:lastRenderedPageBreak/>
        <w:t>NOTE:</w:t>
      </w:r>
      <w:r w:rsidRPr="00F12FC5">
        <w:tab/>
        <w:t>The autonomous search for hybrid cells does not imply that</w:t>
      </w:r>
      <w:r w:rsidR="00561698" w:rsidRPr="00F12FC5">
        <w:t xml:space="preserve"> </w:t>
      </w:r>
      <w:r w:rsidRPr="00F12FC5">
        <w:t xml:space="preserve">a UE needs to constantly check the CSG ID </w:t>
      </w:r>
      <w:r w:rsidR="00D07565" w:rsidRPr="00F12FC5">
        <w:t xml:space="preserve">and associated PLMN ID </w:t>
      </w:r>
      <w:r w:rsidRPr="00F12FC5">
        <w:t>of all cells it sees.</w:t>
      </w:r>
    </w:p>
    <w:p w:rsidR="007F190F" w:rsidRPr="00F12FC5" w:rsidRDefault="007F190F" w:rsidP="00E10AA0">
      <w:r w:rsidRPr="00F12FC5">
        <w:t>For all other UEs, normal cell selection/reselection procedures apply with hybrid cells (as for non CSG cells).</w:t>
      </w:r>
    </w:p>
    <w:p w:rsidR="007F190F" w:rsidRPr="00F12FC5" w:rsidRDefault="007F190F" w:rsidP="00E10AA0">
      <w:r w:rsidRPr="00F12FC5">
        <w:t>Manual selection of CSG IDs of hybrid cells is also supported in the same way as for CSG cells.</w:t>
      </w:r>
    </w:p>
    <w:p w:rsidR="007F190F" w:rsidRPr="00F12FC5" w:rsidRDefault="00EE59BB" w:rsidP="009C26DC">
      <w:pPr>
        <w:pStyle w:val="Heading3"/>
        <w:rPr>
          <w:rStyle w:val="Heading3Char"/>
        </w:rPr>
      </w:pPr>
      <w:bookmarkStart w:id="1257" w:name="_Toc20402916"/>
      <w:bookmarkStart w:id="1258" w:name="_Toc29344555"/>
      <w:bookmarkStart w:id="1259" w:name="_Toc37461981"/>
      <w:bookmarkStart w:id="1260" w:name="_Toc46506852"/>
      <w:r w:rsidRPr="00F12FC5">
        <w:rPr>
          <w:rStyle w:val="Heading3Char"/>
        </w:rPr>
        <w:t>10.7.2</w:t>
      </w:r>
      <w:r w:rsidRPr="00F12FC5">
        <w:rPr>
          <w:rStyle w:val="Heading3Char"/>
        </w:rPr>
        <w:tab/>
      </w:r>
      <w:r w:rsidR="007F190F" w:rsidRPr="00F12FC5">
        <w:rPr>
          <w:rStyle w:val="Heading3Char"/>
        </w:rPr>
        <w:t>RRC_CONNECTED</w:t>
      </w:r>
      <w:bookmarkEnd w:id="1257"/>
      <w:bookmarkEnd w:id="1258"/>
      <w:bookmarkEnd w:id="1259"/>
      <w:bookmarkEnd w:id="1260"/>
    </w:p>
    <w:p w:rsidR="005F2DB2" w:rsidRPr="00F12FC5" w:rsidRDefault="005F2DB2" w:rsidP="009C26DC">
      <w:pPr>
        <w:pStyle w:val="Heading4"/>
      </w:pPr>
      <w:bookmarkStart w:id="1261" w:name="_Toc20402917"/>
      <w:bookmarkStart w:id="1262" w:name="_Toc29344556"/>
      <w:bookmarkStart w:id="1263" w:name="_Toc37461982"/>
      <w:bookmarkStart w:id="1264" w:name="_Toc46506853"/>
      <w:r w:rsidRPr="00F12FC5">
        <w:t>10.7.2.1</w:t>
      </w:r>
      <w:r w:rsidRPr="00F12FC5">
        <w:tab/>
        <w:t>Inbound Mobility</w:t>
      </w:r>
      <w:bookmarkEnd w:id="1261"/>
      <w:bookmarkEnd w:id="1262"/>
      <w:bookmarkEnd w:id="1263"/>
      <w:bookmarkEnd w:id="1264"/>
    </w:p>
    <w:p w:rsidR="005F2DB2" w:rsidRPr="00F12FC5" w:rsidRDefault="005F2DB2" w:rsidP="00487BF1">
      <w:r w:rsidRPr="00F12FC5">
        <w:t xml:space="preserve">Inbound mobility to hybrid cells is described in </w:t>
      </w:r>
      <w:r w:rsidR="00540D9B" w:rsidRPr="00F12FC5">
        <w:t>clause</w:t>
      </w:r>
      <w:r w:rsidRPr="00F12FC5">
        <w:t xml:space="preserve"> 10.5.1.2.</w:t>
      </w:r>
    </w:p>
    <w:p w:rsidR="005F2DB2" w:rsidRPr="00F12FC5" w:rsidRDefault="005F2DB2" w:rsidP="009C26DC">
      <w:pPr>
        <w:pStyle w:val="Heading4"/>
      </w:pPr>
      <w:bookmarkStart w:id="1265" w:name="_Toc20402918"/>
      <w:bookmarkStart w:id="1266" w:name="_Toc29344557"/>
      <w:bookmarkStart w:id="1267" w:name="_Toc37461983"/>
      <w:bookmarkStart w:id="1268" w:name="_Toc46506854"/>
      <w:r w:rsidRPr="00F12FC5">
        <w:t>10.7.2.2</w:t>
      </w:r>
      <w:r w:rsidRPr="00F12FC5">
        <w:tab/>
        <w:t>Outbound Mobility</w:t>
      </w:r>
      <w:bookmarkEnd w:id="1265"/>
      <w:bookmarkEnd w:id="1266"/>
      <w:bookmarkEnd w:id="1267"/>
      <w:bookmarkEnd w:id="1268"/>
    </w:p>
    <w:p w:rsidR="007F190F" w:rsidRPr="00F12FC5" w:rsidRDefault="005F2DB2" w:rsidP="00487BF1">
      <w:r w:rsidRPr="00F12FC5">
        <w:t xml:space="preserve">Procedure for outbound mobility from CSG cells applies (See </w:t>
      </w:r>
      <w:r w:rsidR="00540D9B" w:rsidRPr="00F12FC5">
        <w:t>clause</w:t>
      </w:r>
      <w:r w:rsidRPr="00F12FC5">
        <w:t xml:space="preserve"> 10.5.2.2).</w:t>
      </w:r>
    </w:p>
    <w:p w:rsidR="00D51AC6" w:rsidRPr="00F12FC5" w:rsidRDefault="00D51AC6" w:rsidP="009C26DC">
      <w:pPr>
        <w:pStyle w:val="Heading1"/>
      </w:pPr>
      <w:bookmarkStart w:id="1269" w:name="_Toc20402919"/>
      <w:bookmarkStart w:id="1270" w:name="_Toc29344558"/>
      <w:bookmarkStart w:id="1271" w:name="_Toc37461984"/>
      <w:bookmarkStart w:id="1272" w:name="_Toc46506855"/>
      <w:r w:rsidRPr="00F12FC5">
        <w:t>11</w:t>
      </w:r>
      <w:r w:rsidRPr="00F12FC5">
        <w:tab/>
        <w:t>Scheduling and Rate Control</w:t>
      </w:r>
      <w:bookmarkEnd w:id="1269"/>
      <w:bookmarkEnd w:id="1270"/>
      <w:bookmarkEnd w:id="1271"/>
      <w:bookmarkEnd w:id="1272"/>
    </w:p>
    <w:p w:rsidR="000C1C42" w:rsidRPr="00F12FC5" w:rsidRDefault="000C1C42" w:rsidP="000C1C42">
      <w:pPr>
        <w:pStyle w:val="Heading2"/>
      </w:pPr>
      <w:bookmarkStart w:id="1273" w:name="_Toc20402920"/>
      <w:bookmarkStart w:id="1274" w:name="_Toc29344559"/>
      <w:bookmarkStart w:id="1275" w:name="_Toc37461985"/>
      <w:bookmarkStart w:id="1276" w:name="_Toc46506856"/>
      <w:r w:rsidRPr="00F12FC5">
        <w:t>11.0</w:t>
      </w:r>
      <w:r w:rsidRPr="00F12FC5">
        <w:tab/>
        <w:t>General</w:t>
      </w:r>
      <w:bookmarkEnd w:id="1273"/>
      <w:bookmarkEnd w:id="1274"/>
      <w:bookmarkEnd w:id="1275"/>
      <w:bookmarkEnd w:id="1276"/>
    </w:p>
    <w:p w:rsidR="0006226F" w:rsidRPr="00F12FC5" w:rsidRDefault="00D51AC6" w:rsidP="0006226F">
      <w:pPr>
        <w:rPr>
          <w:rFonts w:eastAsia="SimSun"/>
          <w:lang w:eastAsia="zh-CN"/>
        </w:rPr>
      </w:pPr>
      <w:r w:rsidRPr="00F12FC5">
        <w:t xml:space="preserve">In order to utilise the SCH resources efficiently, a scheduling function is used in MAC. In this </w:t>
      </w:r>
      <w:r w:rsidR="00240D6D" w:rsidRPr="00F12FC5">
        <w:t>clause</w:t>
      </w:r>
      <w:r w:rsidRPr="00F12FC5">
        <w:t>, an overview of the scheduler is given in terms of scheduler operation, signalling of scheduler decisions, and measurements to support scheduler operation.</w:t>
      </w:r>
    </w:p>
    <w:p w:rsidR="00D51AC6" w:rsidRPr="00F12FC5" w:rsidRDefault="0006226F" w:rsidP="0006226F">
      <w:r w:rsidRPr="00F12FC5">
        <w:t>For NB-IoT</w:t>
      </w:r>
      <w:r w:rsidR="00A45B08" w:rsidRPr="00F12FC5">
        <w:t xml:space="preserve">, the </w:t>
      </w:r>
      <w:r w:rsidRPr="00F12FC5">
        <w:rPr>
          <w:rFonts w:eastAsia="SimSun"/>
          <w:lang w:eastAsia="zh-CN"/>
        </w:rPr>
        <w:t xml:space="preserve">Basic Scheduler Operation </w:t>
      </w:r>
      <w:r w:rsidR="00A45B08" w:rsidRPr="00F12FC5">
        <w:rPr>
          <w:rFonts w:eastAsia="SimSun"/>
          <w:lang w:eastAsia="zh-CN"/>
        </w:rPr>
        <w:t>in 11.1</w:t>
      </w:r>
      <w:r w:rsidR="005663C7" w:rsidRPr="00F12FC5">
        <w:rPr>
          <w:rFonts w:eastAsia="SimSun"/>
          <w:lang w:eastAsia="zh-CN"/>
        </w:rPr>
        <w:t>,</w:t>
      </w:r>
      <w:r w:rsidR="00A45B08" w:rsidRPr="00F12FC5">
        <w:rPr>
          <w:rFonts w:eastAsia="SimSun"/>
          <w:lang w:eastAsia="zh-CN"/>
        </w:rPr>
        <w:t xml:space="preserve"> </w:t>
      </w:r>
      <w:r w:rsidRPr="00F12FC5">
        <w:rPr>
          <w:rFonts w:eastAsia="SimSun"/>
          <w:lang w:eastAsia="zh-CN"/>
        </w:rPr>
        <w:t xml:space="preserve">the </w:t>
      </w:r>
      <w:r w:rsidRPr="00F12FC5">
        <w:t>uplink buffer status reports</w:t>
      </w:r>
      <w:r w:rsidRPr="00F12FC5">
        <w:rPr>
          <w:rFonts w:eastAsia="SimSun"/>
          <w:lang w:eastAsia="zh-CN"/>
        </w:rPr>
        <w:t xml:space="preserve"> part in 11.3 </w:t>
      </w:r>
      <w:r w:rsidR="005663C7" w:rsidRPr="00F12FC5">
        <w:rPr>
          <w:rFonts w:eastAsia="SimSun"/>
          <w:lang w:eastAsia="zh-CN"/>
        </w:rPr>
        <w:t xml:space="preserve">and the DL channel quality reporting in 11.7 </w:t>
      </w:r>
      <w:r w:rsidRPr="00F12FC5">
        <w:rPr>
          <w:rFonts w:eastAsia="SimSun"/>
          <w:lang w:eastAsia="zh-CN"/>
        </w:rPr>
        <w:t xml:space="preserve">are applicable, </w:t>
      </w:r>
      <w:r w:rsidR="00690CD9" w:rsidRPr="00F12FC5">
        <w:rPr>
          <w:rFonts w:eastAsia="SimSun"/>
          <w:lang w:eastAsia="zh-CN"/>
        </w:rPr>
        <w:t xml:space="preserve">the UE-AMBR part in 11.4 is applicable only for UE which is enabled to use S1-U data transfer or User Plane CIoT EPS optimization, </w:t>
      </w:r>
      <w:r w:rsidRPr="00F12FC5">
        <w:rPr>
          <w:rFonts w:eastAsia="SimSun"/>
          <w:lang w:eastAsia="zh-CN"/>
        </w:rPr>
        <w:t>and all other sub</w:t>
      </w:r>
      <w:r w:rsidR="00540D9B" w:rsidRPr="00F12FC5">
        <w:rPr>
          <w:rFonts w:eastAsia="SimSun"/>
          <w:lang w:eastAsia="zh-CN"/>
        </w:rPr>
        <w:t>clause</w:t>
      </w:r>
      <w:r w:rsidRPr="00F12FC5">
        <w:rPr>
          <w:rFonts w:eastAsia="SimSun"/>
          <w:lang w:eastAsia="zh-CN"/>
        </w:rPr>
        <w:t xml:space="preserve">s of </w:t>
      </w:r>
      <w:r w:rsidR="00540D9B" w:rsidRPr="00F12FC5">
        <w:rPr>
          <w:rFonts w:eastAsia="SimSun"/>
          <w:lang w:eastAsia="zh-CN"/>
        </w:rPr>
        <w:t>clause</w:t>
      </w:r>
      <w:r w:rsidRPr="00F12FC5">
        <w:rPr>
          <w:rFonts w:eastAsia="SimSun"/>
          <w:lang w:eastAsia="zh-CN"/>
        </w:rPr>
        <w:t xml:space="preserve"> 11 are not applicable.</w:t>
      </w:r>
    </w:p>
    <w:p w:rsidR="00D51AC6" w:rsidRPr="00F12FC5" w:rsidRDefault="00D51AC6" w:rsidP="009C26DC">
      <w:pPr>
        <w:pStyle w:val="Heading2"/>
      </w:pPr>
      <w:bookmarkStart w:id="1277" w:name="_Toc20402921"/>
      <w:bookmarkStart w:id="1278" w:name="_Toc29344560"/>
      <w:bookmarkStart w:id="1279" w:name="_Toc37461986"/>
      <w:bookmarkStart w:id="1280" w:name="_Toc46506857"/>
      <w:r w:rsidRPr="00F12FC5">
        <w:t>11.1</w:t>
      </w:r>
      <w:r w:rsidRPr="00F12FC5">
        <w:tab/>
        <w:t>Basic Scheduler Operation</w:t>
      </w:r>
      <w:bookmarkEnd w:id="1277"/>
      <w:bookmarkEnd w:id="1278"/>
      <w:bookmarkEnd w:id="1279"/>
      <w:bookmarkEnd w:id="1280"/>
    </w:p>
    <w:p w:rsidR="00D51AC6" w:rsidRPr="00F12FC5" w:rsidRDefault="00D51AC6" w:rsidP="00E10AA0">
      <w:r w:rsidRPr="00F12FC5">
        <w:t>MAC in eNB includes dynamic resource schedulers that allocate physical layer resources for the DL-SCH</w:t>
      </w:r>
      <w:r w:rsidR="00B24E93" w:rsidRPr="00F12FC5">
        <w:rPr>
          <w:rFonts w:eastAsia="SimSun"/>
          <w:lang w:eastAsia="zh-CN"/>
        </w:rPr>
        <w:t>,</w:t>
      </w:r>
      <w:r w:rsidRPr="00F12FC5">
        <w:t xml:space="preserve"> UL-SCH </w:t>
      </w:r>
      <w:r w:rsidR="00B24E93" w:rsidRPr="00F12FC5">
        <w:rPr>
          <w:rFonts w:eastAsia="SimSun"/>
          <w:lang w:eastAsia="zh-CN"/>
        </w:rPr>
        <w:t xml:space="preserve">and SL-SCH </w:t>
      </w:r>
      <w:r w:rsidRPr="00F12FC5">
        <w:t>transport channels. Different schedulers operate for the DL-SCH</w:t>
      </w:r>
      <w:r w:rsidR="00B24E93" w:rsidRPr="00F12FC5">
        <w:rPr>
          <w:rFonts w:eastAsia="SimSun"/>
          <w:lang w:eastAsia="zh-CN"/>
        </w:rPr>
        <w:t>,</w:t>
      </w:r>
      <w:r w:rsidRPr="00F12FC5">
        <w:t xml:space="preserve"> UL-SCH</w:t>
      </w:r>
      <w:r w:rsidR="00893765" w:rsidRPr="00F12FC5">
        <w:t xml:space="preserve"> and </w:t>
      </w:r>
      <w:r w:rsidR="009F669E" w:rsidRPr="00F12FC5">
        <w:t>S</w:t>
      </w:r>
      <w:r w:rsidR="00893765" w:rsidRPr="00F12FC5">
        <w:t>L-SCH</w:t>
      </w:r>
      <w:r w:rsidRPr="00F12FC5">
        <w:t>.</w:t>
      </w:r>
    </w:p>
    <w:p w:rsidR="00D51AC6" w:rsidRPr="00F12FC5" w:rsidRDefault="00D51AC6" w:rsidP="00E10AA0">
      <w:r w:rsidRPr="00F12FC5">
        <w:t xml:space="preserve">The scheduler should take account of the traffic volume and the QoS requirements of each UE and associated radio bearers, when sharing resources between UEs. Only </w:t>
      </w:r>
      <w:r w:rsidR="004C4A69" w:rsidRPr="00F12FC5">
        <w:t>"</w:t>
      </w:r>
      <w:r w:rsidRPr="00F12FC5">
        <w:t>per UE</w:t>
      </w:r>
      <w:r w:rsidR="004C4A69" w:rsidRPr="00F12FC5">
        <w:t>"</w:t>
      </w:r>
      <w:r w:rsidRPr="00F12FC5">
        <w:t xml:space="preserve"> grants are used to grant the right to transmit on the UL-SCH</w:t>
      </w:r>
      <w:r w:rsidR="00F40A82" w:rsidRPr="00F12FC5">
        <w:rPr>
          <w:rFonts w:eastAsia="SimSun"/>
          <w:lang w:eastAsia="zh-CN"/>
        </w:rPr>
        <w:t xml:space="preserve"> and SL-SCH</w:t>
      </w:r>
      <w:r w:rsidRPr="00F12FC5">
        <w:t xml:space="preserve"> (i.e. there are no </w:t>
      </w:r>
      <w:r w:rsidR="004C4A69" w:rsidRPr="00F12FC5">
        <w:t>"</w:t>
      </w:r>
      <w:r w:rsidRPr="00F12FC5">
        <w:t>per UE per RB</w:t>
      </w:r>
      <w:r w:rsidR="004C4A69" w:rsidRPr="00F12FC5">
        <w:t>"</w:t>
      </w:r>
      <w:r w:rsidRPr="00F12FC5">
        <w:t xml:space="preserve"> grants).</w:t>
      </w:r>
    </w:p>
    <w:p w:rsidR="00D51AC6" w:rsidRPr="00F12FC5" w:rsidRDefault="00D51AC6" w:rsidP="00E10AA0">
      <w:r w:rsidRPr="00F12FC5">
        <w:t>Schedulers may assign resources taking account the radio conditions at the UE identified through measurements made at the eNB and/or reported by the UE.</w:t>
      </w:r>
    </w:p>
    <w:p w:rsidR="00D51AC6" w:rsidRPr="00F12FC5" w:rsidRDefault="00D51AC6" w:rsidP="00E10AA0">
      <w:r w:rsidRPr="00F12FC5">
        <w:t>Radio resource allocations can be valid for one or multiple TTIs.</w:t>
      </w:r>
    </w:p>
    <w:p w:rsidR="00D51AC6" w:rsidRPr="00F12FC5" w:rsidRDefault="00D51AC6" w:rsidP="00E10AA0">
      <w:r w:rsidRPr="00F12FC5">
        <w:t>Resource assignment consists of physical resource blocks (PRB) and MCS. Allocations for time periods longer than one TTI might also require additional information (allocation time, allocation repetition factor…).</w:t>
      </w:r>
    </w:p>
    <w:p w:rsidR="00D20F08" w:rsidRPr="00F12FC5" w:rsidRDefault="003F47B1" w:rsidP="00E10AA0">
      <w:r w:rsidRPr="00F12FC5">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F12FC5">
        <w:t xml:space="preserve"> but with the following restrictions:</w:t>
      </w:r>
    </w:p>
    <w:p w:rsidR="00D20F08" w:rsidRPr="00F12FC5" w:rsidRDefault="00D20F08" w:rsidP="00E10AA0">
      <w:pPr>
        <w:pStyle w:val="B1"/>
      </w:pPr>
      <w:r w:rsidRPr="00F12FC5">
        <w:t>-</w:t>
      </w:r>
      <w:r w:rsidRPr="00F12FC5">
        <w:tab/>
        <w:t>Cross-carrier scheduling does not apply to PCell i.e. PCell is always scheduled via its PDCCH;</w:t>
      </w:r>
    </w:p>
    <w:p w:rsidR="00D20F08" w:rsidRPr="00F12FC5" w:rsidRDefault="00D20F08" w:rsidP="00E10AA0">
      <w:pPr>
        <w:pStyle w:val="B1"/>
      </w:pPr>
      <w:r w:rsidRPr="00F12FC5">
        <w:t>-</w:t>
      </w:r>
      <w:r w:rsidRPr="00F12FC5">
        <w:tab/>
        <w:t>When the PDCCH of an SCell is configured</w:t>
      </w:r>
      <w:r w:rsidR="007B20B9" w:rsidRPr="00F12FC5">
        <w:rPr>
          <w:lang w:eastAsia="zh-CN"/>
        </w:rPr>
        <w:t xml:space="preserve"> except for an LAA SCell</w:t>
      </w:r>
      <w:r w:rsidRPr="00F12FC5">
        <w:t xml:space="preserve">, cross-carrier scheduling </w:t>
      </w:r>
      <w:r w:rsidR="007B20B9" w:rsidRPr="00F12FC5">
        <w:rPr>
          <w:lang w:eastAsia="zh-CN"/>
        </w:rPr>
        <w:t>for uplink</w:t>
      </w:r>
      <w:r w:rsidR="007B20B9" w:rsidRPr="00F12FC5">
        <w:t xml:space="preserve"> transmission</w:t>
      </w:r>
      <w:r w:rsidR="007B20B9" w:rsidRPr="00F12FC5">
        <w:rPr>
          <w:lang w:eastAsia="zh-CN"/>
        </w:rPr>
        <w:t xml:space="preserve"> and downlink</w:t>
      </w:r>
      <w:r w:rsidR="007B20B9" w:rsidRPr="00F12FC5">
        <w:t xml:space="preserve"> transmission </w:t>
      </w:r>
      <w:r w:rsidRPr="00F12FC5">
        <w:t xml:space="preserve">does not apply to this SCell i.e. it is always scheduled </w:t>
      </w:r>
      <w:r w:rsidR="007B20B9" w:rsidRPr="00F12FC5">
        <w:rPr>
          <w:lang w:eastAsia="zh-CN"/>
        </w:rPr>
        <w:t>for uplink</w:t>
      </w:r>
      <w:r w:rsidR="007B20B9" w:rsidRPr="00F12FC5">
        <w:t xml:space="preserve"> transmission</w:t>
      </w:r>
      <w:r w:rsidR="007B20B9" w:rsidRPr="00F12FC5">
        <w:rPr>
          <w:lang w:eastAsia="zh-CN"/>
        </w:rPr>
        <w:t xml:space="preserve"> and downlink</w:t>
      </w:r>
      <w:r w:rsidR="007B20B9" w:rsidRPr="00F12FC5">
        <w:t xml:space="preserve"> transmission </w:t>
      </w:r>
      <w:r w:rsidRPr="00F12FC5">
        <w:t>via its PDCCH;</w:t>
      </w:r>
    </w:p>
    <w:p w:rsidR="007B20B9" w:rsidRPr="00F12FC5" w:rsidRDefault="007B20B9" w:rsidP="007B20B9">
      <w:pPr>
        <w:pStyle w:val="B1"/>
        <w:rPr>
          <w:lang w:eastAsia="zh-CN"/>
        </w:rPr>
      </w:pPr>
      <w:r w:rsidRPr="00F12FC5">
        <w:t>-</w:t>
      </w:r>
      <w:r w:rsidRPr="00F12FC5">
        <w:tab/>
        <w:t>When the PDCCH of an</w:t>
      </w:r>
      <w:r w:rsidRPr="00F12FC5">
        <w:rPr>
          <w:lang w:eastAsia="zh-CN"/>
        </w:rPr>
        <w:t xml:space="preserve"> LAA</w:t>
      </w:r>
      <w:r w:rsidRPr="00F12FC5">
        <w:t xml:space="preserve"> SCell is configured</w:t>
      </w:r>
      <w:r w:rsidRPr="00F12FC5">
        <w:rPr>
          <w:lang w:eastAsia="zh-CN"/>
        </w:rPr>
        <w:t>:</w:t>
      </w:r>
    </w:p>
    <w:p w:rsidR="007B20B9" w:rsidRPr="00F12FC5" w:rsidRDefault="002E2877" w:rsidP="007B20B9">
      <w:pPr>
        <w:pStyle w:val="B2"/>
        <w:rPr>
          <w:lang w:eastAsia="zh-CN"/>
        </w:rPr>
      </w:pPr>
      <w:r w:rsidRPr="00F12FC5">
        <w:rPr>
          <w:lang w:eastAsia="zh-CN"/>
        </w:rPr>
        <w:t>-</w:t>
      </w:r>
      <w:r w:rsidRPr="00F12FC5">
        <w:rPr>
          <w:lang w:eastAsia="zh-CN"/>
        </w:rPr>
        <w:tab/>
      </w:r>
      <w:r w:rsidR="007B20B9" w:rsidRPr="00F12FC5">
        <w:rPr>
          <w:lang w:eastAsia="zh-CN"/>
        </w:rPr>
        <w:t xml:space="preserve">If </w:t>
      </w:r>
      <w:r w:rsidR="007B20B9" w:rsidRPr="00F12FC5">
        <w:t>cross-carrier scheduling</w:t>
      </w:r>
      <w:r w:rsidR="007B20B9" w:rsidRPr="00F12FC5">
        <w:rPr>
          <w:lang w:eastAsia="zh-CN"/>
        </w:rPr>
        <w:t xml:space="preserve"> applies only to uplink </w:t>
      </w:r>
      <w:r w:rsidR="007B20B9" w:rsidRPr="00F12FC5">
        <w:t>transmission</w:t>
      </w:r>
      <w:r w:rsidR="007B20B9" w:rsidRPr="00F12FC5">
        <w:rPr>
          <w:lang w:eastAsia="zh-CN"/>
        </w:rPr>
        <w:t>, it is scheduled for downlink</w:t>
      </w:r>
      <w:r w:rsidR="007B20B9" w:rsidRPr="00F12FC5">
        <w:t xml:space="preserve"> transmission</w:t>
      </w:r>
      <w:r w:rsidR="007B20B9" w:rsidRPr="00F12FC5">
        <w:rPr>
          <w:lang w:eastAsia="zh-CN"/>
        </w:rPr>
        <w:t xml:space="preserve"> via its PDCCH and for uplink</w:t>
      </w:r>
      <w:r w:rsidR="007B20B9" w:rsidRPr="00F12FC5">
        <w:t xml:space="preserve"> transmission</w:t>
      </w:r>
      <w:r w:rsidR="007B20B9" w:rsidRPr="00F12FC5">
        <w:rPr>
          <w:lang w:eastAsia="zh-CN"/>
        </w:rPr>
        <w:t xml:space="preserve"> via the PDCCH of one other serving cell;</w:t>
      </w:r>
    </w:p>
    <w:p w:rsidR="007B20B9" w:rsidRPr="00F12FC5" w:rsidRDefault="002E2877" w:rsidP="007B20B9">
      <w:pPr>
        <w:pStyle w:val="B2"/>
        <w:rPr>
          <w:lang w:eastAsia="zh-CN"/>
        </w:rPr>
      </w:pPr>
      <w:r w:rsidRPr="00F12FC5">
        <w:rPr>
          <w:lang w:eastAsia="zh-CN"/>
        </w:rPr>
        <w:t>-</w:t>
      </w:r>
      <w:r w:rsidRPr="00F12FC5">
        <w:rPr>
          <w:lang w:eastAsia="zh-CN"/>
        </w:rPr>
        <w:tab/>
      </w:r>
      <w:r w:rsidR="007B20B9" w:rsidRPr="00F12FC5">
        <w:rPr>
          <w:lang w:eastAsia="zh-CN"/>
        </w:rPr>
        <w:t xml:space="preserve">If self-scheduling applies to both uplink </w:t>
      </w:r>
      <w:r w:rsidR="007B20B9" w:rsidRPr="00F12FC5">
        <w:t xml:space="preserve">transmission </w:t>
      </w:r>
      <w:r w:rsidR="007B20B9" w:rsidRPr="00F12FC5">
        <w:rPr>
          <w:lang w:eastAsia="zh-CN"/>
        </w:rPr>
        <w:t xml:space="preserve">and downlink </w:t>
      </w:r>
      <w:r w:rsidR="007B20B9" w:rsidRPr="00F12FC5">
        <w:t>transmission</w:t>
      </w:r>
      <w:r w:rsidR="007B20B9" w:rsidRPr="00F12FC5">
        <w:rPr>
          <w:lang w:eastAsia="zh-CN"/>
        </w:rPr>
        <w:t>, it is always scheduled for uplink</w:t>
      </w:r>
      <w:r w:rsidR="007B20B9" w:rsidRPr="00F12FC5">
        <w:t xml:space="preserve"> transmission</w:t>
      </w:r>
      <w:r w:rsidR="007B20B9" w:rsidRPr="00F12FC5">
        <w:rPr>
          <w:lang w:eastAsia="zh-CN"/>
        </w:rPr>
        <w:t xml:space="preserve"> and downlink </w:t>
      </w:r>
      <w:r w:rsidR="007B20B9" w:rsidRPr="00F12FC5">
        <w:t xml:space="preserve">transmission </w:t>
      </w:r>
      <w:r w:rsidR="007B20B9" w:rsidRPr="00F12FC5">
        <w:rPr>
          <w:lang w:eastAsia="zh-CN"/>
        </w:rPr>
        <w:t>via its PDCCH.</w:t>
      </w:r>
    </w:p>
    <w:p w:rsidR="00D20F08" w:rsidRPr="00F12FC5" w:rsidRDefault="00D20F08" w:rsidP="007B20B9">
      <w:pPr>
        <w:pStyle w:val="B1"/>
      </w:pPr>
      <w:r w:rsidRPr="00F12FC5">
        <w:lastRenderedPageBreak/>
        <w:t>-</w:t>
      </w:r>
      <w:r w:rsidRPr="00F12FC5">
        <w:tab/>
        <w:t xml:space="preserve">When the PDCCH of an SCell is not configured, cross-carrier scheduling </w:t>
      </w:r>
      <w:r w:rsidR="007B20B9" w:rsidRPr="00F12FC5">
        <w:rPr>
          <w:lang w:eastAsia="zh-CN"/>
        </w:rPr>
        <w:t xml:space="preserve">for uplink </w:t>
      </w:r>
      <w:r w:rsidR="007B20B9" w:rsidRPr="00F12FC5">
        <w:t xml:space="preserve">transmission </w:t>
      </w:r>
      <w:r w:rsidR="007B20B9" w:rsidRPr="00F12FC5">
        <w:rPr>
          <w:lang w:eastAsia="zh-CN"/>
        </w:rPr>
        <w:t>and downlink</w:t>
      </w:r>
      <w:r w:rsidR="007B20B9" w:rsidRPr="00F12FC5">
        <w:t xml:space="preserve"> transmission </w:t>
      </w:r>
      <w:r w:rsidRPr="00F12FC5">
        <w:t xml:space="preserve">applies and this SCell is always scheduled </w:t>
      </w:r>
      <w:r w:rsidR="007B20B9" w:rsidRPr="00F12FC5">
        <w:rPr>
          <w:lang w:eastAsia="zh-CN"/>
        </w:rPr>
        <w:t xml:space="preserve">for uplink </w:t>
      </w:r>
      <w:r w:rsidR="007B20B9" w:rsidRPr="00F12FC5">
        <w:t xml:space="preserve">transmission </w:t>
      </w:r>
      <w:r w:rsidR="007B20B9" w:rsidRPr="00F12FC5">
        <w:rPr>
          <w:lang w:eastAsia="zh-CN"/>
        </w:rPr>
        <w:t xml:space="preserve">and downlink </w:t>
      </w:r>
      <w:r w:rsidR="007B20B9" w:rsidRPr="00F12FC5">
        <w:t xml:space="preserve">transmission </w:t>
      </w:r>
      <w:r w:rsidRPr="00F12FC5">
        <w:t>via the PDCCH of one other serving cell</w:t>
      </w:r>
      <w:r w:rsidR="003F47B1" w:rsidRPr="00F12FC5">
        <w:t>.</w:t>
      </w:r>
    </w:p>
    <w:p w:rsidR="003F47B1" w:rsidRPr="00F12FC5" w:rsidRDefault="003F47B1" w:rsidP="00E10AA0">
      <w:r w:rsidRPr="00F12FC5">
        <w:t xml:space="preserve">A linking between UL and DL allows identifying the serving cell for which the </w:t>
      </w:r>
      <w:r w:rsidR="003A377A" w:rsidRPr="00F12FC5">
        <w:t xml:space="preserve">DL assignment or UL </w:t>
      </w:r>
      <w:r w:rsidRPr="00F12FC5">
        <w:t>grant applies when the CIF is not present:</w:t>
      </w:r>
    </w:p>
    <w:p w:rsidR="0004032C" w:rsidRPr="00F12FC5" w:rsidRDefault="003F47B1" w:rsidP="0004032C">
      <w:pPr>
        <w:pStyle w:val="B1"/>
      </w:pPr>
      <w:r w:rsidRPr="00F12FC5">
        <w:t>-</w:t>
      </w:r>
      <w:r w:rsidRPr="00F12FC5">
        <w:tab/>
        <w:t xml:space="preserve">DL assignment received </w:t>
      </w:r>
      <w:r w:rsidR="003A377A" w:rsidRPr="00F12FC5">
        <w:t>o</w:t>
      </w:r>
      <w:r w:rsidRPr="00F12FC5">
        <w:t xml:space="preserve">n PCell corresponds to downlink transmission </w:t>
      </w:r>
      <w:r w:rsidR="003A377A" w:rsidRPr="00F12FC5">
        <w:t>o</w:t>
      </w:r>
      <w:r w:rsidRPr="00F12FC5">
        <w:t>n PCell;</w:t>
      </w:r>
    </w:p>
    <w:p w:rsidR="003F47B1" w:rsidRPr="00F12FC5" w:rsidRDefault="0004032C" w:rsidP="0004032C">
      <w:pPr>
        <w:pStyle w:val="B1"/>
      </w:pPr>
      <w:r w:rsidRPr="00F12FC5">
        <w:t>-</w:t>
      </w:r>
      <w:r w:rsidRPr="00F12FC5">
        <w:tab/>
        <w:t>For DC, DL assignment received on PSCell corresponds to downlink transmission on PSCell;</w:t>
      </w:r>
    </w:p>
    <w:p w:rsidR="0004032C" w:rsidRPr="00F12FC5" w:rsidRDefault="003F47B1" w:rsidP="0004032C">
      <w:pPr>
        <w:pStyle w:val="B1"/>
      </w:pPr>
      <w:r w:rsidRPr="00F12FC5">
        <w:t>-</w:t>
      </w:r>
      <w:r w:rsidRPr="00F12FC5">
        <w:tab/>
        <w:t xml:space="preserve">UL grant received </w:t>
      </w:r>
      <w:r w:rsidR="003A377A" w:rsidRPr="00F12FC5">
        <w:t>o</w:t>
      </w:r>
      <w:r w:rsidRPr="00F12FC5">
        <w:t xml:space="preserve">n PCell corresponds to uplink transmission </w:t>
      </w:r>
      <w:r w:rsidR="003A377A" w:rsidRPr="00F12FC5">
        <w:t>o</w:t>
      </w:r>
      <w:r w:rsidRPr="00F12FC5">
        <w:t>n PCell</w:t>
      </w:r>
      <w:r w:rsidR="0004032C" w:rsidRPr="00F12FC5">
        <w:t>,</w:t>
      </w:r>
      <w:r w:rsidR="0004032C" w:rsidRPr="00F12FC5">
        <w:rPr>
          <w:noProof/>
        </w:rPr>
        <w:t xml:space="preserve"> except for the UL grant in Random Access Response from PCell in response to a random access preamble on SCell of MCG for which case the UL grant is for the SCell where the preamble is sent</w:t>
      </w:r>
      <w:r w:rsidRPr="00F12FC5">
        <w:t>;</w:t>
      </w:r>
    </w:p>
    <w:p w:rsidR="003F47B1" w:rsidRPr="00F12FC5" w:rsidRDefault="0004032C" w:rsidP="0004032C">
      <w:pPr>
        <w:pStyle w:val="B1"/>
      </w:pPr>
      <w:r w:rsidRPr="00F12FC5">
        <w:t>-</w:t>
      </w:r>
      <w:r w:rsidRPr="00F12FC5">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F12FC5" w:rsidRDefault="003F47B1" w:rsidP="00E10AA0">
      <w:pPr>
        <w:pStyle w:val="B1"/>
      </w:pPr>
      <w:r w:rsidRPr="00F12FC5">
        <w:t>-</w:t>
      </w:r>
      <w:r w:rsidRPr="00F12FC5">
        <w:tab/>
        <w:t>DL assignment received on SCell</w:t>
      </w:r>
      <w:r w:rsidRPr="00F12FC5">
        <w:rPr>
          <w:i/>
          <w:vertAlign w:val="subscript"/>
        </w:rPr>
        <w:t>n</w:t>
      </w:r>
      <w:r w:rsidRPr="00F12FC5">
        <w:t xml:space="preserve"> corresponds to downlink transmission on SCell</w:t>
      </w:r>
      <w:r w:rsidRPr="00F12FC5">
        <w:rPr>
          <w:i/>
          <w:vertAlign w:val="subscript"/>
        </w:rPr>
        <w:t>n</w:t>
      </w:r>
      <w:r w:rsidRPr="00F12FC5">
        <w:t>;</w:t>
      </w:r>
    </w:p>
    <w:p w:rsidR="00D86B0E" w:rsidRPr="00F12FC5" w:rsidRDefault="003F47B1" w:rsidP="00E10AA0">
      <w:pPr>
        <w:pStyle w:val="B1"/>
      </w:pPr>
      <w:r w:rsidRPr="00F12FC5">
        <w:t>-</w:t>
      </w:r>
      <w:r w:rsidRPr="00F12FC5">
        <w:tab/>
        <w:t xml:space="preserve">UL grant received </w:t>
      </w:r>
      <w:r w:rsidR="003A377A" w:rsidRPr="00F12FC5">
        <w:t>o</w:t>
      </w:r>
      <w:r w:rsidRPr="00F12FC5">
        <w:t>n SCell</w:t>
      </w:r>
      <w:r w:rsidRPr="00F12FC5">
        <w:rPr>
          <w:i/>
          <w:vertAlign w:val="subscript"/>
        </w:rPr>
        <w:t>n</w:t>
      </w:r>
      <w:r w:rsidRPr="00F12FC5">
        <w:t xml:space="preserve"> corresponds to uplink transmission </w:t>
      </w:r>
      <w:r w:rsidR="003A377A" w:rsidRPr="00F12FC5">
        <w:t>o</w:t>
      </w:r>
      <w:r w:rsidRPr="00F12FC5">
        <w:t>n SCell</w:t>
      </w:r>
      <w:r w:rsidRPr="00F12FC5">
        <w:rPr>
          <w:i/>
          <w:vertAlign w:val="subscript"/>
        </w:rPr>
        <w:t>n</w:t>
      </w:r>
      <w:r w:rsidRPr="00F12FC5">
        <w:t>. If SCell</w:t>
      </w:r>
      <w:r w:rsidRPr="00F12FC5">
        <w:rPr>
          <w:i/>
          <w:vertAlign w:val="subscript"/>
        </w:rPr>
        <w:t>n</w:t>
      </w:r>
      <w:r w:rsidRPr="00F12FC5">
        <w:t xml:space="preserve"> is not configured for uplink usage by the UE, the grant is ignored by the UE.</w:t>
      </w:r>
    </w:p>
    <w:p w:rsidR="007A6242" w:rsidRPr="00F12FC5" w:rsidRDefault="00D86B0E" w:rsidP="007A6242">
      <w:r w:rsidRPr="00F12FC5">
        <w:t>When DC is configured, cross-carrier scheduling can only be used across serving cells within the same CG. Within a CG, neither PCell of MCG nor PSCell of SCG can be cross-carrier scheduled</w:t>
      </w:r>
      <w:r w:rsidR="007B20B9" w:rsidRPr="00F12FC5">
        <w:t>.</w:t>
      </w:r>
    </w:p>
    <w:p w:rsidR="00D86B0E" w:rsidRPr="00F12FC5" w:rsidRDefault="007A6242" w:rsidP="007A6242">
      <w:r w:rsidRPr="00F12FC5">
        <w:t>When SPT is configured, cross-carrier scheduling can be used, but is limited to serving cells within the same PUCCH group. In this case, both the scheduling cell and the scheduled cell shall be configured with SPT.</w:t>
      </w:r>
    </w:p>
    <w:p w:rsidR="00D51AC6" w:rsidRPr="00F12FC5" w:rsidRDefault="00D51AC6" w:rsidP="009C26DC">
      <w:pPr>
        <w:pStyle w:val="Heading3"/>
      </w:pPr>
      <w:bookmarkStart w:id="1281" w:name="_Toc20402922"/>
      <w:bookmarkStart w:id="1282" w:name="_Toc29344561"/>
      <w:bookmarkStart w:id="1283" w:name="_Toc37461987"/>
      <w:bookmarkStart w:id="1284" w:name="_Toc46506858"/>
      <w:r w:rsidRPr="00F12FC5">
        <w:t>11.1.1</w:t>
      </w:r>
      <w:r w:rsidRPr="00F12FC5">
        <w:tab/>
        <w:t>Downlink Scheduling</w:t>
      </w:r>
      <w:bookmarkEnd w:id="1281"/>
      <w:bookmarkEnd w:id="1282"/>
      <w:bookmarkEnd w:id="1283"/>
      <w:bookmarkEnd w:id="1284"/>
    </w:p>
    <w:p w:rsidR="00D51AC6" w:rsidRPr="00F12FC5" w:rsidRDefault="00D51AC6" w:rsidP="00E10AA0">
      <w:r w:rsidRPr="00F12FC5">
        <w:t xml:space="preserve">In the downlink, E-UTRAN can dynamically allocate resources (PRBs and MCS) to UEs at each TTI via the C-RNTI on </w:t>
      </w:r>
      <w:r w:rsidR="008260FF" w:rsidRPr="00F12FC5">
        <w:rPr>
          <w:lang w:eastAsia="ko-KR"/>
        </w:rPr>
        <w:t>PDCCH</w:t>
      </w:r>
      <w:r w:rsidRPr="00F12FC5">
        <w:rPr>
          <w:lang w:eastAsia="ko-KR"/>
        </w:rPr>
        <w:t>(s)</w:t>
      </w:r>
      <w:r w:rsidRPr="00F12FC5">
        <w:t xml:space="preserve">. A UE always monitors the </w:t>
      </w:r>
      <w:r w:rsidR="008260FF" w:rsidRPr="00F12FC5">
        <w:rPr>
          <w:lang w:eastAsia="ko-KR"/>
        </w:rPr>
        <w:t>PDCCH</w:t>
      </w:r>
      <w:r w:rsidRPr="00F12FC5">
        <w:t>(s) in order to find possible allocation when its downlink reception is enabled (activity governed by DRX</w:t>
      </w:r>
      <w:r w:rsidR="00513F9D" w:rsidRPr="00F12FC5">
        <w:t xml:space="preserve"> when configured</w:t>
      </w:r>
      <w:r w:rsidRPr="00F12FC5">
        <w:t>).</w:t>
      </w:r>
      <w:r w:rsidR="00FE7857" w:rsidRPr="00F12FC5">
        <w:t xml:space="preserve"> When CA is configured, the same C-RNTI applies to all serving cells.</w:t>
      </w:r>
    </w:p>
    <w:p w:rsidR="00513F9D" w:rsidRPr="00F12FC5" w:rsidRDefault="00D51AC6" w:rsidP="00E10AA0">
      <w:r w:rsidRPr="00F12FC5">
        <w:t xml:space="preserve">In addition, E-UTRAN can allocate </w:t>
      </w:r>
      <w:r w:rsidR="00513F9D" w:rsidRPr="00F12FC5">
        <w:t>semi-</w:t>
      </w:r>
      <w:r w:rsidR="00B5188D" w:rsidRPr="00F12FC5">
        <w:t xml:space="preserve">persistent </w:t>
      </w:r>
      <w:r w:rsidRPr="00F12FC5">
        <w:t>downlink resources for the first HARQ transmissions to UEs</w:t>
      </w:r>
      <w:r w:rsidR="00513F9D" w:rsidRPr="00F12FC5">
        <w:t>:</w:t>
      </w:r>
    </w:p>
    <w:p w:rsidR="00513F9D" w:rsidRPr="00F12FC5" w:rsidRDefault="00513F9D" w:rsidP="00E10AA0">
      <w:pPr>
        <w:pStyle w:val="B1"/>
      </w:pPr>
      <w:r w:rsidRPr="00F12FC5">
        <w:t>-</w:t>
      </w:r>
      <w:r w:rsidRPr="00F12FC5">
        <w:tab/>
        <w:t>RRC defines the periodicity of the semi-persistent downlink grant;</w:t>
      </w:r>
    </w:p>
    <w:p w:rsidR="00513F9D" w:rsidRPr="00F12FC5" w:rsidRDefault="00513F9D" w:rsidP="00E10AA0">
      <w:pPr>
        <w:pStyle w:val="B1"/>
      </w:pPr>
      <w:r w:rsidRPr="00F12FC5">
        <w:t>-</w:t>
      </w:r>
      <w:r w:rsidRPr="00F12FC5">
        <w:tab/>
        <w:t>PDCCH indicates whether the downlink grant is a semi-persistent one i.e. whether it can be implicitly reused in the following TTIs according to the periodicity defined by RRC.</w:t>
      </w:r>
    </w:p>
    <w:p w:rsidR="00D51AC6" w:rsidRPr="00F12FC5" w:rsidRDefault="00D51AC6" w:rsidP="00E10AA0">
      <w:r w:rsidRPr="00F12FC5">
        <w:t xml:space="preserve">When required, retransmissions are explicitly signalled via the </w:t>
      </w:r>
      <w:r w:rsidR="008260FF" w:rsidRPr="00F12FC5">
        <w:rPr>
          <w:lang w:eastAsia="ko-KR"/>
        </w:rPr>
        <w:t>PDCCH</w:t>
      </w:r>
      <w:r w:rsidRPr="00F12FC5">
        <w:t xml:space="preserve">(s). In the </w:t>
      </w:r>
      <w:r w:rsidR="001F2C8E" w:rsidRPr="00F12FC5">
        <w:t>TTIs</w:t>
      </w:r>
      <w:r w:rsidRPr="00F12FC5">
        <w:t xml:space="preserve"> where the UE has </w:t>
      </w:r>
      <w:r w:rsidR="00513F9D" w:rsidRPr="00F12FC5">
        <w:t>semi-</w:t>
      </w:r>
      <w:r w:rsidR="00B5188D" w:rsidRPr="00F12FC5">
        <w:t xml:space="preserve">persistent </w:t>
      </w:r>
      <w:r w:rsidR="00513F9D" w:rsidRPr="00F12FC5">
        <w:t xml:space="preserve">downlink </w:t>
      </w:r>
      <w:r w:rsidRPr="00F12FC5">
        <w:t xml:space="preserve">resource, if the UE cannot find its C-RNTI on the </w:t>
      </w:r>
      <w:r w:rsidR="008260FF" w:rsidRPr="00F12FC5">
        <w:rPr>
          <w:lang w:eastAsia="ko-KR"/>
        </w:rPr>
        <w:t>PDCCH</w:t>
      </w:r>
      <w:r w:rsidRPr="00F12FC5">
        <w:t xml:space="preserve">(s), a downlink transmission according to </w:t>
      </w:r>
      <w:r w:rsidR="00B5188D" w:rsidRPr="00F12FC5">
        <w:t xml:space="preserve">the </w:t>
      </w:r>
      <w:r w:rsidR="00513F9D" w:rsidRPr="00F12FC5">
        <w:t>semi-</w:t>
      </w:r>
      <w:r w:rsidR="00B5188D" w:rsidRPr="00F12FC5">
        <w:t xml:space="preserve">persistent </w:t>
      </w:r>
      <w:r w:rsidRPr="00F12FC5">
        <w:t>allocation that the UE has been assigned in the TTI is assumed. Otherwise, in the sub-</w:t>
      </w:r>
      <w:r w:rsidR="001F2C8E" w:rsidRPr="00F12FC5">
        <w:t xml:space="preserve">TTIs </w:t>
      </w:r>
      <w:r w:rsidRPr="00F12FC5">
        <w:t xml:space="preserve">where the UE has </w:t>
      </w:r>
      <w:r w:rsidR="00513F9D" w:rsidRPr="00F12FC5">
        <w:t>semi-</w:t>
      </w:r>
      <w:r w:rsidR="00B5188D" w:rsidRPr="00F12FC5">
        <w:t xml:space="preserve">persistent </w:t>
      </w:r>
      <w:r w:rsidR="00513F9D" w:rsidRPr="00F12FC5">
        <w:t xml:space="preserve">downlink </w:t>
      </w:r>
      <w:r w:rsidRPr="00F12FC5">
        <w:t xml:space="preserve">resource, if the UE finds its C-RNTI on the </w:t>
      </w:r>
      <w:r w:rsidR="008260FF" w:rsidRPr="00F12FC5">
        <w:rPr>
          <w:lang w:eastAsia="ko-KR"/>
        </w:rPr>
        <w:t>PDCCH</w:t>
      </w:r>
      <w:r w:rsidRPr="00F12FC5">
        <w:t xml:space="preserve">(s), the </w:t>
      </w:r>
      <w:r w:rsidR="008260FF" w:rsidRPr="00F12FC5">
        <w:rPr>
          <w:lang w:eastAsia="ko-KR"/>
        </w:rPr>
        <w:t>PDCCH</w:t>
      </w:r>
      <w:r w:rsidRPr="00F12FC5">
        <w:t xml:space="preserve"> allocation overrides the </w:t>
      </w:r>
      <w:r w:rsidR="00513F9D" w:rsidRPr="00F12FC5">
        <w:t>semi-</w:t>
      </w:r>
      <w:r w:rsidR="00B5188D" w:rsidRPr="00F12FC5">
        <w:t xml:space="preserve">persistent </w:t>
      </w:r>
      <w:r w:rsidRPr="00F12FC5">
        <w:t xml:space="preserve">allocation for that TTI and the UE does not </w:t>
      </w:r>
      <w:r w:rsidR="00B5188D" w:rsidRPr="00F12FC5">
        <w:t>decode</w:t>
      </w:r>
      <w:r w:rsidRPr="00F12FC5">
        <w:t xml:space="preserve"> the </w:t>
      </w:r>
      <w:r w:rsidR="00513F9D" w:rsidRPr="00F12FC5">
        <w:t>semi-</w:t>
      </w:r>
      <w:r w:rsidR="00B5188D" w:rsidRPr="00F12FC5">
        <w:t xml:space="preserve">persistent </w:t>
      </w:r>
      <w:r w:rsidRPr="00F12FC5">
        <w:t>resources.</w:t>
      </w:r>
    </w:p>
    <w:p w:rsidR="0006226F" w:rsidRPr="00F12FC5" w:rsidRDefault="0060133E" w:rsidP="0006226F">
      <w:pPr>
        <w:rPr>
          <w:rFonts w:eastAsia="SimSun"/>
          <w:lang w:eastAsia="zh-CN"/>
        </w:rPr>
      </w:pPr>
      <w:r w:rsidRPr="00F12FC5">
        <w:t>S</w:t>
      </w:r>
      <w:r w:rsidR="00FE7857" w:rsidRPr="00F12FC5">
        <w:t xml:space="preserve">emi-persistent downlink resources can be configured </w:t>
      </w:r>
      <w:r w:rsidRPr="00F12FC5">
        <w:t xml:space="preserve">per serving cell with </w:t>
      </w:r>
      <w:r w:rsidR="00FE7857" w:rsidRPr="00F12FC5">
        <w:t xml:space="preserve">the </w:t>
      </w:r>
      <w:r w:rsidRPr="00F12FC5">
        <w:t>restriction that multiple DL SPS configurations per serving cell are not supported. SPS configurations can be active simultaneously for different cells.</w:t>
      </w:r>
      <w:r w:rsidR="00D20F08" w:rsidRPr="00F12FC5">
        <w:t xml:space="preserve"> PDCCH allocations </w:t>
      </w:r>
      <w:r w:rsidRPr="00F12FC5">
        <w:t>made on a given serving cell</w:t>
      </w:r>
      <w:r w:rsidR="00D20F08" w:rsidRPr="00F12FC5">
        <w:t xml:space="preserve"> can </w:t>
      </w:r>
      <w:r w:rsidRPr="00F12FC5">
        <w:t xml:space="preserve">only </w:t>
      </w:r>
      <w:r w:rsidR="00D20F08" w:rsidRPr="00F12FC5">
        <w:t>override the semi-persistent allocation</w:t>
      </w:r>
      <w:r w:rsidRPr="00F12FC5">
        <w:t xml:space="preserve"> for that serving cell.</w:t>
      </w:r>
    </w:p>
    <w:p w:rsidR="0006226F" w:rsidRPr="00F12FC5" w:rsidRDefault="0006226F" w:rsidP="0006226F">
      <w:pPr>
        <w:rPr>
          <w:rFonts w:eastAsia="SimSun"/>
          <w:lang w:eastAsia="zh-CN"/>
        </w:rPr>
      </w:pPr>
      <w:r w:rsidRPr="00F12FC5">
        <w:t>For NB-IoT</w:t>
      </w:r>
      <w:r w:rsidRPr="00F12FC5">
        <w:rPr>
          <w:rFonts w:eastAsia="SimSun"/>
          <w:lang w:eastAsia="zh-CN"/>
        </w:rPr>
        <w:t>:</w:t>
      </w:r>
    </w:p>
    <w:p w:rsidR="0006226F" w:rsidRPr="00F12FC5" w:rsidRDefault="0006226F" w:rsidP="0006226F">
      <w:pPr>
        <w:pStyle w:val="B1"/>
      </w:pPr>
      <w:r w:rsidRPr="00F12FC5">
        <w:rPr>
          <w:rFonts w:eastAsia="SimSun"/>
          <w:lang w:eastAsia="zh-CN"/>
        </w:rPr>
        <w:t>-</w:t>
      </w:r>
      <w:r w:rsidRPr="00F12FC5">
        <w:rPr>
          <w:rFonts w:eastAsia="SimSun"/>
          <w:lang w:eastAsia="zh-CN"/>
        </w:rPr>
        <w:tab/>
      </w:r>
      <w:r w:rsidRPr="00F12FC5">
        <w:t xml:space="preserve">Scheduling information for downlink data is transmitted on </w:t>
      </w:r>
      <w:r w:rsidR="00A45B08" w:rsidRPr="00F12FC5">
        <w:t xml:space="preserve">the </w:t>
      </w:r>
      <w:r w:rsidRPr="00F12FC5">
        <w:t xml:space="preserve">downlink physical control channel NPDCCH. The scheduled downlink data is transmitted on </w:t>
      </w:r>
      <w:r w:rsidR="00A45B08" w:rsidRPr="00F12FC5">
        <w:t xml:space="preserve">the </w:t>
      </w:r>
      <w:r w:rsidRPr="00F12FC5">
        <w:t>shared data channel NPDSCH</w:t>
      </w:r>
      <w:r w:rsidRPr="00F12FC5">
        <w:rPr>
          <w:rFonts w:eastAsia="SimSun"/>
          <w:lang w:eastAsia="zh-CN"/>
        </w:rPr>
        <w:t>;</w:t>
      </w:r>
    </w:p>
    <w:p w:rsidR="0006226F" w:rsidRPr="00F12FC5" w:rsidRDefault="0006226F" w:rsidP="0006226F">
      <w:pPr>
        <w:pStyle w:val="B1"/>
      </w:pPr>
      <w:r w:rsidRPr="00F12FC5">
        <w:rPr>
          <w:rFonts w:eastAsia="SimSun"/>
          <w:lang w:eastAsia="zh-CN"/>
        </w:rPr>
        <w:t>-</w:t>
      </w:r>
      <w:r w:rsidRPr="00F12FC5">
        <w:rPr>
          <w:rFonts w:eastAsia="SimSun"/>
          <w:lang w:eastAsia="zh-CN"/>
        </w:rPr>
        <w:tab/>
        <w:t>O</w:t>
      </w:r>
      <w:r w:rsidRPr="00F12FC5">
        <w:t xml:space="preserve">nly cross-subframe scheduling </w:t>
      </w:r>
      <w:r w:rsidRPr="00F12FC5">
        <w:rPr>
          <w:rFonts w:eastAsia="SimSun"/>
          <w:lang w:eastAsia="zh-CN"/>
        </w:rPr>
        <w:t>is supported, cross-carrier scheduling is not supported</w:t>
      </w:r>
      <w:r w:rsidRPr="00F12FC5">
        <w:t>.</w:t>
      </w:r>
      <w:r w:rsidRPr="00F12FC5">
        <w:rPr>
          <w:rFonts w:eastAsia="SimSun"/>
          <w:lang w:eastAsia="zh-CN"/>
        </w:rPr>
        <w:t xml:space="preserve"> </w:t>
      </w:r>
      <w:r w:rsidRPr="00F12FC5">
        <w:t>The transmission duration in number of sub-frames for the NPDCCH</w:t>
      </w:r>
      <w:r w:rsidRPr="00F12FC5">
        <w:rPr>
          <w:rFonts w:eastAsia="SimSun"/>
          <w:lang w:eastAsia="zh-CN"/>
        </w:rPr>
        <w:t xml:space="preserve"> and </w:t>
      </w:r>
      <w:r w:rsidRPr="00F12FC5">
        <w:t>the NPDSCH is variable</w:t>
      </w:r>
      <w:r w:rsidRPr="00F12FC5">
        <w:rPr>
          <w:rFonts w:eastAsia="SimSun"/>
          <w:lang w:eastAsia="zh-CN"/>
        </w:rPr>
        <w:t>;</w:t>
      </w:r>
    </w:p>
    <w:p w:rsidR="0006226F" w:rsidRPr="00F12FC5" w:rsidRDefault="0006226F" w:rsidP="0006226F">
      <w:pPr>
        <w:pStyle w:val="B1"/>
      </w:pPr>
      <w:r w:rsidRPr="00F12FC5">
        <w:rPr>
          <w:rFonts w:eastAsia="SimSun"/>
          <w:lang w:eastAsia="zh-CN"/>
        </w:rPr>
        <w:t>-</w:t>
      </w:r>
      <w:r w:rsidRPr="00F12FC5">
        <w:rPr>
          <w:rFonts w:eastAsia="SimSun"/>
          <w:lang w:eastAsia="zh-CN"/>
        </w:rPr>
        <w:tab/>
      </w:r>
      <w:r w:rsidRPr="00F12FC5">
        <w:t>The transmission duration in number of sub-frames is semi-static for the NPDCCH and is indicated for the NPDSCH as part of the scheduling information transmitted on the NPDCCH</w:t>
      </w:r>
      <w:r w:rsidRPr="00F12FC5">
        <w:rPr>
          <w:rFonts w:eastAsia="SimSun"/>
          <w:lang w:eastAsia="zh-CN"/>
        </w:rPr>
        <w:t>;</w:t>
      </w:r>
    </w:p>
    <w:p w:rsidR="00FE7857" w:rsidRPr="00F12FC5" w:rsidRDefault="0006226F" w:rsidP="0006226F">
      <w:pPr>
        <w:pStyle w:val="B1"/>
      </w:pPr>
      <w:r w:rsidRPr="00F12FC5">
        <w:rPr>
          <w:rFonts w:eastAsia="SimSun"/>
          <w:lang w:eastAsia="zh-CN"/>
        </w:rPr>
        <w:t>-</w:t>
      </w:r>
      <w:r w:rsidRPr="00F12FC5">
        <w:rPr>
          <w:rFonts w:eastAsia="SimSun"/>
          <w:lang w:eastAsia="zh-CN"/>
        </w:rPr>
        <w:tab/>
      </w:r>
      <w:r w:rsidRPr="00F12FC5">
        <w:t>The start time of the NPDSCH relative to the NPDCCH is signaled as part of the scheduling message</w:t>
      </w:r>
      <w:r w:rsidRPr="00F12FC5">
        <w:rPr>
          <w:rFonts w:eastAsia="SimSun"/>
          <w:lang w:eastAsia="zh-CN"/>
        </w:rPr>
        <w:t>.</w:t>
      </w:r>
    </w:p>
    <w:p w:rsidR="00D51AC6" w:rsidRPr="00F12FC5" w:rsidRDefault="00D51AC6" w:rsidP="009C26DC">
      <w:pPr>
        <w:pStyle w:val="Heading3"/>
      </w:pPr>
      <w:bookmarkStart w:id="1285" w:name="_Toc20402923"/>
      <w:bookmarkStart w:id="1286" w:name="_Toc29344562"/>
      <w:bookmarkStart w:id="1287" w:name="_Toc37461988"/>
      <w:bookmarkStart w:id="1288" w:name="_Toc46506859"/>
      <w:r w:rsidRPr="00F12FC5">
        <w:lastRenderedPageBreak/>
        <w:t>11.1.2</w:t>
      </w:r>
      <w:r w:rsidRPr="00F12FC5">
        <w:tab/>
        <w:t>Uplink Scheduling</w:t>
      </w:r>
      <w:bookmarkEnd w:id="1285"/>
      <w:bookmarkEnd w:id="1286"/>
      <w:bookmarkEnd w:id="1287"/>
      <w:bookmarkEnd w:id="1288"/>
    </w:p>
    <w:p w:rsidR="00D51AC6" w:rsidRPr="00F12FC5" w:rsidRDefault="00D51AC6" w:rsidP="00E10AA0">
      <w:r w:rsidRPr="00F12FC5">
        <w:t xml:space="preserve">In the uplink, E-UTRAN can dynamically allocate resources (PRBs and MCS) to UEs at each TTI via the C-RNTI on </w:t>
      </w:r>
      <w:r w:rsidR="00083665" w:rsidRPr="00F12FC5">
        <w:rPr>
          <w:lang w:eastAsia="ko-KR"/>
        </w:rPr>
        <w:t>PDCCH</w:t>
      </w:r>
      <w:r w:rsidRPr="00F12FC5">
        <w:rPr>
          <w:lang w:eastAsia="ko-KR"/>
        </w:rPr>
        <w:t>(s)</w:t>
      </w:r>
      <w:r w:rsidRPr="00F12FC5">
        <w:t xml:space="preserve">. A UE always monitors the </w:t>
      </w:r>
      <w:r w:rsidR="00083665" w:rsidRPr="00F12FC5">
        <w:rPr>
          <w:lang w:eastAsia="ko-KR"/>
        </w:rPr>
        <w:t>PDCCH</w:t>
      </w:r>
      <w:r w:rsidRPr="00F12FC5">
        <w:t>(s) in order to find possible allocation for uplink transmission when its downlink reception is enabled (activity governed by DRX</w:t>
      </w:r>
      <w:r w:rsidR="00D013ED" w:rsidRPr="00F12FC5">
        <w:t xml:space="preserve"> when configured</w:t>
      </w:r>
      <w:r w:rsidRPr="00F12FC5">
        <w:t>).</w:t>
      </w:r>
      <w:r w:rsidR="00FE7857" w:rsidRPr="00F12FC5">
        <w:t xml:space="preserve"> When CA is configured, the same C-RNTI applies to all serving cells.</w:t>
      </w:r>
    </w:p>
    <w:p w:rsidR="00AE13D7" w:rsidRPr="00F12FC5" w:rsidRDefault="00D51AC6" w:rsidP="00E10AA0">
      <w:bookmarkStart w:id="1289" w:name="OLE_LINK15"/>
      <w:r w:rsidRPr="00F12FC5">
        <w:t xml:space="preserve">In addition, E-UTRAN can allocate a </w:t>
      </w:r>
      <w:r w:rsidR="00D013ED" w:rsidRPr="00F12FC5">
        <w:t>semi-</w:t>
      </w:r>
      <w:r w:rsidR="00AE13D7" w:rsidRPr="00F12FC5">
        <w:t>persistent</w:t>
      </w:r>
      <w:r w:rsidRPr="00F12FC5">
        <w:t xml:space="preserve"> uplink resource </w:t>
      </w:r>
      <w:r w:rsidR="00870D0B" w:rsidRPr="00F12FC5">
        <w:t xml:space="preserve">or autonomous uplink resource </w:t>
      </w:r>
      <w:r w:rsidRPr="00F12FC5">
        <w:t>for the first HARQ transmissions and potentially retransmissions to UEs</w:t>
      </w:r>
      <w:r w:rsidR="00AE13D7" w:rsidRPr="00F12FC5">
        <w:t>:</w:t>
      </w:r>
    </w:p>
    <w:p w:rsidR="00AE13D7" w:rsidRPr="00F12FC5" w:rsidRDefault="00AE13D7" w:rsidP="00E10AA0">
      <w:pPr>
        <w:pStyle w:val="B1"/>
      </w:pPr>
      <w:r w:rsidRPr="00F12FC5">
        <w:t>-</w:t>
      </w:r>
      <w:r w:rsidRPr="00F12FC5">
        <w:tab/>
        <w:t xml:space="preserve">RRC defines the periodicity of the </w:t>
      </w:r>
      <w:r w:rsidR="00D013ED" w:rsidRPr="00F12FC5">
        <w:t>semi-</w:t>
      </w:r>
      <w:r w:rsidRPr="00F12FC5">
        <w:t xml:space="preserve">persistent </w:t>
      </w:r>
      <w:r w:rsidR="00D013ED" w:rsidRPr="00F12FC5">
        <w:t xml:space="preserve">uplink </w:t>
      </w:r>
      <w:r w:rsidRPr="00F12FC5">
        <w:t>grant</w:t>
      </w:r>
      <w:r w:rsidR="00870D0B" w:rsidRPr="00F12FC5">
        <w:t xml:space="preserve"> or the bitmap of the autonomous uplink grant</w:t>
      </w:r>
      <w:r w:rsidRPr="00F12FC5">
        <w:t>;</w:t>
      </w:r>
    </w:p>
    <w:p w:rsidR="00AE13D7" w:rsidRPr="00F12FC5" w:rsidRDefault="00AE13D7" w:rsidP="00E10AA0">
      <w:pPr>
        <w:pStyle w:val="B1"/>
      </w:pPr>
      <w:r w:rsidRPr="00F12FC5">
        <w:t>-</w:t>
      </w:r>
      <w:r w:rsidRPr="00F12FC5">
        <w:tab/>
        <w:t xml:space="preserve">PDCCH indicates whether the </w:t>
      </w:r>
      <w:r w:rsidR="00BD643A" w:rsidRPr="00F12FC5">
        <w:t>uplink</w:t>
      </w:r>
      <w:r w:rsidRPr="00F12FC5">
        <w:t xml:space="preserve"> grant is a </w:t>
      </w:r>
      <w:r w:rsidR="00BD643A" w:rsidRPr="00F12FC5">
        <w:t>semi-</w:t>
      </w:r>
      <w:r w:rsidRPr="00F12FC5">
        <w:t xml:space="preserve">persistent one </w:t>
      </w:r>
      <w:r w:rsidR="00870D0B" w:rsidRPr="00F12FC5">
        <w:t xml:space="preserve">or an autonomous uplink one </w:t>
      </w:r>
      <w:r w:rsidRPr="00F12FC5">
        <w:t xml:space="preserve">i.e. whether it can be implicitly reused in the following TTIs according to the periodicity </w:t>
      </w:r>
      <w:r w:rsidR="00870D0B" w:rsidRPr="00F12FC5">
        <w:t xml:space="preserve">or the bitmap </w:t>
      </w:r>
      <w:r w:rsidRPr="00F12FC5">
        <w:t>defined by RRC.</w:t>
      </w:r>
    </w:p>
    <w:p w:rsidR="00ED50E5" w:rsidRPr="00F12FC5" w:rsidRDefault="00D51AC6" w:rsidP="00E10AA0">
      <w:r w:rsidRPr="00F12FC5">
        <w:t xml:space="preserve">In the </w:t>
      </w:r>
      <w:r w:rsidR="001F2C8E" w:rsidRPr="00F12FC5">
        <w:t>TTIs</w:t>
      </w:r>
      <w:r w:rsidRPr="00F12FC5">
        <w:t xml:space="preserve"> where the UE has </w:t>
      </w:r>
      <w:r w:rsidR="00BD643A" w:rsidRPr="00F12FC5">
        <w:t>semi-</w:t>
      </w:r>
      <w:r w:rsidR="004F024A" w:rsidRPr="00F12FC5">
        <w:t>persistent</w:t>
      </w:r>
      <w:r w:rsidRPr="00F12FC5">
        <w:t xml:space="preserve"> </w:t>
      </w:r>
      <w:r w:rsidR="00BD643A" w:rsidRPr="00F12FC5">
        <w:t xml:space="preserve">uplink </w:t>
      </w:r>
      <w:r w:rsidRPr="00F12FC5">
        <w:t>resource</w:t>
      </w:r>
      <w:r w:rsidR="00870D0B" w:rsidRPr="00F12FC5">
        <w:t xml:space="preserve"> or autonomous uplink resource</w:t>
      </w:r>
      <w:r w:rsidRPr="00F12FC5">
        <w:t xml:space="preserve">, if the UE cannot find its C-RNTI on the </w:t>
      </w:r>
      <w:r w:rsidR="00083665" w:rsidRPr="00F12FC5">
        <w:rPr>
          <w:lang w:eastAsia="ko-KR"/>
        </w:rPr>
        <w:t>PDCCH</w:t>
      </w:r>
      <w:r w:rsidRPr="00F12FC5">
        <w:t xml:space="preserve">(s), an uplink transmission according to the </w:t>
      </w:r>
      <w:r w:rsidR="00BD643A" w:rsidRPr="00F12FC5">
        <w:t>semi-</w:t>
      </w:r>
      <w:r w:rsidR="004F024A" w:rsidRPr="00F12FC5">
        <w:t xml:space="preserve">persistent </w:t>
      </w:r>
      <w:r w:rsidRPr="00F12FC5">
        <w:t>allocation</w:t>
      </w:r>
      <w:r w:rsidR="00870D0B" w:rsidRPr="00F12FC5">
        <w:t xml:space="preserve"> or autonomous uplink allocation</w:t>
      </w:r>
      <w:r w:rsidRPr="00F12FC5">
        <w:t xml:space="preserve"> that the UE has been assigned in the TTI can be made. The network performs decoding of the pre-defined PRBs according to the pre-defined MCS. Otherwise, in the</w:t>
      </w:r>
      <w:r w:rsidR="001F2C8E" w:rsidRPr="00F12FC5">
        <w:t>TTIs</w:t>
      </w:r>
      <w:r w:rsidRPr="00F12FC5">
        <w:t xml:space="preserve"> where the UE has </w:t>
      </w:r>
      <w:r w:rsidR="00BD643A" w:rsidRPr="00F12FC5">
        <w:t>semi-</w:t>
      </w:r>
      <w:r w:rsidR="004F024A" w:rsidRPr="00F12FC5">
        <w:t xml:space="preserve">persistent </w:t>
      </w:r>
      <w:r w:rsidR="00BD643A" w:rsidRPr="00F12FC5">
        <w:t xml:space="preserve">uplink </w:t>
      </w:r>
      <w:r w:rsidRPr="00F12FC5">
        <w:t>resource</w:t>
      </w:r>
      <w:r w:rsidR="00870D0B" w:rsidRPr="00F12FC5">
        <w:t xml:space="preserve"> or autonomous uplink resource</w:t>
      </w:r>
      <w:r w:rsidRPr="00F12FC5">
        <w:t xml:space="preserve">, if the UE finds its C-RNTI on the </w:t>
      </w:r>
      <w:r w:rsidR="00083665" w:rsidRPr="00F12FC5">
        <w:rPr>
          <w:lang w:eastAsia="ko-KR"/>
        </w:rPr>
        <w:t>PDCCH</w:t>
      </w:r>
      <w:r w:rsidRPr="00F12FC5">
        <w:t xml:space="preserve">(s), the </w:t>
      </w:r>
      <w:r w:rsidR="00083665" w:rsidRPr="00F12FC5">
        <w:rPr>
          <w:lang w:eastAsia="ko-KR"/>
        </w:rPr>
        <w:t>PDCCH</w:t>
      </w:r>
      <w:r w:rsidRPr="00F12FC5">
        <w:t xml:space="preserve"> allocation overrides the </w:t>
      </w:r>
      <w:r w:rsidR="004F024A" w:rsidRPr="00F12FC5">
        <w:t>persistent</w:t>
      </w:r>
      <w:r w:rsidRPr="00F12FC5">
        <w:t xml:space="preserve"> allocation </w:t>
      </w:r>
      <w:r w:rsidR="00870D0B" w:rsidRPr="00F12FC5">
        <w:t xml:space="preserve">or autonomous uplink allocation </w:t>
      </w:r>
      <w:r w:rsidRPr="00F12FC5">
        <w:t>for that TTI and the UE</w:t>
      </w:r>
      <w:r w:rsidR="00FA4A7A" w:rsidRPr="00F12FC5">
        <w:t>'</w:t>
      </w:r>
      <w:r w:rsidRPr="00F12FC5">
        <w:t xml:space="preserve">s transmission follows the </w:t>
      </w:r>
      <w:r w:rsidR="00083665" w:rsidRPr="00F12FC5">
        <w:rPr>
          <w:lang w:eastAsia="ko-KR"/>
        </w:rPr>
        <w:t>PDCCH allocation</w:t>
      </w:r>
      <w:r w:rsidRPr="00F12FC5">
        <w:t xml:space="preserve">, not the </w:t>
      </w:r>
      <w:r w:rsidR="00BD643A" w:rsidRPr="00F12FC5">
        <w:t>semi-</w:t>
      </w:r>
      <w:r w:rsidR="004F024A" w:rsidRPr="00F12FC5">
        <w:t xml:space="preserve">persistent </w:t>
      </w:r>
      <w:r w:rsidRPr="00F12FC5">
        <w:t>allocation</w:t>
      </w:r>
      <w:r w:rsidR="00870D0B" w:rsidRPr="00F12FC5">
        <w:t xml:space="preserve"> or autonomous uplink</w:t>
      </w:r>
      <w:r w:rsidRPr="00F12FC5">
        <w:t xml:space="preserve">. Retransmissions are either implicitly allocated in which case the UE uses the </w:t>
      </w:r>
      <w:r w:rsidR="00BD643A" w:rsidRPr="00F12FC5">
        <w:t>semi-</w:t>
      </w:r>
      <w:r w:rsidR="004F024A" w:rsidRPr="00F12FC5">
        <w:t xml:space="preserve">persistent </w:t>
      </w:r>
      <w:r w:rsidR="00BD643A" w:rsidRPr="00F12FC5">
        <w:t xml:space="preserve">uplink </w:t>
      </w:r>
      <w:r w:rsidRPr="00F12FC5">
        <w:t>allocation</w:t>
      </w:r>
      <w:r w:rsidR="00870D0B" w:rsidRPr="00F12FC5">
        <w:t xml:space="preserve"> or autonomous uplink allocation</w:t>
      </w:r>
      <w:r w:rsidRPr="00F12FC5">
        <w:t xml:space="preserve">, or explicitly allocated via </w:t>
      </w:r>
      <w:r w:rsidR="00083665" w:rsidRPr="00F12FC5">
        <w:rPr>
          <w:lang w:eastAsia="ko-KR"/>
        </w:rPr>
        <w:t>PDCCH</w:t>
      </w:r>
      <w:r w:rsidRPr="00F12FC5">
        <w:t xml:space="preserve">(s) in which case the UE does not follow the </w:t>
      </w:r>
      <w:r w:rsidR="00BD643A" w:rsidRPr="00F12FC5">
        <w:t>semi-</w:t>
      </w:r>
      <w:r w:rsidR="004F024A" w:rsidRPr="00F12FC5">
        <w:t xml:space="preserve">persistent </w:t>
      </w:r>
      <w:r w:rsidRPr="00F12FC5">
        <w:t>allocation</w:t>
      </w:r>
      <w:r w:rsidR="00870D0B" w:rsidRPr="00F12FC5">
        <w:t xml:space="preserve"> or autonomous uplink allocation</w:t>
      </w:r>
      <w:r w:rsidRPr="00F12FC5">
        <w:t>.</w:t>
      </w:r>
      <w:r w:rsidR="00ED50E5" w:rsidRPr="00F12FC5">
        <w:t xml:space="preserve"> The UE is not allowed to use autonomous uplink resource for retransmission of dynamically scheduled transmission.</w:t>
      </w:r>
    </w:p>
    <w:p w:rsidR="00D51AC6" w:rsidRPr="00F12FC5" w:rsidRDefault="00D51AC6" w:rsidP="00E10AA0">
      <w:pPr>
        <w:pStyle w:val="NO"/>
      </w:pPr>
      <w:r w:rsidRPr="00F12FC5">
        <w:t>NOTE:</w:t>
      </w:r>
      <w:r w:rsidRPr="00F12FC5">
        <w:tab/>
        <w:t>there is no blind decoding in uplink and when the UE does not have enough data to fill the allocated resource, padding is used</w:t>
      </w:r>
      <w:r w:rsidR="006C0305" w:rsidRPr="00F12FC5">
        <w:t>.</w:t>
      </w:r>
    </w:p>
    <w:p w:rsidR="00FE7857" w:rsidRPr="00F12FC5" w:rsidRDefault="00FE7857" w:rsidP="00E10AA0">
      <w:r w:rsidRPr="00F12FC5">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F12FC5">
        <w:t>, while adhering to transmission restrictions of a logical channel via LAA SCells</w:t>
      </w:r>
      <w:r w:rsidRPr="00F12FC5">
        <w:t>.</w:t>
      </w:r>
    </w:p>
    <w:p w:rsidR="00785992" w:rsidRPr="00F12FC5" w:rsidRDefault="00785992" w:rsidP="00074A70">
      <w:r w:rsidRPr="00F12FC5">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F12FC5" w:rsidRDefault="00356F08" w:rsidP="00074A70">
      <w:r w:rsidRPr="00F12FC5">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F12FC5" w:rsidRDefault="00074A70" w:rsidP="00074A70">
      <w:pPr>
        <w:rPr>
          <w:rFonts w:eastAsia="SimSun"/>
          <w:lang w:eastAsia="zh-CN"/>
        </w:rPr>
      </w:pPr>
      <w:r w:rsidRPr="00F12FC5">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F12FC5" w:rsidRDefault="00870D0B" w:rsidP="0006226F">
      <w:r w:rsidRPr="00F12FC5">
        <w:t>Autonomous uplink allocation can be configured for LAA SCell(s). The UE will not transmit on autonomous uplink resources if no data is available for transmission.</w:t>
      </w:r>
    </w:p>
    <w:p w:rsidR="0006226F" w:rsidRPr="00F12FC5" w:rsidRDefault="0006226F" w:rsidP="0006226F">
      <w:pPr>
        <w:rPr>
          <w:rFonts w:eastAsia="SimSun"/>
          <w:lang w:eastAsia="zh-CN"/>
        </w:rPr>
      </w:pPr>
      <w:r w:rsidRPr="00F12FC5">
        <w:t>For NB-IoT</w:t>
      </w:r>
      <w:r w:rsidRPr="00F12FC5">
        <w:rPr>
          <w:rFonts w:eastAsia="SimSun"/>
          <w:lang w:eastAsia="zh-CN"/>
        </w:rPr>
        <w:t>:</w:t>
      </w:r>
    </w:p>
    <w:p w:rsidR="0006226F" w:rsidRPr="00F12FC5" w:rsidRDefault="0006226F" w:rsidP="0006226F">
      <w:pPr>
        <w:pStyle w:val="B1"/>
        <w:rPr>
          <w:rFonts w:eastAsia="SimSun"/>
          <w:lang w:eastAsia="zh-CN"/>
        </w:rPr>
      </w:pPr>
      <w:r w:rsidRPr="00F12FC5">
        <w:rPr>
          <w:rFonts w:eastAsia="SimSun"/>
          <w:lang w:eastAsia="zh-CN"/>
        </w:rPr>
        <w:t>-</w:t>
      </w:r>
      <w:r w:rsidRPr="00F12FC5">
        <w:rPr>
          <w:rFonts w:eastAsia="SimSun"/>
          <w:lang w:eastAsia="zh-CN"/>
        </w:rPr>
        <w:tab/>
      </w:r>
      <w:r w:rsidRPr="00F12FC5">
        <w:t xml:space="preserve">Scheduling information for uplink data is transmitted on </w:t>
      </w:r>
      <w:r w:rsidR="00A45B08" w:rsidRPr="00F12FC5">
        <w:t xml:space="preserve">the </w:t>
      </w:r>
      <w:r w:rsidRPr="00F12FC5">
        <w:t xml:space="preserve">downlink physical control channel NPDCCH. The scheduled uplink data is transmitted on </w:t>
      </w:r>
      <w:r w:rsidR="00A45B08" w:rsidRPr="00F12FC5">
        <w:t xml:space="preserve">the </w:t>
      </w:r>
      <w:r w:rsidRPr="00F12FC5">
        <w:t>shared data channel NPUSCH</w:t>
      </w:r>
      <w:r w:rsidRPr="00F12FC5">
        <w:rPr>
          <w:rFonts w:eastAsia="SimSun"/>
          <w:lang w:eastAsia="zh-CN"/>
        </w:rPr>
        <w:t>;</w:t>
      </w:r>
    </w:p>
    <w:p w:rsidR="0006226F" w:rsidRPr="00F12FC5" w:rsidRDefault="0006226F" w:rsidP="0006226F">
      <w:pPr>
        <w:pStyle w:val="B1"/>
        <w:rPr>
          <w:rFonts w:eastAsia="SimSun"/>
          <w:lang w:eastAsia="zh-CN"/>
        </w:rPr>
      </w:pPr>
      <w:r w:rsidRPr="00F12FC5">
        <w:rPr>
          <w:rFonts w:eastAsia="SimSun"/>
          <w:lang w:eastAsia="zh-CN"/>
        </w:rPr>
        <w:t>-</w:t>
      </w:r>
      <w:r w:rsidRPr="00F12FC5">
        <w:rPr>
          <w:rFonts w:eastAsia="SimSun"/>
          <w:lang w:eastAsia="zh-CN"/>
        </w:rPr>
        <w:tab/>
      </w:r>
      <w:r w:rsidRPr="00F12FC5">
        <w:t>The transmission duration in number of sub-frames for the NPUSCH is variable</w:t>
      </w:r>
      <w:r w:rsidRPr="00F12FC5">
        <w:rPr>
          <w:rFonts w:eastAsia="SimSun"/>
          <w:lang w:eastAsia="zh-CN"/>
        </w:rPr>
        <w:t>;</w:t>
      </w:r>
    </w:p>
    <w:p w:rsidR="0006226F" w:rsidRPr="00F12FC5" w:rsidRDefault="0006226F" w:rsidP="0006226F">
      <w:pPr>
        <w:pStyle w:val="B1"/>
      </w:pPr>
      <w:r w:rsidRPr="00F12FC5">
        <w:rPr>
          <w:rFonts w:eastAsia="SimSun"/>
          <w:lang w:eastAsia="zh-CN"/>
        </w:rPr>
        <w:t>-</w:t>
      </w:r>
      <w:r w:rsidRPr="00F12FC5">
        <w:rPr>
          <w:rFonts w:eastAsia="SimSun"/>
          <w:lang w:eastAsia="zh-CN"/>
        </w:rPr>
        <w:tab/>
      </w:r>
      <w:r w:rsidRPr="00F12FC5">
        <w:t>The transmission duration in number of sub-frames is semi-static for the NPDCCH and is indicated for the NPUSCH as part of the scheduling information transmitted on the NPDCCH</w:t>
      </w:r>
      <w:r w:rsidRPr="00F12FC5">
        <w:rPr>
          <w:rFonts w:eastAsia="SimSun"/>
          <w:lang w:eastAsia="zh-CN"/>
        </w:rPr>
        <w:t>;</w:t>
      </w:r>
    </w:p>
    <w:p w:rsidR="00BF1CA1" w:rsidRPr="00F12FC5" w:rsidRDefault="0006226F" w:rsidP="00BF1CA1">
      <w:pPr>
        <w:pStyle w:val="B1"/>
      </w:pPr>
      <w:r w:rsidRPr="00F12FC5">
        <w:rPr>
          <w:rFonts w:eastAsia="SimSun"/>
          <w:lang w:eastAsia="zh-CN"/>
        </w:rPr>
        <w:t>-</w:t>
      </w:r>
      <w:r w:rsidRPr="00F12FC5">
        <w:rPr>
          <w:rFonts w:eastAsia="SimSun"/>
          <w:lang w:eastAsia="zh-CN"/>
        </w:rPr>
        <w:tab/>
      </w:r>
      <w:r w:rsidRPr="00F12FC5">
        <w:t>The start time of the NPUSCH relative to the NPDCCH is signaled as part of the scheduling message</w:t>
      </w:r>
      <w:r w:rsidR="00BF1CA1" w:rsidRPr="00F12FC5">
        <w:t>;</w:t>
      </w:r>
    </w:p>
    <w:p w:rsidR="00FE7857" w:rsidRPr="00F12FC5" w:rsidRDefault="00BF1CA1" w:rsidP="00BF1CA1">
      <w:pPr>
        <w:pStyle w:val="B1"/>
      </w:pPr>
      <w:r w:rsidRPr="00F12FC5">
        <w:t>-</w:t>
      </w:r>
      <w:r w:rsidRPr="00F12FC5">
        <w:tab/>
        <w:t>E-UTRAN can allocate semi-persistent uplink resource for sending a BSR acting as a Scheduling Request</w:t>
      </w:r>
      <w:r w:rsidR="0006226F" w:rsidRPr="00F12FC5">
        <w:rPr>
          <w:rFonts w:eastAsia="SimSun"/>
          <w:lang w:eastAsia="zh-CN"/>
        </w:rPr>
        <w:t>.</w:t>
      </w:r>
    </w:p>
    <w:p w:rsidR="00D51AC6" w:rsidRPr="00F12FC5" w:rsidRDefault="00D51AC6" w:rsidP="009C26DC">
      <w:pPr>
        <w:pStyle w:val="Heading2"/>
      </w:pPr>
      <w:bookmarkStart w:id="1290" w:name="_Toc20402924"/>
      <w:bookmarkStart w:id="1291" w:name="_Toc29344563"/>
      <w:bookmarkStart w:id="1292" w:name="_Toc37461989"/>
      <w:bookmarkStart w:id="1293" w:name="_Toc46506860"/>
      <w:r w:rsidRPr="00F12FC5">
        <w:lastRenderedPageBreak/>
        <w:t>11.2</w:t>
      </w:r>
      <w:r w:rsidRPr="00F12FC5">
        <w:tab/>
      </w:r>
      <w:r w:rsidR="00FE7857" w:rsidRPr="00F12FC5">
        <w:t>Activation/Deactivation Mechanism</w:t>
      </w:r>
      <w:bookmarkEnd w:id="1290"/>
      <w:bookmarkEnd w:id="1291"/>
      <w:bookmarkEnd w:id="1292"/>
      <w:bookmarkEnd w:id="1293"/>
    </w:p>
    <w:p w:rsidR="00FE7857" w:rsidRPr="00F12FC5" w:rsidRDefault="00FE7857" w:rsidP="00E10AA0">
      <w:r w:rsidRPr="00F12FC5">
        <w:t>To enable reasonable UE battery consumption when CA is configured, a</w:t>
      </w:r>
      <w:r w:rsidR="00B02C76" w:rsidRPr="00F12FC5">
        <w:t>n</w:t>
      </w:r>
      <w:r w:rsidRPr="00F12FC5">
        <w:t xml:space="preserve"> activation/deactivation mechanism of SCells is supported (i.e. activation/deactivation does not apply to PCell). When an SCell is deactivated, the UE does not need to receive the corresponding PDCCH or PDSCH, </w:t>
      </w:r>
      <w:r w:rsidR="00B02C76" w:rsidRPr="00F12FC5">
        <w:t xml:space="preserve">cannot transmit in the corresponding uplink, </w:t>
      </w:r>
      <w:r w:rsidRPr="00F12FC5">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F12FC5">
        <w:t xml:space="preserve">To enable faster CQI reporting, a temporary CQI reporting period (called short CQI period) can be supported during SCell activation period. </w:t>
      </w:r>
      <w:r w:rsidR="00852867" w:rsidRPr="00F12FC5">
        <w:t>E-UTRAN ensures that while PUCCH SCell is deactivated, SCells of secondary PUCCH group should not be activated</w:t>
      </w:r>
      <w:r w:rsidR="00DF102A" w:rsidRPr="00F12FC5">
        <w:t xml:space="preserve"> or dormant</w:t>
      </w:r>
      <w:r w:rsidR="00852867" w:rsidRPr="00F12FC5">
        <w:t>.</w:t>
      </w:r>
      <w:r w:rsidR="0029153D" w:rsidRPr="00F12FC5">
        <w:t xml:space="preserve"> E-UTRAN ensures that SCells mapped to PUCCH SCell are deactivated before the PUCCH SCell is changed or removed.</w:t>
      </w:r>
    </w:p>
    <w:p w:rsidR="00DF102A" w:rsidRPr="00F12FC5" w:rsidRDefault="00DF102A" w:rsidP="00E10AA0">
      <w:r w:rsidRPr="00F12FC5">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F12FC5" w:rsidRDefault="00FE7857" w:rsidP="00DF102A">
      <w:r w:rsidRPr="00F12FC5">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F12FC5" w:rsidRDefault="00DF102A" w:rsidP="00DF102A">
      <w:r w:rsidRPr="00F12FC5">
        <w:t>The state transitions to and from dormant Scell state use MAC control elements.</w:t>
      </w:r>
    </w:p>
    <w:p w:rsidR="00FE7857" w:rsidRPr="00F12FC5" w:rsidRDefault="00FE7857" w:rsidP="00E10AA0">
      <w:r w:rsidRPr="00F12FC5">
        <w:t>At reconfiguration without mobility control information:</w:t>
      </w:r>
    </w:p>
    <w:p w:rsidR="00FE7857" w:rsidRPr="00F12FC5" w:rsidRDefault="00FE7857" w:rsidP="00E10AA0">
      <w:pPr>
        <w:pStyle w:val="B1"/>
      </w:pPr>
      <w:r w:rsidRPr="00F12FC5">
        <w:t>-</w:t>
      </w:r>
      <w:r w:rsidRPr="00F12FC5">
        <w:tab/>
        <w:t xml:space="preserve">SCells added to the set of serving cells are initially </w:t>
      </w:r>
      <w:r w:rsidR="004C4A69" w:rsidRPr="00F12FC5">
        <w:t>"</w:t>
      </w:r>
      <w:r w:rsidRPr="00F12FC5">
        <w:t>deactivated</w:t>
      </w:r>
      <w:r w:rsidR="004C4A69" w:rsidRPr="00F12FC5">
        <w:t>"</w:t>
      </w:r>
      <w:r w:rsidR="00DF102A" w:rsidRPr="00F12FC5">
        <w:t>, "dormant" or "activated"</w:t>
      </w:r>
      <w:r w:rsidRPr="00F12FC5">
        <w:t>;</w:t>
      </w:r>
    </w:p>
    <w:p w:rsidR="00FE7857" w:rsidRPr="00F12FC5" w:rsidRDefault="00FE7857" w:rsidP="00E10AA0">
      <w:pPr>
        <w:pStyle w:val="B1"/>
      </w:pPr>
      <w:r w:rsidRPr="00F12FC5">
        <w:t>-</w:t>
      </w:r>
      <w:r w:rsidRPr="00F12FC5">
        <w:tab/>
        <w:t>SCells which remain in the set of serving cells (either unchanged or reconfigured) do not change their activation status (</w:t>
      </w:r>
      <w:r w:rsidR="004C4A69" w:rsidRPr="00F12FC5">
        <w:t>"</w:t>
      </w:r>
      <w:r w:rsidRPr="00F12FC5">
        <w:t>activated</w:t>
      </w:r>
      <w:r w:rsidR="004C4A69" w:rsidRPr="00F12FC5">
        <w:t>"</w:t>
      </w:r>
      <w:r w:rsidR="00DF102A" w:rsidRPr="00F12FC5">
        <w:t>,</w:t>
      </w:r>
      <w:r w:rsidRPr="00F12FC5">
        <w:t xml:space="preserve"> </w:t>
      </w:r>
      <w:r w:rsidR="004C4A69" w:rsidRPr="00F12FC5">
        <w:t>"</w:t>
      </w:r>
      <w:r w:rsidRPr="00F12FC5">
        <w:t>deactivated</w:t>
      </w:r>
      <w:r w:rsidR="004C4A69" w:rsidRPr="00F12FC5">
        <w:t>"</w:t>
      </w:r>
      <w:r w:rsidR="00DF102A" w:rsidRPr="00F12FC5">
        <w:t xml:space="preserve"> or "dormant"</w:t>
      </w:r>
      <w:r w:rsidRPr="00F12FC5">
        <w:t>).</w:t>
      </w:r>
    </w:p>
    <w:p w:rsidR="00FE7857" w:rsidRPr="00F12FC5" w:rsidRDefault="00FE7857" w:rsidP="00E10AA0">
      <w:r w:rsidRPr="00F12FC5">
        <w:t>At reconfiguration with mobility control information (i.e. handover):</w:t>
      </w:r>
    </w:p>
    <w:p w:rsidR="00D86B0E" w:rsidRPr="00F12FC5" w:rsidRDefault="00FE7857" w:rsidP="00E10AA0">
      <w:pPr>
        <w:pStyle w:val="B1"/>
      </w:pPr>
      <w:r w:rsidRPr="00F12FC5">
        <w:rPr>
          <w:lang w:eastAsia="zh-CN"/>
        </w:rPr>
        <w:t>-</w:t>
      </w:r>
      <w:r w:rsidRPr="00F12FC5">
        <w:rPr>
          <w:lang w:eastAsia="zh-CN"/>
        </w:rPr>
        <w:tab/>
        <w:t xml:space="preserve">SCells are </w:t>
      </w:r>
      <w:r w:rsidR="004C4A69" w:rsidRPr="00F12FC5">
        <w:rPr>
          <w:lang w:eastAsia="zh-CN"/>
        </w:rPr>
        <w:t>"</w:t>
      </w:r>
      <w:r w:rsidRPr="00F12FC5">
        <w:rPr>
          <w:lang w:eastAsia="zh-CN"/>
        </w:rPr>
        <w:t>deactivated</w:t>
      </w:r>
      <w:r w:rsidR="004C4A69" w:rsidRPr="00F12FC5">
        <w:rPr>
          <w:lang w:eastAsia="zh-CN"/>
        </w:rPr>
        <w:t>"</w:t>
      </w:r>
      <w:r w:rsidR="00DF102A" w:rsidRPr="00F12FC5">
        <w:rPr>
          <w:lang w:eastAsia="zh-CN"/>
        </w:rPr>
        <w:t>, "dormant" or "activated"</w:t>
      </w:r>
      <w:r w:rsidRPr="00F12FC5">
        <w:rPr>
          <w:lang w:eastAsia="zh-CN"/>
        </w:rPr>
        <w:t>.</w:t>
      </w:r>
    </w:p>
    <w:p w:rsidR="00D51AC6" w:rsidRPr="00F12FC5" w:rsidRDefault="00D86B0E" w:rsidP="00E10AA0">
      <w:pPr>
        <w:rPr>
          <w:lang w:eastAsia="zh-CN"/>
        </w:rPr>
      </w:pPr>
      <w:r w:rsidRPr="00F12FC5">
        <w:rPr>
          <w:lang w:eastAsia="zh-CN"/>
        </w:rPr>
        <w:t xml:space="preserve">In DC, the serving cells of the MCG other than the PCell can only be activated/deactivated by the MAC Control Element received on MCG, and the serving cells of the SCG other than </w:t>
      </w:r>
      <w:r w:rsidRPr="00F12FC5">
        <w:t>P</w:t>
      </w:r>
      <w:r w:rsidRPr="00F12FC5">
        <w:rPr>
          <w:lang w:eastAsia="zh-CN"/>
        </w:rPr>
        <w:t>SCell can only be activated/</w:t>
      </w:r>
      <w:r w:rsidRPr="00F12FC5">
        <w:t xml:space="preserve"> </w:t>
      </w:r>
      <w:r w:rsidRPr="00F12FC5">
        <w:rPr>
          <w:lang w:eastAsia="zh-CN"/>
        </w:rPr>
        <w:t>deactivated by the MAC Control Element received on SCG. The MAC entity applies the bitmap for the associated cells</w:t>
      </w:r>
      <w:r w:rsidRPr="00F12FC5">
        <w:rPr>
          <w:rFonts w:eastAsia="SimSun"/>
          <w:lang w:eastAsia="zh-CN"/>
        </w:rPr>
        <w:t xml:space="preserve"> of either MCG </w:t>
      </w:r>
      <w:r w:rsidRPr="00F12FC5">
        <w:t>o</w:t>
      </w:r>
      <w:r w:rsidRPr="00F12FC5">
        <w:rPr>
          <w:rFonts w:eastAsia="SimSun"/>
          <w:lang w:eastAsia="zh-CN"/>
        </w:rPr>
        <w:t xml:space="preserve">r SCG. </w:t>
      </w:r>
      <w:r w:rsidRPr="00F12FC5">
        <w:t>P</w:t>
      </w:r>
      <w:r w:rsidRPr="00F12FC5">
        <w:rPr>
          <w:rFonts w:eastAsia="SimSun"/>
          <w:lang w:eastAsia="zh-CN"/>
        </w:rPr>
        <w:t xml:space="preserve">SCell in SCG is always activated like the PCell (i.e. deactivation timer is not applied to </w:t>
      </w:r>
      <w:r w:rsidRPr="00F12FC5">
        <w:t>P</w:t>
      </w:r>
      <w:r w:rsidRPr="00F12FC5">
        <w:rPr>
          <w:rFonts w:eastAsia="SimSun"/>
          <w:lang w:eastAsia="zh-CN"/>
        </w:rPr>
        <w:t xml:space="preserve">SCell). </w:t>
      </w:r>
      <w:r w:rsidR="00852867" w:rsidRPr="00F12FC5">
        <w:rPr>
          <w:lang w:eastAsia="zh-CN"/>
        </w:rPr>
        <w:t>With the exception of PUCCH SCell, o</w:t>
      </w:r>
      <w:r w:rsidRPr="00F12FC5">
        <w:rPr>
          <w:rFonts w:eastAsia="SimSun"/>
          <w:lang w:eastAsia="zh-CN"/>
        </w:rPr>
        <w:t>ne deactivation timer is maintained per SCell but one common value is configured per CG by RRC.</w:t>
      </w:r>
    </w:p>
    <w:p w:rsidR="00D51AC6" w:rsidRPr="00F12FC5" w:rsidRDefault="00D51AC6" w:rsidP="009C26DC">
      <w:pPr>
        <w:pStyle w:val="Heading2"/>
      </w:pPr>
      <w:bookmarkStart w:id="1294" w:name="_Toc20402925"/>
      <w:bookmarkStart w:id="1295" w:name="_Toc29344564"/>
      <w:bookmarkStart w:id="1296" w:name="_Toc37461990"/>
      <w:bookmarkStart w:id="1297" w:name="_Toc46506861"/>
      <w:bookmarkEnd w:id="1289"/>
      <w:r w:rsidRPr="00F12FC5">
        <w:t>11.3</w:t>
      </w:r>
      <w:r w:rsidRPr="00F12FC5">
        <w:tab/>
        <w:t>Measurements to Support Scheduler Operation</w:t>
      </w:r>
      <w:bookmarkEnd w:id="1294"/>
      <w:bookmarkEnd w:id="1295"/>
      <w:bookmarkEnd w:id="1296"/>
      <w:bookmarkEnd w:id="1297"/>
    </w:p>
    <w:p w:rsidR="00D51AC6" w:rsidRPr="00F12FC5" w:rsidRDefault="00D51AC6" w:rsidP="00E10AA0">
      <w:r w:rsidRPr="00F12FC5">
        <w:t>Measurement reports are required to enable the scheduler to operate in both uplink and downlink. These include transport volume and measurements of a UEs radio environment.</w:t>
      </w:r>
    </w:p>
    <w:p w:rsidR="00D51AC6" w:rsidRPr="00F12FC5" w:rsidRDefault="00D51AC6" w:rsidP="00E10AA0">
      <w:r w:rsidRPr="00F12FC5">
        <w:t xml:space="preserve">Uplink buffer status reports (BSR) are needed to provide support for QoS-aware packet scheduling. In E-UTRAN uplink buffer status reports refer to the data that is buffered in for a group of </w:t>
      </w:r>
      <w:r w:rsidR="006612D5" w:rsidRPr="00F12FC5">
        <w:rPr>
          <w:rFonts w:eastAsia="Malgun Gothic"/>
          <w:lang w:eastAsia="ko-KR"/>
        </w:rPr>
        <w:t>logical channel</w:t>
      </w:r>
      <w:r w:rsidR="006612D5" w:rsidRPr="00F12FC5">
        <w:t xml:space="preserve"> (LCG)</w:t>
      </w:r>
      <w:r w:rsidRPr="00F12FC5">
        <w:t xml:space="preserve"> in the UE. Four </w:t>
      </w:r>
      <w:r w:rsidR="006612D5" w:rsidRPr="00F12FC5">
        <w:t>LCG</w:t>
      </w:r>
      <w:r w:rsidRPr="00F12FC5">
        <w:t>s and two formats are used for reporting in uplink:</w:t>
      </w:r>
    </w:p>
    <w:p w:rsidR="00D51AC6" w:rsidRPr="00F12FC5" w:rsidRDefault="00D51AC6" w:rsidP="00487BF1">
      <w:pPr>
        <w:pStyle w:val="B1"/>
        <w:rPr>
          <w:lang w:eastAsia="zh-CN"/>
        </w:rPr>
      </w:pPr>
      <w:r w:rsidRPr="00F12FC5">
        <w:rPr>
          <w:lang w:eastAsia="zh-CN"/>
        </w:rPr>
        <w:t>-</w:t>
      </w:r>
      <w:r w:rsidRPr="00F12FC5">
        <w:rPr>
          <w:lang w:eastAsia="zh-CN"/>
        </w:rPr>
        <w:tab/>
        <w:t xml:space="preserve">A short format for which only one BSR (of one </w:t>
      </w:r>
      <w:r w:rsidR="006612D5" w:rsidRPr="00F12FC5">
        <w:rPr>
          <w:lang w:eastAsia="zh-CN"/>
        </w:rPr>
        <w:t>LCG</w:t>
      </w:r>
      <w:r w:rsidRPr="00F12FC5">
        <w:rPr>
          <w:lang w:eastAsia="zh-CN"/>
        </w:rPr>
        <w:t>) is reported;</w:t>
      </w:r>
    </w:p>
    <w:p w:rsidR="00D51AC6" w:rsidRPr="00F12FC5" w:rsidRDefault="00D51AC6" w:rsidP="00487BF1">
      <w:pPr>
        <w:pStyle w:val="B1"/>
        <w:rPr>
          <w:lang w:eastAsia="zh-CN"/>
        </w:rPr>
      </w:pPr>
      <w:r w:rsidRPr="00F12FC5">
        <w:rPr>
          <w:lang w:eastAsia="zh-CN"/>
        </w:rPr>
        <w:t>-</w:t>
      </w:r>
      <w:r w:rsidRPr="00F12FC5">
        <w:rPr>
          <w:lang w:eastAsia="zh-CN"/>
        </w:rPr>
        <w:tab/>
        <w:t xml:space="preserve">A long format for which all four BSRs (of all four </w:t>
      </w:r>
      <w:r w:rsidR="006612D5" w:rsidRPr="00F12FC5">
        <w:rPr>
          <w:lang w:eastAsia="zh-CN"/>
        </w:rPr>
        <w:t>LCG</w:t>
      </w:r>
      <w:r w:rsidRPr="00F12FC5">
        <w:rPr>
          <w:lang w:eastAsia="zh-CN"/>
        </w:rPr>
        <w:t>s) are reported.</w:t>
      </w:r>
    </w:p>
    <w:p w:rsidR="00D51AC6" w:rsidRPr="00F12FC5" w:rsidRDefault="00D51AC6" w:rsidP="00E10AA0">
      <w:r w:rsidRPr="00F12FC5">
        <w:t>Uplink buffer status reports are transmitted using MAC signalling.</w:t>
      </w:r>
    </w:p>
    <w:p w:rsidR="00D86B0E" w:rsidRPr="00F12FC5" w:rsidRDefault="00D86B0E" w:rsidP="00E10AA0">
      <w:r w:rsidRPr="00F12FC5">
        <w:t>In DC, LCG is configured per CG.</w:t>
      </w:r>
    </w:p>
    <w:p w:rsidR="00D86B0E" w:rsidRPr="00F12FC5" w:rsidRDefault="00D86B0E" w:rsidP="00E10AA0">
      <w:r w:rsidRPr="00F12FC5">
        <w:t xml:space="preserve">In DC, BSR configuration, triggering and reporting are independently performed per CG. For split bearers, the PDCP data is considered in BSR in </w:t>
      </w:r>
      <w:r w:rsidR="00D33D9C" w:rsidRPr="00F12FC5">
        <w:t>the</w:t>
      </w:r>
      <w:r w:rsidRPr="00F12FC5">
        <w:t xml:space="preserve"> CG</w:t>
      </w:r>
      <w:r w:rsidR="00D33D9C" w:rsidRPr="00F12FC5">
        <w:t>(s)</w:t>
      </w:r>
      <w:r w:rsidRPr="00F12FC5">
        <w:t xml:space="preserve"> configured by RRC.</w:t>
      </w:r>
      <w:r w:rsidR="00484E27" w:rsidRPr="00F12FC5">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F12FC5" w:rsidRDefault="00D51AC6" w:rsidP="009C26DC">
      <w:pPr>
        <w:pStyle w:val="Heading2"/>
      </w:pPr>
      <w:bookmarkStart w:id="1298" w:name="_Toc20402926"/>
      <w:bookmarkStart w:id="1299" w:name="_Toc29344565"/>
      <w:bookmarkStart w:id="1300" w:name="_Toc37461991"/>
      <w:bookmarkStart w:id="1301" w:name="_Toc46506862"/>
      <w:r w:rsidRPr="00F12FC5">
        <w:lastRenderedPageBreak/>
        <w:t>11.4</w:t>
      </w:r>
      <w:r w:rsidRPr="00F12FC5">
        <w:tab/>
        <w:t>Rate Control of GBR</w:t>
      </w:r>
      <w:r w:rsidR="005A566A" w:rsidRPr="00F12FC5">
        <w:t>, MBR</w:t>
      </w:r>
      <w:r w:rsidRPr="00F12FC5">
        <w:t xml:space="preserve"> and </w:t>
      </w:r>
      <w:r w:rsidR="0081386C" w:rsidRPr="00F12FC5">
        <w:t>UE-</w:t>
      </w:r>
      <w:r w:rsidRPr="00F12FC5">
        <w:t>AMBR</w:t>
      </w:r>
      <w:bookmarkEnd w:id="1298"/>
      <w:bookmarkEnd w:id="1299"/>
      <w:bookmarkEnd w:id="1300"/>
      <w:bookmarkEnd w:id="1301"/>
    </w:p>
    <w:p w:rsidR="00D51AC6" w:rsidRPr="00F12FC5" w:rsidRDefault="00D51AC6" w:rsidP="00E10AA0">
      <w:pPr>
        <w:pStyle w:val="Heading3"/>
        <w:rPr>
          <w:rFonts w:eastAsia="SimSun"/>
          <w:kern w:val="2"/>
        </w:rPr>
      </w:pPr>
      <w:bookmarkStart w:id="1302" w:name="_Toc20402927"/>
      <w:bookmarkStart w:id="1303" w:name="_Toc29344566"/>
      <w:bookmarkStart w:id="1304" w:name="_Toc37461992"/>
      <w:bookmarkStart w:id="1305" w:name="_Toc46506863"/>
      <w:r w:rsidRPr="00F12FC5">
        <w:rPr>
          <w:rFonts w:eastAsia="SimSun"/>
          <w:kern w:val="2"/>
        </w:rPr>
        <w:t>11.4.1</w:t>
      </w:r>
      <w:r w:rsidRPr="00F12FC5">
        <w:rPr>
          <w:rFonts w:eastAsia="SimSun"/>
          <w:kern w:val="2"/>
        </w:rPr>
        <w:tab/>
        <w:t>Downlink</w:t>
      </w:r>
      <w:bookmarkEnd w:id="1302"/>
      <w:bookmarkEnd w:id="1303"/>
      <w:bookmarkEnd w:id="1304"/>
      <w:bookmarkEnd w:id="1305"/>
    </w:p>
    <w:p w:rsidR="00D51AC6" w:rsidRPr="00F12FC5" w:rsidRDefault="00D51AC6" w:rsidP="00E10AA0">
      <w:pPr>
        <w:tabs>
          <w:tab w:val="left" w:pos="3402"/>
        </w:tabs>
        <w:rPr>
          <w:szCs w:val="22"/>
        </w:rPr>
      </w:pPr>
      <w:r w:rsidRPr="00F12FC5">
        <w:rPr>
          <w:szCs w:val="22"/>
        </w:rPr>
        <w:t xml:space="preserve">The eNB </w:t>
      </w:r>
      <w:r w:rsidR="001E35AC" w:rsidRPr="00F12FC5">
        <w:rPr>
          <w:szCs w:val="22"/>
        </w:rPr>
        <w:t>guarantees</w:t>
      </w:r>
      <w:r w:rsidRPr="00F12FC5">
        <w:rPr>
          <w:szCs w:val="22"/>
        </w:rPr>
        <w:t xml:space="preserve"> the downlink </w:t>
      </w:r>
      <w:r w:rsidR="001E35AC" w:rsidRPr="00F12FC5">
        <w:rPr>
          <w:szCs w:val="22"/>
        </w:rPr>
        <w:t>G</w:t>
      </w:r>
      <w:r w:rsidRPr="00F12FC5">
        <w:rPr>
          <w:szCs w:val="22"/>
        </w:rPr>
        <w:t>BR associated with a GBR bearer</w:t>
      </w:r>
      <w:r w:rsidR="005A566A" w:rsidRPr="00F12FC5">
        <w:rPr>
          <w:szCs w:val="22"/>
        </w:rPr>
        <w:t>, enforces the downlink MBR associated with a GBR bearer</w:t>
      </w:r>
      <w:r w:rsidRPr="00F12FC5">
        <w:rPr>
          <w:szCs w:val="22"/>
        </w:rPr>
        <w:t xml:space="preserve"> and </w:t>
      </w:r>
      <w:r w:rsidR="001E35AC" w:rsidRPr="00F12FC5">
        <w:rPr>
          <w:szCs w:val="22"/>
        </w:rPr>
        <w:t xml:space="preserve">enforces </w:t>
      </w:r>
      <w:r w:rsidRPr="00F12FC5">
        <w:rPr>
          <w:szCs w:val="22"/>
        </w:rPr>
        <w:t>the downlink AMBR associated with a group of Non-GBR bearers.</w:t>
      </w:r>
    </w:p>
    <w:p w:rsidR="00D51AC6" w:rsidRPr="00F12FC5" w:rsidRDefault="00D51AC6" w:rsidP="00E10AA0">
      <w:pPr>
        <w:pStyle w:val="Heading3"/>
        <w:rPr>
          <w:rFonts w:eastAsia="SimSun"/>
          <w:kern w:val="2"/>
        </w:rPr>
      </w:pPr>
      <w:bookmarkStart w:id="1306" w:name="_Toc20402928"/>
      <w:bookmarkStart w:id="1307" w:name="_Toc29344567"/>
      <w:bookmarkStart w:id="1308" w:name="_Toc37461993"/>
      <w:bookmarkStart w:id="1309" w:name="_Toc46506864"/>
      <w:r w:rsidRPr="00F12FC5">
        <w:rPr>
          <w:rFonts w:eastAsia="SimSun"/>
          <w:kern w:val="2"/>
        </w:rPr>
        <w:t>11.4.2</w:t>
      </w:r>
      <w:r w:rsidRPr="00F12FC5">
        <w:rPr>
          <w:rFonts w:eastAsia="SimSun"/>
          <w:kern w:val="2"/>
        </w:rPr>
        <w:tab/>
        <w:t>Uplink</w:t>
      </w:r>
      <w:bookmarkEnd w:id="1306"/>
      <w:bookmarkEnd w:id="1307"/>
      <w:bookmarkEnd w:id="1308"/>
      <w:bookmarkEnd w:id="1309"/>
    </w:p>
    <w:p w:rsidR="00D51AC6" w:rsidRPr="00F12FC5" w:rsidRDefault="00D51AC6" w:rsidP="00E10AA0">
      <w:pPr>
        <w:tabs>
          <w:tab w:val="left" w:pos="3402"/>
        </w:tabs>
      </w:pPr>
      <w:r w:rsidRPr="00F12FC5">
        <w:rPr>
          <w:szCs w:val="22"/>
        </w:rPr>
        <w:t xml:space="preserve">The UE has an </w:t>
      </w:r>
      <w:r w:rsidRPr="00F12FC5">
        <w:t xml:space="preserve">uplink rate control function </w:t>
      </w:r>
      <w:r w:rsidRPr="00F12FC5">
        <w:rPr>
          <w:szCs w:val="22"/>
        </w:rPr>
        <w:t xml:space="preserve">which manages the sharing of </w:t>
      </w:r>
      <w:r w:rsidRPr="00F12FC5">
        <w:t>uplink resources between radio bearers. RRC controls the uplink rate control function by giving each bearer a priority and a prioritised bit rate (PBR). The values signalled may not be related to the ones signalled via S1 to the eNB.</w:t>
      </w:r>
    </w:p>
    <w:p w:rsidR="00D51AC6" w:rsidRPr="00F12FC5" w:rsidRDefault="00D51AC6" w:rsidP="00E10AA0">
      <w:pPr>
        <w:rPr>
          <w:szCs w:val="22"/>
        </w:rPr>
      </w:pPr>
      <w:r w:rsidRPr="00F12FC5">
        <w:t xml:space="preserve">The uplink rate control function ensures that the UE serves its radio bearer(s) </w:t>
      </w:r>
      <w:r w:rsidRPr="00F12FC5">
        <w:rPr>
          <w:szCs w:val="22"/>
        </w:rPr>
        <w:t>in the following sequence:</w:t>
      </w:r>
    </w:p>
    <w:p w:rsidR="00D51AC6" w:rsidRPr="00F12FC5" w:rsidRDefault="00D51AC6" w:rsidP="00E10AA0">
      <w:pPr>
        <w:pStyle w:val="B1"/>
      </w:pPr>
      <w:r w:rsidRPr="00F12FC5">
        <w:t>1.</w:t>
      </w:r>
      <w:r w:rsidRPr="00F12FC5">
        <w:tab/>
        <w:t>All the radio bearer(s) in decreasing priority order up to their PBR;</w:t>
      </w:r>
    </w:p>
    <w:p w:rsidR="00D51AC6" w:rsidRPr="00F12FC5" w:rsidRDefault="00D51AC6" w:rsidP="00E10AA0">
      <w:pPr>
        <w:pStyle w:val="B1"/>
      </w:pPr>
      <w:r w:rsidRPr="00F12FC5">
        <w:t>2.</w:t>
      </w:r>
      <w:r w:rsidRPr="00F12FC5">
        <w:tab/>
        <w:t>All the radio bearer(s) in decreasing priority order for the remaining resources assigned by the grant.</w:t>
      </w:r>
    </w:p>
    <w:p w:rsidR="00D51AC6" w:rsidRPr="00F12FC5" w:rsidRDefault="00D51AC6" w:rsidP="00E10AA0">
      <w:pPr>
        <w:pStyle w:val="NO"/>
      </w:pPr>
      <w:r w:rsidRPr="00F12FC5">
        <w:t>NOTE1:</w:t>
      </w:r>
      <w:r w:rsidRPr="00F12FC5">
        <w:tab/>
        <w:t>In case the PBRs are all set to zero, the first step is skipped and the radio bearer(s) are served in strict priority order: the UE maximises the transmission of higher priority data.</w:t>
      </w:r>
    </w:p>
    <w:p w:rsidR="00D51AC6" w:rsidRPr="00F12FC5" w:rsidRDefault="00D51AC6" w:rsidP="00E10AA0">
      <w:pPr>
        <w:pStyle w:val="NO"/>
      </w:pPr>
      <w:r w:rsidRPr="00F12FC5">
        <w:t>NOTE2:</w:t>
      </w:r>
      <w:r w:rsidRPr="00F12FC5">
        <w:tab/>
        <w:t xml:space="preserve">By limiting the total grant to the UE, the eNB can ensure that the </w:t>
      </w:r>
      <w:r w:rsidR="0081386C" w:rsidRPr="00F12FC5">
        <w:t>UE-</w:t>
      </w:r>
      <w:r w:rsidRPr="00F12FC5">
        <w:t xml:space="preserve">AMBR </w:t>
      </w:r>
      <w:r w:rsidR="006B7195" w:rsidRPr="00F12FC5">
        <w:t xml:space="preserve">plus the sum of MBRs </w:t>
      </w:r>
      <w:r w:rsidRPr="00F12FC5">
        <w:t>is not exceeded.</w:t>
      </w:r>
    </w:p>
    <w:p w:rsidR="006F20EB" w:rsidRPr="00F12FC5" w:rsidRDefault="006F20EB" w:rsidP="00E10AA0">
      <w:pPr>
        <w:pStyle w:val="NO"/>
      </w:pPr>
      <w:r w:rsidRPr="00F12FC5">
        <w:t>NOTE3:</w:t>
      </w:r>
      <w:r w:rsidRPr="00F12FC5">
        <w:tab/>
        <w:t>Provided the higher layers are responsive to congestion indications, the eNB can enforce the MBR of an uplink radio bearer by triggering congestion indications towards higher layers and by shaping the data rate towards the S1 interface.</w:t>
      </w:r>
    </w:p>
    <w:p w:rsidR="00D51AC6" w:rsidRPr="00F12FC5" w:rsidRDefault="00D51AC6" w:rsidP="00E10AA0">
      <w:r w:rsidRPr="00F12FC5">
        <w:t>If more than one radio bearer has the same priority, the UE shall serve these radio bearers equally.</w:t>
      </w:r>
    </w:p>
    <w:p w:rsidR="00D86B0E" w:rsidRPr="00F12FC5" w:rsidRDefault="00D86B0E" w:rsidP="00472A4C">
      <w:pPr>
        <w:pStyle w:val="Heading3"/>
      </w:pPr>
      <w:bookmarkStart w:id="1310" w:name="_Toc20402929"/>
      <w:bookmarkStart w:id="1311" w:name="_Toc29344568"/>
      <w:bookmarkStart w:id="1312" w:name="_Toc37461994"/>
      <w:bookmarkStart w:id="1313" w:name="_Toc46506865"/>
      <w:r w:rsidRPr="00F12FC5">
        <w:rPr>
          <w:rFonts w:eastAsia="SimSun"/>
          <w:kern w:val="2"/>
        </w:rPr>
        <w:t>11.4.3</w:t>
      </w:r>
      <w:r w:rsidR="003B7064" w:rsidRPr="00F12FC5">
        <w:rPr>
          <w:rFonts w:eastAsia="SimSun"/>
          <w:kern w:val="2"/>
        </w:rPr>
        <w:tab/>
      </w:r>
      <w:r w:rsidRPr="00F12FC5">
        <w:rPr>
          <w:kern w:val="2"/>
        </w:rPr>
        <w:t>UE-AMBR for Dual Connectivity</w:t>
      </w:r>
      <w:bookmarkEnd w:id="1310"/>
      <w:bookmarkEnd w:id="1311"/>
      <w:bookmarkEnd w:id="1312"/>
      <w:bookmarkEnd w:id="1313"/>
    </w:p>
    <w:p w:rsidR="00D86B0E" w:rsidRPr="00F12FC5" w:rsidRDefault="00D86B0E" w:rsidP="00E10AA0">
      <w:r w:rsidRPr="00F12FC5">
        <w:t>In DC, the MeNB ensures that the UE-AMBR is not exceeded by</w:t>
      </w:r>
      <w:r w:rsidR="00BE1E92" w:rsidRPr="00F12FC5">
        <w:t>:</w:t>
      </w:r>
    </w:p>
    <w:p w:rsidR="00D86B0E" w:rsidRPr="00F12FC5" w:rsidRDefault="00D86B0E" w:rsidP="00E10AA0">
      <w:pPr>
        <w:pStyle w:val="B1"/>
      </w:pPr>
      <w:r w:rsidRPr="00F12FC5">
        <w:t>1)</w:t>
      </w:r>
      <w:r w:rsidR="00BE1E92" w:rsidRPr="00F12FC5">
        <w:tab/>
      </w:r>
      <w:r w:rsidRPr="00F12FC5">
        <w:t>limiting the resources it allocates to the UE in MCG; and</w:t>
      </w:r>
    </w:p>
    <w:p w:rsidR="00D86B0E" w:rsidRPr="00F12FC5" w:rsidRDefault="00D86B0E" w:rsidP="00E10AA0">
      <w:pPr>
        <w:pStyle w:val="B1"/>
      </w:pPr>
      <w:r w:rsidRPr="00F12FC5">
        <w:t>2)</w:t>
      </w:r>
      <w:r w:rsidR="00BE1E92" w:rsidRPr="00F12FC5">
        <w:tab/>
      </w:r>
      <w:r w:rsidRPr="00F12FC5">
        <w:t>indicating to the SeNB a limit so that the SeNB can also in turn guarantee that this limit is not exceeded.</w:t>
      </w:r>
    </w:p>
    <w:p w:rsidR="00C3484A" w:rsidRPr="00F12FC5" w:rsidRDefault="00C3484A" w:rsidP="00C3484A">
      <w:r w:rsidRPr="00F12FC5">
        <w:rPr>
          <w:lang w:eastAsia="zh-CN"/>
        </w:rPr>
        <w:t xml:space="preserve">For </w:t>
      </w:r>
      <w:r w:rsidRPr="00F12FC5">
        <w:t>s</w:t>
      </w:r>
      <w:r w:rsidRPr="00F12FC5">
        <w:rPr>
          <w:lang w:eastAsia="zh-CN"/>
        </w:rPr>
        <w:t>plit bearers the</w:t>
      </w:r>
      <w:r w:rsidRPr="00F12FC5">
        <w:t xml:space="preserve"> </w:t>
      </w:r>
      <w:r w:rsidRPr="00F12FC5">
        <w:rPr>
          <w:lang w:eastAsia="zh-CN"/>
        </w:rPr>
        <w:t>SeNB ignores the indicated downlink UE-AMBR</w:t>
      </w:r>
      <w:r w:rsidRPr="00F12FC5">
        <w:t>. If the SeNB is not configured to serve the uplink for split bearers, the SeNB ignores the indicated uplink UE-AMBR.</w:t>
      </w:r>
    </w:p>
    <w:p w:rsidR="00D51AC6" w:rsidRPr="00F12FC5" w:rsidRDefault="00D51AC6" w:rsidP="009C26DC">
      <w:pPr>
        <w:pStyle w:val="Heading2"/>
      </w:pPr>
      <w:bookmarkStart w:id="1314" w:name="_Toc20402930"/>
      <w:bookmarkStart w:id="1315" w:name="_Toc29344569"/>
      <w:bookmarkStart w:id="1316" w:name="_Toc37461995"/>
      <w:bookmarkStart w:id="1317" w:name="_Toc46506866"/>
      <w:r w:rsidRPr="00F12FC5">
        <w:t>11.5</w:t>
      </w:r>
      <w:r w:rsidRPr="00F12FC5">
        <w:tab/>
        <w:t>CQI reporting for Scheduling</w:t>
      </w:r>
      <w:bookmarkEnd w:id="1314"/>
      <w:bookmarkEnd w:id="1315"/>
      <w:bookmarkEnd w:id="1316"/>
      <w:bookmarkEnd w:id="1317"/>
    </w:p>
    <w:p w:rsidR="00D51AC6" w:rsidRPr="00F12FC5" w:rsidRDefault="00D51AC6" w:rsidP="00E10AA0">
      <w:r w:rsidRPr="00F12FC5">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F12FC5">
        <w:rPr>
          <w:lang w:eastAsia="ko-KR"/>
        </w:rPr>
        <w:t xml:space="preserve"> for a particular CG</w:t>
      </w:r>
      <w:r w:rsidRPr="00F12FC5">
        <w:t>, only the aperiodic report is transmitted in that subframe.</w:t>
      </w:r>
    </w:p>
    <w:p w:rsidR="00D51AC6" w:rsidRPr="00F12FC5" w:rsidRDefault="00D51AC6" w:rsidP="00E10AA0">
      <w:r w:rsidRPr="00F12FC5">
        <w:t>For efficient support of localized, distributed and MIMO transmissions, E-UTRA supports three types of CQI reporting:</w:t>
      </w:r>
    </w:p>
    <w:p w:rsidR="00D51AC6" w:rsidRPr="00F12FC5" w:rsidRDefault="00D51AC6" w:rsidP="00E10AA0">
      <w:pPr>
        <w:pStyle w:val="B1"/>
      </w:pPr>
      <w:r w:rsidRPr="00F12FC5">
        <w:t>-</w:t>
      </w:r>
      <w:r w:rsidRPr="00F12FC5">
        <w:tab/>
        <w:t>Wideband type: providing channel quality information of entire system bandwidth of the cell;</w:t>
      </w:r>
    </w:p>
    <w:p w:rsidR="00D51AC6" w:rsidRPr="00F12FC5" w:rsidRDefault="00D51AC6" w:rsidP="00E10AA0">
      <w:pPr>
        <w:pStyle w:val="B1"/>
      </w:pPr>
      <w:r w:rsidRPr="00F12FC5">
        <w:t>-</w:t>
      </w:r>
      <w:r w:rsidRPr="00F12FC5">
        <w:tab/>
        <w:t>Multi-band type: providing channel quality information of some subset(s) of system bandwidth of the cell;</w:t>
      </w:r>
    </w:p>
    <w:p w:rsidR="00D51AC6" w:rsidRPr="00F12FC5" w:rsidRDefault="00D51AC6" w:rsidP="00E10AA0">
      <w:pPr>
        <w:pStyle w:val="B1"/>
      </w:pPr>
      <w:r w:rsidRPr="00F12FC5">
        <w:t>-</w:t>
      </w:r>
      <w:r w:rsidRPr="00F12FC5">
        <w:tab/>
        <w:t xml:space="preserve">MIMO type: </w:t>
      </w:r>
      <w:r w:rsidR="00C84F52" w:rsidRPr="00F12FC5">
        <w:t>open loop or closed loop operation (with or without PMI feedback)</w:t>
      </w:r>
      <w:r w:rsidRPr="00F12FC5">
        <w:t>.</w:t>
      </w:r>
    </w:p>
    <w:p w:rsidR="00D51AC6" w:rsidRPr="00F12FC5" w:rsidRDefault="00D51AC6" w:rsidP="00E10AA0">
      <w:r w:rsidRPr="00F12FC5">
        <w:t>Periodic CQI reporting is defined by the following characteristics:</w:t>
      </w:r>
    </w:p>
    <w:p w:rsidR="00D51AC6" w:rsidRPr="00F12FC5" w:rsidRDefault="00D51AC6" w:rsidP="00E10AA0">
      <w:pPr>
        <w:pStyle w:val="B1"/>
      </w:pPr>
      <w:r w:rsidRPr="00F12FC5">
        <w:t>-</w:t>
      </w:r>
      <w:r w:rsidRPr="00F12FC5">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F12FC5" w:rsidRDefault="00D51AC6" w:rsidP="00E10AA0">
      <w:r w:rsidRPr="00F12FC5">
        <w:t>Aperiodic CQI reporting is defined by the following characteristics:</w:t>
      </w:r>
    </w:p>
    <w:p w:rsidR="00D51AC6" w:rsidRPr="00F12FC5" w:rsidRDefault="00D51AC6" w:rsidP="00487BF1">
      <w:pPr>
        <w:pStyle w:val="B1"/>
      </w:pPr>
      <w:r w:rsidRPr="00F12FC5">
        <w:lastRenderedPageBreak/>
        <w:t>-</w:t>
      </w:r>
      <w:r w:rsidRPr="00F12FC5">
        <w:tab/>
        <w:t>The report is scheduled by the eNB via the PDCCH;</w:t>
      </w:r>
    </w:p>
    <w:p w:rsidR="00D51AC6" w:rsidRPr="00F12FC5" w:rsidRDefault="00D51AC6" w:rsidP="00487BF1">
      <w:pPr>
        <w:pStyle w:val="B1"/>
      </w:pPr>
      <w:r w:rsidRPr="00F12FC5">
        <w:t>-</w:t>
      </w:r>
      <w:r w:rsidRPr="00F12FC5">
        <w:tab/>
        <w:t>Transmitted together with uplink data on PUSCH.</w:t>
      </w:r>
    </w:p>
    <w:p w:rsidR="00D51AC6" w:rsidRPr="00F12FC5" w:rsidRDefault="00D51AC6" w:rsidP="00E10AA0">
      <w:r w:rsidRPr="00F12FC5">
        <w:t>When a CQI report is transmitted together with uplink data on PUSCH, it is multiplexed with the transport block by L1 (i.e. the CQI report is not part of the uplink the transport block).</w:t>
      </w:r>
    </w:p>
    <w:p w:rsidR="00D51AC6" w:rsidRPr="00F12FC5" w:rsidRDefault="00D51AC6" w:rsidP="00E10AA0">
      <w:r w:rsidRPr="00F12FC5">
        <w:t>The eNB configures a set of sizes and formats of the reports. Size and format of the report depends on whether it is transmitted over PUCCH or PUSCH and whether it is a periodic or aperiodic CQI report.</w:t>
      </w:r>
    </w:p>
    <w:p w:rsidR="00FC14C8" w:rsidRPr="00F12FC5" w:rsidRDefault="00FC14C8" w:rsidP="009C26DC">
      <w:pPr>
        <w:pStyle w:val="Heading2"/>
      </w:pPr>
      <w:bookmarkStart w:id="1318" w:name="_Toc20402931"/>
      <w:bookmarkStart w:id="1319" w:name="_Toc29344570"/>
      <w:bookmarkStart w:id="1320" w:name="_Toc37461996"/>
      <w:bookmarkStart w:id="1321" w:name="_Toc46506867"/>
      <w:r w:rsidRPr="00F12FC5">
        <w:t>11.6</w:t>
      </w:r>
      <w:r w:rsidRPr="00F12FC5">
        <w:tab/>
        <w:t>Explicit Congestion Notification</w:t>
      </w:r>
      <w:bookmarkEnd w:id="1318"/>
      <w:bookmarkEnd w:id="1319"/>
      <w:bookmarkEnd w:id="1320"/>
      <w:bookmarkEnd w:id="1321"/>
    </w:p>
    <w:p w:rsidR="00FC14C8" w:rsidRPr="00F12FC5" w:rsidRDefault="00FC14C8" w:rsidP="00E10AA0">
      <w:r w:rsidRPr="00F12FC5">
        <w:t xml:space="preserve">The eNB and the UE support of the Explicit Congestion Notification (ECN) is specified in </w:t>
      </w:r>
      <w:r w:rsidR="00757D40" w:rsidRPr="00F12FC5">
        <w:t>clause</w:t>
      </w:r>
      <w:r w:rsidRPr="00F12FC5">
        <w:t xml:space="preserve"> 5 of </w:t>
      </w:r>
      <w:r w:rsidR="00371F22" w:rsidRPr="00F12FC5">
        <w:t xml:space="preserve">IETF RFC 3168 </w:t>
      </w:r>
      <w:r w:rsidRPr="00F12FC5">
        <w:t xml:space="preserve">[35] (i.e., the normative part of </w:t>
      </w:r>
      <w:r w:rsidR="00371F22" w:rsidRPr="00F12FC5">
        <w:t xml:space="preserve">IETF RFC 3168 </w:t>
      </w:r>
      <w:r w:rsidRPr="00F12FC5">
        <w:t xml:space="preserve">[35] that applies to the </w:t>
      </w:r>
      <w:r w:rsidRPr="00F12FC5">
        <w:rPr>
          <w:lang w:eastAsia="ko-KR"/>
        </w:rPr>
        <w:t>end-to-end flow of IP packets</w:t>
      </w:r>
      <w:r w:rsidRPr="00F12FC5">
        <w:t xml:space="preserve">), and below. </w:t>
      </w:r>
      <w:r w:rsidR="007174F9" w:rsidRPr="00F12FC5">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F12FC5" w:rsidRDefault="00FC14C8" w:rsidP="00E10AA0">
      <w:r w:rsidRPr="00F12FC5">
        <w:t>The eNB should set the Congestion Experienced (CE) codepoint (</w:t>
      </w:r>
      <w:r w:rsidR="00FA4A7A" w:rsidRPr="00F12FC5">
        <w:t>'</w:t>
      </w:r>
      <w:r w:rsidRPr="00F12FC5">
        <w:t>11</w:t>
      </w:r>
      <w:r w:rsidR="00FA4A7A" w:rsidRPr="00F12FC5">
        <w:t>'</w:t>
      </w:r>
      <w:r w:rsidRPr="00F12FC5">
        <w:t>) in PDCP SDUs in the downlink direction to indicate downlink (radio) congestion if those PDCP SDUs have one of the two ECN-Capable Transport (ECT) codepoints set. The eNB should set the Congestion Experienced (CE) codepoint (</w:t>
      </w:r>
      <w:r w:rsidR="00FA4A7A" w:rsidRPr="00F12FC5">
        <w:t>'</w:t>
      </w:r>
      <w:r w:rsidRPr="00F12FC5">
        <w:t>11</w:t>
      </w:r>
      <w:r w:rsidR="00FA4A7A" w:rsidRPr="00F12FC5">
        <w:t>'</w:t>
      </w:r>
      <w:r w:rsidRPr="00F12FC5">
        <w:t>) in PDCP SDUs in the uplink direction to indicate uplink (radio) congestion if those PDCP SDUs have one of the two ECN-Capable Transport (ECT) codepoints set.</w:t>
      </w:r>
      <w:r w:rsidR="007174F9" w:rsidRPr="00F12FC5">
        <w:t xml:space="preserve"> ECN marking should be per the recommendations in </w:t>
      </w:r>
      <w:r w:rsidR="00371F22" w:rsidRPr="00F12FC5">
        <w:rPr>
          <w:noProof/>
        </w:rPr>
        <w:t xml:space="preserve">IETF RFC 7567 </w:t>
      </w:r>
      <w:r w:rsidR="007174F9" w:rsidRPr="00F12FC5">
        <w:t>[73].</w:t>
      </w:r>
    </w:p>
    <w:p w:rsidR="005663C7" w:rsidRPr="00F12FC5" w:rsidRDefault="005663C7" w:rsidP="005663C7">
      <w:pPr>
        <w:pStyle w:val="Heading2"/>
      </w:pPr>
      <w:bookmarkStart w:id="1322" w:name="_Toc20402932"/>
      <w:bookmarkStart w:id="1323" w:name="_Toc29344571"/>
      <w:bookmarkStart w:id="1324" w:name="_Toc37461997"/>
      <w:bookmarkStart w:id="1325" w:name="_Toc46506868"/>
      <w:r w:rsidRPr="00F12FC5">
        <w:t>11.7</w:t>
      </w:r>
      <w:r w:rsidRPr="00F12FC5">
        <w:tab/>
        <w:t>DL channel quality reporting in NB-IoT</w:t>
      </w:r>
      <w:bookmarkEnd w:id="1322"/>
      <w:bookmarkEnd w:id="1323"/>
      <w:bookmarkEnd w:id="1324"/>
      <w:bookmarkEnd w:id="1325"/>
    </w:p>
    <w:p w:rsidR="005663C7" w:rsidRPr="00F12FC5" w:rsidRDefault="005663C7" w:rsidP="005663C7">
      <w:r w:rsidRPr="00F12FC5">
        <w:t>The DL channel quality report in RRC_IDLE is defined by the following characteristics:</w:t>
      </w:r>
    </w:p>
    <w:p w:rsidR="005663C7" w:rsidRPr="00F12FC5" w:rsidRDefault="005663C7" w:rsidP="005663C7">
      <w:pPr>
        <w:pStyle w:val="B1"/>
      </w:pPr>
      <w:r w:rsidRPr="00F12FC5">
        <w:t>-</w:t>
      </w:r>
      <w:r w:rsidRPr="00F12FC5">
        <w:tab/>
        <w:t>The reporting is configured by eNB via system information;</w:t>
      </w:r>
    </w:p>
    <w:p w:rsidR="005663C7" w:rsidRPr="00F12FC5" w:rsidRDefault="005663C7" w:rsidP="005663C7">
      <w:pPr>
        <w:pStyle w:val="B1"/>
      </w:pPr>
      <w:r w:rsidRPr="00F12FC5">
        <w:t>-</w:t>
      </w:r>
      <w:r w:rsidRPr="00F12FC5">
        <w:tab/>
        <w:t>The report is related to the DL anchor carrier when used for the initial random access procedure;</w:t>
      </w:r>
    </w:p>
    <w:p w:rsidR="005663C7" w:rsidRPr="00F12FC5" w:rsidRDefault="005663C7" w:rsidP="00AD4B40">
      <w:pPr>
        <w:pStyle w:val="B1"/>
      </w:pPr>
      <w:r w:rsidRPr="00F12FC5">
        <w:t>-</w:t>
      </w:r>
      <w:r w:rsidRPr="00F12FC5">
        <w:tab/>
        <w:t>The report is carried in the RRC message during the random access procedure.</w:t>
      </w:r>
    </w:p>
    <w:p w:rsidR="00D51AC6" w:rsidRPr="00F12FC5" w:rsidRDefault="00D51AC6" w:rsidP="009C26DC">
      <w:pPr>
        <w:pStyle w:val="Heading1"/>
      </w:pPr>
      <w:bookmarkStart w:id="1326" w:name="_Toc20402933"/>
      <w:bookmarkStart w:id="1327" w:name="_Toc29344572"/>
      <w:bookmarkStart w:id="1328" w:name="_Toc37461998"/>
      <w:bookmarkStart w:id="1329" w:name="_Toc46506869"/>
      <w:r w:rsidRPr="00F12FC5">
        <w:t>12</w:t>
      </w:r>
      <w:r w:rsidRPr="00F12FC5">
        <w:tab/>
        <w:t>DRX in RRC_CONNECTED</w:t>
      </w:r>
      <w:bookmarkEnd w:id="1326"/>
      <w:bookmarkEnd w:id="1327"/>
      <w:bookmarkEnd w:id="1328"/>
      <w:bookmarkEnd w:id="1329"/>
    </w:p>
    <w:p w:rsidR="00D51AC6" w:rsidRPr="00F12FC5" w:rsidRDefault="00D51AC6" w:rsidP="00E10AA0">
      <w:r w:rsidRPr="00F12FC5">
        <w:t>In order to enable reasonable UE battery consumption, DRX in E-UTRAN is characterised by the following:</w:t>
      </w:r>
    </w:p>
    <w:p w:rsidR="00D51AC6" w:rsidRPr="00F12FC5" w:rsidRDefault="00D51AC6" w:rsidP="00E10AA0">
      <w:pPr>
        <w:pStyle w:val="B1"/>
      </w:pPr>
      <w:r w:rsidRPr="00F12FC5">
        <w:t>-</w:t>
      </w:r>
      <w:r w:rsidRPr="00F12FC5">
        <w:tab/>
        <w:t>Per UE mechanism (as opposed to per radio bearer);</w:t>
      </w:r>
    </w:p>
    <w:p w:rsidR="00D51AC6" w:rsidRPr="00F12FC5" w:rsidRDefault="00D51AC6" w:rsidP="00E10AA0">
      <w:pPr>
        <w:pStyle w:val="B1"/>
      </w:pPr>
      <w:r w:rsidRPr="00F12FC5">
        <w:t>-</w:t>
      </w:r>
      <w:r w:rsidRPr="00F12FC5">
        <w:tab/>
        <w:t>No RRC or MAC substate to distinguish between different levels of DRX;</w:t>
      </w:r>
    </w:p>
    <w:p w:rsidR="00D51AC6" w:rsidRPr="00F12FC5" w:rsidRDefault="00D51AC6" w:rsidP="00E10AA0">
      <w:pPr>
        <w:pStyle w:val="B1"/>
      </w:pPr>
      <w:r w:rsidRPr="00F12FC5">
        <w:t>-</w:t>
      </w:r>
      <w:r w:rsidRPr="00F12FC5">
        <w:tab/>
        <w:t xml:space="preserve">Available DRX values are controlled by the network and start from non-DRX up to </w:t>
      </w:r>
      <w:r w:rsidR="003E0D55" w:rsidRPr="00F12FC5">
        <w:t>10.24</w:t>
      </w:r>
      <w:r w:rsidRPr="00F12FC5">
        <w:t xml:space="preserve"> seconds</w:t>
      </w:r>
      <w:r w:rsidR="003E0D55" w:rsidRPr="00F12FC5">
        <w:t>;</w:t>
      </w:r>
    </w:p>
    <w:p w:rsidR="00D51AC6" w:rsidRPr="00F12FC5" w:rsidRDefault="00D51AC6" w:rsidP="00E10AA0">
      <w:pPr>
        <w:pStyle w:val="B1"/>
      </w:pPr>
      <w:r w:rsidRPr="00F12FC5">
        <w:t>-</w:t>
      </w:r>
      <w:r w:rsidRPr="00F12FC5">
        <w:tab/>
        <w:t>Measurement requirement and reporting criteria can differ according to the length of the DRX interval i.e. long DRX intervals may experience more relaxed requirements;</w:t>
      </w:r>
    </w:p>
    <w:p w:rsidR="00D51AC6" w:rsidRPr="00F12FC5" w:rsidRDefault="00D51AC6" w:rsidP="00E10AA0">
      <w:pPr>
        <w:pStyle w:val="B1"/>
      </w:pPr>
      <w:r w:rsidRPr="00F12FC5">
        <w:t>-</w:t>
      </w:r>
      <w:r w:rsidRPr="00F12FC5">
        <w:tab/>
        <w:t>Irrespective of DRX, UE may use first available RACH opportunity to send an UL measurement report;</w:t>
      </w:r>
    </w:p>
    <w:p w:rsidR="00D51AC6" w:rsidRPr="00F12FC5" w:rsidRDefault="00D51AC6" w:rsidP="00E10AA0">
      <w:pPr>
        <w:pStyle w:val="B1"/>
      </w:pPr>
      <w:r w:rsidRPr="00F12FC5">
        <w:t>-</w:t>
      </w:r>
      <w:r w:rsidRPr="00F12FC5">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F12FC5">
        <w:rPr>
          <w:rFonts w:eastAsia="SimSun"/>
          <w:lang w:eastAsia="zh-CN"/>
        </w:rPr>
        <w:t xml:space="preserve">. </w:t>
      </w:r>
      <w:r w:rsidR="00637CEA" w:rsidRPr="00F12FC5">
        <w:t>In the uplink, for asynchronous HARQ, a timer is used to limit the time the UE stays awake awaiting for a retransmission</w:t>
      </w:r>
      <w:r w:rsidRPr="00F12FC5">
        <w:t>;</w:t>
      </w:r>
    </w:p>
    <w:p w:rsidR="00D51AC6" w:rsidRPr="00F12FC5" w:rsidRDefault="00D51AC6" w:rsidP="00E10AA0">
      <w:pPr>
        <w:pStyle w:val="B1"/>
      </w:pPr>
      <w:r w:rsidRPr="00F12FC5">
        <w:t>-</w:t>
      </w:r>
      <w:r w:rsidRPr="00F12FC5">
        <w:tab/>
        <w:t xml:space="preserve">When DRX is configured, the UE may be further configured with an </w:t>
      </w:r>
      <w:r w:rsidR="00B515B8" w:rsidRPr="00F12FC5">
        <w:t>"</w:t>
      </w:r>
      <w:r w:rsidRPr="00F12FC5">
        <w:t>on-duration</w:t>
      </w:r>
      <w:r w:rsidR="00B515B8" w:rsidRPr="00F12FC5">
        <w:t>"</w:t>
      </w:r>
      <w:r w:rsidR="001E35AC" w:rsidRPr="00F12FC5">
        <w:t xml:space="preserve"> timer</w:t>
      </w:r>
      <w:r w:rsidRPr="00F12FC5">
        <w:t xml:space="preserve"> during which time the UE monitors the </w:t>
      </w:r>
      <w:r w:rsidR="00083665" w:rsidRPr="00F12FC5">
        <w:rPr>
          <w:lang w:eastAsia="ko-KR"/>
        </w:rPr>
        <w:t>PDCCH</w:t>
      </w:r>
      <w:r w:rsidRPr="00F12FC5">
        <w:t>s for possible allocations;</w:t>
      </w:r>
    </w:p>
    <w:p w:rsidR="00D51AC6" w:rsidRPr="00F12FC5" w:rsidRDefault="00D51AC6" w:rsidP="00E10AA0">
      <w:pPr>
        <w:pStyle w:val="B1"/>
      </w:pPr>
      <w:r w:rsidRPr="00F12FC5">
        <w:t>-</w:t>
      </w:r>
      <w:r w:rsidRPr="00F12FC5">
        <w:tab/>
        <w:t xml:space="preserve">When DRX is configured, periodic CQI reports can only be sent by the UE during the </w:t>
      </w:r>
      <w:r w:rsidR="004C4A69" w:rsidRPr="00F12FC5">
        <w:t>"</w:t>
      </w:r>
      <w:r w:rsidR="0019528F" w:rsidRPr="00F12FC5">
        <w:t>active-time</w:t>
      </w:r>
      <w:r w:rsidR="004C4A69" w:rsidRPr="00F12FC5">
        <w:t>"</w:t>
      </w:r>
      <w:r w:rsidR="0019528F" w:rsidRPr="00F12FC5">
        <w:t>. RRC can further restrict periodic CQI reports so that they are only sent during the on-duration</w:t>
      </w:r>
      <w:r w:rsidRPr="00F12FC5">
        <w:t>;</w:t>
      </w:r>
    </w:p>
    <w:p w:rsidR="00D51AC6" w:rsidRPr="00F12FC5" w:rsidRDefault="00D51AC6" w:rsidP="00E10AA0">
      <w:pPr>
        <w:pStyle w:val="B1"/>
      </w:pPr>
      <w:r w:rsidRPr="00F12FC5">
        <w:t>-</w:t>
      </w:r>
      <w:r w:rsidRPr="00F12FC5">
        <w:tab/>
        <w:t>A timer</w:t>
      </w:r>
      <w:r w:rsidR="009D78BB" w:rsidRPr="00F12FC5">
        <w:t xml:space="preserve"> per TAG</w:t>
      </w:r>
      <w:r w:rsidRPr="00F12FC5">
        <w:t xml:space="preserve"> in the UE is used to detect need for obtaining timing advance</w:t>
      </w:r>
      <w:r w:rsidR="009D78BB" w:rsidRPr="00F12FC5">
        <w:t xml:space="preserve"> for each TAG</w:t>
      </w:r>
      <w:r w:rsidRPr="00F12FC5">
        <w:t>.</w:t>
      </w:r>
    </w:p>
    <w:p w:rsidR="00D51AC6" w:rsidRPr="00F12FC5" w:rsidRDefault="00D51AC6" w:rsidP="00E10AA0">
      <w:r w:rsidRPr="00F12FC5">
        <w:t>The following definitions apply to DRX in E-UTRAN</w:t>
      </w:r>
      <w:r w:rsidR="00A35EFB" w:rsidRPr="00F12FC5">
        <w:rPr>
          <w:lang w:eastAsia="zh-TW"/>
        </w:rPr>
        <w:t>, except for NB-IoT</w:t>
      </w:r>
      <w:r w:rsidRPr="00F12FC5">
        <w:t>:</w:t>
      </w:r>
    </w:p>
    <w:p w:rsidR="00D51AC6" w:rsidRPr="00F12FC5" w:rsidRDefault="00D51AC6" w:rsidP="00E10AA0">
      <w:pPr>
        <w:pStyle w:val="B1"/>
      </w:pPr>
      <w:r w:rsidRPr="00F12FC5">
        <w:lastRenderedPageBreak/>
        <w:t>-</w:t>
      </w:r>
      <w:r w:rsidRPr="00F12FC5">
        <w:tab/>
      </w:r>
      <w:r w:rsidRPr="00F12FC5">
        <w:rPr>
          <w:b/>
          <w:bCs/>
        </w:rPr>
        <w:t>on-duration</w:t>
      </w:r>
      <w:r w:rsidRPr="00F12FC5">
        <w:t xml:space="preserve">: duration in </w:t>
      </w:r>
      <w:r w:rsidR="001E35AC" w:rsidRPr="00F12FC5">
        <w:t xml:space="preserve">downlink subframes </w:t>
      </w:r>
      <w:r w:rsidRPr="00F12FC5">
        <w:t>that the UE waits for, after waking up from DRX, to receive PDCCHs. If the UE successfully decodes a PDCCH, the UE stays awake and starts the inactivity timer;</w:t>
      </w:r>
    </w:p>
    <w:p w:rsidR="00D51AC6" w:rsidRPr="00F12FC5" w:rsidRDefault="00D51AC6" w:rsidP="00E10AA0">
      <w:pPr>
        <w:pStyle w:val="B1"/>
      </w:pPr>
      <w:r w:rsidRPr="00F12FC5">
        <w:t>-</w:t>
      </w:r>
      <w:r w:rsidRPr="00F12FC5">
        <w:tab/>
      </w:r>
      <w:r w:rsidRPr="00F12FC5">
        <w:rPr>
          <w:b/>
          <w:bCs/>
        </w:rPr>
        <w:t>inactivity-timer</w:t>
      </w:r>
      <w:r w:rsidRPr="00F12FC5">
        <w:t xml:space="preserve">: duration in </w:t>
      </w:r>
      <w:r w:rsidR="001E35AC" w:rsidRPr="00F12FC5">
        <w:t xml:space="preserve">downlink subframes </w:t>
      </w:r>
      <w:r w:rsidRPr="00F12FC5">
        <w:t>that the UE waits to successfully decode a PDCCH, from the last successful decoding of a PDCCH</w:t>
      </w:r>
      <w:r w:rsidR="003D0596" w:rsidRPr="00F12FC5">
        <w:rPr>
          <w:rFonts w:eastAsia="SimSun"/>
          <w:lang w:eastAsia="zh-CN"/>
        </w:rPr>
        <w:t>,</w:t>
      </w:r>
      <w:r w:rsidRPr="00F12FC5">
        <w:t xml:space="preserve"> failing which it re-enters DRX. The UE shall restart the inactivity timer following a single successful decoding of a PDCCH for a first transmission only (i.e. not for retransmissions).</w:t>
      </w:r>
    </w:p>
    <w:p w:rsidR="00D51AC6" w:rsidRPr="00F12FC5" w:rsidRDefault="00D51AC6" w:rsidP="00E10AA0">
      <w:pPr>
        <w:pStyle w:val="B1"/>
      </w:pPr>
      <w:r w:rsidRPr="00F12FC5">
        <w:t>-</w:t>
      </w:r>
      <w:r w:rsidRPr="00F12FC5">
        <w:tab/>
      </w:r>
      <w:r w:rsidRPr="00F12FC5">
        <w:rPr>
          <w:b/>
        </w:rPr>
        <w:t>active-time</w:t>
      </w:r>
      <w:r w:rsidRPr="00F12FC5">
        <w:t xml:space="preserve">: total duration that the UE is awake. This includes the </w:t>
      </w:r>
      <w:r w:rsidR="004C4A69" w:rsidRPr="00F12FC5">
        <w:t>"</w:t>
      </w:r>
      <w:r w:rsidRPr="00F12FC5">
        <w:t>on-duration</w:t>
      </w:r>
      <w:r w:rsidR="004C4A69" w:rsidRPr="00F12FC5">
        <w:t>"</w:t>
      </w:r>
      <w:r w:rsidRPr="00F12FC5">
        <w:t xml:space="preserve"> of the DRX cycle</w:t>
      </w:r>
      <w:r w:rsidR="008B2689" w:rsidRPr="00F12FC5">
        <w:t>,</w:t>
      </w:r>
      <w:r w:rsidRPr="00F12FC5">
        <w:t xml:space="preserve"> the time UE is performing continuous reception while the inactivity timer has not expired</w:t>
      </w:r>
      <w:r w:rsidR="008B2689" w:rsidRPr="00F12FC5">
        <w:t xml:space="preserve"> and the time UE is performing continuous reception while waiting for a DL retransmission after one HARQ RTT</w:t>
      </w:r>
      <w:r w:rsidR="00637CEA" w:rsidRPr="00F12FC5">
        <w:rPr>
          <w:lang w:eastAsia="zh-CN"/>
        </w:rPr>
        <w:t xml:space="preserve"> or, for</w:t>
      </w:r>
      <w:r w:rsidR="00637CEA" w:rsidRPr="00F12FC5">
        <w:t xml:space="preserve"> </w:t>
      </w:r>
      <w:r w:rsidR="00637CEA" w:rsidRPr="00F12FC5">
        <w:rPr>
          <w:lang w:eastAsia="zh-CN"/>
        </w:rPr>
        <w:t xml:space="preserve">asynchronous UL HARQ operation, for </w:t>
      </w:r>
      <w:r w:rsidR="00637CEA" w:rsidRPr="00F12FC5">
        <w:t xml:space="preserve">an </w:t>
      </w:r>
      <w:r w:rsidR="00637CEA" w:rsidRPr="00F12FC5">
        <w:rPr>
          <w:lang w:eastAsia="zh-CN"/>
        </w:rPr>
        <w:t>UL</w:t>
      </w:r>
      <w:r w:rsidR="00637CEA" w:rsidRPr="00F12FC5">
        <w:t xml:space="preserve"> retransmission</w:t>
      </w:r>
      <w:r w:rsidR="00637CEA" w:rsidRPr="00F12FC5">
        <w:rPr>
          <w:lang w:eastAsia="zh-CN"/>
        </w:rPr>
        <w:t xml:space="preserve"> grant</w:t>
      </w:r>
      <w:r w:rsidR="00637CEA" w:rsidRPr="00F12FC5">
        <w:t xml:space="preserve"> after one </w:t>
      </w:r>
      <w:r w:rsidR="00637CEA" w:rsidRPr="00F12FC5">
        <w:rPr>
          <w:lang w:eastAsia="zh-CN"/>
        </w:rPr>
        <w:t xml:space="preserve">UL </w:t>
      </w:r>
      <w:r w:rsidR="00637CEA" w:rsidRPr="00F12FC5">
        <w:t>HARQ RTT</w:t>
      </w:r>
      <w:r w:rsidRPr="00F12FC5">
        <w:t>. Based on the above the minimum active time is of length equal to on-duration, and the maximum is undefined (infinite);</w:t>
      </w:r>
    </w:p>
    <w:p w:rsidR="00D51AC6" w:rsidRPr="00F12FC5" w:rsidRDefault="00D51AC6" w:rsidP="00E10AA0">
      <w:r w:rsidRPr="00F12FC5">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F12FC5" w:rsidRDefault="00D51AC6" w:rsidP="00E10AA0">
      <w:pPr>
        <w:pStyle w:val="B1"/>
      </w:pPr>
      <w:r w:rsidRPr="00F12FC5">
        <w:t>-</w:t>
      </w:r>
      <w:r w:rsidRPr="00F12FC5">
        <w:tab/>
        <w:t>There is only one DRX configuration applied in the UE at any time;</w:t>
      </w:r>
    </w:p>
    <w:p w:rsidR="00D51AC6" w:rsidRPr="00F12FC5" w:rsidRDefault="00D51AC6" w:rsidP="00E10AA0">
      <w:pPr>
        <w:pStyle w:val="B1"/>
      </w:pPr>
      <w:r w:rsidRPr="00F12FC5">
        <w:t>-</w:t>
      </w:r>
      <w:r w:rsidRPr="00F12FC5">
        <w:tab/>
        <w:t>UE shall apply an on-duration on wake-up from DRX sleep;</w:t>
      </w:r>
    </w:p>
    <w:p w:rsidR="00D51AC6" w:rsidRPr="00F12FC5" w:rsidRDefault="00D51AC6" w:rsidP="00E10AA0">
      <w:pPr>
        <w:pStyle w:val="NO"/>
      </w:pPr>
      <w:r w:rsidRPr="00F12FC5">
        <w:t>NOTE:</w:t>
      </w:r>
      <w:r w:rsidRPr="00F12FC5">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F12FC5" w:rsidRDefault="00D51AC6" w:rsidP="00E10AA0">
      <w:pPr>
        <w:pStyle w:val="B1"/>
      </w:pPr>
      <w:r w:rsidRPr="00F12FC5">
        <w:t>-</w:t>
      </w:r>
      <w:r w:rsidRPr="00F12FC5">
        <w:tab/>
        <w:t>New transmissions can only take place during the active-time</w:t>
      </w:r>
      <w:r w:rsidR="008B2689" w:rsidRPr="00F12FC5">
        <w:t xml:space="preserve"> (so that when the UE is waiting for one retransmission only, it does not have to be </w:t>
      </w:r>
      <w:r w:rsidR="004C4A69" w:rsidRPr="00F12FC5">
        <w:t>"</w:t>
      </w:r>
      <w:r w:rsidR="008B2689" w:rsidRPr="00F12FC5">
        <w:t>awake</w:t>
      </w:r>
      <w:r w:rsidR="004C4A69" w:rsidRPr="00F12FC5">
        <w:t>"</w:t>
      </w:r>
      <w:r w:rsidR="008B2689" w:rsidRPr="00F12FC5">
        <w:t xml:space="preserve"> during the RTT)</w:t>
      </w:r>
      <w:r w:rsidRPr="00F12FC5">
        <w:t>.</w:t>
      </w:r>
    </w:p>
    <w:p w:rsidR="00D51AC6" w:rsidRPr="00F12FC5" w:rsidRDefault="00D51AC6" w:rsidP="00E10AA0">
      <w:pPr>
        <w:pStyle w:val="B1"/>
      </w:pPr>
      <w:r w:rsidRPr="00F12FC5">
        <w:t>-</w:t>
      </w:r>
      <w:r w:rsidRPr="00F12FC5">
        <w:tab/>
        <w:t>If PDCCH has not been successfully decoded during the on-duration, the UE shall follow the DRX configuration (i.e</w:t>
      </w:r>
      <w:r w:rsidR="007242DD" w:rsidRPr="00F12FC5">
        <w:t>.</w:t>
      </w:r>
      <w:r w:rsidRPr="00F12FC5">
        <w:t xml:space="preserve"> the UE can enter DRX sleep if allowed by the DRX configuration):</w:t>
      </w:r>
    </w:p>
    <w:p w:rsidR="00D51AC6" w:rsidRPr="00F12FC5" w:rsidRDefault="00D51AC6" w:rsidP="00E10AA0">
      <w:pPr>
        <w:pStyle w:val="B2"/>
      </w:pPr>
      <w:r w:rsidRPr="00F12FC5">
        <w:t>-</w:t>
      </w:r>
      <w:r w:rsidRPr="00F12FC5">
        <w:tab/>
        <w:t>This applies also for the sub-frames where the UE has been allocated predefined resources.</w:t>
      </w:r>
    </w:p>
    <w:p w:rsidR="002A4969" w:rsidRPr="00F12FC5" w:rsidRDefault="00D51AC6" w:rsidP="00487BF1">
      <w:pPr>
        <w:pStyle w:val="B1"/>
      </w:pPr>
      <w:r w:rsidRPr="00F12FC5">
        <w:t>-</w:t>
      </w:r>
      <w:r w:rsidRPr="00F12FC5">
        <w:tab/>
      </w:r>
      <w:r w:rsidR="00A35EFB" w:rsidRPr="00F12FC5">
        <w:rPr>
          <w:lang w:eastAsia="zh-TW"/>
        </w:rPr>
        <w:t>Except for NB-IoT, i</w:t>
      </w:r>
      <w:r w:rsidRPr="00F12FC5">
        <w:t>f it successfully decodes a PDCCH for a first transmission, the UE shall stay awake and start the inactivity timer (even if a PDCCH is successfully decoded in the sub-frames where the UE has also been allocated predefined resou</w:t>
      </w:r>
      <w:r w:rsidR="007242DD" w:rsidRPr="00F12FC5">
        <w:t>r</w:t>
      </w:r>
      <w:r w:rsidRPr="00F12FC5">
        <w:t>ces)</w:t>
      </w:r>
      <w:r w:rsidR="002A4969" w:rsidRPr="00F12FC5">
        <w:t xml:space="preserve"> until a MAC control message tells the UE to re-enter DRX, or until the inactivity timer expires. In both cases, the DRX cycle that the UE follows after re-entering DRX is given by the following rules:</w:t>
      </w:r>
    </w:p>
    <w:p w:rsidR="002A4969" w:rsidRPr="00F12FC5" w:rsidRDefault="002A4969" w:rsidP="00487BF1">
      <w:pPr>
        <w:pStyle w:val="B2"/>
      </w:pPr>
      <w:r w:rsidRPr="00F12FC5">
        <w:t>-</w:t>
      </w:r>
      <w:r w:rsidRPr="00F12FC5">
        <w:tab/>
        <w:t>If a short DRX cycle is configured; the UE first follows the short DRX cycle and after a longer period of inactivity the UE follows the long DRX cycle;</w:t>
      </w:r>
    </w:p>
    <w:p w:rsidR="002A4969" w:rsidRPr="00F12FC5" w:rsidRDefault="002A4969" w:rsidP="00487BF1">
      <w:pPr>
        <w:pStyle w:val="B2"/>
      </w:pPr>
      <w:r w:rsidRPr="00F12FC5">
        <w:t>-</w:t>
      </w:r>
      <w:r w:rsidRPr="00F12FC5">
        <w:tab/>
        <w:t>Else the UE follows the long DRX cycle directly.</w:t>
      </w:r>
    </w:p>
    <w:p w:rsidR="00A36802" w:rsidRPr="00F12FC5" w:rsidRDefault="00A36802" w:rsidP="00E10AA0">
      <w:pPr>
        <w:pStyle w:val="NO"/>
      </w:pPr>
      <w:r w:rsidRPr="00F12FC5">
        <w:t>NOTE:</w:t>
      </w:r>
      <w:r w:rsidRPr="00F12FC5">
        <w:tab/>
        <w:t>When DRX is configured, the network should detect whether UE remains in EUTRAN coverage by requesting UE to send periodic signals to the network.</w:t>
      </w:r>
    </w:p>
    <w:p w:rsidR="00B54C36" w:rsidRPr="00F12FC5" w:rsidRDefault="00B54C36" w:rsidP="00E10AA0">
      <w:r w:rsidRPr="00F12FC5">
        <w:t>In CA, whenever a UE is configured with only one serving cell (i.e. PCell) Rel-8/9 DRX applies. In other cases, the same DRX operation applies to all configured and activated serving cells (i.e. identical active time for PDCCH monitoring).</w:t>
      </w:r>
    </w:p>
    <w:p w:rsidR="00D86B0E" w:rsidRPr="00F12FC5" w:rsidRDefault="00D86B0E" w:rsidP="00E10AA0">
      <w:r w:rsidRPr="00F12FC5">
        <w:t xml:space="preserve">In </w:t>
      </w:r>
      <w:r w:rsidRPr="00F12FC5">
        <w:rPr>
          <w:rFonts w:eastAsia="Malgun Gothic"/>
          <w:lang w:eastAsia="ko-KR"/>
        </w:rPr>
        <w:t>DC</w:t>
      </w:r>
      <w:r w:rsidRPr="00F12FC5">
        <w:t xml:space="preserve">, </w:t>
      </w:r>
      <w:r w:rsidRPr="00F12FC5">
        <w:rPr>
          <w:rFonts w:eastAsia="Malgun Gothic"/>
          <w:lang w:eastAsia="ko-KR"/>
        </w:rPr>
        <w:t xml:space="preserve">separate DRX configurations can be applied to MCG and SCG, and </w:t>
      </w:r>
      <w:r w:rsidRPr="00F12FC5">
        <w:t>the CG specific DRX operation applies to all configured and activated serving cells in the same CG (i.e. identical active time for PDCCH monitoring).</w:t>
      </w:r>
    </w:p>
    <w:p w:rsidR="00D51AC6" w:rsidRPr="00F12FC5" w:rsidRDefault="00D51AC6" w:rsidP="009C26DC">
      <w:pPr>
        <w:pStyle w:val="Heading1"/>
      </w:pPr>
      <w:bookmarkStart w:id="1330" w:name="_Toc20402934"/>
      <w:bookmarkStart w:id="1331" w:name="_Toc29344573"/>
      <w:bookmarkStart w:id="1332" w:name="_Toc37461999"/>
      <w:bookmarkStart w:id="1333" w:name="_Toc46506870"/>
      <w:r w:rsidRPr="00F12FC5">
        <w:t>13</w:t>
      </w:r>
      <w:r w:rsidRPr="00F12FC5">
        <w:tab/>
        <w:t>QoS</w:t>
      </w:r>
      <w:bookmarkEnd w:id="1330"/>
      <w:bookmarkEnd w:id="1331"/>
      <w:bookmarkEnd w:id="1332"/>
      <w:bookmarkEnd w:id="1333"/>
    </w:p>
    <w:p w:rsidR="000C1C42" w:rsidRPr="00F12FC5" w:rsidRDefault="000C1C42" w:rsidP="000C1C42">
      <w:pPr>
        <w:pStyle w:val="Heading2"/>
      </w:pPr>
      <w:bookmarkStart w:id="1334" w:name="_Toc20402935"/>
      <w:bookmarkStart w:id="1335" w:name="_Toc29344574"/>
      <w:bookmarkStart w:id="1336" w:name="_Toc37462000"/>
      <w:bookmarkStart w:id="1337" w:name="_Toc46506871"/>
      <w:r w:rsidRPr="00F12FC5">
        <w:t>13.0</w:t>
      </w:r>
      <w:r w:rsidRPr="00F12FC5">
        <w:tab/>
        <w:t>General</w:t>
      </w:r>
      <w:bookmarkEnd w:id="1334"/>
      <w:bookmarkEnd w:id="1335"/>
      <w:bookmarkEnd w:id="1336"/>
      <w:bookmarkEnd w:id="1337"/>
    </w:p>
    <w:p w:rsidR="005E1188" w:rsidRPr="00F12FC5" w:rsidRDefault="005E1188" w:rsidP="00E10AA0">
      <w:r w:rsidRPr="00F12FC5">
        <w:t>An EPS bearer</w:t>
      </w:r>
      <w:r w:rsidR="0069004B" w:rsidRPr="00F12FC5">
        <w:t>/E-RAB</w:t>
      </w:r>
      <w:r w:rsidRPr="00F12FC5">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F12FC5">
        <w:t>, as specified in</w:t>
      </w:r>
      <w:r w:rsidRPr="00F12FC5">
        <w:t xml:space="preserve"> </w:t>
      </w:r>
      <w:r w:rsidR="00371F22" w:rsidRPr="00F12FC5">
        <w:t xml:space="preserve">TS 23.401 </w:t>
      </w:r>
      <w:r w:rsidRPr="00F12FC5">
        <w:t>[17].</w:t>
      </w:r>
    </w:p>
    <w:p w:rsidR="005E1188" w:rsidRPr="00F12FC5" w:rsidRDefault="005E1188" w:rsidP="00E10AA0">
      <w:r w:rsidRPr="00F12FC5">
        <w:t>One EPS bearer</w:t>
      </w:r>
      <w:r w:rsidR="0069004B" w:rsidRPr="00F12FC5">
        <w:t>/E-RAB</w:t>
      </w:r>
      <w:r w:rsidRPr="00F12FC5">
        <w:t xml:space="preserve"> is established when the UE connects to a PDN, and that remains established throughout the lifetime of the PDN connection to provide the UE with always-on IP connectivity to that PDN. That bearer is referred to </w:t>
      </w:r>
      <w:r w:rsidRPr="00F12FC5">
        <w:lastRenderedPageBreak/>
        <w:t xml:space="preserve">as the </w:t>
      </w:r>
      <w:r w:rsidRPr="00F12FC5">
        <w:rPr>
          <w:i/>
        </w:rPr>
        <w:t>default</w:t>
      </w:r>
      <w:r w:rsidRPr="00F12FC5">
        <w:t xml:space="preserve"> bearer. Any additional EPS bearer</w:t>
      </w:r>
      <w:r w:rsidR="0069004B" w:rsidRPr="00F12FC5">
        <w:t>/E-RAB</w:t>
      </w:r>
      <w:r w:rsidRPr="00F12FC5">
        <w:t xml:space="preserve"> that is established to the same PDN is referred to as a </w:t>
      </w:r>
      <w:r w:rsidRPr="00F12FC5">
        <w:rPr>
          <w:i/>
        </w:rPr>
        <w:t>dedicated</w:t>
      </w:r>
      <w:r w:rsidRPr="00F12FC5">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F12FC5" w:rsidRDefault="005E1188" w:rsidP="00E10AA0">
      <w:r w:rsidRPr="00F12FC5">
        <w:t>An EPS bearer</w:t>
      </w:r>
      <w:r w:rsidR="00FE1B4B" w:rsidRPr="00F12FC5">
        <w:t>/E-RAB</w:t>
      </w:r>
      <w:r w:rsidRPr="00F12FC5">
        <w:t xml:space="preserve"> is referred to as a GBR bearer if dedicated network resources related to a Guaranteed Bit Rate (GBR) value that is associated with the EPS bearer</w:t>
      </w:r>
      <w:r w:rsidR="00FE1B4B" w:rsidRPr="00F12FC5">
        <w:t>/E-RAB</w:t>
      </w:r>
      <w:r w:rsidRPr="00F12FC5">
        <w:t xml:space="preserve"> are permanently allocated (e.g. by an admission control function in the eNodeB) at bearer establishment/modification. Otherwise, an EPS bearer</w:t>
      </w:r>
      <w:r w:rsidR="00FE1B4B" w:rsidRPr="00F12FC5">
        <w:t>/E-RAB</w:t>
      </w:r>
      <w:r w:rsidRPr="00F12FC5">
        <w:t xml:space="preserve"> is referred to as a Non-GBR bearer. A dedicated bearer can either be a GBR or a Non-GBR bearer while a default bearer shall be a Non-GBR bearer.</w:t>
      </w:r>
    </w:p>
    <w:p w:rsidR="00D51AC6" w:rsidRPr="00F12FC5" w:rsidRDefault="00D51AC6" w:rsidP="009C26DC">
      <w:pPr>
        <w:pStyle w:val="Heading2"/>
      </w:pPr>
      <w:bookmarkStart w:id="1338" w:name="_Toc20402936"/>
      <w:bookmarkStart w:id="1339" w:name="_Toc29344575"/>
      <w:bookmarkStart w:id="1340" w:name="_Toc37462001"/>
      <w:bookmarkStart w:id="1341" w:name="_Toc46506872"/>
      <w:r w:rsidRPr="00F12FC5">
        <w:t>13.1</w:t>
      </w:r>
      <w:r w:rsidRPr="00F12FC5">
        <w:tab/>
      </w:r>
      <w:r w:rsidR="005E1188" w:rsidRPr="00F12FC5">
        <w:t>B</w:t>
      </w:r>
      <w:r w:rsidRPr="00F12FC5">
        <w:t>earer service architecture</w:t>
      </w:r>
      <w:bookmarkEnd w:id="1338"/>
      <w:bookmarkEnd w:id="1339"/>
      <w:bookmarkEnd w:id="1340"/>
      <w:bookmarkEnd w:id="1341"/>
    </w:p>
    <w:p w:rsidR="00D51AC6" w:rsidRPr="00F12FC5" w:rsidRDefault="00D51AC6" w:rsidP="00E10AA0">
      <w:r w:rsidRPr="00F12FC5">
        <w:t>The EPS bearer service layered architecture is depicted in Figure 13.1</w:t>
      </w:r>
      <w:r w:rsidR="00DA0AFA" w:rsidRPr="00F12FC5">
        <w:t>-1</w:t>
      </w:r>
      <w:r w:rsidRPr="00F12FC5">
        <w:t xml:space="preserve"> below, where:</w:t>
      </w:r>
    </w:p>
    <w:p w:rsidR="00D51AC6" w:rsidRPr="00F12FC5" w:rsidRDefault="00D51AC6" w:rsidP="00E10AA0">
      <w:pPr>
        <w:pStyle w:val="B1"/>
      </w:pPr>
      <w:r w:rsidRPr="00F12FC5">
        <w:t>-</w:t>
      </w:r>
      <w:r w:rsidRPr="00F12FC5">
        <w:tab/>
        <w:t>An UL TFT in the UE binds an SDF to an EPS bearer in the uplink direction. Multiple SDFs can be multiplexed onto the same EPS bearer by including multiple uplink packet filters in the UL TFT.</w:t>
      </w:r>
    </w:p>
    <w:p w:rsidR="00D51AC6" w:rsidRPr="00F12FC5" w:rsidRDefault="00D51AC6" w:rsidP="00E10AA0">
      <w:pPr>
        <w:pStyle w:val="B1"/>
      </w:pPr>
      <w:r w:rsidRPr="00F12FC5">
        <w:t>-</w:t>
      </w:r>
      <w:r w:rsidRPr="00F12FC5">
        <w:tab/>
        <w:t>A DL TFT in the PDN GW binds an SDF to an EPS bearer in the downlink direction. Multiple SDFs can be multiplexed onto the same EPS bearer by including multiple downlink packet filters in the DL TFT.</w:t>
      </w:r>
    </w:p>
    <w:p w:rsidR="00FE1B4B" w:rsidRPr="00F12FC5" w:rsidRDefault="00FE1B4B" w:rsidP="00E10AA0">
      <w:pPr>
        <w:pStyle w:val="B1"/>
      </w:pPr>
      <w:r w:rsidRPr="00F12FC5">
        <w:t>-</w:t>
      </w:r>
      <w:r w:rsidRPr="00F12FC5">
        <w:tab/>
        <w:t>An E-RAB transports the packets of an EPS bearer between the UE and the EPC. When an E-RAB exists, there is a one-to-one mapping between this E-RAB and an EPS bearer.</w:t>
      </w:r>
    </w:p>
    <w:p w:rsidR="00D51AC6" w:rsidRPr="00F12FC5" w:rsidRDefault="00D51AC6" w:rsidP="00E10AA0">
      <w:pPr>
        <w:pStyle w:val="B1"/>
      </w:pPr>
      <w:r w:rsidRPr="00F12FC5">
        <w:t>-</w:t>
      </w:r>
      <w:r w:rsidRPr="00F12FC5">
        <w:tab/>
        <w:t xml:space="preserve">A </w:t>
      </w:r>
      <w:r w:rsidR="00FE1B4B" w:rsidRPr="00F12FC5">
        <w:t xml:space="preserve">data </w:t>
      </w:r>
      <w:r w:rsidRPr="00F12FC5">
        <w:t xml:space="preserve">radio bearer transports the packets of an EPS bearer between a UE and </w:t>
      </w:r>
      <w:r w:rsidR="00D86B0E" w:rsidRPr="00F12FC5">
        <w:t>one or more</w:t>
      </w:r>
      <w:r w:rsidRPr="00F12FC5">
        <w:t xml:space="preserve"> eNB</w:t>
      </w:r>
      <w:r w:rsidR="0026647D" w:rsidRPr="00F12FC5">
        <w:t>(s)</w:t>
      </w:r>
      <w:r w:rsidRPr="00F12FC5">
        <w:t xml:space="preserve">. </w:t>
      </w:r>
      <w:r w:rsidR="00FE1B4B" w:rsidRPr="00F12FC5">
        <w:t>When a data radio bearer exists, t</w:t>
      </w:r>
      <w:r w:rsidRPr="00F12FC5">
        <w:t xml:space="preserve">here is a one-to-one mapping between </w:t>
      </w:r>
      <w:r w:rsidR="00FE1B4B" w:rsidRPr="00F12FC5">
        <w:t xml:space="preserve">this data radio bearer </w:t>
      </w:r>
      <w:r w:rsidRPr="00F12FC5">
        <w:t>an</w:t>
      </w:r>
      <w:r w:rsidR="00FE1B4B" w:rsidRPr="00F12FC5">
        <w:t>d the</w:t>
      </w:r>
      <w:r w:rsidRPr="00F12FC5">
        <w:t xml:space="preserve"> EPS bearer</w:t>
      </w:r>
      <w:r w:rsidR="00FE1B4B" w:rsidRPr="00F12FC5">
        <w:t>/E-RAB</w:t>
      </w:r>
      <w:r w:rsidRPr="00F12FC5">
        <w:t>.</w:t>
      </w:r>
    </w:p>
    <w:p w:rsidR="00D51AC6" w:rsidRPr="00F12FC5" w:rsidRDefault="00D51AC6" w:rsidP="00E10AA0">
      <w:pPr>
        <w:pStyle w:val="B1"/>
      </w:pPr>
      <w:r w:rsidRPr="00F12FC5">
        <w:t>-</w:t>
      </w:r>
      <w:r w:rsidRPr="00F12FC5">
        <w:tab/>
        <w:t xml:space="preserve">An S1 bearer transports the packets of an </w:t>
      </w:r>
      <w:r w:rsidR="00642780" w:rsidRPr="00F12FC5">
        <w:t>E-RAB</w:t>
      </w:r>
      <w:r w:rsidRPr="00F12FC5">
        <w:t xml:space="preserve"> between an eNodeB and a Serving GW.</w:t>
      </w:r>
    </w:p>
    <w:p w:rsidR="00D51AC6" w:rsidRPr="00F12FC5" w:rsidRDefault="00D51AC6" w:rsidP="00E10AA0">
      <w:pPr>
        <w:pStyle w:val="B1"/>
      </w:pPr>
      <w:r w:rsidRPr="00F12FC5">
        <w:t>-</w:t>
      </w:r>
      <w:r w:rsidRPr="00F12FC5">
        <w:tab/>
        <w:t>An S5/S8 bearer transports the packets of an EPS bearer between a Serving GW and a PDN GW.</w:t>
      </w:r>
    </w:p>
    <w:p w:rsidR="00D51AC6" w:rsidRPr="00F12FC5" w:rsidRDefault="00D51AC6" w:rsidP="00E10AA0">
      <w:pPr>
        <w:pStyle w:val="B1"/>
      </w:pPr>
      <w:r w:rsidRPr="00F12FC5">
        <w:t>-</w:t>
      </w:r>
      <w:r w:rsidRPr="00F12FC5">
        <w:tab/>
        <w:t xml:space="preserve">A UE stores a mapping between an uplink packet filter and a </w:t>
      </w:r>
      <w:r w:rsidR="00642780" w:rsidRPr="00F12FC5">
        <w:t xml:space="preserve">data </w:t>
      </w:r>
      <w:r w:rsidRPr="00F12FC5">
        <w:t xml:space="preserve">radio bearer to create the binding between an SDF and a </w:t>
      </w:r>
      <w:r w:rsidR="00642780" w:rsidRPr="00F12FC5">
        <w:t xml:space="preserve">data </w:t>
      </w:r>
      <w:r w:rsidRPr="00F12FC5">
        <w:t>radio bearer in the uplink.</w:t>
      </w:r>
    </w:p>
    <w:p w:rsidR="00D51AC6" w:rsidRPr="00F12FC5" w:rsidRDefault="00D51AC6" w:rsidP="00E10AA0">
      <w:pPr>
        <w:pStyle w:val="B1"/>
      </w:pPr>
      <w:r w:rsidRPr="00F12FC5">
        <w:t>-</w:t>
      </w:r>
      <w:r w:rsidRPr="00F12FC5">
        <w:tab/>
        <w:t>A PDN GW stores a mapping between a downlink packet filter and an S5/S8a bearer to create the binding between an SDF and an S5/S8a bearer in the downlink.</w:t>
      </w:r>
    </w:p>
    <w:p w:rsidR="00D51AC6" w:rsidRPr="00F12FC5" w:rsidRDefault="00D51AC6" w:rsidP="00E10AA0">
      <w:pPr>
        <w:pStyle w:val="B1"/>
      </w:pPr>
      <w:r w:rsidRPr="00F12FC5">
        <w:t>-</w:t>
      </w:r>
      <w:r w:rsidRPr="00F12FC5">
        <w:tab/>
        <w:t xml:space="preserve">An eNB stores a one-to-one mapping between a </w:t>
      </w:r>
      <w:r w:rsidR="00642780" w:rsidRPr="00F12FC5">
        <w:t xml:space="preserve">data </w:t>
      </w:r>
      <w:r w:rsidRPr="00F12FC5">
        <w:t xml:space="preserve">radio bearer and an S1 </w:t>
      </w:r>
      <w:r w:rsidR="00642780" w:rsidRPr="00F12FC5">
        <w:t xml:space="preserve">bearer </w:t>
      </w:r>
      <w:r w:rsidRPr="00F12FC5">
        <w:t xml:space="preserve">to create the binding between a </w:t>
      </w:r>
      <w:r w:rsidR="00642780" w:rsidRPr="00F12FC5">
        <w:t xml:space="preserve">data </w:t>
      </w:r>
      <w:r w:rsidRPr="00F12FC5">
        <w:t>radio bearer and an S1 bearer in both the uplink and downlink.</w:t>
      </w:r>
    </w:p>
    <w:p w:rsidR="00D51AC6" w:rsidRPr="00F12FC5" w:rsidRDefault="00D51AC6" w:rsidP="00E10AA0">
      <w:pPr>
        <w:pStyle w:val="B2"/>
        <w:ind w:left="568"/>
      </w:pPr>
      <w:r w:rsidRPr="00F12FC5">
        <w:t>-</w:t>
      </w:r>
      <w:r w:rsidRPr="00F12FC5">
        <w:tab/>
        <w:t>A Serving GW stores a one-to-one mapping between an S1 bearer and an S5/S8a bearer to create the binding between an S1 bearer and an S5/S8a bearer in both the uplink and downlink.</w:t>
      </w:r>
    </w:p>
    <w:p w:rsidR="00D51AC6" w:rsidRPr="00F12FC5" w:rsidRDefault="00324B13" w:rsidP="00E10AA0">
      <w:pPr>
        <w:pStyle w:val="TH"/>
      </w:pPr>
      <w:r w:rsidRPr="00F12FC5">
        <w:object w:dxaOrig="5471" w:dyaOrig="3269">
          <v:shape id="_x0000_i1112" type="#_x0000_t75" style="width:363.75pt;height:217.5pt" o:ole="">
            <v:imagedata r:id="rId180" o:title=""/>
          </v:shape>
          <o:OLEObject Type="Embed" ProgID="Visio.Drawing.11" ShapeID="_x0000_i1112" DrawAspect="Content" ObjectID="_1662987050" r:id="rId181"/>
        </w:object>
      </w:r>
    </w:p>
    <w:p w:rsidR="00D51AC6" w:rsidRPr="00F12FC5" w:rsidRDefault="00D51AC6" w:rsidP="00D52322">
      <w:pPr>
        <w:pStyle w:val="TF"/>
      </w:pPr>
      <w:r w:rsidRPr="00F12FC5">
        <w:t>Figure 13.1</w:t>
      </w:r>
      <w:r w:rsidR="00DA0AFA" w:rsidRPr="00F12FC5">
        <w:t>-1</w:t>
      </w:r>
      <w:r w:rsidRPr="00F12FC5">
        <w:t>: EPS Bearer Service Architecture</w:t>
      </w:r>
    </w:p>
    <w:p w:rsidR="00D51AC6" w:rsidRPr="00F12FC5" w:rsidRDefault="00D51AC6" w:rsidP="009C26DC">
      <w:pPr>
        <w:pStyle w:val="Heading2"/>
      </w:pPr>
      <w:bookmarkStart w:id="1342" w:name="_Toc20402937"/>
      <w:bookmarkStart w:id="1343" w:name="_Toc29344576"/>
      <w:bookmarkStart w:id="1344" w:name="_Toc37462002"/>
      <w:bookmarkStart w:id="1345" w:name="_Toc46506873"/>
      <w:r w:rsidRPr="00F12FC5">
        <w:lastRenderedPageBreak/>
        <w:t>13.2</w:t>
      </w:r>
      <w:r w:rsidRPr="00F12FC5">
        <w:tab/>
        <w:t xml:space="preserve">QoS </w:t>
      </w:r>
      <w:r w:rsidR="005E1188" w:rsidRPr="00F12FC5">
        <w:t>parameters</w:t>
      </w:r>
      <w:bookmarkEnd w:id="1342"/>
      <w:bookmarkEnd w:id="1343"/>
      <w:bookmarkEnd w:id="1344"/>
      <w:bookmarkEnd w:id="1345"/>
    </w:p>
    <w:p w:rsidR="005E1188" w:rsidRPr="00F12FC5" w:rsidRDefault="005E1188" w:rsidP="00E10AA0">
      <w:r w:rsidRPr="00F12FC5">
        <w:t>The bearer level (i.e. per bearer or per bearer aggregate) QoS parameters are QCI, ARP, GBR, and AMBR</w:t>
      </w:r>
      <w:r w:rsidR="00371F22" w:rsidRPr="00F12FC5">
        <w:t>, as specified in</w:t>
      </w:r>
      <w:r w:rsidRPr="00F12FC5">
        <w:t xml:space="preserve"> </w:t>
      </w:r>
      <w:r w:rsidR="00371F22" w:rsidRPr="00F12FC5">
        <w:t xml:space="preserve">TS 23.401 </w:t>
      </w:r>
      <w:r w:rsidRPr="00F12FC5">
        <w:t>[17]. Each EPS bearer</w:t>
      </w:r>
      <w:r w:rsidR="00865D6B" w:rsidRPr="00F12FC5">
        <w:t>/E-RAB</w:t>
      </w:r>
      <w:r w:rsidRPr="00F12FC5">
        <w:t xml:space="preserve"> (GBR and Non-GBR) is associated with the following bearer level QoS parameters:</w:t>
      </w:r>
    </w:p>
    <w:p w:rsidR="005E1188" w:rsidRPr="00F12FC5" w:rsidRDefault="005E1188" w:rsidP="00E10AA0">
      <w:pPr>
        <w:pStyle w:val="B1"/>
      </w:pPr>
      <w:r w:rsidRPr="00F12FC5">
        <w:t>-</w:t>
      </w:r>
      <w:r w:rsidRPr="00F12FC5">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F12FC5">
        <w:t xml:space="preserve">TS 23.401 </w:t>
      </w:r>
      <w:r w:rsidRPr="00F12FC5">
        <w:t>[17].</w:t>
      </w:r>
    </w:p>
    <w:p w:rsidR="005E1188" w:rsidRPr="00F12FC5" w:rsidRDefault="005E1188" w:rsidP="00E10AA0">
      <w:pPr>
        <w:pStyle w:val="B1"/>
      </w:pPr>
      <w:r w:rsidRPr="00F12FC5">
        <w:t>-</w:t>
      </w:r>
      <w:r w:rsidRPr="00F12FC5">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F12FC5" w:rsidRDefault="005E1188" w:rsidP="00E10AA0">
      <w:r w:rsidRPr="00F12FC5">
        <w:t>Each GBR bearer is additionally associated with the following bearer level QoS parameter:</w:t>
      </w:r>
    </w:p>
    <w:p w:rsidR="005E1188" w:rsidRPr="00F12FC5" w:rsidRDefault="005E1188" w:rsidP="00E10AA0">
      <w:pPr>
        <w:pStyle w:val="B1"/>
      </w:pPr>
      <w:r w:rsidRPr="00F12FC5">
        <w:t>-</w:t>
      </w:r>
      <w:r w:rsidRPr="00F12FC5">
        <w:tab/>
        <w:t>Guaranteed Bit Rate (GBR): the bit rate that can be expected to be provided by a GBR bearer</w:t>
      </w:r>
      <w:r w:rsidR="00C0345C" w:rsidRPr="00F12FC5">
        <w:t>;</w:t>
      </w:r>
    </w:p>
    <w:p w:rsidR="0065644E" w:rsidRPr="00F12FC5" w:rsidRDefault="0065644E" w:rsidP="00E10AA0">
      <w:pPr>
        <w:pStyle w:val="B1"/>
      </w:pPr>
      <w:r w:rsidRPr="00F12FC5">
        <w:t>-</w:t>
      </w:r>
      <w:r w:rsidRPr="00F12FC5">
        <w:tab/>
        <w:t>Maximum Bit Rate (MBR): the maximum bit rate that can be expected to be provided by a GBR bearer. MBR can be greater or equal to the GBR.</w:t>
      </w:r>
    </w:p>
    <w:p w:rsidR="0081386C" w:rsidRPr="00F12FC5" w:rsidRDefault="0081386C" w:rsidP="00E10AA0">
      <w:r w:rsidRPr="00F12FC5">
        <w:t>Each APN access, by a UE, is associated with the following QoS parameter:</w:t>
      </w:r>
    </w:p>
    <w:p w:rsidR="0081386C" w:rsidRPr="00F12FC5" w:rsidRDefault="0081386C" w:rsidP="00E10AA0">
      <w:pPr>
        <w:pStyle w:val="B1"/>
      </w:pPr>
      <w:r w:rsidRPr="00F12FC5">
        <w:t>-</w:t>
      </w:r>
      <w:r w:rsidRPr="00F12FC5">
        <w:tab/>
        <w:t>per APN Aggregate Maximum Bit Rate (APN-AMBR).</w:t>
      </w:r>
    </w:p>
    <w:p w:rsidR="0081386C" w:rsidRPr="00F12FC5" w:rsidRDefault="0081386C" w:rsidP="00E10AA0">
      <w:r w:rsidRPr="00F12FC5">
        <w:t>Each UE in state EMM-REGISTERED is associated with the following bearer aggregate level QoS parameter:</w:t>
      </w:r>
    </w:p>
    <w:p w:rsidR="0081386C" w:rsidRPr="00F12FC5" w:rsidRDefault="0081386C" w:rsidP="00E10AA0">
      <w:pPr>
        <w:pStyle w:val="B1"/>
      </w:pPr>
      <w:r w:rsidRPr="00F12FC5">
        <w:t>-</w:t>
      </w:r>
      <w:r w:rsidRPr="00F12FC5">
        <w:tab/>
        <w:t>per UE Aggregate Maximum Bit Rate (UE-AMBR).</w:t>
      </w:r>
    </w:p>
    <w:p w:rsidR="0081386C" w:rsidRPr="00F12FC5" w:rsidRDefault="0081386C" w:rsidP="00E10AA0">
      <w:r w:rsidRPr="00F12FC5">
        <w:t xml:space="preserve">The definitions of APN AMBR and UE-AMBR are captured in </w:t>
      </w:r>
      <w:r w:rsidR="00371F22" w:rsidRPr="00F12FC5">
        <w:t xml:space="preserve">TS 23.401 </w:t>
      </w:r>
      <w:r w:rsidRPr="00F12FC5">
        <w:t>[17].</w:t>
      </w:r>
    </w:p>
    <w:p w:rsidR="0081386C" w:rsidRPr="00F12FC5" w:rsidRDefault="0081386C" w:rsidP="00E10AA0">
      <w:r w:rsidRPr="00F12FC5">
        <w:t xml:space="preserve">The GBR </w:t>
      </w:r>
      <w:r w:rsidR="0065644E" w:rsidRPr="00F12FC5">
        <w:t xml:space="preserve">and MBR </w:t>
      </w:r>
      <w:r w:rsidRPr="00F12FC5">
        <w:t>denotes bit rate of traffic per bearer while UE-AMBR/APN-AMBR denote bit rate of traffic per group of bearers. Each of those QoS parameters has an uplink and a downlink component.</w:t>
      </w:r>
    </w:p>
    <w:p w:rsidR="00982A11" w:rsidRPr="00F12FC5" w:rsidRDefault="00982A11" w:rsidP="009C26DC">
      <w:pPr>
        <w:pStyle w:val="Heading2"/>
      </w:pPr>
      <w:bookmarkStart w:id="1346" w:name="_Toc20402938"/>
      <w:bookmarkStart w:id="1347" w:name="_Toc29344577"/>
      <w:bookmarkStart w:id="1348" w:name="_Toc37462003"/>
      <w:bookmarkStart w:id="1349" w:name="_Toc46506874"/>
      <w:r w:rsidRPr="00F12FC5">
        <w:t>13.3</w:t>
      </w:r>
      <w:r w:rsidRPr="00F12FC5">
        <w:tab/>
        <w:t xml:space="preserve">QoS support </w:t>
      </w:r>
      <w:r w:rsidR="00D27CCA" w:rsidRPr="00F12FC5">
        <w:t>in</w:t>
      </w:r>
      <w:r w:rsidRPr="00F12FC5">
        <w:t xml:space="preserve"> Hybrid Cells</w:t>
      </w:r>
      <w:bookmarkEnd w:id="1346"/>
      <w:bookmarkEnd w:id="1347"/>
      <w:bookmarkEnd w:id="1348"/>
      <w:bookmarkEnd w:id="1349"/>
    </w:p>
    <w:p w:rsidR="00982A11" w:rsidRPr="00F12FC5" w:rsidRDefault="00982A11" w:rsidP="00E10AA0">
      <w:r w:rsidRPr="00F12FC5">
        <w:t>The following principles apply to serving non CSG members and CSG members of a Hybrid Cell:</w:t>
      </w:r>
    </w:p>
    <w:p w:rsidR="00982A11" w:rsidRPr="00F12FC5" w:rsidRDefault="00487BF1" w:rsidP="00E10AA0">
      <w:pPr>
        <w:pStyle w:val="NO"/>
      </w:pPr>
      <w:r w:rsidRPr="00F12FC5">
        <w:t>NOTE</w:t>
      </w:r>
      <w:r w:rsidR="00982A11" w:rsidRPr="00F12FC5">
        <w:t>:</w:t>
      </w:r>
      <w:r w:rsidR="00982A11" w:rsidRPr="00F12FC5">
        <w:tab/>
        <w:t xml:space="preserve">The term "eNB" in this </w:t>
      </w:r>
      <w:r w:rsidR="00540D9B" w:rsidRPr="00F12FC5">
        <w:t>clause</w:t>
      </w:r>
      <w:r w:rsidR="00982A11" w:rsidRPr="00F12FC5">
        <w:t xml:space="preserve"> applies to HeNBs (as described in </w:t>
      </w:r>
      <w:r w:rsidR="000E2690" w:rsidRPr="00F12FC5">
        <w:t xml:space="preserve">clause </w:t>
      </w:r>
      <w:r w:rsidR="00982A11" w:rsidRPr="00F12FC5">
        <w:t>4.6.1), as well as eNBs (as denoted in the basic E-UTRAN architecture in Figure 4-1).</w:t>
      </w:r>
    </w:p>
    <w:p w:rsidR="00982A11" w:rsidRPr="00F12FC5" w:rsidRDefault="00982A11" w:rsidP="00E10AA0">
      <w:pPr>
        <w:pStyle w:val="B1"/>
      </w:pPr>
      <w:r w:rsidRPr="00F12FC5">
        <w:t>-</w:t>
      </w:r>
      <w:r w:rsidRPr="00F12FC5">
        <w:tab/>
        <w:t>When the UE connects to a Hybrid Cell, the MME shall inform the eNB serving this Hybrid Cell whether the UE is a member or not of the CSG associated with this Hybrid Cell;</w:t>
      </w:r>
    </w:p>
    <w:p w:rsidR="00982A11" w:rsidRPr="00F12FC5" w:rsidRDefault="00982A11" w:rsidP="00E10AA0">
      <w:pPr>
        <w:pStyle w:val="B1"/>
      </w:pPr>
      <w:r w:rsidRPr="00F12FC5">
        <w:t>-</w:t>
      </w:r>
      <w:r w:rsidRPr="00F12FC5">
        <w:tab/>
        <w:t>Based on CSG membership, the offered QoS for UEs served by this Hybrid Cell may be modified as follows:</w:t>
      </w:r>
    </w:p>
    <w:p w:rsidR="00982A11" w:rsidRPr="00F12FC5" w:rsidRDefault="00982A11" w:rsidP="00E10AA0">
      <w:pPr>
        <w:pStyle w:val="B2"/>
      </w:pPr>
      <w:r w:rsidRPr="00F12FC5">
        <w:t>-</w:t>
      </w:r>
      <w:r w:rsidRPr="00F12FC5">
        <w:tab/>
        <w:t>The eNB serving this Hybrid Cell may distinguish between a CSG member and non-member when determining whether to handover a UE</w:t>
      </w:r>
      <w:r w:rsidR="00DB3ACC" w:rsidRPr="00F12FC5">
        <w:t>,</w:t>
      </w:r>
      <w:r w:rsidRPr="00F12FC5">
        <w:t xml:space="preserve"> which GBR bearers to </w:t>
      </w:r>
      <w:r w:rsidR="00DB3ACC" w:rsidRPr="00F12FC5">
        <w:t xml:space="preserve">admit and which GBR bearers to </w:t>
      </w:r>
      <w:r w:rsidRPr="00F12FC5">
        <w:t>deactivate;</w:t>
      </w:r>
    </w:p>
    <w:p w:rsidR="00982A11" w:rsidRPr="00F12FC5" w:rsidRDefault="00982A11" w:rsidP="00E10AA0">
      <w:pPr>
        <w:pStyle w:val="B2"/>
      </w:pPr>
      <w:r w:rsidRPr="00F12FC5">
        <w:t>-</w:t>
      </w:r>
      <w:r w:rsidRPr="00F12FC5">
        <w:tab/>
        <w:t xml:space="preserve">The eNB serving this Hybrid Cell may distinguish between a CSG member and non-member for handover and packet scheduling </w:t>
      </w:r>
      <w:r w:rsidR="001258C6" w:rsidRPr="00F12FC5">
        <w:t xml:space="preserve">on Uu interface </w:t>
      </w:r>
      <w:r w:rsidRPr="00F12FC5">
        <w:t>(including reduced QoS) of non-GBR bearers.</w:t>
      </w:r>
    </w:p>
    <w:p w:rsidR="00D51AC6" w:rsidRPr="00F12FC5" w:rsidRDefault="00D51AC6" w:rsidP="009C26DC">
      <w:pPr>
        <w:pStyle w:val="Heading1"/>
      </w:pPr>
      <w:bookmarkStart w:id="1350" w:name="_Toc20402939"/>
      <w:bookmarkStart w:id="1351" w:name="_Toc29344578"/>
      <w:bookmarkStart w:id="1352" w:name="_Toc37462004"/>
      <w:bookmarkStart w:id="1353" w:name="_Toc46506875"/>
      <w:r w:rsidRPr="00F12FC5">
        <w:t>14</w:t>
      </w:r>
      <w:r w:rsidRPr="00F12FC5">
        <w:tab/>
        <w:t>Security</w:t>
      </w:r>
      <w:bookmarkEnd w:id="1350"/>
      <w:bookmarkEnd w:id="1351"/>
      <w:bookmarkEnd w:id="1352"/>
      <w:bookmarkEnd w:id="1353"/>
    </w:p>
    <w:p w:rsidR="00D51AC6" w:rsidRPr="00F12FC5" w:rsidRDefault="00D51AC6" w:rsidP="009C26DC">
      <w:pPr>
        <w:pStyle w:val="Heading2"/>
      </w:pPr>
      <w:bookmarkStart w:id="1354" w:name="_Toc20402940"/>
      <w:bookmarkStart w:id="1355" w:name="_Toc29344579"/>
      <w:bookmarkStart w:id="1356" w:name="_Toc37462005"/>
      <w:bookmarkStart w:id="1357" w:name="_Toc46506876"/>
      <w:r w:rsidRPr="00F12FC5">
        <w:t>14.1</w:t>
      </w:r>
      <w:r w:rsidRPr="00F12FC5">
        <w:tab/>
        <w:t>Overview and Principles</w:t>
      </w:r>
      <w:bookmarkEnd w:id="1354"/>
      <w:bookmarkEnd w:id="1355"/>
      <w:bookmarkEnd w:id="1356"/>
      <w:bookmarkEnd w:id="1357"/>
    </w:p>
    <w:p w:rsidR="00D51AC6" w:rsidRPr="00F12FC5" w:rsidRDefault="00D51AC6" w:rsidP="00E10AA0">
      <w:r w:rsidRPr="00F12FC5">
        <w:t>The following principles apply to E-UTRAN security:</w:t>
      </w:r>
    </w:p>
    <w:p w:rsidR="00D51AC6" w:rsidRPr="00F12FC5" w:rsidRDefault="00D51AC6" w:rsidP="00E10AA0">
      <w:pPr>
        <w:pStyle w:val="B1"/>
      </w:pPr>
      <w:r w:rsidRPr="00F12FC5">
        <w:t>-</w:t>
      </w:r>
      <w:r w:rsidRPr="00F12FC5">
        <w:tab/>
        <w:t>The keys used for NAS and AS protection shall be dependent on the algorithm with which they are used</w:t>
      </w:r>
      <w:r w:rsidR="0095556C" w:rsidRPr="00F12FC5">
        <w:t>.</w:t>
      </w:r>
    </w:p>
    <w:p w:rsidR="00D86B0E" w:rsidRPr="00F12FC5" w:rsidRDefault="00D51AC6" w:rsidP="00E10AA0">
      <w:pPr>
        <w:pStyle w:val="B1"/>
      </w:pPr>
      <w:r w:rsidRPr="00F12FC5">
        <w:lastRenderedPageBreak/>
        <w:t>-</w:t>
      </w:r>
      <w:r w:rsidRPr="00F12FC5">
        <w:tab/>
        <w:t>The eNB keys are cryptographically separated from the EPC keys used for NAS protection (making it impossible to use the eNB key to figure out an EPC key).</w:t>
      </w:r>
    </w:p>
    <w:p w:rsidR="00D51AC6" w:rsidRPr="00F12FC5" w:rsidRDefault="00D86B0E" w:rsidP="00E10AA0">
      <w:pPr>
        <w:pStyle w:val="B1"/>
      </w:pPr>
      <w:r w:rsidRPr="00F12FC5">
        <w:t>-</w:t>
      </w:r>
      <w:r w:rsidRPr="00F12FC5">
        <w:tab/>
        <w:t>For SCG bearers in DC, the SeNB keys are cryptographically separated from the eNB keys.</w:t>
      </w:r>
    </w:p>
    <w:p w:rsidR="00D86B0E" w:rsidRPr="00F12FC5" w:rsidRDefault="00D51AC6" w:rsidP="00E10AA0">
      <w:pPr>
        <w:pStyle w:val="B1"/>
      </w:pPr>
      <w:r w:rsidRPr="00F12FC5">
        <w:t>-</w:t>
      </w:r>
      <w:r w:rsidRPr="00F12FC5">
        <w:tab/>
        <w:t>The AS (RRC and UP) and NAS keys are derived in the EPC/UE from key material that was generated by a NAS (EPC/UE) level AKA procedure (K</w:t>
      </w:r>
      <w:r w:rsidRPr="00F12FC5">
        <w:rPr>
          <w:vertAlign w:val="subscript"/>
        </w:rPr>
        <w:t>ASME</w:t>
      </w:r>
      <w:r w:rsidRPr="00F12FC5">
        <w:t>) and identified with a key identifier (</w:t>
      </w:r>
      <w:r w:rsidRPr="00F12FC5">
        <w:rPr>
          <w:lang w:eastAsia="zh-CN"/>
        </w:rPr>
        <w:t>KSI</w:t>
      </w:r>
      <w:r w:rsidRPr="00F12FC5">
        <w:rPr>
          <w:vertAlign w:val="subscript"/>
          <w:lang w:eastAsia="zh-CN"/>
        </w:rPr>
        <w:t>ASME</w:t>
      </w:r>
      <w:r w:rsidRPr="00F12FC5">
        <w:t>).</w:t>
      </w:r>
    </w:p>
    <w:p w:rsidR="00D51AC6" w:rsidRPr="00F12FC5" w:rsidRDefault="00D86B0E" w:rsidP="00E10AA0">
      <w:pPr>
        <w:pStyle w:val="B1"/>
      </w:pPr>
      <w:r w:rsidRPr="00F12FC5">
        <w:t>-</w:t>
      </w:r>
      <w:r w:rsidRPr="00F12FC5">
        <w:tab/>
        <w:t>For SCG bearers in DC, the AS (UP) keys are derived in the SeNB/UE from key material that was generated in the MeNB/UE.</w:t>
      </w:r>
    </w:p>
    <w:p w:rsidR="00D86B0E" w:rsidRPr="00F12FC5" w:rsidRDefault="00D51AC6" w:rsidP="00E10AA0">
      <w:pPr>
        <w:pStyle w:val="B1"/>
      </w:pPr>
      <w:r w:rsidRPr="00F12FC5">
        <w:t>-</w:t>
      </w:r>
      <w:r w:rsidRPr="00F12FC5">
        <w:tab/>
        <w:t>The eNB key (K</w:t>
      </w:r>
      <w:r w:rsidRPr="00F12FC5">
        <w:rPr>
          <w:vertAlign w:val="subscript"/>
        </w:rPr>
        <w:t>eNB</w:t>
      </w:r>
      <w:r w:rsidRPr="00F12FC5">
        <w:t>) is sent from the EPC to the eNB when the UE is entering E</w:t>
      </w:r>
      <w:r w:rsidR="00A76C4F" w:rsidRPr="00F12FC5">
        <w:t>C</w:t>
      </w:r>
      <w:r w:rsidRPr="00F12FC5">
        <w:t>M-CONNECTED state (i.e. during RRC connection or S1 context setup).</w:t>
      </w:r>
    </w:p>
    <w:p w:rsidR="007A3EE8" w:rsidRPr="00F12FC5" w:rsidRDefault="00D86B0E" w:rsidP="007A3EE8">
      <w:pPr>
        <w:pStyle w:val="B1"/>
      </w:pPr>
      <w:r w:rsidRPr="00F12FC5">
        <w:t>-</w:t>
      </w:r>
      <w:r w:rsidRPr="00F12FC5">
        <w:tab/>
        <w:t>For SCG bearers in DC, the SeNB key (S-K</w:t>
      </w:r>
      <w:r w:rsidRPr="00F12FC5">
        <w:rPr>
          <w:vertAlign w:val="subscript"/>
        </w:rPr>
        <w:t>eNB</w:t>
      </w:r>
      <w:r w:rsidRPr="00F12FC5">
        <w:t>) is sent from the MeNB to the SeNB when adding an SCG.</w:t>
      </w:r>
    </w:p>
    <w:p w:rsidR="00D51AC6" w:rsidRPr="00F12FC5" w:rsidRDefault="007A3EE8" w:rsidP="007A3EE8">
      <w:pPr>
        <w:pStyle w:val="B1"/>
      </w:pPr>
      <w:r w:rsidRPr="00F12FC5">
        <w:t>-</w:t>
      </w:r>
      <w:r w:rsidRPr="00F12FC5">
        <w:tab/>
        <w:t>For LWA bearers, the WT Counter, if included in LWA Configuration, is used when computing the S-K</w:t>
      </w:r>
      <w:r w:rsidRPr="00F12FC5">
        <w:rPr>
          <w:vertAlign w:val="subscript"/>
        </w:rPr>
        <w:t>WT</w:t>
      </w:r>
      <w:r w:rsidRPr="00F12FC5">
        <w:t xml:space="preserve"> (as specified in TS 33.401 </w:t>
      </w:r>
      <w:r w:rsidR="00371F22" w:rsidRPr="00F12FC5">
        <w:t xml:space="preserve">[22], </w:t>
      </w:r>
      <w:r w:rsidR="00240D6D" w:rsidRPr="00F12FC5">
        <w:t>clause</w:t>
      </w:r>
      <w:r w:rsidRPr="00F12FC5">
        <w:t xml:space="preserve"> G and TS 36.331 </w:t>
      </w:r>
      <w:r w:rsidR="00371F22" w:rsidRPr="00F12FC5">
        <w:t xml:space="preserve">[16], </w:t>
      </w:r>
      <w:r w:rsidR="00240D6D" w:rsidRPr="00F12FC5">
        <w:t>clause</w:t>
      </w:r>
      <w:r w:rsidRPr="00F12FC5">
        <w:t xml:space="preserve"> 5.6.14.2). If WT Counter is not signalled to the UE, the UE uses authentication methods specified in TS 33.402 </w:t>
      </w:r>
      <w:r w:rsidR="00371F22" w:rsidRPr="00F12FC5">
        <w:t xml:space="preserve">[70], </w:t>
      </w:r>
      <w:r w:rsidR="00240D6D" w:rsidRPr="00F12FC5">
        <w:t>clause</w:t>
      </w:r>
      <w:r w:rsidRPr="00F12FC5">
        <w:t xml:space="preserve"> 6</w:t>
      </w:r>
      <w:r w:rsidR="00371F22" w:rsidRPr="00F12FC5">
        <w:t>,</w:t>
      </w:r>
      <w:r w:rsidRPr="00F12FC5">
        <w:t xml:space="preserve"> as described in</w:t>
      </w:r>
      <w:r w:rsidR="006E18F0" w:rsidRPr="00F12FC5">
        <w:t xml:space="preserve"> </w:t>
      </w:r>
      <w:r w:rsidRPr="00F12FC5">
        <w:t>22A.1</w:t>
      </w:r>
      <w:r w:rsidR="00275C1B" w:rsidRPr="00F12FC5">
        <w:t>.8</w:t>
      </w:r>
      <w:r w:rsidRPr="00F12FC5">
        <w:t>.</w:t>
      </w:r>
    </w:p>
    <w:p w:rsidR="001008EA" w:rsidRPr="00F12FC5" w:rsidRDefault="001008EA" w:rsidP="001008EA">
      <w:pPr>
        <w:pStyle w:val="B1"/>
        <w:rPr>
          <w:lang w:eastAsia="zh-TW"/>
        </w:rPr>
      </w:pPr>
      <w:r w:rsidRPr="00F12FC5">
        <w:rPr>
          <w:lang w:eastAsia="zh-TW"/>
        </w:rPr>
        <w:t>-</w:t>
      </w:r>
      <w:r w:rsidRPr="00F12FC5">
        <w:rPr>
          <w:lang w:eastAsia="zh-TW"/>
        </w:rPr>
        <w:tab/>
        <w:t xml:space="preserve">For LWIP, the LWIP Counter in the LWIP Configuration is used when computing the LWIP-PSK (as specified in TS 33.401 </w:t>
      </w:r>
      <w:r w:rsidR="00371F22" w:rsidRPr="00F12FC5">
        <w:rPr>
          <w:lang w:eastAsia="zh-TW"/>
        </w:rPr>
        <w:t xml:space="preserve">[13], </w:t>
      </w:r>
      <w:r w:rsidR="00240D6D" w:rsidRPr="00F12FC5">
        <w:rPr>
          <w:lang w:eastAsia="zh-TW"/>
        </w:rPr>
        <w:t>clause</w:t>
      </w:r>
      <w:r w:rsidRPr="00F12FC5">
        <w:rPr>
          <w:lang w:eastAsia="zh-TW"/>
        </w:rPr>
        <w:t xml:space="preserve"> A.13</w:t>
      </w:r>
      <w:r w:rsidR="00371F22" w:rsidRPr="00F12FC5">
        <w:rPr>
          <w:lang w:eastAsia="zh-TW"/>
        </w:rPr>
        <w:t>,</w:t>
      </w:r>
      <w:r w:rsidRPr="00F12FC5">
        <w:rPr>
          <w:lang w:eastAsia="zh-TW"/>
        </w:rPr>
        <w:t xml:space="preserve"> and TS 36.331 </w:t>
      </w:r>
      <w:r w:rsidR="00371F22" w:rsidRPr="00F12FC5">
        <w:rPr>
          <w:lang w:eastAsia="zh-TW"/>
        </w:rPr>
        <w:t xml:space="preserve">[16], </w:t>
      </w:r>
      <w:r w:rsidRPr="00F12FC5">
        <w:rPr>
          <w:lang w:eastAsia="zh-TW"/>
        </w:rPr>
        <w:t xml:space="preserve">subcause </w:t>
      </w:r>
      <w:r w:rsidRPr="00F12FC5">
        <w:t>5.6.1</w:t>
      </w:r>
      <w:r w:rsidRPr="00F12FC5">
        <w:rPr>
          <w:lang w:eastAsia="zh-TW"/>
        </w:rPr>
        <w:t>7</w:t>
      </w:r>
      <w:r w:rsidRPr="00F12FC5">
        <w:t>.2</w:t>
      </w:r>
      <w:r w:rsidRPr="00F12FC5">
        <w:rPr>
          <w:lang w:eastAsia="zh-TW"/>
        </w:rPr>
        <w:t>).</w:t>
      </w:r>
    </w:p>
    <w:p w:rsidR="00D51AC6" w:rsidRPr="00F12FC5" w:rsidRDefault="00D51AC6" w:rsidP="00E10AA0">
      <w:pPr>
        <w:pStyle w:val="B1"/>
      </w:pPr>
      <w:r w:rsidRPr="00F12FC5">
        <w:t>-</w:t>
      </w:r>
      <w:r w:rsidRPr="00F12FC5">
        <w:tab/>
      </w:r>
      <w:r w:rsidRPr="00F12FC5">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F12FC5" w:rsidRDefault="00D51AC6" w:rsidP="00E10AA0">
      <w:pPr>
        <w:pStyle w:val="B1"/>
      </w:pPr>
      <w:r w:rsidRPr="00F12FC5">
        <w:t>-</w:t>
      </w:r>
      <w:r w:rsidRPr="00F12FC5">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F12FC5" w:rsidRDefault="00D51AC6" w:rsidP="00E10AA0">
      <w:pPr>
        <w:pStyle w:val="B1"/>
      </w:pPr>
      <w:r w:rsidRPr="00F12FC5">
        <w:rPr>
          <w:rFonts w:eastAsia="SimSun" w:cs="Times"/>
          <w:lang w:eastAsia="zh-CN"/>
        </w:rPr>
        <w:t>-</w:t>
      </w:r>
      <w:r w:rsidRPr="00F12FC5">
        <w:rPr>
          <w:rFonts w:eastAsia="SimSun" w:cs="Times"/>
          <w:lang w:eastAsia="zh-CN"/>
        </w:rPr>
        <w:tab/>
        <w:t>Key material for t</w:t>
      </w:r>
      <w:r w:rsidRPr="00F12FC5">
        <w:t>he eNB keys is sent between the eNBs during E</w:t>
      </w:r>
      <w:r w:rsidR="00A76C4F" w:rsidRPr="00F12FC5">
        <w:t>C</w:t>
      </w:r>
      <w:r w:rsidRPr="00F12FC5">
        <w:t>M-CONNECTED intra-E-UTRAN mobility</w:t>
      </w:r>
      <w:r w:rsidR="00D86B0E" w:rsidRPr="00F12FC5">
        <w:t xml:space="preserve"> and from the MeNB to the SeNB in DC for SCG bearer during SCG addition</w:t>
      </w:r>
      <w:r w:rsidR="000A1FDE" w:rsidRPr="00F12FC5">
        <w:t xml:space="preserve"> and SCG change</w:t>
      </w:r>
      <w:r w:rsidRPr="00F12FC5">
        <w:t>.</w:t>
      </w:r>
    </w:p>
    <w:p w:rsidR="00D51AC6" w:rsidRPr="00F12FC5" w:rsidRDefault="00D51AC6" w:rsidP="00E10AA0">
      <w:pPr>
        <w:pStyle w:val="B1"/>
      </w:pPr>
      <w:r w:rsidRPr="00F12FC5">
        <w:t>-</w:t>
      </w:r>
      <w:r w:rsidRPr="00F12FC5">
        <w:tab/>
        <w:t xml:space="preserve">A sequence number </w:t>
      </w:r>
      <w:r w:rsidR="008D5215" w:rsidRPr="00F12FC5">
        <w:t xml:space="preserve">(COUNT) </w:t>
      </w:r>
      <w:r w:rsidRPr="00F12FC5">
        <w:t>is used as input to the ciphering and integrity protection. A given sequence number must only be used once for a given eNB key (except for identical re-transmission)</w:t>
      </w:r>
      <w:r w:rsidR="008D5215" w:rsidRPr="00F12FC5">
        <w:t xml:space="preserve"> on the same radio bearer in the same direction</w:t>
      </w:r>
      <w:r w:rsidRPr="00F12FC5">
        <w:t>. The same sequence number can be used for both ciphering and integrity protection.</w:t>
      </w:r>
    </w:p>
    <w:p w:rsidR="00D51AC6" w:rsidRPr="00F12FC5" w:rsidRDefault="00D51AC6" w:rsidP="00E10AA0">
      <w:pPr>
        <w:pStyle w:val="B1"/>
      </w:pPr>
      <w:r w:rsidRPr="00F12FC5">
        <w:t>-</w:t>
      </w:r>
      <w:r w:rsidRPr="00F12FC5">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F12FC5" w:rsidRDefault="00D51AC6" w:rsidP="00E10AA0">
      <w:pPr>
        <w:pStyle w:val="B1"/>
      </w:pPr>
      <w:r w:rsidRPr="00F12FC5">
        <w:t>-</w:t>
      </w:r>
      <w:r w:rsidRPr="00F12FC5">
        <w:tab/>
        <w:t>No integrity protection initialisation number (FRESH).</w:t>
      </w:r>
    </w:p>
    <w:p w:rsidR="000F2CF8" w:rsidRPr="00F12FC5" w:rsidRDefault="000F2CF8" w:rsidP="00E10AA0">
      <w:pPr>
        <w:pStyle w:val="B1"/>
      </w:pPr>
      <w:r w:rsidRPr="00F12FC5">
        <w:t>-</w:t>
      </w:r>
      <w:r w:rsidRPr="00F12FC5">
        <w:tab/>
        <w:t xml:space="preserve">Since SIM access is not granted in E-UTRAN </w:t>
      </w:r>
      <w:r w:rsidR="00804ECE" w:rsidRPr="00F12FC5">
        <w:rPr>
          <w:lang w:eastAsia="zh-CN"/>
        </w:rPr>
        <w:t>TS 33.401</w:t>
      </w:r>
      <w:r w:rsidR="00804ECE" w:rsidRPr="00F12FC5">
        <w:t xml:space="preserve"> </w:t>
      </w:r>
      <w:r w:rsidRPr="00F12FC5">
        <w:t>[</w:t>
      </w:r>
      <w:r w:rsidR="00804ECE" w:rsidRPr="00F12FC5">
        <w:t>22</w:t>
      </w:r>
      <w:r w:rsidRPr="00F12FC5">
        <w:t>]</w:t>
      </w:r>
      <w:r w:rsidR="001B1DF7" w:rsidRPr="00F12FC5">
        <w:t xml:space="preserve"> except for making IMS Emergency calls</w:t>
      </w:r>
      <w:r w:rsidRPr="00F12FC5">
        <w:t>, idle mode UE not equipped with USIM shall not attempt to reselect to E-UTRAN</w:t>
      </w:r>
      <w:r w:rsidR="001B1DF7" w:rsidRPr="00F12FC5">
        <w:t xml:space="preserve"> unless it is originating an IMS Emergency call. The RNC may try t</w:t>
      </w:r>
      <w:r w:rsidRPr="00F12FC5">
        <w:t>o prevent handover to E-UTRAN</w:t>
      </w:r>
      <w:r w:rsidR="001B1DF7" w:rsidRPr="00F12FC5">
        <w:t xml:space="preserve"> for example by identifying a SIM based UE from the security keys provided by the CN.</w:t>
      </w:r>
    </w:p>
    <w:p w:rsidR="00D51AC6" w:rsidRPr="00F12FC5" w:rsidRDefault="00042E89" w:rsidP="00E10AA0">
      <w:r w:rsidRPr="00F12FC5">
        <w:t>A simplified</w:t>
      </w:r>
      <w:r w:rsidR="00D51AC6" w:rsidRPr="00F12FC5">
        <w:t xml:space="preserve"> </w:t>
      </w:r>
      <w:r w:rsidRPr="00F12FC5">
        <w:t>key derivation</w:t>
      </w:r>
      <w:r w:rsidR="00D51AC6" w:rsidRPr="00F12FC5">
        <w:t xml:space="preserve"> is depicted on Figure 14.1-1 below, where:</w:t>
      </w:r>
    </w:p>
    <w:p w:rsidR="00D51AC6" w:rsidRPr="00F12FC5" w:rsidRDefault="00D51AC6" w:rsidP="00E10AA0">
      <w:pPr>
        <w:pStyle w:val="B1"/>
      </w:pPr>
      <w:r w:rsidRPr="00F12FC5">
        <w:rPr>
          <w:b/>
        </w:rPr>
        <w:t>-</w:t>
      </w:r>
      <w:r w:rsidRPr="00F12FC5">
        <w:rPr>
          <w:b/>
        </w:rPr>
        <w:tab/>
        <w:t>K</w:t>
      </w:r>
      <w:r w:rsidRPr="00F12FC5">
        <w:rPr>
          <w:b/>
          <w:vertAlign w:val="subscript"/>
        </w:rPr>
        <w:t>NASint</w:t>
      </w:r>
      <w:r w:rsidRPr="00F12FC5">
        <w:t xml:space="preserve"> is a key, which shall only be used for the protection of NAS traffic with a particular integrity algorithm This key is derived by UE and MME from K</w:t>
      </w:r>
      <w:r w:rsidRPr="00F12FC5">
        <w:rPr>
          <w:vertAlign w:val="subscript"/>
        </w:rPr>
        <w:t xml:space="preserve">ASME , </w:t>
      </w:r>
      <w:r w:rsidRPr="00F12FC5">
        <w:t>as well as an identifier for the integrity algorithm.</w:t>
      </w:r>
    </w:p>
    <w:p w:rsidR="00D51AC6" w:rsidRPr="00F12FC5" w:rsidRDefault="00D51AC6" w:rsidP="00E10AA0">
      <w:pPr>
        <w:pStyle w:val="B1"/>
      </w:pPr>
      <w:r w:rsidRPr="00F12FC5">
        <w:rPr>
          <w:b/>
        </w:rPr>
        <w:t>-</w:t>
      </w:r>
      <w:r w:rsidRPr="00F12FC5">
        <w:rPr>
          <w:b/>
        </w:rPr>
        <w:tab/>
        <w:t>K</w:t>
      </w:r>
      <w:r w:rsidRPr="00F12FC5">
        <w:rPr>
          <w:b/>
          <w:vertAlign w:val="subscript"/>
        </w:rPr>
        <w:t>NASenc</w:t>
      </w:r>
      <w:r w:rsidRPr="00F12FC5">
        <w:t xml:space="preserve"> is a key, which shall only be used for the protection of NAS traffic with a particular encryption algorithm. This key is derived by UE and MME from K</w:t>
      </w:r>
      <w:r w:rsidRPr="00F12FC5">
        <w:rPr>
          <w:vertAlign w:val="subscript"/>
        </w:rPr>
        <w:t xml:space="preserve">ASME, </w:t>
      </w:r>
      <w:r w:rsidRPr="00F12FC5">
        <w:t>as well as an identifier for the encryption algorithm.</w:t>
      </w:r>
    </w:p>
    <w:p w:rsidR="0095556C" w:rsidRPr="00F12FC5" w:rsidRDefault="0095556C" w:rsidP="00E10AA0">
      <w:pPr>
        <w:pStyle w:val="B1"/>
      </w:pPr>
      <w:r w:rsidRPr="00F12FC5">
        <w:rPr>
          <w:b/>
        </w:rPr>
        <w:t>-</w:t>
      </w:r>
      <w:r w:rsidRPr="00F12FC5">
        <w:rPr>
          <w:b/>
        </w:rPr>
        <w:tab/>
        <w:t>K</w:t>
      </w:r>
      <w:r w:rsidRPr="00F12FC5">
        <w:rPr>
          <w:b/>
          <w:vertAlign w:val="subscript"/>
        </w:rPr>
        <w:t>eNB</w:t>
      </w:r>
      <w:r w:rsidRPr="00F12FC5">
        <w:rPr>
          <w:vertAlign w:val="subscript"/>
        </w:rPr>
        <w:t xml:space="preserve"> </w:t>
      </w:r>
      <w:r w:rsidRPr="00F12FC5">
        <w:t>is a key derived by UE and MME from K</w:t>
      </w:r>
      <w:r w:rsidRPr="00F12FC5">
        <w:rPr>
          <w:vertAlign w:val="subscript"/>
        </w:rPr>
        <w:t>ASME</w:t>
      </w:r>
      <w:r w:rsidRPr="00F12FC5">
        <w:t>. K</w:t>
      </w:r>
      <w:r w:rsidRPr="00F12FC5">
        <w:rPr>
          <w:vertAlign w:val="subscript"/>
        </w:rPr>
        <w:t>eNB</w:t>
      </w:r>
      <w:r w:rsidRPr="00F12FC5">
        <w:t xml:space="preserve"> may also be derived by the target eNB from NH at handover. K</w:t>
      </w:r>
      <w:r w:rsidRPr="00F12FC5">
        <w:rPr>
          <w:vertAlign w:val="subscript"/>
        </w:rPr>
        <w:t>eNB</w:t>
      </w:r>
      <w:r w:rsidRPr="00F12FC5">
        <w:t xml:space="preserve"> shall be used for the derivation of K</w:t>
      </w:r>
      <w:r w:rsidRPr="00F12FC5">
        <w:rPr>
          <w:vertAlign w:val="subscript"/>
        </w:rPr>
        <w:t>RRCint</w:t>
      </w:r>
      <w:r w:rsidRPr="00F12FC5">
        <w:t>, K</w:t>
      </w:r>
      <w:r w:rsidRPr="00F12FC5">
        <w:rPr>
          <w:vertAlign w:val="subscript"/>
        </w:rPr>
        <w:t>RRCenc</w:t>
      </w:r>
      <w:r w:rsidRPr="00F12FC5">
        <w:t xml:space="preserve"> and K</w:t>
      </w:r>
      <w:r w:rsidRPr="00F12FC5">
        <w:rPr>
          <w:vertAlign w:val="subscript"/>
        </w:rPr>
        <w:t>UPenc</w:t>
      </w:r>
      <w:r w:rsidRPr="00F12FC5">
        <w:t>, and for the derivation of K</w:t>
      </w:r>
      <w:r w:rsidRPr="00F12FC5">
        <w:rPr>
          <w:vertAlign w:val="subscript"/>
        </w:rPr>
        <w:t>eNB</w:t>
      </w:r>
      <w:r w:rsidRPr="00F12FC5">
        <w:rPr>
          <w:b/>
          <w:vertAlign w:val="subscript"/>
        </w:rPr>
        <w:t>*</w:t>
      </w:r>
      <w:r w:rsidRPr="00F12FC5">
        <w:t xml:space="preserve"> upon handover.</w:t>
      </w:r>
    </w:p>
    <w:p w:rsidR="0095556C" w:rsidRPr="00F12FC5" w:rsidRDefault="0095556C" w:rsidP="00E10AA0">
      <w:pPr>
        <w:pStyle w:val="B1"/>
      </w:pPr>
      <w:r w:rsidRPr="00F12FC5">
        <w:t>-</w:t>
      </w:r>
      <w:r w:rsidRPr="00F12FC5">
        <w:tab/>
      </w:r>
      <w:r w:rsidRPr="00F12FC5">
        <w:rPr>
          <w:b/>
        </w:rPr>
        <w:t>K</w:t>
      </w:r>
      <w:r w:rsidRPr="00F12FC5">
        <w:rPr>
          <w:b/>
          <w:vertAlign w:val="subscript"/>
        </w:rPr>
        <w:t>eNB*</w:t>
      </w:r>
      <w:r w:rsidRPr="00F12FC5">
        <w:t xml:space="preserve"> is a key derived by UE and source eNB from either K</w:t>
      </w:r>
      <w:r w:rsidRPr="00F12FC5">
        <w:rPr>
          <w:vertAlign w:val="subscript"/>
        </w:rPr>
        <w:t>eNB</w:t>
      </w:r>
      <w:r w:rsidRPr="00F12FC5">
        <w:t xml:space="preserve"> or from a fresh NH. K</w:t>
      </w:r>
      <w:r w:rsidRPr="00F12FC5">
        <w:rPr>
          <w:vertAlign w:val="subscript"/>
        </w:rPr>
        <w:t>eNB*</w:t>
      </w:r>
      <w:r w:rsidRPr="00F12FC5">
        <w:t xml:space="preserve"> shall be used by UE and target eNB as a new K</w:t>
      </w:r>
      <w:r w:rsidRPr="00F12FC5">
        <w:rPr>
          <w:vertAlign w:val="subscript"/>
        </w:rPr>
        <w:t>eNB</w:t>
      </w:r>
      <w:r w:rsidRPr="00F12FC5">
        <w:t xml:space="preserve"> for RRC and UP traffic.</w:t>
      </w:r>
    </w:p>
    <w:p w:rsidR="00D51AC6" w:rsidRPr="00F12FC5" w:rsidRDefault="00D51AC6" w:rsidP="00E10AA0">
      <w:pPr>
        <w:pStyle w:val="B1"/>
      </w:pPr>
      <w:r w:rsidRPr="00F12FC5">
        <w:rPr>
          <w:b/>
        </w:rPr>
        <w:lastRenderedPageBreak/>
        <w:t>-</w:t>
      </w:r>
      <w:r w:rsidRPr="00F12FC5">
        <w:rPr>
          <w:b/>
        </w:rPr>
        <w:tab/>
        <w:t>K</w:t>
      </w:r>
      <w:r w:rsidRPr="00F12FC5">
        <w:rPr>
          <w:b/>
          <w:vertAlign w:val="subscript"/>
        </w:rPr>
        <w:t>UPenc</w:t>
      </w:r>
      <w:r w:rsidRPr="00F12FC5">
        <w:rPr>
          <w:vertAlign w:val="subscript"/>
        </w:rPr>
        <w:t xml:space="preserve"> </w:t>
      </w:r>
      <w:r w:rsidRPr="00F12FC5">
        <w:t>is a key, which shall only be used for the protection of UP traffic with a particular encryption algorithm. This key is derived by UE and eNB from K</w:t>
      </w:r>
      <w:r w:rsidRPr="00F12FC5">
        <w:rPr>
          <w:vertAlign w:val="subscript"/>
        </w:rPr>
        <w:t>eNB</w:t>
      </w:r>
      <w:r w:rsidRPr="00F12FC5">
        <w:t>, as well as an identifier for the encryption algorithm.</w:t>
      </w:r>
    </w:p>
    <w:p w:rsidR="00D51AC6" w:rsidRPr="00F12FC5" w:rsidRDefault="00D51AC6" w:rsidP="00E10AA0">
      <w:pPr>
        <w:pStyle w:val="B1"/>
      </w:pPr>
      <w:r w:rsidRPr="00F12FC5">
        <w:rPr>
          <w:b/>
        </w:rPr>
        <w:t>-</w:t>
      </w:r>
      <w:r w:rsidRPr="00F12FC5">
        <w:rPr>
          <w:b/>
        </w:rPr>
        <w:tab/>
        <w:t>K</w:t>
      </w:r>
      <w:r w:rsidRPr="00F12FC5">
        <w:rPr>
          <w:b/>
          <w:vertAlign w:val="subscript"/>
        </w:rPr>
        <w:t xml:space="preserve">RRCint </w:t>
      </w:r>
      <w:r w:rsidRPr="00F12FC5">
        <w:t>is a key, which shall only be used for the protection of RRC traffic with a particular integrity algorithm.</w:t>
      </w:r>
      <w:r w:rsidRPr="00F12FC5">
        <w:rPr>
          <w:b/>
        </w:rPr>
        <w:t xml:space="preserve"> </w:t>
      </w:r>
      <w:r w:rsidR="0095556C" w:rsidRPr="00F12FC5">
        <w:rPr>
          <w:bCs/>
        </w:rPr>
        <w:t>K</w:t>
      </w:r>
      <w:r w:rsidR="0095556C" w:rsidRPr="00F12FC5">
        <w:rPr>
          <w:bCs/>
          <w:vertAlign w:val="subscript"/>
        </w:rPr>
        <w:t>RRCint</w:t>
      </w:r>
      <w:r w:rsidR="0095556C" w:rsidRPr="00F12FC5">
        <w:t xml:space="preserve"> </w:t>
      </w:r>
      <w:r w:rsidRPr="00F12FC5">
        <w:t>is derived by UE and eNB from K</w:t>
      </w:r>
      <w:r w:rsidRPr="00F12FC5">
        <w:rPr>
          <w:vertAlign w:val="subscript"/>
        </w:rPr>
        <w:t>eNB</w:t>
      </w:r>
      <w:r w:rsidRPr="00F12FC5">
        <w:t>, as well as an identifier for the integrity algorithm.</w:t>
      </w:r>
    </w:p>
    <w:p w:rsidR="00D51AC6" w:rsidRPr="00F12FC5" w:rsidRDefault="00D51AC6" w:rsidP="00E10AA0">
      <w:pPr>
        <w:pStyle w:val="B2"/>
        <w:ind w:left="568"/>
      </w:pPr>
      <w:r w:rsidRPr="00F12FC5">
        <w:rPr>
          <w:b/>
        </w:rPr>
        <w:t>-</w:t>
      </w:r>
      <w:r w:rsidRPr="00F12FC5">
        <w:rPr>
          <w:b/>
        </w:rPr>
        <w:tab/>
        <w:t>K</w:t>
      </w:r>
      <w:r w:rsidRPr="00F12FC5">
        <w:rPr>
          <w:b/>
          <w:vertAlign w:val="subscript"/>
        </w:rPr>
        <w:t xml:space="preserve">RRCenc </w:t>
      </w:r>
      <w:r w:rsidRPr="00F12FC5">
        <w:t>is a key, which shall only be used for the protection of RRC traffic with a particular encryption algorithm.</w:t>
      </w:r>
      <w:r w:rsidRPr="00F12FC5">
        <w:rPr>
          <w:b/>
        </w:rPr>
        <w:t xml:space="preserve"> </w:t>
      </w:r>
      <w:r w:rsidRPr="00F12FC5">
        <w:t>K</w:t>
      </w:r>
      <w:r w:rsidRPr="00F12FC5">
        <w:rPr>
          <w:vertAlign w:val="subscript"/>
        </w:rPr>
        <w:t>RRCenc</w:t>
      </w:r>
      <w:r w:rsidRPr="00F12FC5">
        <w:t xml:space="preserve"> is derived by UE and eNB from K</w:t>
      </w:r>
      <w:r w:rsidRPr="00F12FC5">
        <w:rPr>
          <w:vertAlign w:val="subscript"/>
        </w:rPr>
        <w:t>eNB</w:t>
      </w:r>
      <w:r w:rsidRPr="00F12FC5">
        <w:t xml:space="preserve"> as well as an identifier for the encryption algorithm.</w:t>
      </w:r>
    </w:p>
    <w:p w:rsidR="009E3231" w:rsidRPr="00F12FC5" w:rsidRDefault="009E3231" w:rsidP="00E10AA0">
      <w:pPr>
        <w:pStyle w:val="B1"/>
      </w:pPr>
      <w:r w:rsidRPr="00F12FC5">
        <w:t>-</w:t>
      </w:r>
      <w:r w:rsidRPr="00F12FC5">
        <w:tab/>
        <w:t>Next Hop (</w:t>
      </w:r>
      <w:r w:rsidRPr="00F12FC5">
        <w:rPr>
          <w:b/>
        </w:rPr>
        <w:t>NH</w:t>
      </w:r>
      <w:r w:rsidRPr="00F12FC5">
        <w:t xml:space="preserve">) is used </w:t>
      </w:r>
      <w:r w:rsidR="0095556C" w:rsidRPr="00F12FC5">
        <w:t xml:space="preserve">by UE and eNB </w:t>
      </w:r>
      <w:r w:rsidRPr="00F12FC5">
        <w:t>in the derivation of K</w:t>
      </w:r>
      <w:r w:rsidRPr="00F12FC5">
        <w:rPr>
          <w:vertAlign w:val="subscript"/>
        </w:rPr>
        <w:t>eNB*</w:t>
      </w:r>
      <w:r w:rsidRPr="00F12FC5">
        <w:t xml:space="preserve"> for the pro</w:t>
      </w:r>
      <w:r w:rsidR="00D62DE2" w:rsidRPr="00F12FC5">
        <w:t>vision of "forward security"</w:t>
      </w:r>
      <w:r w:rsidR="00371F22" w:rsidRPr="00F12FC5">
        <w:t>, as specified in TS 33.401</w:t>
      </w:r>
      <w:r w:rsidR="00D62DE2" w:rsidRPr="00F12FC5">
        <w:t xml:space="preserve"> [22</w:t>
      </w:r>
      <w:r w:rsidRPr="00F12FC5">
        <w:t xml:space="preserve">]. NH is derived </w:t>
      </w:r>
      <w:r w:rsidR="0095556C" w:rsidRPr="00F12FC5">
        <w:t xml:space="preserve">by UE and MME </w:t>
      </w:r>
      <w:r w:rsidRPr="00F12FC5">
        <w:t>from K</w:t>
      </w:r>
      <w:r w:rsidRPr="00F12FC5">
        <w:rPr>
          <w:vertAlign w:val="subscript"/>
        </w:rPr>
        <w:t>ASME</w:t>
      </w:r>
      <w:r w:rsidRPr="00F12FC5">
        <w:t xml:space="preserve"> and K</w:t>
      </w:r>
      <w:r w:rsidRPr="00F12FC5">
        <w:rPr>
          <w:vertAlign w:val="subscript"/>
        </w:rPr>
        <w:t>eNB</w:t>
      </w:r>
      <w:r w:rsidRPr="00F12FC5">
        <w:t xml:space="preserve"> when the security context is established</w:t>
      </w:r>
      <w:r w:rsidR="0095556C" w:rsidRPr="00F12FC5">
        <w:t>,</w:t>
      </w:r>
      <w:r w:rsidRPr="00F12FC5">
        <w:t xml:space="preserve"> or from K</w:t>
      </w:r>
      <w:r w:rsidRPr="00F12FC5">
        <w:rPr>
          <w:vertAlign w:val="subscript"/>
        </w:rPr>
        <w:t>ASME</w:t>
      </w:r>
      <w:r w:rsidRPr="00F12FC5">
        <w:t xml:space="preserve"> and previous NH</w:t>
      </w:r>
      <w:r w:rsidR="0095556C" w:rsidRPr="00F12FC5">
        <w:t>,</w:t>
      </w:r>
      <w:r w:rsidRPr="00F12FC5">
        <w:t xml:space="preserve"> otherwise.</w:t>
      </w:r>
    </w:p>
    <w:p w:rsidR="00D51AC6" w:rsidRPr="00F12FC5" w:rsidRDefault="009E3231" w:rsidP="00E10AA0">
      <w:pPr>
        <w:pStyle w:val="B1"/>
      </w:pPr>
      <w:r w:rsidRPr="00F12FC5">
        <w:t>-</w:t>
      </w:r>
      <w:r w:rsidRPr="00F12FC5">
        <w:tab/>
        <w:t>Next Hop Chaining Count (</w:t>
      </w:r>
      <w:r w:rsidRPr="00F12FC5">
        <w:rPr>
          <w:b/>
        </w:rPr>
        <w:t>NCC</w:t>
      </w:r>
      <w:r w:rsidRPr="00F12FC5">
        <w:t xml:space="preserve">) is a counter related to NH (i.e. the amount of Key chaining that has been performed) which allow the UE </w:t>
      </w:r>
      <w:r w:rsidR="0095556C" w:rsidRPr="00F12FC5">
        <w:t xml:space="preserve">to </w:t>
      </w:r>
      <w:r w:rsidRPr="00F12FC5">
        <w:t xml:space="preserve">be synchronised with the eNB and to determine whether the next </w:t>
      </w:r>
      <w:r w:rsidRPr="00F12FC5">
        <w:rPr>
          <w:b/>
        </w:rPr>
        <w:t>K</w:t>
      </w:r>
      <w:r w:rsidRPr="00F12FC5">
        <w:rPr>
          <w:b/>
          <w:vertAlign w:val="subscript"/>
        </w:rPr>
        <w:t>eNB*</w:t>
      </w:r>
      <w:r w:rsidRPr="00F12FC5">
        <w:t xml:space="preserve"> needs to be based on the current K</w:t>
      </w:r>
      <w:r w:rsidRPr="00F12FC5">
        <w:rPr>
          <w:vertAlign w:val="subscript"/>
        </w:rPr>
        <w:t>eNB</w:t>
      </w:r>
      <w:r w:rsidRPr="00F12FC5">
        <w:t xml:space="preserve"> or a fresh NH.</w:t>
      </w:r>
    </w:p>
    <w:p w:rsidR="00D51AC6" w:rsidRPr="00F12FC5" w:rsidRDefault="0095556C" w:rsidP="00E10AA0">
      <w:pPr>
        <w:pStyle w:val="TH"/>
      </w:pPr>
      <w:r w:rsidRPr="00F12FC5">
        <w:object w:dxaOrig="5836" w:dyaOrig="3685">
          <v:shape id="_x0000_i1113" type="#_x0000_t75" style="width:388.5pt;height:244.5pt" o:ole="">
            <v:imagedata r:id="rId182" o:title=""/>
          </v:shape>
          <o:OLEObject Type="Embed" ProgID="Visio.Drawing.11" ShapeID="_x0000_i1113" DrawAspect="Content" ObjectID="_1662987051" r:id="rId183"/>
        </w:object>
      </w:r>
    </w:p>
    <w:p w:rsidR="00D86B0E" w:rsidRPr="00F12FC5" w:rsidRDefault="00D51AC6" w:rsidP="00D52322">
      <w:pPr>
        <w:pStyle w:val="TF"/>
      </w:pPr>
      <w:r w:rsidRPr="00F12FC5">
        <w:t xml:space="preserve">Figure 14.1-1: Key </w:t>
      </w:r>
      <w:r w:rsidR="009E3231" w:rsidRPr="00F12FC5">
        <w:t>Derivation</w:t>
      </w:r>
    </w:p>
    <w:p w:rsidR="00D86B0E" w:rsidRPr="00F12FC5" w:rsidRDefault="00D86B0E" w:rsidP="00E10AA0">
      <w:r w:rsidRPr="00F12FC5">
        <w:t>Key derivation for SCG bearers in DC is depicted on Figure 14.1-2 below, where:</w:t>
      </w:r>
    </w:p>
    <w:p w:rsidR="00D86B0E" w:rsidRPr="00F12FC5" w:rsidRDefault="00D86B0E" w:rsidP="00E10AA0">
      <w:pPr>
        <w:pStyle w:val="B1"/>
      </w:pPr>
      <w:r w:rsidRPr="00F12FC5">
        <w:t>-</w:t>
      </w:r>
      <w:r w:rsidRPr="00F12FC5">
        <w:tab/>
        <w:t>SCG Counter is a counter used as freshness input into S-K</w:t>
      </w:r>
      <w:r w:rsidRPr="00F12FC5">
        <w:rPr>
          <w:vertAlign w:val="subscript"/>
        </w:rPr>
        <w:t>eNB</w:t>
      </w:r>
      <w:r w:rsidRPr="00F12FC5">
        <w:t xml:space="preserve"> derivations (see TS 33.401 </w:t>
      </w:r>
      <w:r w:rsidR="00371F22" w:rsidRPr="00F12FC5">
        <w:t xml:space="preserve">[22], </w:t>
      </w:r>
      <w:r w:rsidRPr="00F12FC5">
        <w:t>Annex E.2.4).</w:t>
      </w:r>
    </w:p>
    <w:p w:rsidR="00D86B0E" w:rsidRPr="00F12FC5" w:rsidRDefault="00D86B0E" w:rsidP="00E10AA0">
      <w:pPr>
        <w:pStyle w:val="TH"/>
      </w:pPr>
      <w:r w:rsidRPr="00F12FC5">
        <w:object w:dxaOrig="8463" w:dyaOrig="4174">
          <v:shape id="_x0000_i1114" type="#_x0000_t75" style="width:353.25pt;height:174.75pt" o:ole="">
            <v:imagedata r:id="rId184" o:title=""/>
          </v:shape>
          <o:OLEObject Type="Embed" ProgID="Visio.Drawing.11" ShapeID="_x0000_i1114" DrawAspect="Content" ObjectID="_1662987052" r:id="rId185"/>
        </w:object>
      </w:r>
    </w:p>
    <w:p w:rsidR="00D51AC6" w:rsidRPr="00F12FC5" w:rsidRDefault="00D86B0E" w:rsidP="00D52322">
      <w:pPr>
        <w:pStyle w:val="TF"/>
      </w:pPr>
      <w:r w:rsidRPr="00F12FC5">
        <w:t>Figure 14.1-2: DC Key Derivation</w:t>
      </w:r>
    </w:p>
    <w:p w:rsidR="00A5407F" w:rsidRPr="00F12FC5" w:rsidRDefault="00A5407F" w:rsidP="00E10AA0">
      <w:r w:rsidRPr="00F12FC5">
        <w:lastRenderedPageBreak/>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F12FC5">
        <w:rPr>
          <w:vertAlign w:val="subscript"/>
        </w:rPr>
        <w:t>ASME</w:t>
      </w:r>
      <w:r w:rsidRPr="00F12FC5">
        <w:t>. Thus, as a result of an AKA run, the EPC and the UE share K</w:t>
      </w:r>
      <w:r w:rsidRPr="00F12FC5">
        <w:rPr>
          <w:vertAlign w:val="subscript"/>
        </w:rPr>
        <w:t>ASME</w:t>
      </w:r>
      <w:r w:rsidRPr="00F12FC5">
        <w:t>. From K</w:t>
      </w:r>
      <w:r w:rsidRPr="00F12FC5">
        <w:rPr>
          <w:vertAlign w:val="subscript"/>
        </w:rPr>
        <w:t>ASME</w:t>
      </w:r>
      <w:r w:rsidRPr="00F12FC5">
        <w:t>, the NAS keys, (and indirectly) K</w:t>
      </w:r>
      <w:r w:rsidRPr="00F12FC5">
        <w:rPr>
          <w:vertAlign w:val="subscript"/>
        </w:rPr>
        <w:t>eNB</w:t>
      </w:r>
      <w:r w:rsidRPr="00F12FC5">
        <w:t xml:space="preserve"> keys and NH are derived. The K</w:t>
      </w:r>
      <w:r w:rsidRPr="00F12FC5">
        <w:rPr>
          <w:vertAlign w:val="subscript"/>
        </w:rPr>
        <w:t>ASME</w:t>
      </w:r>
      <w:r w:rsidRPr="00F12FC5">
        <w:t xml:space="preserve"> is never transported to an entity outside of the EPC, but K</w:t>
      </w:r>
      <w:r w:rsidRPr="00F12FC5">
        <w:rPr>
          <w:vertAlign w:val="subscript"/>
        </w:rPr>
        <w:t>eNB</w:t>
      </w:r>
      <w:r w:rsidRPr="00F12FC5">
        <w:t xml:space="preserve"> and NH are transported to the eNB from the EPC when the UE transitions to ECM-CONNECTED. From the K</w:t>
      </w:r>
      <w:r w:rsidRPr="00F12FC5">
        <w:rPr>
          <w:vertAlign w:val="subscript"/>
        </w:rPr>
        <w:t>eNB</w:t>
      </w:r>
      <w:r w:rsidRPr="00F12FC5">
        <w:t>, the eNB and UE can derive the UP and RRC keys.</w:t>
      </w:r>
    </w:p>
    <w:p w:rsidR="00D86B0E" w:rsidRPr="00F12FC5" w:rsidRDefault="00A5407F" w:rsidP="00E10AA0">
      <w:r w:rsidRPr="00F12FC5">
        <w:t>RRC and UP keys are refreshed at handover. K</w:t>
      </w:r>
      <w:r w:rsidRPr="00F12FC5">
        <w:rPr>
          <w:vertAlign w:val="subscript"/>
        </w:rPr>
        <w:t>eNB*</w:t>
      </w:r>
      <w:r w:rsidRPr="00F12FC5">
        <w:t xml:space="preserve"> is derived by UE and source eNB from target PCI, target frequency and K</w:t>
      </w:r>
      <w:r w:rsidRPr="00F12FC5">
        <w:rPr>
          <w:vertAlign w:val="subscript"/>
        </w:rPr>
        <w:t>eNB</w:t>
      </w:r>
      <w:r w:rsidRPr="00F12FC5">
        <w:t xml:space="preserve"> (this is referred to as a </w:t>
      </w:r>
      <w:r w:rsidRPr="00F12FC5">
        <w:rPr>
          <w:i/>
        </w:rPr>
        <w:t>horizontal</w:t>
      </w:r>
      <w:r w:rsidRPr="00F12FC5">
        <w:t xml:space="preserve"> key derivation and is indicated to UE with an NCC that does not increase) or from target PCI, target frequency and NH (this is referred to as a </w:t>
      </w:r>
      <w:r w:rsidRPr="00F12FC5">
        <w:rPr>
          <w:i/>
        </w:rPr>
        <w:t>vertical</w:t>
      </w:r>
      <w:r w:rsidRPr="00F12FC5">
        <w:t xml:space="preserve"> key derivation and is indicated to UE with an NCC increase). K</w:t>
      </w:r>
      <w:r w:rsidRPr="00F12FC5">
        <w:rPr>
          <w:vertAlign w:val="subscript"/>
        </w:rPr>
        <w:t>eNB*</w:t>
      </w:r>
      <w:r w:rsidRPr="00F12FC5">
        <w:t xml:space="preserve"> is then used as new K</w:t>
      </w:r>
      <w:r w:rsidRPr="00F12FC5">
        <w:rPr>
          <w:vertAlign w:val="subscript"/>
        </w:rPr>
        <w:t>eNB</w:t>
      </w:r>
      <w:r w:rsidRPr="00F12FC5">
        <w:t xml:space="preserve"> for RRC and UP traffic at the target. When the UE goes into ECM-IDLE all keys are deleted from the eNB</w:t>
      </w:r>
      <w:r w:rsidR="00B1753A" w:rsidRPr="00F12FC5">
        <w:rPr>
          <w:lang w:eastAsia="zh-CN"/>
        </w:rPr>
        <w:t xml:space="preserve"> except for the UE which was enabled to use User Plane CIoT EPS Optimization</w:t>
      </w:r>
      <w:r w:rsidRPr="00F12FC5">
        <w:t>.</w:t>
      </w:r>
    </w:p>
    <w:p w:rsidR="00A5407F" w:rsidRPr="00F12FC5" w:rsidRDefault="00D86B0E" w:rsidP="00E10AA0">
      <w:r w:rsidRPr="00F12FC5">
        <w:t>For SCG Bearers in DC, UP keys are updated at SCG change by indicating in RRC signalling to the UE the value of the SCG Counter to be used in key derivation. When K</w:t>
      </w:r>
      <w:r w:rsidRPr="00F12FC5">
        <w:rPr>
          <w:vertAlign w:val="subscript"/>
        </w:rPr>
        <w:t>eNB</w:t>
      </w:r>
      <w:r w:rsidRPr="00F12FC5">
        <w:t xml:space="preserve"> is refreshed, SCG Counter shall be reset and S-K</w:t>
      </w:r>
      <w:r w:rsidRPr="00F12FC5">
        <w:rPr>
          <w:vertAlign w:val="subscript"/>
        </w:rPr>
        <w:t>eNB</w:t>
      </w:r>
      <w:r w:rsidRPr="00F12FC5">
        <w:t xml:space="preserve"> shall be newly derived from the K</w:t>
      </w:r>
      <w:r w:rsidRPr="00F12FC5">
        <w:rPr>
          <w:vertAlign w:val="subscript"/>
        </w:rPr>
        <w:t>eNB</w:t>
      </w:r>
      <w:r w:rsidRPr="00F12FC5">
        <w:t>.</w:t>
      </w:r>
    </w:p>
    <w:p w:rsidR="00D86B0E" w:rsidRPr="00F12FC5" w:rsidRDefault="00D51AC6" w:rsidP="00E10AA0">
      <w:r w:rsidRPr="00F12FC5">
        <w:t>COUNT reusing avoidance for the same radio bearer identity in RRC_CONNECTED mode without K</w:t>
      </w:r>
      <w:r w:rsidRPr="00F12FC5">
        <w:rPr>
          <w:vertAlign w:val="subscript"/>
        </w:rPr>
        <w:t>eNB</w:t>
      </w:r>
      <w:r w:rsidRPr="00F12FC5">
        <w:t xml:space="preserve"> change is left to eNB implementation e.g. by using intra-cell handover, smart management of radio bearer identities or triggering a transition to RRC_IDLE.</w:t>
      </w:r>
    </w:p>
    <w:p w:rsidR="00D51AC6" w:rsidRPr="00F12FC5" w:rsidRDefault="00D86B0E" w:rsidP="00E10AA0">
      <w:r w:rsidRPr="00F12FC5">
        <w:t>SCG bearers in DC share a common pool of radio bearer identities (DRB IDs) together with the MCG bearers and when no new DRB ID can be allocated for an SCG bearer without guaranteeing COUNT reuse avoidance, the MeNB shall derive a new S-K</w:t>
      </w:r>
      <w:r w:rsidRPr="00F12FC5">
        <w:rPr>
          <w:vertAlign w:val="subscript"/>
        </w:rPr>
        <w:t>eNB</w:t>
      </w:r>
      <w:r w:rsidRPr="00F12FC5">
        <w:t>. SeNB indicates to MeNB when uplink or downlink PDCP COUNTs are about to wrap around and MeNB shall update the S-K</w:t>
      </w:r>
      <w:r w:rsidRPr="00F12FC5">
        <w:rPr>
          <w:vertAlign w:val="subscript"/>
        </w:rPr>
        <w:t>eNB</w:t>
      </w:r>
      <w:r w:rsidRPr="00F12FC5">
        <w:t>. To update the S-K</w:t>
      </w:r>
      <w:r w:rsidRPr="00F12FC5">
        <w:rPr>
          <w:vertAlign w:val="subscript"/>
        </w:rPr>
        <w:t>eNB</w:t>
      </w:r>
      <w:r w:rsidRPr="00F12FC5">
        <w:t>, the MeNB increases the SCG Counter and uses it to derive a new S-K</w:t>
      </w:r>
      <w:r w:rsidRPr="00F12FC5">
        <w:rPr>
          <w:vertAlign w:val="subscript"/>
        </w:rPr>
        <w:t>eNB</w:t>
      </w:r>
      <w:r w:rsidRPr="00F12FC5">
        <w:t xml:space="preserve"> from the currently active KeNB in the MeNB. The MeNB sends the newly derived S-K</w:t>
      </w:r>
      <w:r w:rsidRPr="00F12FC5">
        <w:rPr>
          <w:vertAlign w:val="subscript"/>
        </w:rPr>
        <w:t>eNB</w:t>
      </w:r>
      <w:r w:rsidRPr="00F12FC5">
        <w:t xml:space="preserve"> to the SeNB. The newly derived S-K</w:t>
      </w:r>
      <w:r w:rsidRPr="00F12FC5">
        <w:rPr>
          <w:vertAlign w:val="subscript"/>
        </w:rPr>
        <w:t>eNB</w:t>
      </w:r>
      <w:r w:rsidRPr="00F12FC5">
        <w:t xml:space="preserve"> is then used by the SeNB in computing a new encryption key </w:t>
      </w:r>
      <w:r w:rsidR="00662D91" w:rsidRPr="00F12FC5">
        <w:t>K</w:t>
      </w:r>
      <w:r w:rsidR="00662D91" w:rsidRPr="00F12FC5">
        <w:rPr>
          <w:vertAlign w:val="subscript"/>
        </w:rPr>
        <w:t>UPenc</w:t>
      </w:r>
      <w:r w:rsidRPr="00F12FC5">
        <w:t xml:space="preserve"> which is used with all DRBs in the SeNB for this UE. Furthermore, when the SCG Counter approaches its maximum value, the MeNB refreshes the currently active KeNB, before any further S-K</w:t>
      </w:r>
      <w:r w:rsidRPr="00F12FC5">
        <w:rPr>
          <w:vertAlign w:val="subscript"/>
        </w:rPr>
        <w:t>eNB</w:t>
      </w:r>
      <w:r w:rsidRPr="00F12FC5">
        <w:t xml:space="preserve"> is derived.</w:t>
      </w:r>
    </w:p>
    <w:p w:rsidR="00D51AC6" w:rsidRPr="00F12FC5" w:rsidRDefault="00D51AC6" w:rsidP="00E10AA0">
      <w:r w:rsidRPr="00F12FC5">
        <w:t>In case of HFN de</w:t>
      </w:r>
      <w:r w:rsidR="003E445C" w:rsidRPr="00F12FC5">
        <w:t>-</w:t>
      </w:r>
      <w:r w:rsidRPr="00F12FC5">
        <w:t>synchronisation in RRC_CONNECTED mode between the UE and eNB, the UE is pushed to IDLE.</w:t>
      </w:r>
    </w:p>
    <w:p w:rsidR="00D51AC6" w:rsidRPr="00F12FC5" w:rsidRDefault="00D51AC6" w:rsidP="009C26DC">
      <w:pPr>
        <w:pStyle w:val="Heading2"/>
      </w:pPr>
      <w:bookmarkStart w:id="1358" w:name="_Toc20402941"/>
      <w:bookmarkStart w:id="1359" w:name="_Toc29344580"/>
      <w:bookmarkStart w:id="1360" w:name="_Toc37462006"/>
      <w:bookmarkStart w:id="1361" w:name="_Toc46506877"/>
      <w:r w:rsidRPr="00F12FC5">
        <w:t>14.2</w:t>
      </w:r>
      <w:r w:rsidRPr="00F12FC5">
        <w:tab/>
        <w:t>Security termination points</w:t>
      </w:r>
      <w:bookmarkEnd w:id="1358"/>
      <w:bookmarkEnd w:id="1359"/>
      <w:bookmarkEnd w:id="1360"/>
      <w:bookmarkEnd w:id="1361"/>
    </w:p>
    <w:p w:rsidR="00D51AC6" w:rsidRPr="00F12FC5" w:rsidRDefault="00D51AC6" w:rsidP="00E10AA0">
      <w:r w:rsidRPr="00F12FC5">
        <w:t>The table below describes the security termination points.</w:t>
      </w:r>
    </w:p>
    <w:p w:rsidR="00D51AC6" w:rsidRPr="00F12FC5" w:rsidRDefault="00D51AC6" w:rsidP="00D52322">
      <w:pPr>
        <w:pStyle w:val="TH"/>
      </w:pPr>
      <w:r w:rsidRPr="00F12FC5">
        <w:t>Table 14.2</w:t>
      </w:r>
      <w:r w:rsidR="006A54CB" w:rsidRPr="00F12FC5">
        <w:t>-1</w:t>
      </w:r>
      <w:r w:rsidRPr="00F12FC5">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F12FC5" w:rsidRPr="00F12FC5">
        <w:trPr>
          <w:trHeight w:val="240"/>
          <w:jc w:val="center"/>
        </w:trPr>
        <w:tc>
          <w:tcPr>
            <w:tcW w:w="2266" w:type="dxa"/>
            <w:tcBorders>
              <w:bottom w:val="double" w:sz="4" w:space="0" w:color="auto"/>
            </w:tcBorders>
            <w:noWrap/>
            <w:vAlign w:val="bottom"/>
          </w:tcPr>
          <w:p w:rsidR="00D51AC6" w:rsidRPr="00F12FC5"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F12FC5" w:rsidRDefault="00D51AC6" w:rsidP="00E10AA0">
            <w:pPr>
              <w:pStyle w:val="TAH"/>
              <w:spacing w:beforeLines="20" w:before="48" w:afterLines="20" w:after="48"/>
              <w:ind w:left="167" w:right="141"/>
            </w:pPr>
            <w:r w:rsidRPr="00F12FC5">
              <w:t>Ciphering</w:t>
            </w:r>
          </w:p>
        </w:tc>
        <w:tc>
          <w:tcPr>
            <w:tcW w:w="3504" w:type="dxa"/>
            <w:tcBorders>
              <w:bottom w:val="double" w:sz="4" w:space="0" w:color="auto"/>
            </w:tcBorders>
            <w:vAlign w:val="bottom"/>
          </w:tcPr>
          <w:p w:rsidR="00D51AC6" w:rsidRPr="00F12FC5" w:rsidRDefault="00D51AC6" w:rsidP="00E10AA0">
            <w:pPr>
              <w:pStyle w:val="TAH"/>
              <w:spacing w:beforeLines="20" w:before="48" w:afterLines="20" w:after="48"/>
              <w:ind w:left="167" w:right="101"/>
            </w:pPr>
            <w:r w:rsidRPr="00F12FC5">
              <w:t>Integrity Protection</w:t>
            </w:r>
          </w:p>
        </w:tc>
      </w:tr>
      <w:tr w:rsidR="00F12FC5" w:rsidRPr="00F12FC5">
        <w:trPr>
          <w:trHeight w:val="240"/>
          <w:jc w:val="center"/>
        </w:trPr>
        <w:tc>
          <w:tcPr>
            <w:tcW w:w="2266" w:type="dxa"/>
            <w:tcBorders>
              <w:top w:val="double" w:sz="4" w:space="0" w:color="auto"/>
            </w:tcBorders>
            <w:noWrap/>
          </w:tcPr>
          <w:p w:rsidR="00D51AC6" w:rsidRPr="00F12FC5" w:rsidRDefault="00D51AC6" w:rsidP="00E10AA0">
            <w:pPr>
              <w:pStyle w:val="TAC"/>
              <w:spacing w:beforeLines="20" w:before="48" w:afterLines="20" w:after="48"/>
              <w:ind w:left="124"/>
              <w:jc w:val="left"/>
            </w:pPr>
            <w:r w:rsidRPr="00F12FC5">
              <w:t>NAS Signalling</w:t>
            </w:r>
          </w:p>
        </w:tc>
        <w:tc>
          <w:tcPr>
            <w:tcW w:w="3504" w:type="dxa"/>
            <w:tcBorders>
              <w:top w:val="double" w:sz="4" w:space="0" w:color="auto"/>
            </w:tcBorders>
          </w:tcPr>
          <w:p w:rsidR="00D51AC6" w:rsidRPr="00F12FC5" w:rsidRDefault="00D51AC6" w:rsidP="00E10AA0">
            <w:pPr>
              <w:pStyle w:val="TAC"/>
              <w:spacing w:beforeLines="20" w:before="48" w:afterLines="20" w:after="48"/>
              <w:ind w:left="167" w:right="141"/>
            </w:pPr>
            <w:r w:rsidRPr="00F12FC5">
              <w:t>Required and terminated in MME</w:t>
            </w:r>
          </w:p>
        </w:tc>
        <w:tc>
          <w:tcPr>
            <w:tcW w:w="3504" w:type="dxa"/>
            <w:tcBorders>
              <w:top w:val="double" w:sz="4" w:space="0" w:color="auto"/>
            </w:tcBorders>
          </w:tcPr>
          <w:p w:rsidR="00D51AC6" w:rsidRPr="00F12FC5" w:rsidRDefault="00D51AC6" w:rsidP="00E10AA0">
            <w:pPr>
              <w:pStyle w:val="TAC"/>
              <w:spacing w:beforeLines="20" w:before="48" w:afterLines="20" w:after="48"/>
              <w:ind w:left="167" w:right="101"/>
            </w:pPr>
            <w:r w:rsidRPr="00F12FC5">
              <w:t>Required and terminated in MME</w:t>
            </w:r>
          </w:p>
        </w:tc>
      </w:tr>
      <w:tr w:rsidR="00F12FC5" w:rsidRPr="00F12FC5">
        <w:trPr>
          <w:trHeight w:val="240"/>
          <w:jc w:val="center"/>
        </w:trPr>
        <w:tc>
          <w:tcPr>
            <w:tcW w:w="2266" w:type="dxa"/>
            <w:noWrap/>
          </w:tcPr>
          <w:p w:rsidR="00D51AC6" w:rsidRPr="00F12FC5" w:rsidRDefault="00D51AC6" w:rsidP="00E10AA0">
            <w:pPr>
              <w:pStyle w:val="TAC"/>
              <w:spacing w:beforeLines="20" w:before="48" w:afterLines="20" w:after="48"/>
              <w:ind w:left="124"/>
              <w:jc w:val="left"/>
            </w:pPr>
            <w:r w:rsidRPr="00F12FC5">
              <w:t>U-Plane Data</w:t>
            </w:r>
          </w:p>
        </w:tc>
        <w:tc>
          <w:tcPr>
            <w:tcW w:w="3504" w:type="dxa"/>
          </w:tcPr>
          <w:p w:rsidR="00D51AC6" w:rsidRPr="00F12FC5" w:rsidRDefault="00D51AC6" w:rsidP="00E10AA0">
            <w:pPr>
              <w:pStyle w:val="TAC"/>
              <w:spacing w:beforeLines="20" w:before="48" w:afterLines="20" w:after="48"/>
              <w:ind w:left="167" w:right="141"/>
            </w:pPr>
            <w:r w:rsidRPr="00F12FC5">
              <w:t xml:space="preserve">Required and terminated in eNB </w:t>
            </w:r>
          </w:p>
        </w:tc>
        <w:tc>
          <w:tcPr>
            <w:tcW w:w="3504" w:type="dxa"/>
          </w:tcPr>
          <w:p w:rsidR="00D51AC6" w:rsidRPr="00F12FC5" w:rsidRDefault="00D51AC6" w:rsidP="00E10AA0">
            <w:pPr>
              <w:pStyle w:val="TAC"/>
              <w:spacing w:beforeLines="20" w:before="48" w:afterLines="20" w:after="48"/>
              <w:ind w:left="167" w:right="101"/>
            </w:pPr>
            <w:r w:rsidRPr="00F12FC5">
              <w:t xml:space="preserve">Not Required </w:t>
            </w:r>
            <w:r w:rsidRPr="00F12FC5">
              <w:br/>
              <w:t>(NOTE 1)</w:t>
            </w:r>
          </w:p>
        </w:tc>
      </w:tr>
      <w:tr w:rsidR="00F12FC5" w:rsidRPr="00F12FC5">
        <w:trPr>
          <w:trHeight w:val="240"/>
          <w:jc w:val="center"/>
        </w:trPr>
        <w:tc>
          <w:tcPr>
            <w:tcW w:w="2266" w:type="dxa"/>
            <w:noWrap/>
          </w:tcPr>
          <w:p w:rsidR="00D51AC6" w:rsidRPr="00F12FC5" w:rsidRDefault="00D51AC6" w:rsidP="00E10AA0">
            <w:pPr>
              <w:pStyle w:val="TAC"/>
              <w:spacing w:beforeLines="20" w:before="48" w:afterLines="20" w:after="48"/>
              <w:ind w:left="124"/>
              <w:jc w:val="left"/>
            </w:pPr>
            <w:r w:rsidRPr="00F12FC5">
              <w:t>RRC Signalling (AS)</w:t>
            </w:r>
          </w:p>
        </w:tc>
        <w:tc>
          <w:tcPr>
            <w:tcW w:w="3504" w:type="dxa"/>
          </w:tcPr>
          <w:p w:rsidR="00D51AC6" w:rsidRPr="00F12FC5" w:rsidRDefault="00D51AC6" w:rsidP="00E10AA0">
            <w:pPr>
              <w:pStyle w:val="TAC"/>
              <w:spacing w:beforeLines="20" w:before="48" w:afterLines="20" w:after="48"/>
              <w:ind w:left="167" w:right="141"/>
            </w:pPr>
            <w:r w:rsidRPr="00F12FC5">
              <w:t>Required and terminated in eNB</w:t>
            </w:r>
            <w:r w:rsidRPr="00F12FC5">
              <w:br/>
            </w:r>
          </w:p>
        </w:tc>
        <w:tc>
          <w:tcPr>
            <w:tcW w:w="3504" w:type="dxa"/>
          </w:tcPr>
          <w:p w:rsidR="00D51AC6" w:rsidRPr="00F12FC5" w:rsidRDefault="00D51AC6" w:rsidP="00E10AA0">
            <w:pPr>
              <w:pStyle w:val="TAC"/>
              <w:spacing w:beforeLines="20" w:before="48" w:afterLines="20" w:after="48"/>
              <w:ind w:left="167" w:right="101"/>
            </w:pPr>
            <w:r w:rsidRPr="00F12FC5">
              <w:t>Required and terminated in eNB</w:t>
            </w:r>
            <w:r w:rsidRPr="00F12FC5">
              <w:br/>
            </w:r>
          </w:p>
        </w:tc>
      </w:tr>
      <w:tr w:rsidR="00F12FC5" w:rsidRPr="00F12FC5">
        <w:trPr>
          <w:trHeight w:val="240"/>
          <w:jc w:val="center"/>
        </w:trPr>
        <w:tc>
          <w:tcPr>
            <w:tcW w:w="2266" w:type="dxa"/>
            <w:noWrap/>
          </w:tcPr>
          <w:p w:rsidR="00D51AC6" w:rsidRPr="00F12FC5" w:rsidRDefault="00D51AC6" w:rsidP="00E10AA0">
            <w:pPr>
              <w:pStyle w:val="TAC"/>
              <w:spacing w:beforeLines="20" w:before="48" w:afterLines="20" w:after="48"/>
              <w:ind w:left="124"/>
              <w:jc w:val="left"/>
            </w:pPr>
            <w:r w:rsidRPr="00F12FC5">
              <w:t>MAC Signalling (AS)</w:t>
            </w:r>
          </w:p>
        </w:tc>
        <w:tc>
          <w:tcPr>
            <w:tcW w:w="3504" w:type="dxa"/>
          </w:tcPr>
          <w:p w:rsidR="00D51AC6" w:rsidRPr="00F12FC5" w:rsidRDefault="00D51AC6" w:rsidP="00E10AA0">
            <w:pPr>
              <w:pStyle w:val="TAC"/>
              <w:spacing w:beforeLines="20" w:before="48" w:afterLines="20" w:after="48"/>
              <w:ind w:left="167" w:right="141"/>
            </w:pPr>
            <w:r w:rsidRPr="00F12FC5">
              <w:t>Not required</w:t>
            </w:r>
          </w:p>
        </w:tc>
        <w:tc>
          <w:tcPr>
            <w:tcW w:w="3504" w:type="dxa"/>
          </w:tcPr>
          <w:p w:rsidR="00D51AC6" w:rsidRPr="00F12FC5" w:rsidRDefault="00D51AC6" w:rsidP="00E10AA0">
            <w:pPr>
              <w:pStyle w:val="TAC"/>
              <w:spacing w:beforeLines="20" w:before="48" w:afterLines="20" w:after="48"/>
              <w:ind w:left="167" w:right="101"/>
            </w:pPr>
            <w:r w:rsidRPr="00F12FC5">
              <w:t>Not required</w:t>
            </w:r>
          </w:p>
        </w:tc>
      </w:tr>
      <w:tr w:rsidR="00D51AC6" w:rsidRPr="00F12FC5">
        <w:trPr>
          <w:trHeight w:val="240"/>
          <w:jc w:val="center"/>
        </w:trPr>
        <w:tc>
          <w:tcPr>
            <w:tcW w:w="9274" w:type="dxa"/>
            <w:gridSpan w:val="3"/>
            <w:noWrap/>
          </w:tcPr>
          <w:p w:rsidR="00D51AC6" w:rsidRPr="00F12FC5" w:rsidRDefault="00D51AC6" w:rsidP="00E10AA0">
            <w:pPr>
              <w:pStyle w:val="TAN"/>
              <w:ind w:right="101" w:hanging="731"/>
            </w:pPr>
            <w:r w:rsidRPr="00F12FC5">
              <w:t>NOTE 1:</w:t>
            </w:r>
            <w:r w:rsidR="00487BF1" w:rsidRPr="00F12FC5">
              <w:tab/>
            </w:r>
            <w:r w:rsidRPr="00F12FC5">
              <w:t>Integrity protection for U-Plane is not required and thus it is not supported between UE and Serving Gateway or for the transport of user plane data between eNB and Serving Gateway on S1 interface.</w:t>
            </w:r>
          </w:p>
          <w:p w:rsidR="00D51AC6" w:rsidRPr="00F12FC5" w:rsidRDefault="00D51AC6" w:rsidP="00E10AA0">
            <w:pPr>
              <w:pStyle w:val="TAN"/>
              <w:ind w:right="101" w:hanging="731"/>
            </w:pPr>
          </w:p>
        </w:tc>
      </w:tr>
    </w:tbl>
    <w:p w:rsidR="00D86B0E" w:rsidRPr="00F12FC5" w:rsidRDefault="00D86B0E" w:rsidP="00E10AA0"/>
    <w:p w:rsidR="00D86B0E" w:rsidRPr="00F12FC5" w:rsidRDefault="00D86B0E" w:rsidP="00E10AA0">
      <w:r w:rsidRPr="00F12FC5">
        <w:t>The table below describes the security termination points for DC with SCG bearers and split bearers.</w:t>
      </w:r>
    </w:p>
    <w:p w:rsidR="00D86B0E" w:rsidRPr="00F12FC5" w:rsidRDefault="00D86B0E" w:rsidP="00D52322">
      <w:pPr>
        <w:pStyle w:val="TH"/>
      </w:pPr>
      <w:r w:rsidRPr="00F12FC5">
        <w:lastRenderedPageBreak/>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F12FC5" w:rsidRPr="00F12FC5" w:rsidTr="004A4DCA">
        <w:trPr>
          <w:trHeight w:val="240"/>
          <w:jc w:val="center"/>
        </w:trPr>
        <w:tc>
          <w:tcPr>
            <w:tcW w:w="2266" w:type="dxa"/>
            <w:tcBorders>
              <w:bottom w:val="double" w:sz="4" w:space="0" w:color="auto"/>
            </w:tcBorders>
            <w:noWrap/>
            <w:vAlign w:val="bottom"/>
          </w:tcPr>
          <w:p w:rsidR="00D86B0E" w:rsidRPr="00F12FC5"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F12FC5" w:rsidRDefault="00D86B0E" w:rsidP="00E10AA0">
            <w:pPr>
              <w:pStyle w:val="TAH"/>
              <w:spacing w:beforeLines="20" w:before="48" w:afterLines="20" w:after="48"/>
              <w:ind w:left="167" w:right="141"/>
            </w:pPr>
            <w:r w:rsidRPr="00F12FC5">
              <w:t>Ciphering</w:t>
            </w:r>
          </w:p>
        </w:tc>
        <w:tc>
          <w:tcPr>
            <w:tcW w:w="3504" w:type="dxa"/>
            <w:tcBorders>
              <w:bottom w:val="double" w:sz="4" w:space="0" w:color="auto"/>
            </w:tcBorders>
            <w:vAlign w:val="bottom"/>
          </w:tcPr>
          <w:p w:rsidR="00D86B0E" w:rsidRPr="00F12FC5" w:rsidRDefault="00D86B0E" w:rsidP="00E10AA0">
            <w:pPr>
              <w:pStyle w:val="TAH"/>
              <w:spacing w:beforeLines="20" w:before="48" w:afterLines="20" w:after="48"/>
              <w:ind w:left="167" w:right="141"/>
            </w:pPr>
            <w:r w:rsidRPr="00F12FC5">
              <w:t>Integrity Protection</w:t>
            </w:r>
          </w:p>
        </w:tc>
      </w:tr>
      <w:tr w:rsidR="00F12FC5" w:rsidRPr="00F12FC5" w:rsidTr="004A4DCA">
        <w:trPr>
          <w:trHeight w:val="240"/>
          <w:jc w:val="center"/>
        </w:trPr>
        <w:tc>
          <w:tcPr>
            <w:tcW w:w="2266" w:type="dxa"/>
            <w:tcBorders>
              <w:top w:val="double" w:sz="4" w:space="0" w:color="auto"/>
            </w:tcBorders>
            <w:noWrap/>
          </w:tcPr>
          <w:p w:rsidR="00D86B0E" w:rsidRPr="00F12FC5" w:rsidRDefault="00D86B0E" w:rsidP="00E10AA0">
            <w:pPr>
              <w:pStyle w:val="TAC"/>
              <w:spacing w:beforeLines="20" w:before="48" w:afterLines="20" w:after="48"/>
              <w:ind w:left="124"/>
              <w:jc w:val="left"/>
            </w:pPr>
            <w:r w:rsidRPr="00F12FC5">
              <w:t>NAS Signalling</w:t>
            </w:r>
          </w:p>
        </w:tc>
        <w:tc>
          <w:tcPr>
            <w:tcW w:w="3504" w:type="dxa"/>
            <w:tcBorders>
              <w:top w:val="double" w:sz="4" w:space="0" w:color="auto"/>
            </w:tcBorders>
          </w:tcPr>
          <w:p w:rsidR="00D86B0E" w:rsidRPr="00F12FC5" w:rsidRDefault="00D86B0E" w:rsidP="00E10AA0">
            <w:pPr>
              <w:pStyle w:val="TAC"/>
            </w:pPr>
            <w:r w:rsidRPr="00F12FC5">
              <w:t>Required and terminated in MME</w:t>
            </w:r>
          </w:p>
        </w:tc>
        <w:tc>
          <w:tcPr>
            <w:tcW w:w="3504" w:type="dxa"/>
            <w:tcBorders>
              <w:top w:val="double" w:sz="4" w:space="0" w:color="auto"/>
            </w:tcBorders>
          </w:tcPr>
          <w:p w:rsidR="00D86B0E" w:rsidRPr="00F12FC5" w:rsidRDefault="00D86B0E" w:rsidP="00E10AA0">
            <w:pPr>
              <w:pStyle w:val="TAC"/>
            </w:pPr>
            <w:r w:rsidRPr="00F12FC5">
              <w:t>Required and terminated in MME</w:t>
            </w:r>
          </w:p>
        </w:tc>
      </w:tr>
      <w:tr w:rsidR="00F12FC5" w:rsidRPr="00F12FC5" w:rsidTr="004A4DCA">
        <w:trPr>
          <w:trHeight w:val="240"/>
          <w:jc w:val="center"/>
        </w:trPr>
        <w:tc>
          <w:tcPr>
            <w:tcW w:w="2266" w:type="dxa"/>
            <w:noWrap/>
          </w:tcPr>
          <w:p w:rsidR="00D86B0E" w:rsidRPr="00F12FC5" w:rsidRDefault="00D86B0E" w:rsidP="00E10AA0">
            <w:pPr>
              <w:pStyle w:val="TAC"/>
              <w:spacing w:beforeLines="20" w:before="48" w:afterLines="20" w:after="48"/>
              <w:ind w:left="124"/>
              <w:jc w:val="left"/>
            </w:pPr>
            <w:r w:rsidRPr="00F12FC5">
              <w:t>U-Plane Data for MCG bearers</w:t>
            </w:r>
          </w:p>
        </w:tc>
        <w:tc>
          <w:tcPr>
            <w:tcW w:w="3504" w:type="dxa"/>
          </w:tcPr>
          <w:p w:rsidR="00D86B0E" w:rsidRPr="00F12FC5" w:rsidRDefault="00D86B0E" w:rsidP="00E10AA0">
            <w:pPr>
              <w:pStyle w:val="TAC"/>
            </w:pPr>
            <w:r w:rsidRPr="00F12FC5">
              <w:t>Required and terminated in MeNB</w:t>
            </w:r>
          </w:p>
        </w:tc>
        <w:tc>
          <w:tcPr>
            <w:tcW w:w="3504" w:type="dxa"/>
          </w:tcPr>
          <w:p w:rsidR="00D86B0E" w:rsidRPr="00F12FC5" w:rsidRDefault="00D86B0E" w:rsidP="00E10AA0">
            <w:pPr>
              <w:pStyle w:val="TAC"/>
            </w:pPr>
            <w:r w:rsidRPr="00F12FC5">
              <w:t>Not Required</w:t>
            </w:r>
          </w:p>
        </w:tc>
      </w:tr>
      <w:tr w:rsidR="00F12FC5" w:rsidRPr="00F12FC5" w:rsidTr="004A4DCA">
        <w:trPr>
          <w:trHeight w:val="240"/>
          <w:jc w:val="center"/>
        </w:trPr>
        <w:tc>
          <w:tcPr>
            <w:tcW w:w="2266" w:type="dxa"/>
            <w:noWrap/>
          </w:tcPr>
          <w:p w:rsidR="00D86B0E" w:rsidRPr="00F12FC5" w:rsidRDefault="00D86B0E" w:rsidP="00E10AA0">
            <w:pPr>
              <w:pStyle w:val="TAC"/>
              <w:spacing w:beforeLines="20" w:before="48" w:afterLines="20" w:after="48"/>
              <w:ind w:left="124"/>
              <w:jc w:val="left"/>
            </w:pPr>
            <w:r w:rsidRPr="00F12FC5">
              <w:t>U-Plane Data for SCG bearers</w:t>
            </w:r>
          </w:p>
        </w:tc>
        <w:tc>
          <w:tcPr>
            <w:tcW w:w="3504" w:type="dxa"/>
          </w:tcPr>
          <w:p w:rsidR="00D86B0E" w:rsidRPr="00F12FC5" w:rsidRDefault="00D86B0E" w:rsidP="00E10AA0">
            <w:pPr>
              <w:pStyle w:val="TAC"/>
            </w:pPr>
            <w:r w:rsidRPr="00F12FC5">
              <w:t>Required and terminated in SeNB</w:t>
            </w:r>
          </w:p>
        </w:tc>
        <w:tc>
          <w:tcPr>
            <w:tcW w:w="3504" w:type="dxa"/>
          </w:tcPr>
          <w:p w:rsidR="00D86B0E" w:rsidRPr="00F12FC5" w:rsidRDefault="00D86B0E" w:rsidP="00E10AA0">
            <w:pPr>
              <w:pStyle w:val="TAC"/>
            </w:pPr>
            <w:r w:rsidRPr="00F12FC5">
              <w:t>Not Required</w:t>
            </w:r>
          </w:p>
        </w:tc>
      </w:tr>
      <w:tr w:rsidR="00F12FC5" w:rsidRPr="00F12FC5" w:rsidTr="004A4DCA">
        <w:trPr>
          <w:trHeight w:val="240"/>
          <w:jc w:val="center"/>
        </w:trPr>
        <w:tc>
          <w:tcPr>
            <w:tcW w:w="2266" w:type="dxa"/>
            <w:noWrap/>
          </w:tcPr>
          <w:p w:rsidR="00D86B0E" w:rsidRPr="00F12FC5" w:rsidRDefault="00D86B0E" w:rsidP="00E10AA0">
            <w:pPr>
              <w:pStyle w:val="TAC"/>
              <w:spacing w:beforeLines="20" w:before="48" w:afterLines="20" w:after="48"/>
              <w:ind w:left="124"/>
              <w:jc w:val="left"/>
            </w:pPr>
            <w:r w:rsidRPr="00F12FC5">
              <w:t>U-Plane Data for split bearers</w:t>
            </w:r>
          </w:p>
        </w:tc>
        <w:tc>
          <w:tcPr>
            <w:tcW w:w="3504" w:type="dxa"/>
          </w:tcPr>
          <w:p w:rsidR="00D86B0E" w:rsidRPr="00F12FC5" w:rsidRDefault="00D86B0E" w:rsidP="00E10AA0">
            <w:pPr>
              <w:pStyle w:val="TAC"/>
            </w:pPr>
            <w:r w:rsidRPr="00F12FC5">
              <w:t>Required and terminated in MeNB</w:t>
            </w:r>
          </w:p>
        </w:tc>
        <w:tc>
          <w:tcPr>
            <w:tcW w:w="3504" w:type="dxa"/>
          </w:tcPr>
          <w:p w:rsidR="00D86B0E" w:rsidRPr="00F12FC5" w:rsidRDefault="00D86B0E" w:rsidP="00E10AA0">
            <w:pPr>
              <w:pStyle w:val="TAC"/>
            </w:pPr>
            <w:r w:rsidRPr="00F12FC5">
              <w:t>Not Required</w:t>
            </w:r>
          </w:p>
        </w:tc>
      </w:tr>
      <w:tr w:rsidR="00D86B0E" w:rsidRPr="00F12FC5" w:rsidTr="004A4DCA">
        <w:trPr>
          <w:trHeight w:val="240"/>
          <w:jc w:val="center"/>
        </w:trPr>
        <w:tc>
          <w:tcPr>
            <w:tcW w:w="2266" w:type="dxa"/>
            <w:noWrap/>
          </w:tcPr>
          <w:p w:rsidR="00D86B0E" w:rsidRPr="00F12FC5" w:rsidRDefault="00D86B0E" w:rsidP="00E10AA0">
            <w:pPr>
              <w:pStyle w:val="TAC"/>
              <w:spacing w:beforeLines="20" w:before="48" w:afterLines="20" w:after="48"/>
              <w:ind w:left="124"/>
              <w:jc w:val="left"/>
            </w:pPr>
            <w:r w:rsidRPr="00F12FC5">
              <w:t>RRC Signalling (AS)</w:t>
            </w:r>
          </w:p>
        </w:tc>
        <w:tc>
          <w:tcPr>
            <w:tcW w:w="3504" w:type="dxa"/>
          </w:tcPr>
          <w:p w:rsidR="00D86B0E" w:rsidRPr="00F12FC5" w:rsidRDefault="00D86B0E" w:rsidP="00E10AA0">
            <w:pPr>
              <w:pStyle w:val="TAC"/>
            </w:pPr>
            <w:r w:rsidRPr="00F12FC5">
              <w:t>Required and terminated in MeNB</w:t>
            </w:r>
          </w:p>
        </w:tc>
        <w:tc>
          <w:tcPr>
            <w:tcW w:w="3504" w:type="dxa"/>
          </w:tcPr>
          <w:p w:rsidR="00D86B0E" w:rsidRPr="00F12FC5" w:rsidRDefault="00D86B0E" w:rsidP="00E10AA0">
            <w:pPr>
              <w:pStyle w:val="TAC"/>
            </w:pPr>
            <w:r w:rsidRPr="00F12FC5">
              <w:t>Required and terminated in MeNB</w:t>
            </w:r>
          </w:p>
        </w:tc>
      </w:tr>
    </w:tbl>
    <w:p w:rsidR="00D51AC6" w:rsidRPr="00F12FC5" w:rsidRDefault="00D51AC6" w:rsidP="00E10AA0"/>
    <w:p w:rsidR="00D51AC6" w:rsidRPr="00F12FC5" w:rsidRDefault="00D51AC6" w:rsidP="009C26DC">
      <w:pPr>
        <w:pStyle w:val="Heading2"/>
      </w:pPr>
      <w:bookmarkStart w:id="1362" w:name="_Toc20402942"/>
      <w:bookmarkStart w:id="1363" w:name="_Toc29344581"/>
      <w:bookmarkStart w:id="1364" w:name="_Toc37462007"/>
      <w:bookmarkStart w:id="1365" w:name="_Toc46506878"/>
      <w:r w:rsidRPr="00F12FC5">
        <w:t>14.3</w:t>
      </w:r>
      <w:r w:rsidRPr="00F12FC5">
        <w:tab/>
        <w:t>State Transitions and Mobility</w:t>
      </w:r>
      <w:bookmarkEnd w:id="1362"/>
      <w:bookmarkEnd w:id="1363"/>
      <w:bookmarkEnd w:id="1364"/>
      <w:bookmarkEnd w:id="1365"/>
    </w:p>
    <w:p w:rsidR="00D51AC6" w:rsidRPr="00F12FC5" w:rsidRDefault="00D51AC6" w:rsidP="009C26DC">
      <w:pPr>
        <w:pStyle w:val="Heading3"/>
      </w:pPr>
      <w:bookmarkStart w:id="1366" w:name="_Toc20402943"/>
      <w:bookmarkStart w:id="1367" w:name="_Toc29344582"/>
      <w:bookmarkStart w:id="1368" w:name="_Toc37462008"/>
      <w:bookmarkStart w:id="1369" w:name="_Toc46506879"/>
      <w:r w:rsidRPr="00F12FC5">
        <w:t>14.3.1</w:t>
      </w:r>
      <w:r w:rsidRPr="00F12FC5">
        <w:tab/>
        <w:t>RRC_IDLE to RRC_CONNECTED</w:t>
      </w:r>
      <w:bookmarkEnd w:id="1366"/>
      <w:bookmarkEnd w:id="1367"/>
      <w:bookmarkEnd w:id="1368"/>
      <w:bookmarkEnd w:id="1369"/>
    </w:p>
    <w:p w:rsidR="00D51AC6" w:rsidRPr="00F12FC5" w:rsidRDefault="00D51AC6" w:rsidP="00E10AA0">
      <w:r w:rsidRPr="00F12FC5">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F12FC5">
        <w:t>, as specified in TS 33.401</w:t>
      </w:r>
      <w:r w:rsidR="00376F3B" w:rsidRPr="00F12FC5">
        <w:t xml:space="preserve"> [22]</w:t>
      </w:r>
      <w:r w:rsidRPr="00F12FC5">
        <w:t>.</w:t>
      </w:r>
    </w:p>
    <w:p w:rsidR="00D51AC6" w:rsidRPr="00F12FC5" w:rsidRDefault="00D51AC6" w:rsidP="009C26DC">
      <w:pPr>
        <w:pStyle w:val="Heading3"/>
      </w:pPr>
      <w:bookmarkStart w:id="1370" w:name="_Toc20402944"/>
      <w:bookmarkStart w:id="1371" w:name="_Toc29344583"/>
      <w:bookmarkStart w:id="1372" w:name="_Toc37462009"/>
      <w:bookmarkStart w:id="1373" w:name="_Toc46506880"/>
      <w:r w:rsidRPr="00F12FC5">
        <w:t>14.3.2</w:t>
      </w:r>
      <w:r w:rsidRPr="00F12FC5">
        <w:tab/>
        <w:t>RRC_CONNECTED to RRC_IDLE</w:t>
      </w:r>
      <w:bookmarkEnd w:id="1370"/>
      <w:bookmarkEnd w:id="1371"/>
      <w:bookmarkEnd w:id="1372"/>
      <w:bookmarkEnd w:id="1373"/>
    </w:p>
    <w:p w:rsidR="00D51AC6" w:rsidRPr="00F12FC5" w:rsidRDefault="00B1753A" w:rsidP="00E10AA0">
      <w:r w:rsidRPr="00F12FC5">
        <w:rPr>
          <w:lang w:eastAsia="zh-CN"/>
        </w:rPr>
        <w:t>Except for the UE which was enabled to use User Plane CIoT EPS Optimization, o</w:t>
      </w:r>
      <w:r w:rsidR="00D51AC6" w:rsidRPr="00F12FC5">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F12FC5" w:rsidRDefault="00376F3B" w:rsidP="00E10AA0">
      <w:pPr>
        <w:pStyle w:val="B1"/>
      </w:pPr>
      <w:r w:rsidRPr="00F12FC5">
        <w:t>-</w:t>
      </w:r>
      <w:r w:rsidRPr="00F12FC5">
        <w:tab/>
        <w:t>The eNB and UE deletes NH, K</w:t>
      </w:r>
      <w:r w:rsidRPr="00F12FC5">
        <w:rPr>
          <w:vertAlign w:val="subscript"/>
        </w:rPr>
        <w:t>eNB</w:t>
      </w:r>
      <w:r w:rsidRPr="00F12FC5">
        <w:t xml:space="preserve"> , K</w:t>
      </w:r>
      <w:r w:rsidRPr="00F12FC5">
        <w:rPr>
          <w:vertAlign w:val="subscript"/>
        </w:rPr>
        <w:t>RRCenc</w:t>
      </w:r>
      <w:r w:rsidRPr="00F12FC5">
        <w:t xml:space="preserve"> , K</w:t>
      </w:r>
      <w:r w:rsidRPr="00F12FC5">
        <w:rPr>
          <w:vertAlign w:val="subscript"/>
        </w:rPr>
        <w:t>RRCint</w:t>
      </w:r>
      <w:r w:rsidR="00561698" w:rsidRPr="00F12FC5">
        <w:t xml:space="preserve"> </w:t>
      </w:r>
      <w:r w:rsidRPr="00F12FC5">
        <w:t>and K</w:t>
      </w:r>
      <w:r w:rsidRPr="00F12FC5">
        <w:rPr>
          <w:vertAlign w:val="subscript"/>
        </w:rPr>
        <w:t>UPenc</w:t>
      </w:r>
      <w:r w:rsidRPr="00F12FC5">
        <w:t xml:space="preserve"> and related NCC.</w:t>
      </w:r>
    </w:p>
    <w:p w:rsidR="00B1753A" w:rsidRPr="00F12FC5" w:rsidRDefault="00376F3B" w:rsidP="00B1753A">
      <w:pPr>
        <w:pStyle w:val="B1"/>
        <w:rPr>
          <w:lang w:eastAsia="zh-CN"/>
        </w:rPr>
      </w:pPr>
      <w:r w:rsidRPr="00F12FC5">
        <w:t>-</w:t>
      </w:r>
      <w:r w:rsidRPr="00F12FC5">
        <w:tab/>
        <w:t>MME and UE keeps K</w:t>
      </w:r>
      <w:r w:rsidRPr="00F12FC5">
        <w:rPr>
          <w:vertAlign w:val="subscript"/>
        </w:rPr>
        <w:t>ASME</w:t>
      </w:r>
      <w:r w:rsidRPr="00F12FC5">
        <w:t>, K</w:t>
      </w:r>
      <w:r w:rsidRPr="00F12FC5">
        <w:rPr>
          <w:vertAlign w:val="subscript"/>
        </w:rPr>
        <w:t>NASint</w:t>
      </w:r>
      <w:r w:rsidRPr="00F12FC5">
        <w:t xml:space="preserve"> and K</w:t>
      </w:r>
      <w:r w:rsidRPr="00F12FC5">
        <w:rPr>
          <w:vertAlign w:val="subscript"/>
        </w:rPr>
        <w:t>NASenc</w:t>
      </w:r>
      <w:r w:rsidRPr="00F12FC5">
        <w:t xml:space="preserve"> stored.</w:t>
      </w:r>
    </w:p>
    <w:p w:rsidR="00376F3B" w:rsidRPr="00F12FC5" w:rsidRDefault="00B1753A" w:rsidP="00B1753A">
      <w:r w:rsidRPr="00F12FC5">
        <w:rPr>
          <w:lang w:eastAsia="zh-CN"/>
        </w:rPr>
        <w:t>O</w:t>
      </w:r>
      <w:r w:rsidRPr="00F12FC5">
        <w:t>n RRC_CONNECTED to RRC_IDLE transitions</w:t>
      </w:r>
      <w:r w:rsidRPr="00F12FC5">
        <w:rPr>
          <w:lang w:eastAsia="zh-CN"/>
        </w:rPr>
        <w:t xml:space="preserve"> for the UE which was enabled to use User Plane CIoT EPS Optimization</w:t>
      </w:r>
      <w:r w:rsidRPr="00F12FC5">
        <w:t xml:space="preserve">, </w:t>
      </w:r>
      <w:r w:rsidR="006E489C" w:rsidRPr="00F12FC5">
        <w:rPr>
          <w:lang w:eastAsia="zh-CN"/>
        </w:rPr>
        <w:t>t</w:t>
      </w:r>
      <w:r w:rsidRPr="00F12FC5">
        <w:rPr>
          <w:lang w:eastAsia="zh-CN"/>
        </w:rPr>
        <w:t xml:space="preserve">he </w:t>
      </w:r>
      <w:r w:rsidRPr="00F12FC5">
        <w:t>eNBs</w:t>
      </w:r>
      <w:r w:rsidRPr="00F12FC5">
        <w:rPr>
          <w:lang w:eastAsia="zh-CN"/>
        </w:rPr>
        <w:t>, the UE and MME</w:t>
      </w:r>
      <w:r w:rsidRPr="00F12FC5">
        <w:t xml:space="preserve"> shall</w:t>
      </w:r>
      <w:r w:rsidRPr="00F12FC5">
        <w:rPr>
          <w:lang w:eastAsia="zh-CN"/>
        </w:rPr>
        <w:t xml:space="preserve"> </w:t>
      </w:r>
      <w:r w:rsidRPr="00F12FC5">
        <w:t>maintain the keys they store</w:t>
      </w:r>
      <w:r w:rsidRPr="00F12FC5">
        <w:rPr>
          <w:lang w:eastAsia="zh-CN"/>
        </w:rPr>
        <w:t>.</w:t>
      </w:r>
    </w:p>
    <w:p w:rsidR="00D51AC6" w:rsidRPr="00F12FC5" w:rsidRDefault="00D51AC6" w:rsidP="009C26DC">
      <w:pPr>
        <w:pStyle w:val="Heading3"/>
      </w:pPr>
      <w:bookmarkStart w:id="1374" w:name="_Toc20402945"/>
      <w:bookmarkStart w:id="1375" w:name="_Toc29344584"/>
      <w:bookmarkStart w:id="1376" w:name="_Toc37462010"/>
      <w:bookmarkStart w:id="1377" w:name="_Toc46506881"/>
      <w:r w:rsidRPr="00F12FC5">
        <w:t>14.3.3</w:t>
      </w:r>
      <w:r w:rsidRPr="00F12FC5">
        <w:tab/>
        <w:t>Intra E-UTRAN Mobility</w:t>
      </w:r>
      <w:bookmarkEnd w:id="1374"/>
      <w:bookmarkEnd w:id="1375"/>
      <w:bookmarkEnd w:id="1376"/>
      <w:bookmarkEnd w:id="1377"/>
    </w:p>
    <w:p w:rsidR="00376F3B" w:rsidRPr="00F12FC5" w:rsidRDefault="00376F3B" w:rsidP="00E10AA0">
      <w:r w:rsidRPr="00F12FC5">
        <w:t>The key hierarchy does not allow, as is, explicit RRC and UP key updates, but RRC and UP keys are derived based on the algorithm identifiers and K</w:t>
      </w:r>
      <w:r w:rsidRPr="00F12FC5">
        <w:rPr>
          <w:vertAlign w:val="subscript"/>
        </w:rPr>
        <w:t>eNB</w:t>
      </w:r>
      <w:r w:rsidRPr="00F12FC5">
        <w:t xml:space="preserve"> which results with new RRC and UP keys at every handover:</w:t>
      </w:r>
    </w:p>
    <w:p w:rsidR="00376F3B" w:rsidRPr="00F12FC5" w:rsidRDefault="00376F3B" w:rsidP="00E10AA0">
      <w:pPr>
        <w:pStyle w:val="B1"/>
      </w:pPr>
      <w:r w:rsidRPr="00F12FC5">
        <w:t>-</w:t>
      </w:r>
      <w:r w:rsidRPr="00F12FC5">
        <w:tab/>
        <w:t>Source eNB and UE independently create K</w:t>
      </w:r>
      <w:r w:rsidRPr="00F12FC5">
        <w:rPr>
          <w:vertAlign w:val="subscript"/>
        </w:rPr>
        <w:t>eNB*</w:t>
      </w:r>
      <w:r w:rsidRPr="00F12FC5">
        <w:t xml:space="preserve"> with the input parameters as described in TS 33.401 [22];</w:t>
      </w:r>
    </w:p>
    <w:p w:rsidR="00376F3B" w:rsidRPr="00F12FC5" w:rsidRDefault="00376F3B" w:rsidP="00E10AA0">
      <w:pPr>
        <w:pStyle w:val="B1"/>
      </w:pPr>
      <w:r w:rsidRPr="00F12FC5">
        <w:t>-</w:t>
      </w:r>
      <w:r w:rsidRPr="00F12FC5">
        <w:tab/>
        <w:t>K</w:t>
      </w:r>
      <w:r w:rsidRPr="00F12FC5">
        <w:rPr>
          <w:vertAlign w:val="subscript"/>
        </w:rPr>
        <w:t>eNB*</w:t>
      </w:r>
      <w:r w:rsidRPr="00F12FC5">
        <w:t xml:space="preserve"> is given to Target eNB during the HO preparation phase;</w:t>
      </w:r>
    </w:p>
    <w:p w:rsidR="00376F3B" w:rsidRPr="00F12FC5" w:rsidRDefault="00376F3B" w:rsidP="00E10AA0">
      <w:pPr>
        <w:pStyle w:val="B1"/>
      </w:pPr>
      <w:r w:rsidRPr="00F12FC5">
        <w:t>-</w:t>
      </w:r>
      <w:r w:rsidRPr="00F12FC5">
        <w:tab/>
        <w:t>Both Target eNB and UE considers the new K</w:t>
      </w:r>
      <w:r w:rsidRPr="00F12FC5">
        <w:rPr>
          <w:vertAlign w:val="subscript"/>
        </w:rPr>
        <w:t>eNB</w:t>
      </w:r>
      <w:r w:rsidRPr="00F12FC5">
        <w:t xml:space="preserve"> equal to the received K</w:t>
      </w:r>
      <w:r w:rsidRPr="00F12FC5">
        <w:rPr>
          <w:vertAlign w:val="subscript"/>
        </w:rPr>
        <w:t>eNB*</w:t>
      </w:r>
      <w:r w:rsidRPr="00F12FC5">
        <w:t>.</w:t>
      </w:r>
    </w:p>
    <w:p w:rsidR="00D51AC6" w:rsidRPr="00F12FC5" w:rsidRDefault="00D51AC6" w:rsidP="00E10AA0">
      <w:r w:rsidRPr="00F12FC5">
        <w:t>The handling of HFN and PDCP SN at handover depends on the type of radio bearer:</w:t>
      </w:r>
    </w:p>
    <w:p w:rsidR="00D51AC6" w:rsidRPr="00F12FC5" w:rsidRDefault="00D51AC6" w:rsidP="00487BF1">
      <w:pPr>
        <w:pStyle w:val="B1"/>
      </w:pPr>
      <w:r w:rsidRPr="00F12FC5">
        <w:t>-</w:t>
      </w:r>
      <w:r w:rsidRPr="00F12FC5">
        <w:tab/>
        <w:t>SRB: HFN and PDCP SN are reset.</w:t>
      </w:r>
    </w:p>
    <w:p w:rsidR="00D51AC6" w:rsidRPr="00F12FC5" w:rsidRDefault="00D51AC6" w:rsidP="00487BF1">
      <w:pPr>
        <w:pStyle w:val="B1"/>
      </w:pPr>
      <w:r w:rsidRPr="00F12FC5">
        <w:t>-</w:t>
      </w:r>
      <w:r w:rsidRPr="00F12FC5">
        <w:tab/>
        <w:t>RLC-UM bearers: HFN and PDCP SN are reset.</w:t>
      </w:r>
    </w:p>
    <w:p w:rsidR="00D51AC6" w:rsidRPr="00F12FC5" w:rsidRDefault="00D51AC6" w:rsidP="00487BF1">
      <w:pPr>
        <w:pStyle w:val="B1"/>
      </w:pPr>
      <w:r w:rsidRPr="00F12FC5">
        <w:t>-</w:t>
      </w:r>
      <w:r w:rsidRPr="00F12FC5">
        <w:tab/>
        <w:t>RLC-AM bearers: PDCP SN and HFN are maintained (10.1.2.3).</w:t>
      </w:r>
    </w:p>
    <w:p w:rsidR="002C45B2" w:rsidRPr="00F12FC5" w:rsidRDefault="00D51AC6" w:rsidP="00E10AA0">
      <w:pPr>
        <w:pStyle w:val="NO"/>
      </w:pPr>
      <w:r w:rsidRPr="00F12FC5">
        <w:t>NOTE:</w:t>
      </w:r>
      <w:r w:rsidRPr="00F12FC5">
        <w:tab/>
        <w:t>COUNT reusing avoidance is left to network implementation.</w:t>
      </w:r>
    </w:p>
    <w:p w:rsidR="00484E27" w:rsidRPr="00F12FC5" w:rsidRDefault="00484E27" w:rsidP="00484E27">
      <w:r w:rsidRPr="00F12FC5">
        <w:t>For LWA, eNB may not trigger the S-K</w:t>
      </w:r>
      <w:r w:rsidRPr="00F12FC5">
        <w:rPr>
          <w:vertAlign w:val="subscript"/>
        </w:rPr>
        <w:t>WT</w:t>
      </w:r>
      <w:r w:rsidRPr="00F12FC5">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1378" w:name="OLE_LINK76"/>
      <w:bookmarkStart w:id="1379" w:name="OLE_LINK77"/>
      <w:r w:rsidRPr="00F12FC5">
        <w:t xml:space="preserve">As the PDCP PDUs may continue to be transmitted over </w:t>
      </w:r>
      <w:r w:rsidRPr="00F12FC5">
        <w:lastRenderedPageBreak/>
        <w:t xml:space="preserve">WLAN during handover without WT change, the transmitter uses an end-marker PDCP control PDU to inform the receiver of the last PDCP PDU </w:t>
      </w:r>
      <w:bookmarkStart w:id="1380" w:name="OLE_LINK72"/>
      <w:bookmarkStart w:id="1381" w:name="OLE_LINK73"/>
      <w:r w:rsidRPr="00F12FC5">
        <w:t>e</w:t>
      </w:r>
      <w:bookmarkStart w:id="1382" w:name="OLE_LINK68"/>
      <w:bookmarkStart w:id="1383" w:name="OLE_LINK69"/>
      <w:r w:rsidRPr="00F12FC5">
        <w:t>n</w:t>
      </w:r>
      <w:bookmarkEnd w:id="1382"/>
      <w:bookmarkEnd w:id="1383"/>
      <w:r w:rsidRPr="00F12FC5">
        <w:t>crypted</w:t>
      </w:r>
      <w:bookmarkEnd w:id="1380"/>
      <w:bookmarkEnd w:id="1381"/>
      <w:r w:rsidRPr="00F12FC5">
        <w:t xml:space="preserve"> with source K</w:t>
      </w:r>
      <w:bookmarkStart w:id="1384" w:name="OLE_LINK70"/>
      <w:bookmarkStart w:id="1385" w:name="OLE_LINK71"/>
      <w:r w:rsidRPr="00F12FC5">
        <w:rPr>
          <w:vertAlign w:val="subscript"/>
        </w:rPr>
        <w:t>eNB</w:t>
      </w:r>
      <w:bookmarkEnd w:id="1384"/>
      <w:bookmarkEnd w:id="1385"/>
      <w:r w:rsidRPr="00F12FC5">
        <w:rPr>
          <w:rFonts w:eastAsia="SimSun"/>
          <w:lang w:eastAsia="zh-CN"/>
        </w:rPr>
        <w:t>,</w:t>
      </w:r>
      <w:bookmarkEnd w:id="1378"/>
      <w:bookmarkEnd w:id="1379"/>
      <w:r w:rsidRPr="00F12FC5">
        <w:t xml:space="preserve"> as described in </w:t>
      </w:r>
      <w:r w:rsidR="00A03DC9" w:rsidRPr="00F12FC5">
        <w:t>10.1.2.9</w:t>
      </w:r>
      <w:r w:rsidRPr="00F12FC5">
        <w:t>.</w:t>
      </w:r>
    </w:p>
    <w:p w:rsidR="002C45B2" w:rsidRPr="00F12FC5" w:rsidRDefault="002C45B2" w:rsidP="009C26DC">
      <w:pPr>
        <w:pStyle w:val="Heading3"/>
      </w:pPr>
      <w:bookmarkStart w:id="1386" w:name="_Toc20402946"/>
      <w:bookmarkStart w:id="1387" w:name="_Toc29344585"/>
      <w:bookmarkStart w:id="1388" w:name="_Toc37462011"/>
      <w:bookmarkStart w:id="1389" w:name="_Toc46506882"/>
      <w:r w:rsidRPr="00F12FC5">
        <w:t>14.3.4</w:t>
      </w:r>
      <w:r w:rsidRPr="00F12FC5">
        <w:tab/>
        <w:t>SeNB Removal</w:t>
      </w:r>
      <w:bookmarkEnd w:id="1386"/>
      <w:bookmarkEnd w:id="1387"/>
      <w:bookmarkEnd w:id="1388"/>
      <w:bookmarkEnd w:id="1389"/>
    </w:p>
    <w:p w:rsidR="002C45B2" w:rsidRPr="00F12FC5" w:rsidRDefault="002C45B2" w:rsidP="00E10AA0">
      <w:r w:rsidRPr="00F12FC5">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F12FC5" w:rsidRDefault="002C45B2" w:rsidP="00E10AA0">
      <w:pPr>
        <w:pStyle w:val="B1"/>
      </w:pPr>
      <w:r w:rsidRPr="00F12FC5">
        <w:t>-</w:t>
      </w:r>
      <w:r w:rsidRPr="00F12FC5">
        <w:tab/>
        <w:t>The SeNB and UE delete S-K</w:t>
      </w:r>
      <w:r w:rsidRPr="00F12FC5">
        <w:rPr>
          <w:vertAlign w:val="subscript"/>
        </w:rPr>
        <w:t>eNB</w:t>
      </w:r>
      <w:r w:rsidRPr="00F12FC5">
        <w:t xml:space="preserve"> and K</w:t>
      </w:r>
      <w:r w:rsidRPr="00F12FC5">
        <w:rPr>
          <w:vertAlign w:val="subscript"/>
        </w:rPr>
        <w:t>UPenc</w:t>
      </w:r>
      <w:r w:rsidRPr="00F12FC5">
        <w:t>.</w:t>
      </w:r>
    </w:p>
    <w:p w:rsidR="002C45B2" w:rsidRPr="00F12FC5" w:rsidRDefault="002C45B2" w:rsidP="00E10AA0">
      <w:pPr>
        <w:pStyle w:val="B1"/>
      </w:pPr>
      <w:r w:rsidRPr="00F12FC5">
        <w:t>-</w:t>
      </w:r>
      <w:r w:rsidRPr="00F12FC5">
        <w:tab/>
        <w:t>The MeNB and UE keep K</w:t>
      </w:r>
      <w:r w:rsidRPr="00F12FC5">
        <w:rPr>
          <w:vertAlign w:val="subscript"/>
        </w:rPr>
        <w:t>eNB</w:t>
      </w:r>
      <w:r w:rsidRPr="00F12FC5">
        <w:t>.</w:t>
      </w:r>
    </w:p>
    <w:p w:rsidR="00D51AC6" w:rsidRPr="00F12FC5" w:rsidRDefault="00D51AC6" w:rsidP="009C26DC">
      <w:pPr>
        <w:pStyle w:val="Heading2"/>
      </w:pPr>
      <w:bookmarkStart w:id="1390" w:name="_Toc20402947"/>
      <w:bookmarkStart w:id="1391" w:name="_Toc29344586"/>
      <w:bookmarkStart w:id="1392" w:name="_Toc37462012"/>
      <w:bookmarkStart w:id="1393" w:name="_Toc46506883"/>
      <w:r w:rsidRPr="00F12FC5">
        <w:t>14.4</w:t>
      </w:r>
      <w:r w:rsidRPr="00F12FC5">
        <w:tab/>
        <w:t>AS Key Change in RRC_CONNECTED</w:t>
      </w:r>
      <w:bookmarkEnd w:id="1390"/>
      <w:bookmarkEnd w:id="1391"/>
      <w:bookmarkEnd w:id="1392"/>
      <w:bookmarkEnd w:id="1393"/>
    </w:p>
    <w:p w:rsidR="002C45B2" w:rsidRPr="00F12FC5" w:rsidRDefault="00844ABC" w:rsidP="00E10AA0">
      <w:r w:rsidRPr="00F12FC5">
        <w:t>If AS Keys (K</w:t>
      </w:r>
      <w:r w:rsidRPr="00F12FC5">
        <w:rPr>
          <w:vertAlign w:val="subscript"/>
        </w:rPr>
        <w:t xml:space="preserve">UPenc , </w:t>
      </w:r>
      <w:r w:rsidRPr="00F12FC5">
        <w:t>K</w:t>
      </w:r>
      <w:r w:rsidRPr="00F12FC5">
        <w:rPr>
          <w:vertAlign w:val="subscript"/>
        </w:rPr>
        <w:t>RRCint</w:t>
      </w:r>
      <w:r w:rsidRPr="00F12FC5">
        <w:t xml:space="preserve"> and K</w:t>
      </w:r>
      <w:r w:rsidRPr="00F12FC5">
        <w:rPr>
          <w:vertAlign w:val="subscript"/>
        </w:rPr>
        <w:t>RRCenc</w:t>
      </w:r>
      <w:r w:rsidRPr="00F12FC5">
        <w:t>) need to be changed in RRC_CONNECTED, an intra-cell handover shall be used.</w:t>
      </w:r>
    </w:p>
    <w:p w:rsidR="00844ABC" w:rsidRPr="00F12FC5" w:rsidRDefault="002C45B2" w:rsidP="00E10AA0">
      <w:r w:rsidRPr="00F12FC5">
        <w:t>For SCG bearers in DC, if AS Key (K</w:t>
      </w:r>
      <w:r w:rsidRPr="00F12FC5">
        <w:rPr>
          <w:vertAlign w:val="subscript"/>
        </w:rPr>
        <w:t>UPenc</w:t>
      </w:r>
      <w:r w:rsidRPr="00F12FC5">
        <w:t>) needs to be changed, the SCG change shall be performed.</w:t>
      </w:r>
    </w:p>
    <w:p w:rsidR="00D51AC6" w:rsidRPr="00F12FC5" w:rsidRDefault="00D51AC6" w:rsidP="009C26DC">
      <w:pPr>
        <w:pStyle w:val="Heading2"/>
      </w:pPr>
      <w:bookmarkStart w:id="1394" w:name="_Toc20402948"/>
      <w:bookmarkStart w:id="1395" w:name="_Toc29344587"/>
      <w:bookmarkStart w:id="1396" w:name="_Toc37462013"/>
      <w:bookmarkStart w:id="1397" w:name="_Toc46506884"/>
      <w:r w:rsidRPr="00F12FC5">
        <w:t>14.5</w:t>
      </w:r>
      <w:r w:rsidRPr="00F12FC5">
        <w:tab/>
        <w:t>Security Interworking</w:t>
      </w:r>
      <w:bookmarkEnd w:id="1394"/>
      <w:bookmarkEnd w:id="1395"/>
      <w:bookmarkEnd w:id="1396"/>
      <w:bookmarkEnd w:id="1397"/>
    </w:p>
    <w:p w:rsidR="00844ABC" w:rsidRPr="00F12FC5" w:rsidRDefault="00844ABC" w:rsidP="00E10AA0">
      <w:r w:rsidRPr="00F12FC5">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F12FC5">
        <w:t>.</w:t>
      </w:r>
    </w:p>
    <w:p w:rsidR="00844ABC" w:rsidRPr="00F12FC5" w:rsidRDefault="00844ABC" w:rsidP="00E10AA0">
      <w:r w:rsidRPr="00F12FC5">
        <w:t>For E-UTRAN to UTRAN/GERAN mobility, the MME shall derive and transfer to the SGSN a confidentially key and an integrity key derived from K</w:t>
      </w:r>
      <w:r w:rsidRPr="00F12FC5">
        <w:rPr>
          <w:vertAlign w:val="subscript"/>
        </w:rPr>
        <w:t>ASME</w:t>
      </w:r>
      <w:r w:rsidRPr="00F12FC5">
        <w:t xml:space="preserve"> and other input parameters as specified in TS 33.401 [22]. Based on this information, the SGSN can in turn derive appropriate keys to be used in the target RAN.</w:t>
      </w:r>
    </w:p>
    <w:p w:rsidR="00844ABC" w:rsidRPr="00F12FC5" w:rsidRDefault="00844ABC" w:rsidP="00E10AA0">
      <w:r w:rsidRPr="00F12FC5">
        <w:t>Similarly for UTRAN/GERAN to E-UTRAN mobility, the SGSN shall derive and transfer to the MME a confidentially key and an integrity key CK and IK. Based on this information and other input param</w:t>
      </w:r>
      <w:r w:rsidR="00CC22C1" w:rsidRPr="00F12FC5">
        <w:t>e</w:t>
      </w:r>
      <w:r w:rsidRPr="00F12FC5">
        <w:t>ters as specified in TS 33.401 [22], the MME and UE can in turn derive K</w:t>
      </w:r>
      <w:r w:rsidRPr="00F12FC5">
        <w:rPr>
          <w:vertAlign w:val="subscript"/>
        </w:rPr>
        <w:t>ASME</w:t>
      </w:r>
      <w:r w:rsidRPr="00F12FC5">
        <w:t>.</w:t>
      </w:r>
    </w:p>
    <w:p w:rsidR="001B716B" w:rsidRPr="00F12FC5" w:rsidRDefault="001B716B" w:rsidP="009C26DC">
      <w:pPr>
        <w:pStyle w:val="Heading2"/>
      </w:pPr>
      <w:bookmarkStart w:id="1398" w:name="_Toc20402949"/>
      <w:bookmarkStart w:id="1399" w:name="_Toc29344588"/>
      <w:bookmarkStart w:id="1400" w:name="_Toc37462014"/>
      <w:bookmarkStart w:id="1401" w:name="_Toc46506885"/>
      <w:r w:rsidRPr="00F12FC5">
        <w:t>14.6</w:t>
      </w:r>
      <w:r w:rsidRPr="00F12FC5">
        <w:tab/>
        <w:t>RN integrity protection for DRB(s)</w:t>
      </w:r>
      <w:bookmarkEnd w:id="1398"/>
      <w:bookmarkEnd w:id="1399"/>
      <w:bookmarkEnd w:id="1400"/>
      <w:bookmarkEnd w:id="1401"/>
    </w:p>
    <w:p w:rsidR="001B716B" w:rsidRPr="00F12FC5" w:rsidRDefault="001B716B" w:rsidP="00E10AA0">
      <w:r w:rsidRPr="00F12FC5">
        <w:t>Between the DeNB and the RN, integrity protection is required for the DRB(s) carrying S1AP and/or X2AP signalling and optional for other DRB(s).</w:t>
      </w:r>
    </w:p>
    <w:p w:rsidR="001B716B" w:rsidRPr="00F12FC5" w:rsidRDefault="001B716B" w:rsidP="00E10AA0">
      <w:r w:rsidRPr="00F12FC5">
        <w:t>K</w:t>
      </w:r>
      <w:r w:rsidRPr="00F12FC5">
        <w:rPr>
          <w:vertAlign w:val="subscript"/>
        </w:rPr>
        <w:t>UPint</w:t>
      </w:r>
      <w:r w:rsidRPr="00F12FC5">
        <w:t>, used for the integrity protection of the DRBs, is derived by the RN and the DeNB from KeNB, as well as an identifier for the integrity algorithm used as specified in TS 33.401 [22]. K</w:t>
      </w:r>
      <w:r w:rsidRPr="00F12FC5">
        <w:rPr>
          <w:vertAlign w:val="subscript"/>
        </w:rPr>
        <w:t>UPint</w:t>
      </w:r>
      <w:r w:rsidRPr="00F12FC5">
        <w:t xml:space="preserve"> is generated, changed or deleted when other AS keys are generated, changed or deleted.</w:t>
      </w:r>
    </w:p>
    <w:p w:rsidR="00D51AC6" w:rsidRPr="00F12FC5" w:rsidRDefault="00D51AC6" w:rsidP="009C26DC">
      <w:pPr>
        <w:pStyle w:val="Heading1"/>
      </w:pPr>
      <w:bookmarkStart w:id="1402" w:name="_Toc20402950"/>
      <w:bookmarkStart w:id="1403" w:name="_Toc29344589"/>
      <w:bookmarkStart w:id="1404" w:name="_Toc37462015"/>
      <w:bookmarkStart w:id="1405" w:name="_Toc46506886"/>
      <w:r w:rsidRPr="00F12FC5">
        <w:t>15</w:t>
      </w:r>
      <w:r w:rsidRPr="00F12FC5">
        <w:tab/>
        <w:t>MBMS</w:t>
      </w:r>
      <w:bookmarkEnd w:id="1402"/>
      <w:bookmarkEnd w:id="1403"/>
      <w:bookmarkEnd w:id="1404"/>
      <w:bookmarkEnd w:id="1405"/>
    </w:p>
    <w:p w:rsidR="000C1C42" w:rsidRPr="00F12FC5" w:rsidRDefault="000C1C42" w:rsidP="000C1C42">
      <w:pPr>
        <w:pStyle w:val="Heading2"/>
      </w:pPr>
      <w:bookmarkStart w:id="1406" w:name="_Toc20402951"/>
      <w:bookmarkStart w:id="1407" w:name="_Toc29344590"/>
      <w:bookmarkStart w:id="1408" w:name="_Toc37462016"/>
      <w:bookmarkStart w:id="1409" w:name="_Toc46506887"/>
      <w:r w:rsidRPr="00F12FC5">
        <w:t>15.0</w:t>
      </w:r>
      <w:r w:rsidRPr="00F12FC5">
        <w:tab/>
        <w:t>MBMS-Specific Definitions</w:t>
      </w:r>
      <w:bookmarkEnd w:id="1406"/>
      <w:bookmarkEnd w:id="1407"/>
      <w:bookmarkEnd w:id="1408"/>
      <w:bookmarkEnd w:id="1409"/>
    </w:p>
    <w:p w:rsidR="00D51AC6" w:rsidRPr="00F12FC5" w:rsidRDefault="00D51AC6" w:rsidP="00E10AA0">
      <w:r w:rsidRPr="00F12FC5">
        <w:t>For MBMS, the following definitions are introduced:</w:t>
      </w:r>
    </w:p>
    <w:p w:rsidR="00D51AC6" w:rsidRPr="00F12FC5" w:rsidRDefault="00D51AC6" w:rsidP="00E10AA0">
      <w:pPr>
        <w:rPr>
          <w:kern w:val="2"/>
          <w:lang w:eastAsia="zh-CN"/>
        </w:rPr>
      </w:pPr>
      <w:r w:rsidRPr="00F12FC5">
        <w:rPr>
          <w:rFonts w:eastAsia="SimSun"/>
          <w:b/>
          <w:kern w:val="2"/>
          <w:lang w:eastAsia="zh-CN"/>
        </w:rPr>
        <w:t>MBSFN</w:t>
      </w:r>
      <w:r w:rsidRPr="00F12FC5">
        <w:rPr>
          <w:b/>
          <w:kern w:val="2"/>
        </w:rPr>
        <w:t xml:space="preserve"> Synchronization Area</w:t>
      </w:r>
      <w:r w:rsidRPr="00F12FC5">
        <w:rPr>
          <w:kern w:val="2"/>
        </w:rPr>
        <w:t>: an area of the network where all eNodeBs can be synchronized and perform MBSFN transmissions. MB</w:t>
      </w:r>
      <w:r w:rsidRPr="00F12FC5">
        <w:rPr>
          <w:kern w:val="2"/>
          <w:lang w:eastAsia="zh-CN"/>
        </w:rPr>
        <w:t>SFN Synchronization Areas are capable of supporting one or more MBSFN Areas. On a given frequency layer, a eNodeB can only belong to one MBSFN Synchronization Area.</w:t>
      </w:r>
      <w:r w:rsidR="00561698" w:rsidRPr="00F12FC5">
        <w:rPr>
          <w:kern w:val="2"/>
          <w:lang w:eastAsia="zh-CN"/>
        </w:rPr>
        <w:t xml:space="preserve"> </w:t>
      </w:r>
      <w:r w:rsidRPr="00F12FC5">
        <w:rPr>
          <w:kern w:val="2"/>
          <w:lang w:eastAsia="zh-CN"/>
        </w:rPr>
        <w:t>MB</w:t>
      </w:r>
      <w:r w:rsidRPr="00F12FC5">
        <w:rPr>
          <w:kern w:val="2"/>
        </w:rPr>
        <w:t>SFN Synchronization Areas are independent from the definition of MBMS Service Areas</w:t>
      </w:r>
    </w:p>
    <w:p w:rsidR="00D51AC6" w:rsidRPr="00F12FC5" w:rsidRDefault="00D51AC6" w:rsidP="00E10AA0">
      <w:r w:rsidRPr="00F12FC5">
        <w:rPr>
          <w:rFonts w:eastAsia="SimSun"/>
          <w:b/>
        </w:rPr>
        <w:t>MBSFN Transmission or a transmission in MBSFN mode</w:t>
      </w:r>
      <w:r w:rsidRPr="00F12FC5">
        <w:rPr>
          <w:rFonts w:eastAsia="SimSun"/>
        </w:rPr>
        <w:t xml:space="preserve">: </w:t>
      </w:r>
      <w:r w:rsidRPr="00F12FC5">
        <w:rPr>
          <w:lang w:eastAsia="ko-KR"/>
        </w:rPr>
        <w:t xml:space="preserve">a simulcast </w:t>
      </w:r>
      <w:r w:rsidRPr="00F12FC5">
        <w:t>transmission technique realised by transmission of identical waveforms at the same time from multiple cells. An MBSFN Transmission from multiple cells within the MBSFN Area is seen as a single transmission by a UE.</w:t>
      </w:r>
    </w:p>
    <w:p w:rsidR="00A417B1" w:rsidRPr="00F12FC5" w:rsidRDefault="00A417B1" w:rsidP="00E10AA0">
      <w:pPr>
        <w:rPr>
          <w:kern w:val="2"/>
          <w:lang w:eastAsia="zh-CN"/>
        </w:rPr>
      </w:pPr>
      <w:r w:rsidRPr="00F12FC5">
        <w:rPr>
          <w:b/>
          <w:kern w:val="2"/>
        </w:rPr>
        <w:t>MBSFN Area</w:t>
      </w:r>
      <w:r w:rsidRPr="00F12FC5">
        <w:rPr>
          <w:kern w:val="2"/>
        </w:rPr>
        <w:t xml:space="preserve">: </w:t>
      </w:r>
      <w:r w:rsidRPr="00F12FC5">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F12FC5">
        <w:t xml:space="preserve">The UE may only need to </w:t>
      </w:r>
      <w:r w:rsidR="000F14E8" w:rsidRPr="00F12FC5">
        <w:lastRenderedPageBreak/>
        <w:t>consider a subset of the MBSFN areas that are configured, i.e. when it knows which MBSFN area applies for the service(s) it is interested to receive.</w:t>
      </w:r>
    </w:p>
    <w:p w:rsidR="00D51AC6" w:rsidRPr="00F12FC5" w:rsidRDefault="00572C21" w:rsidP="00E10AA0">
      <w:pPr>
        <w:pStyle w:val="TH"/>
      </w:pPr>
      <w:r w:rsidRPr="00F12FC5">
        <w:object w:dxaOrig="10293" w:dyaOrig="4512">
          <v:shape id="_x0000_i1115" type="#_x0000_t75" style="width:317.25pt;height:139.5pt" o:ole="">
            <v:imagedata r:id="rId186" o:title=""/>
          </v:shape>
          <o:OLEObject Type="Embed" ProgID="Visio.Drawing.11" ShapeID="_x0000_i1115" DrawAspect="Content" ObjectID="_1662987053" r:id="rId187"/>
        </w:object>
      </w:r>
    </w:p>
    <w:p w:rsidR="00D51AC6" w:rsidRPr="00F12FC5" w:rsidRDefault="00D51AC6" w:rsidP="00D52322">
      <w:pPr>
        <w:pStyle w:val="TF"/>
      </w:pPr>
      <w:r w:rsidRPr="00F12FC5">
        <w:t>Figure 15-1: MBMS Definitions</w:t>
      </w:r>
    </w:p>
    <w:p w:rsidR="00D51AC6" w:rsidRPr="00F12FC5" w:rsidRDefault="00D51AC6" w:rsidP="00E10AA0">
      <w:r w:rsidRPr="00F12FC5">
        <w:rPr>
          <w:b/>
          <w:kern w:val="2"/>
          <w:lang w:eastAsia="zh-CN"/>
        </w:rPr>
        <w:t>MBSFN Area Reserved Cell</w:t>
      </w:r>
      <w:r w:rsidRPr="00F12FC5">
        <w:rPr>
          <w:kern w:val="2"/>
          <w:lang w:eastAsia="zh-CN"/>
        </w:rPr>
        <w:t xml:space="preserve">: </w:t>
      </w:r>
      <w:r w:rsidRPr="00F12FC5">
        <w:t>A cell within a MBSFN Area which does not contribute to the MBSFN Transmission. The cell may be allowed to transmit for other services but at restricted power on the resource allocated for the MBSFN transmission</w:t>
      </w:r>
      <w:r w:rsidR="005C3A61" w:rsidRPr="00F12FC5">
        <w:t>.</w:t>
      </w:r>
    </w:p>
    <w:p w:rsidR="00C8661E" w:rsidRPr="00F12FC5" w:rsidRDefault="00C8661E" w:rsidP="00E10AA0">
      <w:pPr>
        <w:rPr>
          <w:kern w:val="2"/>
          <w:lang w:eastAsia="zh-CN"/>
        </w:rPr>
      </w:pPr>
      <w:r w:rsidRPr="00F12FC5">
        <w:rPr>
          <w:b/>
          <w:kern w:val="2"/>
          <w:lang w:eastAsia="zh-CN"/>
        </w:rPr>
        <w:t>Synchronisation Sequence</w:t>
      </w:r>
      <w:r w:rsidRPr="00F12FC5">
        <w:rPr>
          <w:kern w:val="2"/>
          <w:lang w:eastAsia="zh-CN"/>
        </w:rPr>
        <w:t xml:space="preserve">: Each SYNC PDU contains a time stamp which indicates the start time of the synchronisation sequence. </w:t>
      </w:r>
      <w:r w:rsidR="00656917" w:rsidRPr="00F12FC5">
        <w:rPr>
          <w:kern w:val="2"/>
          <w:lang w:eastAsia="zh-CN"/>
        </w:rPr>
        <w:t>For an MBMS service, e</w:t>
      </w:r>
      <w:r w:rsidRPr="00F12FC5">
        <w:rPr>
          <w:kern w:val="2"/>
          <w:lang w:eastAsia="zh-CN"/>
        </w:rPr>
        <w:t>ach sy</w:t>
      </w:r>
      <w:r w:rsidR="00CC22C1" w:rsidRPr="00F12FC5">
        <w:rPr>
          <w:kern w:val="2"/>
          <w:lang w:eastAsia="zh-CN"/>
        </w:rPr>
        <w:t>n</w:t>
      </w:r>
      <w:r w:rsidRPr="00F12FC5">
        <w:rPr>
          <w:kern w:val="2"/>
          <w:lang w:eastAsia="zh-CN"/>
        </w:rPr>
        <w:t>chronisation sequence has the same duration which is configured in the BM-SC</w:t>
      </w:r>
      <w:r w:rsidR="0014308C" w:rsidRPr="00F12FC5">
        <w:rPr>
          <w:kern w:val="2"/>
          <w:lang w:eastAsia="zh-CN"/>
        </w:rPr>
        <w:t xml:space="preserve"> and the </w:t>
      </w:r>
      <w:r w:rsidR="00656917" w:rsidRPr="00F12FC5">
        <w:rPr>
          <w:kern w:val="2"/>
          <w:lang w:eastAsia="zh-CN"/>
        </w:rPr>
        <w:t>MCE</w:t>
      </w:r>
      <w:r w:rsidRPr="00F12FC5">
        <w:rPr>
          <w:kern w:val="2"/>
          <w:lang w:eastAsia="zh-CN"/>
        </w:rPr>
        <w:t>.</w:t>
      </w:r>
    </w:p>
    <w:p w:rsidR="00C8661E" w:rsidRPr="00F12FC5" w:rsidRDefault="00C8661E" w:rsidP="00E10AA0">
      <w:r w:rsidRPr="00F12FC5">
        <w:rPr>
          <w:b/>
        </w:rPr>
        <w:t>Synchronisation Period</w:t>
      </w:r>
      <w:r w:rsidRPr="00F12FC5">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F12FC5" w:rsidRDefault="00D51AC6" w:rsidP="009C26DC">
      <w:pPr>
        <w:pStyle w:val="Heading2"/>
      </w:pPr>
      <w:bookmarkStart w:id="1410" w:name="_Toc20402952"/>
      <w:bookmarkStart w:id="1411" w:name="_Toc29344591"/>
      <w:bookmarkStart w:id="1412" w:name="_Toc37462017"/>
      <w:bookmarkStart w:id="1413" w:name="_Toc46506888"/>
      <w:r w:rsidRPr="00F12FC5">
        <w:t>15.1</w:t>
      </w:r>
      <w:r w:rsidRPr="00F12FC5">
        <w:tab/>
        <w:t>General</w:t>
      </w:r>
      <w:bookmarkEnd w:id="1410"/>
      <w:bookmarkEnd w:id="1411"/>
      <w:bookmarkEnd w:id="1412"/>
      <w:bookmarkEnd w:id="1413"/>
    </w:p>
    <w:p w:rsidR="000C1C42" w:rsidRPr="00F12FC5" w:rsidRDefault="000C1C42" w:rsidP="000C1C42">
      <w:pPr>
        <w:pStyle w:val="Heading3"/>
      </w:pPr>
      <w:bookmarkStart w:id="1414" w:name="_Toc20402953"/>
      <w:bookmarkStart w:id="1415" w:name="_Toc29344592"/>
      <w:bookmarkStart w:id="1416" w:name="_Toc37462018"/>
      <w:bookmarkStart w:id="1417" w:name="_Toc46506889"/>
      <w:r w:rsidRPr="00F12FC5">
        <w:t>15.1.0</w:t>
      </w:r>
      <w:r w:rsidRPr="00F12FC5">
        <w:tab/>
        <w:t>Overview</w:t>
      </w:r>
      <w:bookmarkEnd w:id="1414"/>
      <w:bookmarkEnd w:id="1415"/>
      <w:bookmarkEnd w:id="1416"/>
      <w:bookmarkEnd w:id="1417"/>
    </w:p>
    <w:p w:rsidR="00F27F83" w:rsidRPr="00F12FC5" w:rsidRDefault="00F27F83" w:rsidP="00E10AA0">
      <w:r w:rsidRPr="00F12FC5">
        <w:t>In E-UTRAN, MBMS</w:t>
      </w:r>
      <w:r w:rsidRPr="00F12FC5">
        <w:rPr>
          <w:lang w:eastAsia="ko-KR"/>
        </w:rPr>
        <w:t xml:space="preserve"> can be provided with s</w:t>
      </w:r>
      <w:r w:rsidRPr="00F12FC5">
        <w:t xml:space="preserve">ingle frequency network mode of operation (MBSFN) </w:t>
      </w:r>
      <w:r w:rsidR="002F1D9A" w:rsidRPr="00F12FC5">
        <w:t xml:space="preserve">either </w:t>
      </w:r>
      <w:r w:rsidRPr="00F12FC5">
        <w:t xml:space="preserve">on a frequency layer </w:t>
      </w:r>
      <w:r w:rsidRPr="00F12FC5">
        <w:rPr>
          <w:lang w:eastAsia="ko-KR"/>
        </w:rPr>
        <w:t xml:space="preserve">shared </w:t>
      </w:r>
      <w:r w:rsidRPr="00F12FC5">
        <w:t xml:space="preserve">with </w:t>
      </w:r>
      <w:r w:rsidRPr="00F12FC5">
        <w:rPr>
          <w:lang w:eastAsia="ko-KR"/>
        </w:rPr>
        <w:t>non-MBMS services (set of cells supporting both unicast and MBMS transmissions i.e. set of "</w:t>
      </w:r>
      <w:r w:rsidR="00C84EA6" w:rsidRPr="00F12FC5">
        <w:rPr>
          <w:lang w:eastAsia="ko-KR"/>
        </w:rPr>
        <w:t>MBMS/Unicast-mixed</w:t>
      </w:r>
      <w:r w:rsidRPr="00F12FC5">
        <w:rPr>
          <w:lang w:eastAsia="ko-KR"/>
        </w:rPr>
        <w:t xml:space="preserve"> cells")</w:t>
      </w:r>
      <w:r w:rsidR="002F1D9A" w:rsidRPr="00F12FC5">
        <w:rPr>
          <w:lang w:eastAsia="ko-KR"/>
        </w:rPr>
        <w:t xml:space="preserve"> or on a frequency layer dedicated for MBMS (set of cells supporting MBMS transmission only i.e. set of "MBMS-dedicated cells")</w:t>
      </w:r>
      <w:r w:rsidRPr="00F12FC5">
        <w:t>.</w:t>
      </w:r>
    </w:p>
    <w:p w:rsidR="000F781F" w:rsidRPr="00F12FC5" w:rsidRDefault="00D51AC6" w:rsidP="00E10AA0">
      <w:pPr>
        <w:rPr>
          <w:lang w:eastAsia="ko-KR"/>
        </w:rPr>
      </w:pPr>
      <w:r w:rsidRPr="00F12FC5">
        <w:rPr>
          <w:lang w:eastAsia="ko-KR"/>
        </w:rPr>
        <w:t xml:space="preserve">MBMS reception is possible for UEs in </w:t>
      </w:r>
      <w:r w:rsidR="00D67826" w:rsidRPr="00F12FC5">
        <w:rPr>
          <w:lang w:eastAsia="ko-KR"/>
        </w:rPr>
        <w:t xml:space="preserve">RRC_IDLE state, or except for NB- IoT UEs, BL UEs or UEs in enhanced coverage, in </w:t>
      </w:r>
      <w:r w:rsidRPr="00F12FC5">
        <w:rPr>
          <w:lang w:eastAsia="ko-KR"/>
        </w:rPr>
        <w:t>RRC_CONNECTED state. Whenever receiving MBMS services, a user shall be notified of an incoming call, and originating calls shall be possible.</w:t>
      </w:r>
    </w:p>
    <w:p w:rsidR="00A7612F" w:rsidRPr="00F12FC5" w:rsidRDefault="00A037C8" w:rsidP="00E10AA0">
      <w:pPr>
        <w:rPr>
          <w:lang w:eastAsia="ko-KR"/>
        </w:rPr>
      </w:pPr>
      <w:r w:rsidRPr="00F12FC5">
        <w:rPr>
          <w:lang w:eastAsia="ko-KR"/>
        </w:rPr>
        <w:t>ROHC for MBMS is supported by upper layers (outside of Access Stratum) and only for Mission Critical services, as described in TS 23.280 [77].</w:t>
      </w:r>
    </w:p>
    <w:p w:rsidR="002F1D9A" w:rsidRPr="00F12FC5" w:rsidRDefault="00A7612F" w:rsidP="00F20FDD">
      <w:pPr>
        <w:rPr>
          <w:lang w:eastAsia="ko-KR"/>
        </w:rPr>
      </w:pPr>
      <w:r w:rsidRPr="00F12FC5">
        <w:rPr>
          <w:lang w:eastAsia="ko-KR"/>
        </w:rPr>
        <w:t>RNs do not support MBMS.</w:t>
      </w:r>
    </w:p>
    <w:p w:rsidR="002F1D9A" w:rsidRPr="00F12FC5" w:rsidRDefault="002F1D9A" w:rsidP="00F20FDD">
      <w:pPr>
        <w:rPr>
          <w:lang w:eastAsia="ko-KR"/>
        </w:rPr>
      </w:pPr>
      <w:r w:rsidRPr="00F12FC5">
        <w:rPr>
          <w:lang w:eastAsia="ko-KR"/>
        </w:rPr>
        <w:t>HeNBs do not support MBMS.</w:t>
      </w:r>
    </w:p>
    <w:p w:rsidR="00F20FDD" w:rsidRPr="00F12FC5" w:rsidRDefault="00F20FDD" w:rsidP="00F20FDD">
      <w:r w:rsidRPr="00F12FC5">
        <w:t>For NB-IoT UEs</w:t>
      </w:r>
      <w:r w:rsidR="007A21E2" w:rsidRPr="00F12FC5">
        <w:t>, BL UEs or UEs in enhanced coverage</w:t>
      </w:r>
      <w:r w:rsidRPr="00F12FC5">
        <w:t>:</w:t>
      </w:r>
    </w:p>
    <w:p w:rsidR="00F20FDD" w:rsidRPr="00F12FC5" w:rsidRDefault="000F781F" w:rsidP="000F781F">
      <w:pPr>
        <w:pStyle w:val="B1"/>
        <w:ind w:left="284" w:firstLine="0"/>
        <w:rPr>
          <w:lang w:eastAsia="ko-KR"/>
        </w:rPr>
      </w:pPr>
      <w:r w:rsidRPr="00F12FC5">
        <w:t>-</w:t>
      </w:r>
      <w:r w:rsidRPr="00F12FC5">
        <w:tab/>
      </w:r>
      <w:r w:rsidR="00F20FDD" w:rsidRPr="00F12FC5">
        <w:t>MBMS</w:t>
      </w:r>
      <w:r w:rsidR="00F20FDD" w:rsidRPr="00F12FC5">
        <w:rPr>
          <w:lang w:eastAsia="ko-KR"/>
        </w:rPr>
        <w:t xml:space="preserve"> is provided in "MBMS/Unicast-mixed cells" with single-cell transmission.</w:t>
      </w:r>
    </w:p>
    <w:p w:rsidR="000F781F" w:rsidRPr="00F12FC5" w:rsidRDefault="000F781F" w:rsidP="000F781F">
      <w:pPr>
        <w:pStyle w:val="B1"/>
        <w:rPr>
          <w:lang w:eastAsia="ko-KR"/>
        </w:rPr>
      </w:pPr>
      <w:r w:rsidRPr="00F12FC5">
        <w:rPr>
          <w:lang w:eastAsia="ko-KR"/>
        </w:rPr>
        <w:t>-</w:t>
      </w:r>
      <w:r w:rsidRPr="00F12FC5">
        <w:rPr>
          <w:lang w:eastAsia="ko-KR"/>
        </w:rPr>
        <w:tab/>
      </w:r>
      <w:r w:rsidR="00F20FDD" w:rsidRPr="00F12FC5">
        <w:rPr>
          <w:lang w:eastAsia="ko-KR"/>
        </w:rPr>
        <w:t>MBMS reception is possible only for UEs in RRC_IDLE state.</w:t>
      </w:r>
    </w:p>
    <w:p w:rsidR="00F20FDD" w:rsidRPr="00F12FC5" w:rsidRDefault="000F781F" w:rsidP="000F781F">
      <w:pPr>
        <w:pStyle w:val="B1"/>
        <w:rPr>
          <w:lang w:eastAsia="ko-KR"/>
        </w:rPr>
      </w:pPr>
      <w:r w:rsidRPr="00F12FC5">
        <w:rPr>
          <w:lang w:eastAsia="ko-KR"/>
        </w:rPr>
        <w:t>-</w:t>
      </w:r>
      <w:r w:rsidRPr="00F12FC5">
        <w:rPr>
          <w:lang w:eastAsia="ko-KR"/>
        </w:rPr>
        <w:tab/>
      </w:r>
      <w:r w:rsidR="00F20FDD" w:rsidRPr="00F12FC5">
        <w:rPr>
          <w:lang w:eastAsia="ko-KR"/>
        </w:rPr>
        <w:t>Whenever receiving MBMS services, a user shall be notified of an incoming call, and originating calls shall be possible:</w:t>
      </w:r>
    </w:p>
    <w:p w:rsidR="00F20FDD" w:rsidRPr="00F12FC5" w:rsidRDefault="00F20FDD" w:rsidP="00B60533">
      <w:pPr>
        <w:pStyle w:val="B2"/>
      </w:pPr>
      <w:r w:rsidRPr="00F12FC5">
        <w:t>-</w:t>
      </w:r>
      <w:r w:rsidRPr="00F12FC5">
        <w:tab/>
        <w:t>Mobile Terminated call has higher priority than MBMS reception;</w:t>
      </w:r>
    </w:p>
    <w:p w:rsidR="00F20FDD" w:rsidRPr="00F12FC5" w:rsidRDefault="00F20FDD" w:rsidP="00B60533">
      <w:pPr>
        <w:pStyle w:val="B2"/>
      </w:pPr>
      <w:r w:rsidRPr="00F12FC5">
        <w:t>-</w:t>
      </w:r>
      <w:r w:rsidRPr="00F12FC5">
        <w:tab/>
        <w:t>Mobile Originated signalling has higher priority than MBMS reception;</w:t>
      </w:r>
    </w:p>
    <w:p w:rsidR="00D51AC6" w:rsidRPr="00F12FC5" w:rsidRDefault="00F20FDD" w:rsidP="00B60533">
      <w:pPr>
        <w:pStyle w:val="B2"/>
        <w:rPr>
          <w:lang w:eastAsia="ko-KR"/>
        </w:rPr>
      </w:pPr>
      <w:r w:rsidRPr="00F12FC5">
        <w:t>-</w:t>
      </w:r>
      <w:r w:rsidRPr="00F12FC5">
        <w:tab/>
        <w:t>Other cases are left to UE implementation.</w:t>
      </w:r>
    </w:p>
    <w:p w:rsidR="00D51AC6" w:rsidRPr="00F12FC5" w:rsidRDefault="00D51AC6" w:rsidP="009C26DC">
      <w:pPr>
        <w:pStyle w:val="Heading3"/>
      </w:pPr>
      <w:bookmarkStart w:id="1418" w:name="_Toc20402954"/>
      <w:bookmarkStart w:id="1419" w:name="_Toc29344593"/>
      <w:bookmarkStart w:id="1420" w:name="_Toc37462019"/>
      <w:bookmarkStart w:id="1421" w:name="_Toc46506890"/>
      <w:r w:rsidRPr="00F12FC5">
        <w:lastRenderedPageBreak/>
        <w:t>15.1.1</w:t>
      </w:r>
      <w:r w:rsidRPr="00F12FC5">
        <w:tab/>
        <w:t>E-MBMS Logical Architecture</w:t>
      </w:r>
      <w:bookmarkEnd w:id="1418"/>
      <w:bookmarkEnd w:id="1419"/>
      <w:bookmarkEnd w:id="1420"/>
      <w:bookmarkEnd w:id="1421"/>
    </w:p>
    <w:p w:rsidR="00D51AC6" w:rsidRPr="00F12FC5" w:rsidRDefault="00B74400" w:rsidP="00E10AA0">
      <w:pPr>
        <w:pStyle w:val="TH"/>
      </w:pPr>
      <w:r w:rsidRPr="00F12FC5">
        <w:object w:dxaOrig="4979" w:dyaOrig="2469">
          <v:shape id="_x0000_i1116" type="#_x0000_t75" style="width:371.25pt;height:184.5pt" o:ole="">
            <v:imagedata r:id="rId188" o:title=""/>
          </v:shape>
          <o:OLEObject Type="Embed" ProgID="Visio.Drawing.11" ShapeID="_x0000_i1116" DrawAspect="Content" ObjectID="_1662987054" r:id="rId189"/>
        </w:object>
      </w:r>
    </w:p>
    <w:p w:rsidR="00010296" w:rsidRPr="00F12FC5" w:rsidRDefault="00010296" w:rsidP="00D52322">
      <w:pPr>
        <w:pStyle w:val="TF"/>
      </w:pPr>
      <w:r w:rsidRPr="00F12FC5">
        <w:t>Figure 15.1.1-1: E-MBMS Logical Architecture</w:t>
      </w:r>
    </w:p>
    <w:p w:rsidR="00D51AC6" w:rsidRPr="00F12FC5" w:rsidRDefault="00D51AC6" w:rsidP="00E10AA0">
      <w:pPr>
        <w:rPr>
          <w:rFonts w:ascii="Times New Roman Bold" w:hAnsi="Times New Roman Bold"/>
        </w:rPr>
      </w:pPr>
      <w:r w:rsidRPr="00F12FC5">
        <w:t>Figure 15.1.1-1 depicts the E-</w:t>
      </w:r>
      <w:r w:rsidRPr="00F12FC5">
        <w:rPr>
          <w:rFonts w:eastAsia="SimSun"/>
          <w:kern w:val="2"/>
          <w:lang w:eastAsia="zh-CN"/>
        </w:rPr>
        <w:t>MBMS Logical Architecture.</w:t>
      </w:r>
    </w:p>
    <w:p w:rsidR="00D51AC6" w:rsidRPr="00F12FC5" w:rsidRDefault="00D51AC6" w:rsidP="00D52322">
      <w:pPr>
        <w:rPr>
          <w:rFonts w:eastAsia="SimSun"/>
          <w:b/>
          <w:kern w:val="2"/>
          <w:lang w:eastAsia="zh-CN"/>
        </w:rPr>
      </w:pPr>
      <w:r w:rsidRPr="00F12FC5">
        <w:rPr>
          <w:rFonts w:eastAsia="SimSun"/>
          <w:b/>
          <w:kern w:val="2"/>
          <w:lang w:eastAsia="zh-CN"/>
        </w:rPr>
        <w:t>Multi-cell/multicast Coordination Entity (MCE)</w:t>
      </w:r>
    </w:p>
    <w:p w:rsidR="00913F4C" w:rsidRPr="00F12FC5" w:rsidRDefault="00D51AC6" w:rsidP="00E10AA0">
      <w:r w:rsidRPr="00F12FC5">
        <w:t>The MCE is a logical entity – this does not preclude the possibility that it may be part of another network element – whose functions are</w:t>
      </w:r>
      <w:r w:rsidR="00913F4C" w:rsidRPr="00F12FC5">
        <w:t>:</w:t>
      </w:r>
    </w:p>
    <w:p w:rsidR="00973CDE" w:rsidRPr="00F12FC5" w:rsidRDefault="00913F4C" w:rsidP="00973CDE">
      <w:pPr>
        <w:pStyle w:val="B1"/>
      </w:pPr>
      <w:r w:rsidRPr="00F12FC5">
        <w:t>-</w:t>
      </w:r>
      <w:r w:rsidRPr="00F12FC5">
        <w:tab/>
      </w:r>
      <w:r w:rsidR="005B7633" w:rsidRPr="00F12FC5">
        <w:t xml:space="preserve">the admission control and </w:t>
      </w:r>
      <w:r w:rsidR="00D51AC6" w:rsidRPr="00F12FC5">
        <w:t xml:space="preserve">the allocation of the radio resources used by all eNBs in the MBSFN area for multi-cell MBMS transmissions using MBSFN operation. </w:t>
      </w:r>
      <w:r w:rsidR="005B7633" w:rsidRPr="00F12FC5">
        <w:t>The MCE decides not to establish the radio bearer(s) of the new MBMS service(s) if the radio resources are not sufficient for the corresponding MBMS service(s)</w:t>
      </w:r>
      <w:r w:rsidR="00B449BF" w:rsidRPr="00F12FC5">
        <w:t xml:space="preserve"> or may pre-empt radio resources from other radio bearer(s) of ongoing MBMS service(s) according to ARP</w:t>
      </w:r>
      <w:r w:rsidR="005B7633" w:rsidRPr="00F12FC5">
        <w:t xml:space="preserve">. </w:t>
      </w:r>
      <w:r w:rsidR="00D51AC6" w:rsidRPr="00F12FC5">
        <w:t>Besides allocation of the time/ frequency radio resources this also includes deciding the further details of the radio configuration e.g. the modulation and coding scheme.</w:t>
      </w:r>
    </w:p>
    <w:p w:rsidR="00913F4C" w:rsidRPr="00F12FC5" w:rsidRDefault="00973CDE" w:rsidP="00973CDE">
      <w:pPr>
        <w:pStyle w:val="B1"/>
      </w:pPr>
      <w:r w:rsidRPr="00F12FC5">
        <w:t>-</w:t>
      </w:r>
      <w:r w:rsidRPr="00F12FC5">
        <w:tab/>
        <w:t>deciding on whether to use SC-PTM or MBSFN.</w:t>
      </w:r>
    </w:p>
    <w:p w:rsidR="00913F4C" w:rsidRPr="00F12FC5" w:rsidRDefault="00913F4C" w:rsidP="00E10AA0">
      <w:pPr>
        <w:pStyle w:val="B1"/>
      </w:pPr>
      <w:r w:rsidRPr="00F12FC5">
        <w:t>-</w:t>
      </w:r>
      <w:r w:rsidRPr="00F12FC5">
        <w:tab/>
        <w:t>counting and acquisition of counting results for MBMS service(s).</w:t>
      </w:r>
    </w:p>
    <w:p w:rsidR="00913F4C" w:rsidRPr="00F12FC5" w:rsidRDefault="00913F4C" w:rsidP="00E10AA0">
      <w:pPr>
        <w:pStyle w:val="B1"/>
      </w:pPr>
      <w:r w:rsidRPr="00F12FC5">
        <w:t>-</w:t>
      </w:r>
      <w:r w:rsidRPr="00F12FC5">
        <w:tab/>
      </w:r>
      <w:r w:rsidR="00BC5BA2" w:rsidRPr="00F12FC5">
        <w:t>resumption</w:t>
      </w:r>
      <w:r w:rsidRPr="00F12FC5">
        <w:t xml:space="preserve"> of MBMS session(s) within MBSFN area(s) based on </w:t>
      </w:r>
      <w:r w:rsidR="00BC5BA2" w:rsidRPr="00F12FC5">
        <w:t xml:space="preserve">e.g. the ARP and/or </w:t>
      </w:r>
      <w:r w:rsidRPr="00F12FC5">
        <w:t>the counting results for the corresponding MBMS service(s).</w:t>
      </w:r>
    </w:p>
    <w:p w:rsidR="00B95A76" w:rsidRPr="00F12FC5" w:rsidRDefault="00913F4C" w:rsidP="00E10AA0">
      <w:pPr>
        <w:pStyle w:val="B1"/>
      </w:pPr>
      <w:r w:rsidRPr="00F12FC5">
        <w:t>-</w:t>
      </w:r>
      <w:r w:rsidRPr="00F12FC5">
        <w:tab/>
      </w:r>
      <w:r w:rsidR="00BC5BA2" w:rsidRPr="00F12FC5">
        <w:t>suspension</w:t>
      </w:r>
      <w:r w:rsidRPr="00F12FC5">
        <w:t xml:space="preserve"> of MBMS session(s) within MBSFN area(s) based </w:t>
      </w:r>
      <w:r w:rsidR="00BC5BA2" w:rsidRPr="00F12FC5">
        <w:t xml:space="preserve">e.g. the ARP and/or </w:t>
      </w:r>
      <w:r w:rsidRPr="00F12FC5">
        <w:t>on the counting results for the corresponding MBMS service(s).</w:t>
      </w:r>
    </w:p>
    <w:p w:rsidR="00913F4C" w:rsidRPr="00F12FC5" w:rsidRDefault="00B95A76" w:rsidP="00E10AA0">
      <w:pPr>
        <w:pStyle w:val="NO"/>
      </w:pPr>
      <w:r w:rsidRPr="00F12FC5">
        <w:t>NOTE:</w:t>
      </w:r>
      <w:r w:rsidRPr="00F12FC5">
        <w:tab/>
        <w:t>In case of distributed MCE architecture, the MCE manages the above functions for a single eNB of a MBSFN. The coordination of the functions between MCEs is provided by OAM, if needed.</w:t>
      </w:r>
    </w:p>
    <w:p w:rsidR="00B74400" w:rsidRPr="00F12FC5" w:rsidRDefault="00D51AC6" w:rsidP="00E10AA0">
      <w:r w:rsidRPr="00F12FC5">
        <w:t xml:space="preserve">The MCE is involved in MBMS Session Control Signalling. The MCE does not perform UE - MCE </w:t>
      </w:r>
      <w:r w:rsidR="00507A24" w:rsidRPr="00F12FC5">
        <w:t>signalling</w:t>
      </w:r>
      <w:r w:rsidRPr="00F12FC5">
        <w:t>.</w:t>
      </w:r>
    </w:p>
    <w:p w:rsidR="00D51AC6" w:rsidRPr="00F12FC5" w:rsidRDefault="005A76DE" w:rsidP="00E10AA0">
      <w:r w:rsidRPr="00F12FC5">
        <w:t>A</w:t>
      </w:r>
      <w:r w:rsidR="00B74400" w:rsidRPr="00F12FC5">
        <w:t>n eNB is served by a single MCE.</w:t>
      </w:r>
    </w:p>
    <w:p w:rsidR="00D51AC6" w:rsidRPr="00F12FC5" w:rsidRDefault="00D51AC6" w:rsidP="00D52322">
      <w:pPr>
        <w:rPr>
          <w:b/>
        </w:rPr>
      </w:pPr>
      <w:r w:rsidRPr="00F12FC5">
        <w:rPr>
          <w:b/>
        </w:rPr>
        <w:t>E-MBMS Gateway (MBMS GW)</w:t>
      </w:r>
    </w:p>
    <w:p w:rsidR="00D51AC6" w:rsidRPr="00F12FC5" w:rsidRDefault="00D51AC6" w:rsidP="00E10AA0">
      <w:r w:rsidRPr="00F12FC5">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F12FC5">
        <w:t>uses</w:t>
      </w:r>
      <w:r w:rsidRPr="00F12FC5">
        <w:t xml:space="preserve"> IP Multicast as the means of forwarding MBMS user data to the eNB. The MBMS GW performs MBMS Session Control Signalling (Session start/</w:t>
      </w:r>
      <w:r w:rsidR="005A76DE" w:rsidRPr="00F12FC5">
        <w:t>update</w:t>
      </w:r>
      <w:r w:rsidR="00534CB2" w:rsidRPr="00F12FC5">
        <w:t>/</w:t>
      </w:r>
      <w:r w:rsidRPr="00F12FC5">
        <w:t xml:space="preserve">stop) towards the </w:t>
      </w:r>
      <w:r w:rsidR="003E445C" w:rsidRPr="00F12FC5">
        <w:t>E-</w:t>
      </w:r>
      <w:r w:rsidRPr="00F12FC5">
        <w:t>UTRAN</w:t>
      </w:r>
      <w:r w:rsidR="00E72F34" w:rsidRPr="00F12FC5">
        <w:t xml:space="preserve"> via MME</w:t>
      </w:r>
      <w:r w:rsidRPr="00F12FC5">
        <w:t>.</w:t>
      </w:r>
    </w:p>
    <w:p w:rsidR="00D51AC6" w:rsidRPr="00F12FC5" w:rsidRDefault="00D51AC6" w:rsidP="00D52322">
      <w:pPr>
        <w:rPr>
          <w:rFonts w:ascii="Times New Roman Bold" w:hAnsi="Times New Roman Bold"/>
        </w:rPr>
      </w:pPr>
      <w:r w:rsidRPr="00F12FC5">
        <w:rPr>
          <w:rFonts w:eastAsia="SimSun"/>
          <w:b/>
          <w:kern w:val="2"/>
          <w:lang w:eastAsia="zh-CN"/>
        </w:rPr>
        <w:t>Control Plane Interfaces</w:t>
      </w:r>
    </w:p>
    <w:p w:rsidR="00D51AC6" w:rsidRPr="00F12FC5" w:rsidRDefault="00EB2674" w:rsidP="00D52322">
      <w:pPr>
        <w:rPr>
          <w:b/>
          <w:i/>
        </w:rPr>
      </w:pPr>
      <w:r w:rsidRPr="00F12FC5">
        <w:rPr>
          <w:b/>
          <w:i/>
        </w:rPr>
        <w:t>"</w:t>
      </w:r>
      <w:r w:rsidR="00D51AC6" w:rsidRPr="00F12FC5">
        <w:rPr>
          <w:b/>
          <w:i/>
        </w:rPr>
        <w:t>M3</w:t>
      </w:r>
      <w:r w:rsidRPr="00F12FC5">
        <w:rPr>
          <w:b/>
          <w:i/>
        </w:rPr>
        <w:t>"</w:t>
      </w:r>
      <w:r w:rsidR="00D51AC6" w:rsidRPr="00F12FC5">
        <w:rPr>
          <w:b/>
          <w:i/>
        </w:rPr>
        <w:t xml:space="preserve"> Interface: MCE – </w:t>
      </w:r>
      <w:r w:rsidR="00EF746E" w:rsidRPr="00F12FC5">
        <w:rPr>
          <w:b/>
          <w:i/>
        </w:rPr>
        <w:t>MME</w:t>
      </w:r>
    </w:p>
    <w:p w:rsidR="00D51AC6" w:rsidRPr="00F12FC5" w:rsidRDefault="00D51AC6" w:rsidP="00E10AA0">
      <w:r w:rsidRPr="00F12FC5">
        <w:lastRenderedPageBreak/>
        <w:t xml:space="preserve">An Application Part is defined for this interface between </w:t>
      </w:r>
      <w:r w:rsidR="00EF746E" w:rsidRPr="00F12FC5">
        <w:t>MME</w:t>
      </w:r>
      <w:r w:rsidRPr="00F12FC5">
        <w:t xml:space="preserve"> and MCE. This application part allows for MBMS Session Control Signalling on </w:t>
      </w:r>
      <w:r w:rsidR="00865D6B" w:rsidRPr="00F12FC5">
        <w:t>E-RAB</w:t>
      </w:r>
      <w:r w:rsidRPr="00F12FC5">
        <w:t xml:space="preserve"> level (i.e. does not convey radio configuration data). The procedures comprise e.g. MBMS Session Start and Stop. SCTP is used as </w:t>
      </w:r>
      <w:r w:rsidR="00507A24" w:rsidRPr="00F12FC5">
        <w:t>signalling</w:t>
      </w:r>
      <w:r w:rsidRPr="00F12FC5">
        <w:t xml:space="preserve"> transport i.e. Point-to-Point </w:t>
      </w:r>
      <w:r w:rsidR="00507A24" w:rsidRPr="00F12FC5">
        <w:t>signalling</w:t>
      </w:r>
      <w:r w:rsidRPr="00F12FC5">
        <w:t xml:space="preserve"> is applied.</w:t>
      </w:r>
    </w:p>
    <w:p w:rsidR="00D51AC6" w:rsidRPr="00F12FC5" w:rsidRDefault="00EB2674" w:rsidP="00D52322">
      <w:r w:rsidRPr="00F12FC5">
        <w:rPr>
          <w:b/>
          <w:i/>
        </w:rPr>
        <w:t>"</w:t>
      </w:r>
      <w:r w:rsidR="00D51AC6" w:rsidRPr="00F12FC5">
        <w:rPr>
          <w:b/>
          <w:i/>
        </w:rPr>
        <w:t>M2</w:t>
      </w:r>
      <w:r w:rsidRPr="00F12FC5">
        <w:rPr>
          <w:b/>
          <w:i/>
        </w:rPr>
        <w:t>"</w:t>
      </w:r>
      <w:r w:rsidR="00D51AC6" w:rsidRPr="00F12FC5">
        <w:rPr>
          <w:b/>
          <w:i/>
        </w:rPr>
        <w:t xml:space="preserve"> Interface: MCE – eNB</w:t>
      </w:r>
    </w:p>
    <w:p w:rsidR="00D51AC6" w:rsidRPr="00F12FC5" w:rsidRDefault="00D51AC6" w:rsidP="00E10AA0">
      <w:r w:rsidRPr="00F12FC5">
        <w:t xml:space="preserve">An Application Part is defined for this interface, which conveys at least radio configuration data for the multi-cell transmission mode eNBs and Session Control </w:t>
      </w:r>
      <w:r w:rsidR="00507A24" w:rsidRPr="00F12FC5">
        <w:t>Signalling</w:t>
      </w:r>
      <w:r w:rsidRPr="00F12FC5">
        <w:t xml:space="preserve">. SCTP is used as </w:t>
      </w:r>
      <w:r w:rsidR="00507A24" w:rsidRPr="00F12FC5">
        <w:t>signalling</w:t>
      </w:r>
      <w:r w:rsidRPr="00F12FC5">
        <w:t xml:space="preserve"> transport i.e. Point-to-Point </w:t>
      </w:r>
      <w:r w:rsidR="00507A24" w:rsidRPr="00F12FC5">
        <w:t>signalling</w:t>
      </w:r>
      <w:r w:rsidRPr="00F12FC5">
        <w:t xml:space="preserve"> is applied.</w:t>
      </w:r>
    </w:p>
    <w:p w:rsidR="00D51AC6" w:rsidRPr="00F12FC5" w:rsidRDefault="00D51AC6" w:rsidP="00D52322">
      <w:pPr>
        <w:rPr>
          <w:rFonts w:eastAsia="SimSun"/>
          <w:b/>
          <w:kern w:val="2"/>
          <w:lang w:eastAsia="zh-CN"/>
        </w:rPr>
      </w:pPr>
      <w:r w:rsidRPr="00F12FC5">
        <w:rPr>
          <w:rFonts w:eastAsia="SimSun"/>
          <w:b/>
          <w:kern w:val="2"/>
          <w:lang w:eastAsia="zh-CN"/>
        </w:rPr>
        <w:t>User Plane Interface</w:t>
      </w:r>
    </w:p>
    <w:p w:rsidR="00D51AC6" w:rsidRPr="00F12FC5" w:rsidRDefault="00EB2674" w:rsidP="00D52322">
      <w:pPr>
        <w:rPr>
          <w:i/>
        </w:rPr>
      </w:pPr>
      <w:r w:rsidRPr="00F12FC5">
        <w:rPr>
          <w:b/>
          <w:i/>
        </w:rPr>
        <w:t>"</w:t>
      </w:r>
      <w:r w:rsidR="00D51AC6" w:rsidRPr="00F12FC5">
        <w:rPr>
          <w:b/>
          <w:i/>
        </w:rPr>
        <w:t>M1</w:t>
      </w:r>
      <w:r w:rsidRPr="00F12FC5">
        <w:rPr>
          <w:b/>
          <w:i/>
        </w:rPr>
        <w:t>"</w:t>
      </w:r>
      <w:r w:rsidR="00D51AC6" w:rsidRPr="00F12FC5">
        <w:rPr>
          <w:b/>
          <w:i/>
        </w:rPr>
        <w:t xml:space="preserve"> Interface: MBMS GW – eNB</w:t>
      </w:r>
    </w:p>
    <w:p w:rsidR="00D51AC6" w:rsidRPr="00F12FC5" w:rsidRDefault="00D51AC6" w:rsidP="00E10AA0">
      <w:r w:rsidRPr="00F12FC5">
        <w:t>This interface is a pure user plane interface. Consequently no Control Plane Application Part is defined for this interface. IP Multicast is used for point-to-multipoint delivery of user packets.</w:t>
      </w:r>
    </w:p>
    <w:p w:rsidR="00D51AC6" w:rsidRPr="00F12FC5" w:rsidRDefault="00D51AC6" w:rsidP="00D52322">
      <w:pPr>
        <w:rPr>
          <w:b/>
        </w:rPr>
      </w:pPr>
      <w:r w:rsidRPr="00F12FC5">
        <w:rPr>
          <w:b/>
        </w:rPr>
        <w:t>Deployment consideration</w:t>
      </w:r>
    </w:p>
    <w:p w:rsidR="0025422C" w:rsidRPr="00F12FC5" w:rsidRDefault="00BB0CD9" w:rsidP="00205BCD">
      <w:r w:rsidRPr="00F12FC5">
        <w:t>The two envisaged alternatives are shown in Figure 15.1.1-2.</w:t>
      </w:r>
    </w:p>
    <w:p w:rsidR="0025422C" w:rsidRPr="00F12FC5" w:rsidRDefault="0025422C" w:rsidP="00E10AA0">
      <w:r w:rsidRPr="00F12FC5">
        <w:t>The architecture on the right part is defined as the "distributed MCE architecture". In this architecture, a MCE is part of the eNB and the M2 interface should be kept between the MCE and the corresponding eNB.</w:t>
      </w:r>
    </w:p>
    <w:p w:rsidR="0025422C" w:rsidRPr="00F12FC5" w:rsidRDefault="0025422C" w:rsidP="00E10AA0">
      <w:r w:rsidRPr="00F12FC5">
        <w:t>The architecture on the left part is defined as the "centralized MCE architecture". In this architecture, the MCE is a logical entity which means it can be deployed as a stand-alone physical entity or collocated in another physical entity e</w:t>
      </w:r>
      <w:r w:rsidR="0040427C" w:rsidRPr="00F12FC5">
        <w:t>.</w:t>
      </w:r>
      <w:r w:rsidRPr="00F12FC5">
        <w:t>g</w:t>
      </w:r>
      <w:r w:rsidR="0040427C" w:rsidRPr="00F12FC5">
        <w:t>.</w:t>
      </w:r>
      <w:r w:rsidRPr="00F12FC5">
        <w:t xml:space="preserve"> eNB. In both cases of the centralized MCE architecture, the M2 interface is kept between the MCE and all eNB(s) belonging to the corresponding MBSFN area.</w:t>
      </w:r>
    </w:p>
    <w:bookmarkStart w:id="1422" w:name="_MON_1306361803"/>
    <w:bookmarkStart w:id="1423" w:name="_MON_1347051566"/>
    <w:bookmarkStart w:id="1424" w:name="_MON_1306360851"/>
    <w:bookmarkStart w:id="1425" w:name="_MON_1306361284"/>
    <w:bookmarkStart w:id="1426" w:name="_MON_1306361542"/>
    <w:bookmarkStart w:id="1427" w:name="_MON_1306361560"/>
    <w:bookmarkStart w:id="1428" w:name="_MON_1306361615"/>
    <w:bookmarkStart w:id="1429" w:name="_MON_1306361622"/>
    <w:bookmarkStart w:id="1430" w:name="_MON_1306361650"/>
    <w:bookmarkEnd w:id="1422"/>
    <w:bookmarkEnd w:id="1423"/>
    <w:bookmarkEnd w:id="1424"/>
    <w:bookmarkEnd w:id="1425"/>
    <w:bookmarkEnd w:id="1426"/>
    <w:bookmarkEnd w:id="1427"/>
    <w:bookmarkEnd w:id="1428"/>
    <w:bookmarkEnd w:id="1429"/>
    <w:bookmarkEnd w:id="1430"/>
    <w:bookmarkStart w:id="1431" w:name="_MON_1306361683"/>
    <w:bookmarkEnd w:id="1431"/>
    <w:p w:rsidR="00C44AE2" w:rsidRPr="00F12FC5" w:rsidRDefault="00C44AE2" w:rsidP="007B2A3B">
      <w:pPr>
        <w:pStyle w:val="TH"/>
      </w:pPr>
      <w:r w:rsidRPr="00F12FC5">
        <w:object w:dxaOrig="10260" w:dyaOrig="4860">
          <v:shape id="_x0000_i1117" type="#_x0000_t75" style="width:472.5pt;height:238.5pt" o:ole="">
            <v:imagedata r:id="rId190" o:title=""/>
          </v:shape>
          <o:OLEObject Type="Embed" ProgID="Word.Picture.8" ShapeID="_x0000_i1117" DrawAspect="Content" ObjectID="_1662987055" r:id="rId191"/>
        </w:object>
      </w:r>
    </w:p>
    <w:p w:rsidR="00D51AC6" w:rsidRPr="00F12FC5" w:rsidRDefault="00D51AC6" w:rsidP="00D52322">
      <w:pPr>
        <w:pStyle w:val="TF"/>
      </w:pPr>
      <w:r w:rsidRPr="00F12FC5">
        <w:t>Figure 15.1.1-2: eMBMS Architecture deployment alternatives</w:t>
      </w:r>
    </w:p>
    <w:p w:rsidR="00A87D0C" w:rsidRPr="00F12FC5" w:rsidRDefault="00A87D0C" w:rsidP="00D52322">
      <w:pPr>
        <w:rPr>
          <w:rFonts w:ascii="Times New Roman Bold" w:hAnsi="Times New Roman Bold"/>
          <w:b/>
          <w:lang w:eastAsia="ko-KR"/>
        </w:rPr>
      </w:pPr>
      <w:r w:rsidRPr="00F12FC5">
        <w:rPr>
          <w:b/>
          <w:lang w:eastAsia="ko-KR"/>
        </w:rPr>
        <w:t>MBMS for V2X</w:t>
      </w:r>
    </w:p>
    <w:p w:rsidR="00A87D0C" w:rsidRPr="00F12FC5" w:rsidRDefault="00A87D0C" w:rsidP="00A87D0C">
      <w:r w:rsidRPr="00F12FC5">
        <w:rPr>
          <w:lang w:eastAsia="ko-KR"/>
        </w:rPr>
        <w:t>When MBMS is used to deliver downlink V2X messages, the localized MBMS specified in TS 23.285 [72] may be used to improve latency if desired.</w:t>
      </w:r>
    </w:p>
    <w:p w:rsidR="00A87D0C" w:rsidRPr="00F12FC5" w:rsidRDefault="00A87D0C" w:rsidP="00A87D0C">
      <w:r w:rsidRPr="00F12FC5">
        <w:rPr>
          <w:lang w:eastAsia="ko-KR"/>
        </w:rPr>
        <w:t>Single TMGI in non-overlapped MBMS service areas or multiple TMGIs in overlapped MBMS service areas may be used to support small MBMS areas for V2X.</w:t>
      </w:r>
    </w:p>
    <w:p w:rsidR="00D51AC6" w:rsidRPr="00F12FC5" w:rsidRDefault="00D51AC6" w:rsidP="009C26DC">
      <w:pPr>
        <w:pStyle w:val="Heading3"/>
      </w:pPr>
      <w:bookmarkStart w:id="1432" w:name="_Toc20402955"/>
      <w:bookmarkStart w:id="1433" w:name="_Toc29344594"/>
      <w:bookmarkStart w:id="1434" w:name="_Toc37462020"/>
      <w:bookmarkStart w:id="1435" w:name="_Toc46506891"/>
      <w:r w:rsidRPr="00F12FC5">
        <w:lastRenderedPageBreak/>
        <w:t>15.1.2</w:t>
      </w:r>
      <w:r w:rsidRPr="00F12FC5">
        <w:tab/>
        <w:t>E-MBMS User Plane Protocol Architecture</w:t>
      </w:r>
      <w:bookmarkEnd w:id="1432"/>
      <w:bookmarkEnd w:id="1433"/>
      <w:bookmarkEnd w:id="1434"/>
      <w:bookmarkEnd w:id="1435"/>
    </w:p>
    <w:p w:rsidR="00D51AC6" w:rsidRPr="00F12FC5" w:rsidRDefault="00D51AC6" w:rsidP="00E10AA0">
      <w:r w:rsidRPr="00F12FC5">
        <w:t>The overall U-plane architecture of content synchronization is shown in Figure 15.1</w:t>
      </w:r>
      <w:r w:rsidR="005C3A61" w:rsidRPr="00F12FC5">
        <w:t>.2</w:t>
      </w:r>
      <w:r w:rsidRPr="00F12FC5">
        <w:t>-1. This architecture is based on the functional allocation for Unicast and the SYNC protocol layer is defined additionally on transport network layer to support content synchronization mechanism.</w:t>
      </w:r>
    </w:p>
    <w:bookmarkStart w:id="1436" w:name="_MON_1302420608"/>
    <w:bookmarkStart w:id="1437" w:name="_MON_1347051568"/>
    <w:bookmarkStart w:id="1438" w:name="_MON_1298352886"/>
    <w:bookmarkStart w:id="1439" w:name="_MON_1298353064"/>
    <w:bookmarkEnd w:id="1436"/>
    <w:bookmarkEnd w:id="1437"/>
    <w:bookmarkEnd w:id="1438"/>
    <w:bookmarkEnd w:id="1439"/>
    <w:bookmarkStart w:id="1440" w:name="_MON_1301239138"/>
    <w:bookmarkEnd w:id="1440"/>
    <w:p w:rsidR="00D51AC6" w:rsidRPr="00F12FC5" w:rsidRDefault="00EF746E" w:rsidP="00E10AA0">
      <w:pPr>
        <w:pStyle w:val="TH"/>
      </w:pPr>
      <w:r w:rsidRPr="00F12FC5">
        <w:object w:dxaOrig="7529" w:dyaOrig="3864">
          <v:shape id="_x0000_i1118" type="#_x0000_t75" style="width:376.5pt;height:193.5pt" o:ole="">
            <v:imagedata r:id="rId192" o:title=""/>
          </v:shape>
          <o:OLEObject Type="Embed" ProgID="Word.Picture.8" ShapeID="_x0000_i1118" DrawAspect="Content" ObjectID="_1662987056" r:id="rId193"/>
        </w:object>
      </w:r>
    </w:p>
    <w:p w:rsidR="00D51AC6" w:rsidRPr="00F12FC5" w:rsidRDefault="00D51AC6" w:rsidP="00D52322">
      <w:pPr>
        <w:pStyle w:val="TF"/>
      </w:pPr>
      <w:r w:rsidRPr="00F12FC5">
        <w:t>Figure 15.1.2-1: The overall u-plane architecture of the MBMS content synchronization</w:t>
      </w:r>
    </w:p>
    <w:p w:rsidR="00D51AC6" w:rsidRPr="00F12FC5" w:rsidRDefault="00D51AC6" w:rsidP="00E10AA0">
      <w:r w:rsidRPr="00F12FC5">
        <w:t xml:space="preserve">The SYNC protocol is defined as a protocol to carry additional information that enable eNBs to identify the timing for radio frame transmission and detect packet loss. </w:t>
      </w:r>
      <w:r w:rsidR="00BD1E54" w:rsidRPr="00F12FC5">
        <w:t xml:space="preserve">Every E-MBMS service uses its own SYNC entity. </w:t>
      </w:r>
      <w:r w:rsidR="00EF746E" w:rsidRPr="00F12FC5">
        <w:t>The SYNC protocol is applicable to DL and is terminated in the BM-SC.</w:t>
      </w:r>
    </w:p>
    <w:p w:rsidR="00C8661E" w:rsidRPr="00F12FC5" w:rsidRDefault="00C8661E" w:rsidP="009C26DC">
      <w:pPr>
        <w:pStyle w:val="Heading3"/>
      </w:pPr>
      <w:bookmarkStart w:id="1441" w:name="_Toc20402956"/>
      <w:bookmarkStart w:id="1442" w:name="_Toc29344595"/>
      <w:bookmarkStart w:id="1443" w:name="_Toc37462021"/>
      <w:bookmarkStart w:id="1444" w:name="_Toc46506892"/>
      <w:r w:rsidRPr="00F12FC5">
        <w:t>15.1.3</w:t>
      </w:r>
      <w:r w:rsidRPr="00F12FC5">
        <w:tab/>
        <w:t xml:space="preserve">E-MBMS </w:t>
      </w:r>
      <w:r w:rsidRPr="00F12FC5">
        <w:rPr>
          <w:lang w:eastAsia="zh-CN"/>
        </w:rPr>
        <w:t>Control</w:t>
      </w:r>
      <w:r w:rsidRPr="00F12FC5">
        <w:t xml:space="preserve"> Plane Protocol Architecture</w:t>
      </w:r>
      <w:bookmarkEnd w:id="1441"/>
      <w:bookmarkEnd w:id="1442"/>
      <w:bookmarkEnd w:id="1443"/>
      <w:bookmarkEnd w:id="1444"/>
    </w:p>
    <w:p w:rsidR="00C8661E" w:rsidRPr="00F12FC5" w:rsidRDefault="00C8661E" w:rsidP="00E10AA0">
      <w:pPr>
        <w:rPr>
          <w:lang w:eastAsia="zh-CN"/>
        </w:rPr>
      </w:pPr>
      <w:r w:rsidRPr="00F12FC5">
        <w:t xml:space="preserve">The </w:t>
      </w:r>
      <w:r w:rsidRPr="00F12FC5">
        <w:rPr>
          <w:lang w:eastAsia="zh-CN"/>
        </w:rPr>
        <w:t>E-MBMS C-plane protocol architecture</w:t>
      </w:r>
      <w:r w:rsidRPr="00F12FC5">
        <w:t xml:space="preserve"> is shown in Figure 15.1</w:t>
      </w:r>
      <w:r w:rsidRPr="00F12FC5">
        <w:rPr>
          <w:lang w:eastAsia="zh-CN"/>
        </w:rPr>
        <w:t>.3</w:t>
      </w:r>
      <w:r w:rsidRPr="00F12FC5">
        <w:t>-</w:t>
      </w:r>
      <w:r w:rsidRPr="00F12FC5">
        <w:rPr>
          <w:lang w:eastAsia="zh-CN"/>
        </w:rPr>
        <w:t>1</w:t>
      </w:r>
      <w:r w:rsidRPr="00F12FC5">
        <w:t>.</w:t>
      </w:r>
    </w:p>
    <w:bookmarkStart w:id="1445" w:name="_MON_1316957920"/>
    <w:bookmarkStart w:id="1446" w:name="_MON_1316958529"/>
    <w:bookmarkStart w:id="1447" w:name="_MON_1316974774"/>
    <w:bookmarkStart w:id="1448" w:name="_MON_1316974878"/>
    <w:bookmarkStart w:id="1449" w:name="_MON_1316957148"/>
    <w:bookmarkStart w:id="1450" w:name="_MON_1316957226"/>
    <w:bookmarkStart w:id="1451" w:name="_MON_1316957282"/>
    <w:bookmarkStart w:id="1452" w:name="_MON_1316957317"/>
    <w:bookmarkStart w:id="1453" w:name="_MON_1316957350"/>
    <w:bookmarkStart w:id="1454" w:name="_MON_1316957391"/>
    <w:bookmarkEnd w:id="1445"/>
    <w:bookmarkEnd w:id="1446"/>
    <w:bookmarkEnd w:id="1447"/>
    <w:bookmarkEnd w:id="1448"/>
    <w:bookmarkEnd w:id="1449"/>
    <w:bookmarkEnd w:id="1450"/>
    <w:bookmarkEnd w:id="1451"/>
    <w:bookmarkEnd w:id="1452"/>
    <w:bookmarkEnd w:id="1453"/>
    <w:bookmarkEnd w:id="1454"/>
    <w:bookmarkStart w:id="1455" w:name="_MON_1316957885"/>
    <w:bookmarkEnd w:id="1455"/>
    <w:p w:rsidR="00C8661E" w:rsidRPr="00F12FC5" w:rsidRDefault="00C8661E" w:rsidP="0019611E">
      <w:pPr>
        <w:pStyle w:val="TH"/>
      </w:pPr>
      <w:r w:rsidRPr="00F12FC5">
        <w:object w:dxaOrig="8459" w:dyaOrig="3864">
          <v:shape id="_x0000_i1119" type="#_x0000_t75" style="width:423pt;height:193.5pt" o:ole="">
            <v:imagedata r:id="rId194" o:title=""/>
          </v:shape>
          <o:OLEObject Type="Embed" ProgID="Word.Picture.8" ShapeID="_x0000_i1119" DrawAspect="Content" ObjectID="_1662987057" r:id="rId195"/>
        </w:object>
      </w:r>
    </w:p>
    <w:p w:rsidR="00C8661E" w:rsidRPr="00F12FC5" w:rsidRDefault="00C8661E" w:rsidP="00D52322">
      <w:pPr>
        <w:pStyle w:val="TF"/>
      </w:pPr>
      <w:r w:rsidRPr="00F12FC5">
        <w:t>Figure 15.1.3-</w:t>
      </w:r>
      <w:r w:rsidRPr="00F12FC5">
        <w:rPr>
          <w:lang w:eastAsia="zh-CN"/>
        </w:rPr>
        <w:t>1</w:t>
      </w:r>
      <w:r w:rsidRPr="00F12FC5">
        <w:t xml:space="preserve">: The </w:t>
      </w:r>
      <w:r w:rsidRPr="00F12FC5">
        <w:rPr>
          <w:lang w:eastAsia="zh-CN"/>
        </w:rPr>
        <w:t>E-</w:t>
      </w:r>
      <w:r w:rsidRPr="00F12FC5">
        <w:t>MBMS</w:t>
      </w:r>
      <w:r w:rsidRPr="00F12FC5">
        <w:rPr>
          <w:lang w:eastAsia="zh-CN"/>
        </w:rPr>
        <w:t xml:space="preserve"> c</w:t>
      </w:r>
      <w:r w:rsidRPr="00F12FC5">
        <w:t>-plane architecture</w:t>
      </w:r>
    </w:p>
    <w:p w:rsidR="00C8661E" w:rsidRPr="00F12FC5" w:rsidRDefault="00C8661E" w:rsidP="00E10AA0">
      <w:r w:rsidRPr="00F12FC5">
        <w:rPr>
          <w:lang w:eastAsia="zh-CN"/>
        </w:rPr>
        <w:t xml:space="preserve">MCCH is terminated in the eNB on the network side. </w:t>
      </w:r>
      <w:r w:rsidRPr="00F12FC5">
        <w:t xml:space="preserve">How to achieve the synchronisation of MCCH signalling is </w:t>
      </w:r>
      <w:r w:rsidR="000752C1" w:rsidRPr="00F12FC5">
        <w:t xml:space="preserve">described in </w:t>
      </w:r>
      <w:r w:rsidR="00240D6D" w:rsidRPr="00F12FC5">
        <w:t>clause</w:t>
      </w:r>
      <w:r w:rsidR="000752C1" w:rsidRPr="00F12FC5">
        <w:t xml:space="preserve"> 15.3.8</w:t>
      </w:r>
      <w:r w:rsidRPr="00F12FC5">
        <w:t>.</w:t>
      </w:r>
    </w:p>
    <w:p w:rsidR="00D51AC6" w:rsidRPr="00F12FC5" w:rsidRDefault="00D51AC6" w:rsidP="009C26DC">
      <w:pPr>
        <w:pStyle w:val="Heading2"/>
      </w:pPr>
      <w:bookmarkStart w:id="1456" w:name="_Toc20402957"/>
      <w:bookmarkStart w:id="1457" w:name="_Toc29344596"/>
      <w:bookmarkStart w:id="1458" w:name="_Toc37462022"/>
      <w:bookmarkStart w:id="1459" w:name="_Toc46506893"/>
      <w:r w:rsidRPr="00F12FC5">
        <w:lastRenderedPageBreak/>
        <w:t>15.2</w:t>
      </w:r>
      <w:r w:rsidRPr="00F12FC5">
        <w:tab/>
        <w:t>MBMS Cells</w:t>
      </w:r>
      <w:bookmarkEnd w:id="1456"/>
      <w:bookmarkEnd w:id="1457"/>
      <w:bookmarkEnd w:id="1458"/>
      <w:bookmarkEnd w:id="1459"/>
    </w:p>
    <w:p w:rsidR="00D51AC6" w:rsidRPr="00F12FC5" w:rsidRDefault="00D51AC6" w:rsidP="009C26DC">
      <w:pPr>
        <w:pStyle w:val="Heading3"/>
        <w:rPr>
          <w:rFonts w:eastAsia="SimSun"/>
          <w:kern w:val="2"/>
          <w:lang w:eastAsia="ko-KR"/>
        </w:rPr>
      </w:pPr>
      <w:bookmarkStart w:id="1460" w:name="_Toc20402958"/>
      <w:bookmarkStart w:id="1461" w:name="_Toc29344597"/>
      <w:bookmarkStart w:id="1462" w:name="_Toc37462023"/>
      <w:bookmarkStart w:id="1463" w:name="_Toc46506894"/>
      <w:r w:rsidRPr="00F12FC5">
        <w:rPr>
          <w:rFonts w:eastAsia="SimSun"/>
          <w:kern w:val="2"/>
          <w:lang w:eastAsia="ko-KR"/>
        </w:rPr>
        <w:t>15.2.1</w:t>
      </w:r>
      <w:r w:rsidRPr="00F12FC5">
        <w:rPr>
          <w:rFonts w:eastAsia="SimSun"/>
          <w:kern w:val="2"/>
          <w:lang w:eastAsia="ko-KR"/>
        </w:rPr>
        <w:tab/>
        <w:t>MBMS-dedicated cell</w:t>
      </w:r>
      <w:bookmarkEnd w:id="1460"/>
      <w:bookmarkEnd w:id="1461"/>
      <w:bookmarkEnd w:id="1462"/>
      <w:bookmarkEnd w:id="1463"/>
    </w:p>
    <w:p w:rsidR="002F1D9A" w:rsidRPr="00F12FC5" w:rsidRDefault="002F1D9A" w:rsidP="002F1D9A">
      <w:pPr>
        <w:rPr>
          <w:kern w:val="2"/>
          <w:lang w:eastAsia="ko-KR"/>
        </w:rPr>
      </w:pPr>
      <w:r w:rsidRPr="00F12FC5">
        <w:rPr>
          <w:kern w:val="2"/>
          <w:lang w:eastAsia="ko-KR"/>
        </w:rPr>
        <w:t>Cells performing only MBMS transmissions are referred to as MBMS-dedicated cells. UEs not supporting FeMBMS are not supported on these cells. Paging is not supported on an MBMS-dedicated cell.</w:t>
      </w:r>
    </w:p>
    <w:p w:rsidR="002F1D9A" w:rsidRPr="00F12FC5" w:rsidRDefault="002F1D9A" w:rsidP="002F1D9A">
      <w:pPr>
        <w:rPr>
          <w:lang w:eastAsia="ko-KR"/>
        </w:rPr>
      </w:pPr>
      <w:r w:rsidRPr="00F12FC5">
        <w:rPr>
          <w:lang w:eastAsia="ko-KR"/>
        </w:rPr>
        <w:t>For MBMS-dedicated cells:</w:t>
      </w:r>
    </w:p>
    <w:p w:rsidR="002F1D9A" w:rsidRPr="00F12FC5" w:rsidRDefault="002F1D9A" w:rsidP="002F1D9A">
      <w:pPr>
        <w:pStyle w:val="B1"/>
        <w:rPr>
          <w:kern w:val="2"/>
          <w:lang w:eastAsia="ko-KR"/>
        </w:rPr>
      </w:pPr>
      <w:r w:rsidRPr="00F12FC5">
        <w:rPr>
          <w:kern w:val="2"/>
          <w:lang w:eastAsia="ko-KR"/>
        </w:rPr>
        <w:t>-</w:t>
      </w:r>
      <w:r w:rsidRPr="00F12FC5">
        <w:rPr>
          <w:kern w:val="2"/>
          <w:lang w:eastAsia="ko-KR"/>
        </w:rPr>
        <w:tab/>
        <w:t>MTCH and MCCH are mapped on MCH for MBSFN transmission;</w:t>
      </w:r>
    </w:p>
    <w:p w:rsidR="00D51AC6" w:rsidRPr="00F12FC5" w:rsidRDefault="002F1D9A" w:rsidP="002F1D9A">
      <w:pPr>
        <w:rPr>
          <w:kern w:val="2"/>
          <w:lang w:eastAsia="ko-KR"/>
        </w:rPr>
      </w:pPr>
      <w:r w:rsidRPr="00F12FC5">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1464" w:name="OLE_LINK33"/>
      <w:bookmarkStart w:id="1465" w:name="OLE_LINK34"/>
      <w:r w:rsidRPr="00F12FC5">
        <w:rPr>
          <w:kern w:val="2"/>
          <w:lang w:eastAsia="ko-KR"/>
        </w:rPr>
        <w:t>as well as ETWS/CMAS notification are</w:t>
      </w:r>
      <w:bookmarkEnd w:id="1464"/>
      <w:bookmarkEnd w:id="1465"/>
      <w:r w:rsidRPr="00F12FC5">
        <w:rPr>
          <w:kern w:val="2"/>
          <w:lang w:eastAsia="ko-KR"/>
        </w:rPr>
        <w:t xml:space="preserve"> provided via L1 signalling on non-MBSFN subframes. The </w:t>
      </w:r>
      <w:r w:rsidRPr="00F12FC5">
        <w:t>PBCH of MBMS-dedicated cell, uses a different scrambling sequence initialization than the PBCH of MBMS/Unicast-mixed cell which prevents UEs not supporting FeMBMS from camping on this cell.</w:t>
      </w:r>
    </w:p>
    <w:p w:rsidR="00D51AC6" w:rsidRPr="00F12FC5" w:rsidRDefault="00D51AC6" w:rsidP="009C26DC">
      <w:pPr>
        <w:pStyle w:val="Heading3"/>
        <w:rPr>
          <w:rFonts w:eastAsia="SimSun"/>
          <w:kern w:val="2"/>
          <w:lang w:eastAsia="ko-KR"/>
        </w:rPr>
      </w:pPr>
      <w:bookmarkStart w:id="1466" w:name="_Toc20402959"/>
      <w:bookmarkStart w:id="1467" w:name="_Toc29344598"/>
      <w:bookmarkStart w:id="1468" w:name="_Toc37462024"/>
      <w:bookmarkStart w:id="1469" w:name="_Toc46506895"/>
      <w:r w:rsidRPr="00F12FC5">
        <w:rPr>
          <w:rFonts w:eastAsia="SimSun"/>
          <w:kern w:val="2"/>
          <w:lang w:eastAsia="ko-KR"/>
        </w:rPr>
        <w:t>15.2.2</w:t>
      </w:r>
      <w:r w:rsidRPr="00F12FC5">
        <w:rPr>
          <w:rFonts w:eastAsia="SimSun"/>
          <w:kern w:val="2"/>
          <w:lang w:eastAsia="ko-KR"/>
        </w:rPr>
        <w:tab/>
        <w:t>MBMS/Unicast-mixed cell</w:t>
      </w:r>
      <w:bookmarkEnd w:id="1466"/>
      <w:bookmarkEnd w:id="1467"/>
      <w:bookmarkEnd w:id="1468"/>
      <w:bookmarkEnd w:id="1469"/>
    </w:p>
    <w:p w:rsidR="00955528" w:rsidRPr="00F12FC5" w:rsidRDefault="00955528" w:rsidP="00E10AA0">
      <w:pPr>
        <w:rPr>
          <w:lang w:eastAsia="ko-KR"/>
        </w:rPr>
      </w:pPr>
      <w:r w:rsidRPr="00F12FC5">
        <w:rPr>
          <w:lang w:eastAsia="ko-KR"/>
        </w:rPr>
        <w:t xml:space="preserve">Cells performing </w:t>
      </w:r>
      <w:r w:rsidR="002F1D9A" w:rsidRPr="00F12FC5">
        <w:rPr>
          <w:lang w:eastAsia="ko-KR"/>
        </w:rPr>
        <w:t xml:space="preserve">both </w:t>
      </w:r>
      <w:r w:rsidRPr="00F12FC5">
        <w:rPr>
          <w:lang w:eastAsia="ko-KR"/>
        </w:rPr>
        <w:t xml:space="preserve">MBMS </w:t>
      </w:r>
      <w:r w:rsidR="002F1D9A" w:rsidRPr="00F12FC5">
        <w:rPr>
          <w:lang w:eastAsia="ko-KR"/>
        </w:rPr>
        <w:t xml:space="preserve">and unicast </w:t>
      </w:r>
      <w:r w:rsidRPr="00F12FC5">
        <w:rPr>
          <w:lang w:eastAsia="ko-KR"/>
        </w:rPr>
        <w:t>transmissions are referred to as MBMS/Unicast-mixed cells.</w:t>
      </w:r>
    </w:p>
    <w:p w:rsidR="00955528" w:rsidRPr="00F12FC5" w:rsidRDefault="00955528" w:rsidP="00E10AA0">
      <w:pPr>
        <w:rPr>
          <w:lang w:eastAsia="ko-KR"/>
        </w:rPr>
      </w:pPr>
      <w:r w:rsidRPr="00F12FC5">
        <w:rPr>
          <w:lang w:eastAsia="ko-KR"/>
        </w:rPr>
        <w:t>For MBMS/Unicast mixed cells:</w:t>
      </w:r>
    </w:p>
    <w:p w:rsidR="00DB7C02" w:rsidRPr="00F12FC5" w:rsidRDefault="00955528" w:rsidP="00DB7C02">
      <w:pPr>
        <w:pStyle w:val="B1"/>
        <w:rPr>
          <w:kern w:val="2"/>
          <w:lang w:eastAsia="ko-KR"/>
        </w:rPr>
      </w:pPr>
      <w:r w:rsidRPr="00F12FC5">
        <w:rPr>
          <w:kern w:val="2"/>
          <w:lang w:eastAsia="ko-KR"/>
        </w:rPr>
        <w:t>-</w:t>
      </w:r>
      <w:r w:rsidRPr="00F12FC5">
        <w:rPr>
          <w:kern w:val="2"/>
          <w:lang w:eastAsia="ko-KR"/>
        </w:rPr>
        <w:tab/>
        <w:t xml:space="preserve">MTCH and MCCH are mapped on MCH for </w:t>
      </w:r>
      <w:r w:rsidR="0014236B" w:rsidRPr="00F12FC5">
        <w:rPr>
          <w:kern w:val="2"/>
          <w:lang w:eastAsia="ko-KR"/>
        </w:rPr>
        <w:t>MBSFN</w:t>
      </w:r>
      <w:r w:rsidRPr="00F12FC5">
        <w:rPr>
          <w:kern w:val="2"/>
          <w:lang w:eastAsia="ko-KR"/>
        </w:rPr>
        <w:t xml:space="preserve"> transmission;</w:t>
      </w:r>
    </w:p>
    <w:p w:rsidR="00955528" w:rsidRPr="00F12FC5" w:rsidRDefault="00DB7C02" w:rsidP="00DB7C02">
      <w:pPr>
        <w:pStyle w:val="B1"/>
        <w:rPr>
          <w:kern w:val="2"/>
          <w:lang w:eastAsia="zh-CN"/>
        </w:rPr>
      </w:pPr>
      <w:r w:rsidRPr="00F12FC5">
        <w:rPr>
          <w:kern w:val="2"/>
          <w:lang w:eastAsia="ko-KR"/>
        </w:rPr>
        <w:t>-</w:t>
      </w:r>
      <w:r w:rsidRPr="00F12FC5">
        <w:rPr>
          <w:kern w:val="2"/>
          <w:lang w:eastAsia="ko-KR"/>
        </w:rPr>
        <w:tab/>
        <w:t>SC-MTCH and SC-MCCH are mapped on DL-SCH for SC-PTM transmission;</w:t>
      </w:r>
    </w:p>
    <w:p w:rsidR="002F1D9A" w:rsidRPr="00F12FC5" w:rsidRDefault="00955528" w:rsidP="002F1D9A">
      <w:pPr>
        <w:pStyle w:val="B1"/>
        <w:rPr>
          <w:kern w:val="2"/>
          <w:lang w:eastAsia="ko-KR"/>
        </w:rPr>
      </w:pPr>
      <w:r w:rsidRPr="00F12FC5">
        <w:rPr>
          <w:kern w:val="2"/>
          <w:lang w:eastAsia="ko-KR"/>
        </w:rPr>
        <w:t>-</w:t>
      </w:r>
      <w:r w:rsidRPr="00F12FC5">
        <w:rPr>
          <w:kern w:val="2"/>
          <w:lang w:eastAsia="ko-KR"/>
        </w:rPr>
        <w:tab/>
        <w:t>Transmission of both unicast and MBMS in the cell is done in a co-ordinated manner.</w:t>
      </w:r>
    </w:p>
    <w:p w:rsidR="002F1D9A" w:rsidRPr="00F12FC5" w:rsidRDefault="002F1D9A" w:rsidP="002F1D9A">
      <w:pPr>
        <w:pStyle w:val="Heading3"/>
        <w:rPr>
          <w:rFonts w:eastAsia="SimSun"/>
          <w:kern w:val="2"/>
          <w:lang w:eastAsia="ko-KR"/>
        </w:rPr>
      </w:pPr>
      <w:bookmarkStart w:id="1470" w:name="_Toc20402960"/>
      <w:bookmarkStart w:id="1471" w:name="_Toc29344599"/>
      <w:bookmarkStart w:id="1472" w:name="_Toc37462025"/>
      <w:bookmarkStart w:id="1473" w:name="_Toc46506896"/>
      <w:r w:rsidRPr="00F12FC5">
        <w:rPr>
          <w:rFonts w:eastAsia="SimSun"/>
          <w:kern w:val="2"/>
          <w:lang w:eastAsia="ko-KR"/>
        </w:rPr>
        <w:t>15.2.2.1</w:t>
      </w:r>
      <w:r w:rsidRPr="00F12FC5">
        <w:rPr>
          <w:rFonts w:eastAsia="SimSun"/>
          <w:kern w:val="2"/>
          <w:lang w:eastAsia="ko-KR"/>
        </w:rPr>
        <w:tab/>
      </w:r>
      <w:bookmarkStart w:id="1474" w:name="OLE_LINK35"/>
      <w:bookmarkStart w:id="1475" w:name="OLE_LINK36"/>
      <w:r w:rsidRPr="00F12FC5">
        <w:rPr>
          <w:rFonts w:eastAsia="SimSun"/>
          <w:kern w:val="2"/>
          <w:lang w:eastAsia="ko-KR"/>
        </w:rPr>
        <w:t>FeMBMS/Unicast-mixed cell</w:t>
      </w:r>
      <w:bookmarkEnd w:id="1470"/>
      <w:bookmarkEnd w:id="1471"/>
      <w:bookmarkEnd w:id="1472"/>
      <w:bookmarkEnd w:id="1473"/>
      <w:bookmarkEnd w:id="1474"/>
      <w:bookmarkEnd w:id="1475"/>
    </w:p>
    <w:p w:rsidR="002F1D9A" w:rsidRPr="00F12FC5" w:rsidRDefault="002F1D9A" w:rsidP="002F1D9A">
      <w:r w:rsidRPr="00F12FC5">
        <w:t xml:space="preserve">An FeMBMS/Unicast-mixed cell is an </w:t>
      </w:r>
      <w:r w:rsidRPr="00F12FC5">
        <w:rPr>
          <w:rFonts w:eastAsia="SimSun"/>
          <w:kern w:val="2"/>
          <w:lang w:eastAsia="ko-KR"/>
        </w:rPr>
        <w:t>MBMS/Unicast-mixed cell</w:t>
      </w:r>
      <w:r w:rsidRPr="00F12FC5">
        <w:t xml:space="preserve"> that operates with at least one of the following:</w:t>
      </w:r>
    </w:p>
    <w:p w:rsidR="002F1D9A" w:rsidRPr="00F12FC5" w:rsidRDefault="002F1D9A" w:rsidP="002F1D9A">
      <w:pPr>
        <w:pStyle w:val="B1"/>
      </w:pPr>
      <w:r w:rsidRPr="00F12FC5">
        <w:t>-</w:t>
      </w:r>
      <w:r w:rsidRPr="00F12FC5">
        <w:tab/>
        <w:t>subframes 4 or 9 or both configured as MBSFN subframes</w:t>
      </w:r>
    </w:p>
    <w:p w:rsidR="002F1D9A" w:rsidRPr="00F12FC5" w:rsidRDefault="002F1D9A" w:rsidP="002F1D9A">
      <w:pPr>
        <w:pStyle w:val="B1"/>
      </w:pPr>
      <w:r w:rsidRPr="00F12FC5">
        <w:t>-</w:t>
      </w:r>
      <w:r w:rsidRPr="00F12FC5">
        <w:tab/>
        <w:t>subframes that may not contain unicast control region</w:t>
      </w:r>
    </w:p>
    <w:p w:rsidR="00955528" w:rsidRPr="00F12FC5" w:rsidRDefault="002F1D9A" w:rsidP="002F1D9A">
      <w:pPr>
        <w:rPr>
          <w:kern w:val="2"/>
          <w:lang w:eastAsia="ko-KR"/>
        </w:rPr>
      </w:pPr>
      <w:r w:rsidRPr="00F12FC5">
        <w:t xml:space="preserve">The FeMBMS/Unicast-mixed cell cannot be used as a PCell or PSCell. To provide unicast traffic on non-MBSFN subframes, such cell needs to be configured as an SCell. </w:t>
      </w:r>
      <w:r w:rsidRPr="00F12FC5">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F12FC5" w:rsidRDefault="00D51AC6" w:rsidP="009C26DC">
      <w:pPr>
        <w:pStyle w:val="Heading2"/>
        <w:rPr>
          <w:rFonts w:eastAsia="SimSun"/>
          <w:kern w:val="2"/>
          <w:lang w:eastAsia="ko-KR"/>
        </w:rPr>
      </w:pPr>
      <w:bookmarkStart w:id="1476" w:name="_Toc20402961"/>
      <w:bookmarkStart w:id="1477" w:name="_Toc29344600"/>
      <w:bookmarkStart w:id="1478" w:name="_Toc37462026"/>
      <w:bookmarkStart w:id="1479" w:name="_Toc46506897"/>
      <w:r w:rsidRPr="00F12FC5">
        <w:rPr>
          <w:rFonts w:eastAsia="SimSun"/>
          <w:kern w:val="2"/>
          <w:lang w:eastAsia="ko-KR"/>
        </w:rPr>
        <w:t>15.3</w:t>
      </w:r>
      <w:r w:rsidRPr="00F12FC5">
        <w:rPr>
          <w:rFonts w:eastAsia="SimSun"/>
          <w:kern w:val="2"/>
          <w:lang w:eastAsia="ko-KR"/>
        </w:rPr>
        <w:tab/>
        <w:t>MBMS Transmission</w:t>
      </w:r>
      <w:bookmarkEnd w:id="1476"/>
      <w:bookmarkEnd w:id="1477"/>
      <w:bookmarkEnd w:id="1478"/>
      <w:bookmarkEnd w:id="1479"/>
    </w:p>
    <w:p w:rsidR="00D51AC6" w:rsidRPr="00F12FC5" w:rsidRDefault="00D51AC6" w:rsidP="009C26DC">
      <w:pPr>
        <w:pStyle w:val="Heading3"/>
        <w:rPr>
          <w:rFonts w:eastAsia="SimSun"/>
          <w:kern w:val="2"/>
          <w:lang w:eastAsia="ko-KR"/>
        </w:rPr>
      </w:pPr>
      <w:bookmarkStart w:id="1480" w:name="_Toc20402962"/>
      <w:bookmarkStart w:id="1481" w:name="_Toc29344601"/>
      <w:bookmarkStart w:id="1482" w:name="_Toc37462027"/>
      <w:bookmarkStart w:id="1483" w:name="_Toc46506898"/>
      <w:r w:rsidRPr="00F12FC5">
        <w:rPr>
          <w:rFonts w:eastAsia="SimSun"/>
          <w:kern w:val="2"/>
          <w:lang w:eastAsia="ko-KR"/>
        </w:rPr>
        <w:t>15.3.1</w:t>
      </w:r>
      <w:r w:rsidRPr="00F12FC5">
        <w:rPr>
          <w:rFonts w:eastAsia="SimSun"/>
          <w:kern w:val="2"/>
          <w:lang w:eastAsia="ko-KR"/>
        </w:rPr>
        <w:tab/>
        <w:t>General</w:t>
      </w:r>
      <w:bookmarkEnd w:id="1480"/>
      <w:bookmarkEnd w:id="1481"/>
      <w:bookmarkEnd w:id="1482"/>
      <w:bookmarkEnd w:id="1483"/>
    </w:p>
    <w:p w:rsidR="00D51AC6" w:rsidRPr="00F12FC5" w:rsidRDefault="00DB7C02" w:rsidP="00E10AA0">
      <w:pPr>
        <w:rPr>
          <w:lang w:eastAsia="ko-KR"/>
        </w:rPr>
      </w:pPr>
      <w:r w:rsidRPr="00F12FC5">
        <w:rPr>
          <w:lang w:eastAsia="ko-KR"/>
        </w:rPr>
        <w:t>Transmission of a MBMS in E-UTRAN uses either MBSFN transmission or SC-PTM transmission. The MCE makes the decision on whether to use SC-PTM or MBSFN for each MBMS session.</w:t>
      </w:r>
    </w:p>
    <w:p w:rsidR="00D51AC6" w:rsidRPr="00F12FC5" w:rsidRDefault="00D51AC6" w:rsidP="009C26DC">
      <w:pPr>
        <w:pStyle w:val="Heading3"/>
        <w:rPr>
          <w:rFonts w:eastAsia="SimSun"/>
          <w:kern w:val="2"/>
          <w:lang w:eastAsia="ko-KR"/>
        </w:rPr>
      </w:pPr>
      <w:bookmarkStart w:id="1484" w:name="_Toc20402963"/>
      <w:bookmarkStart w:id="1485" w:name="_Toc29344602"/>
      <w:bookmarkStart w:id="1486" w:name="_Toc37462028"/>
      <w:bookmarkStart w:id="1487" w:name="_Toc46506899"/>
      <w:r w:rsidRPr="00F12FC5">
        <w:rPr>
          <w:rFonts w:eastAsia="SimSun"/>
          <w:kern w:val="2"/>
          <w:lang w:eastAsia="ko-KR"/>
        </w:rPr>
        <w:t>15.3.2</w:t>
      </w:r>
      <w:r w:rsidRPr="00F12FC5">
        <w:rPr>
          <w:rFonts w:eastAsia="SimSun"/>
          <w:kern w:val="2"/>
          <w:lang w:eastAsia="ko-KR"/>
        </w:rPr>
        <w:tab/>
        <w:t>Single-cell transmission</w:t>
      </w:r>
      <w:bookmarkEnd w:id="1484"/>
      <w:bookmarkEnd w:id="1485"/>
      <w:bookmarkEnd w:id="1486"/>
      <w:bookmarkEnd w:id="1487"/>
    </w:p>
    <w:p w:rsidR="00DB7C02" w:rsidRPr="00F12FC5" w:rsidRDefault="00DB7C02" w:rsidP="00DB7C02">
      <w:pPr>
        <w:rPr>
          <w:lang w:eastAsia="ko-KR"/>
        </w:rPr>
      </w:pPr>
      <w:r w:rsidRPr="00F12FC5">
        <w:rPr>
          <w:lang w:eastAsia="ko-KR"/>
        </w:rPr>
        <w:t>Single-cell transmission of MBMS is characterized by:</w:t>
      </w:r>
    </w:p>
    <w:p w:rsidR="00DB7C02" w:rsidRPr="00F12FC5" w:rsidRDefault="00DB7C02" w:rsidP="00DB7C02">
      <w:pPr>
        <w:pStyle w:val="B1"/>
      </w:pPr>
      <w:r w:rsidRPr="00F12FC5">
        <w:t>-</w:t>
      </w:r>
      <w:r w:rsidRPr="00F12FC5">
        <w:tab/>
        <w:t>MBMS is transmitted in the coverage of a single cell;</w:t>
      </w:r>
    </w:p>
    <w:p w:rsidR="00DB7C02" w:rsidRPr="00F12FC5" w:rsidRDefault="00DB7C02" w:rsidP="00DB7C02">
      <w:pPr>
        <w:pStyle w:val="B1"/>
        <w:rPr>
          <w:lang w:eastAsia="ko-KR"/>
        </w:rPr>
      </w:pPr>
      <w:r w:rsidRPr="00F12FC5">
        <w:rPr>
          <w:lang w:eastAsia="ko-KR"/>
        </w:rPr>
        <w:t>-</w:t>
      </w:r>
      <w:r w:rsidRPr="00F12FC5">
        <w:rPr>
          <w:lang w:eastAsia="ko-KR"/>
        </w:rPr>
        <w:tab/>
        <w:t>One SC-MCCH and one or more SC-MTCH(s) are mapped on DL-SCH;</w:t>
      </w:r>
    </w:p>
    <w:p w:rsidR="00DB7C02" w:rsidRPr="00F12FC5" w:rsidRDefault="00DB7C02" w:rsidP="00DB7C02">
      <w:pPr>
        <w:pStyle w:val="B1"/>
        <w:rPr>
          <w:lang w:eastAsia="ko-KR"/>
        </w:rPr>
      </w:pPr>
      <w:r w:rsidRPr="00F12FC5">
        <w:rPr>
          <w:lang w:eastAsia="ko-KR"/>
        </w:rPr>
        <w:t>-</w:t>
      </w:r>
      <w:r w:rsidRPr="00F12FC5">
        <w:rPr>
          <w:lang w:eastAsia="ko-KR"/>
        </w:rPr>
        <w:tab/>
        <w:t>Scheduling is done by the eNB;</w:t>
      </w:r>
    </w:p>
    <w:p w:rsidR="00DB7C02" w:rsidRPr="00F12FC5" w:rsidRDefault="00DB7C02" w:rsidP="00DB7C02">
      <w:pPr>
        <w:pStyle w:val="B1"/>
        <w:rPr>
          <w:lang w:eastAsia="ko-KR"/>
        </w:rPr>
      </w:pPr>
      <w:r w:rsidRPr="00F12FC5">
        <w:rPr>
          <w:lang w:eastAsia="ko-KR"/>
        </w:rPr>
        <w:t>-</w:t>
      </w:r>
      <w:r w:rsidRPr="00F12FC5">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F12FC5" w:rsidRDefault="00DB7C02" w:rsidP="00DB7C02">
      <w:pPr>
        <w:pStyle w:val="B1"/>
        <w:rPr>
          <w:lang w:eastAsia="ko-KR"/>
        </w:rPr>
      </w:pPr>
      <w:r w:rsidRPr="00F12FC5">
        <w:rPr>
          <w:lang w:eastAsia="ko-KR"/>
        </w:rPr>
        <w:lastRenderedPageBreak/>
        <w:t>-</w:t>
      </w:r>
      <w:r w:rsidRPr="00F12FC5">
        <w:rPr>
          <w:lang w:eastAsia="ko-KR"/>
        </w:rPr>
        <w:tab/>
        <w:t>A single transmission is used for DL-SCH (i.e. neither blind HARQ repetitions nor RLC quick repeat) on which SC-MCCH or SC-MTCH is mapped;</w:t>
      </w:r>
    </w:p>
    <w:p w:rsidR="00DB7C02" w:rsidRPr="00F12FC5" w:rsidRDefault="00DB7C02" w:rsidP="00DB7C02">
      <w:pPr>
        <w:pStyle w:val="B1"/>
        <w:rPr>
          <w:lang w:eastAsia="ko-KR"/>
        </w:rPr>
      </w:pPr>
      <w:r w:rsidRPr="00F12FC5">
        <w:rPr>
          <w:lang w:eastAsia="ko-KR"/>
        </w:rPr>
        <w:t>-</w:t>
      </w:r>
      <w:r w:rsidRPr="00F12FC5">
        <w:rPr>
          <w:lang w:eastAsia="ko-KR"/>
        </w:rPr>
        <w:tab/>
        <w:t>SC-MCCH and SC-MTCH use the RLC-UM mode.</w:t>
      </w:r>
    </w:p>
    <w:p w:rsidR="00DB7C02" w:rsidRPr="00F12FC5" w:rsidRDefault="00DB7C02" w:rsidP="00DB7C02">
      <w:pPr>
        <w:rPr>
          <w:lang w:eastAsia="ko-KR"/>
        </w:rPr>
      </w:pPr>
      <w:r w:rsidRPr="00F12FC5">
        <w:rPr>
          <w:lang w:eastAsia="ko-KR"/>
        </w:rPr>
        <w:t>For each SC-MTCH, the following scheduling information is provided on SC-MCCH:</w:t>
      </w:r>
    </w:p>
    <w:p w:rsidR="00DB7C02" w:rsidRPr="00F12FC5" w:rsidRDefault="00DB7C02" w:rsidP="00DB7C02">
      <w:pPr>
        <w:pStyle w:val="B1"/>
        <w:rPr>
          <w:lang w:eastAsia="ko-KR"/>
        </w:rPr>
      </w:pPr>
      <w:r w:rsidRPr="00F12FC5">
        <w:rPr>
          <w:lang w:eastAsia="ko-KR"/>
        </w:rPr>
        <w:t>-</w:t>
      </w:r>
      <w:r w:rsidRPr="00F12FC5">
        <w:rPr>
          <w:lang w:eastAsia="ko-KR"/>
        </w:rPr>
        <w:tab/>
      </w:r>
      <w:r w:rsidRPr="00F12FC5">
        <w:rPr>
          <w:b/>
          <w:lang w:eastAsia="ko-KR"/>
        </w:rPr>
        <w:t>SC-MTCH scheduling cycle</w:t>
      </w:r>
      <w:r w:rsidRPr="00F12FC5">
        <w:rPr>
          <w:lang w:eastAsia="ko-KR"/>
        </w:rPr>
        <w:t>;</w:t>
      </w:r>
    </w:p>
    <w:p w:rsidR="00DB7C02" w:rsidRPr="00F12FC5" w:rsidRDefault="00DB7C02" w:rsidP="00DB7C02">
      <w:pPr>
        <w:pStyle w:val="B1"/>
        <w:rPr>
          <w:lang w:eastAsia="ko-KR"/>
        </w:rPr>
      </w:pPr>
      <w:r w:rsidRPr="00F12FC5">
        <w:rPr>
          <w:lang w:eastAsia="ko-KR"/>
        </w:rPr>
        <w:t>-</w:t>
      </w:r>
      <w:r w:rsidRPr="00F12FC5">
        <w:rPr>
          <w:lang w:eastAsia="ko-KR"/>
        </w:rPr>
        <w:tab/>
      </w:r>
      <w:r w:rsidRPr="00F12FC5">
        <w:rPr>
          <w:b/>
          <w:lang w:eastAsia="ko-KR"/>
        </w:rPr>
        <w:t>SC-MTCH on-duration</w:t>
      </w:r>
      <w:r w:rsidRPr="00F12FC5">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F12FC5" w:rsidRDefault="00DB7C02" w:rsidP="00DB7C02">
      <w:pPr>
        <w:pStyle w:val="B1"/>
        <w:rPr>
          <w:lang w:eastAsia="ko-KR"/>
        </w:rPr>
      </w:pPr>
      <w:r w:rsidRPr="00F12FC5">
        <w:rPr>
          <w:lang w:eastAsia="ko-KR"/>
        </w:rPr>
        <w:t>-</w:t>
      </w:r>
      <w:r w:rsidRPr="00F12FC5">
        <w:rPr>
          <w:lang w:eastAsia="ko-KR"/>
        </w:rPr>
        <w:tab/>
      </w:r>
      <w:r w:rsidRPr="00F12FC5">
        <w:rPr>
          <w:b/>
          <w:lang w:eastAsia="ko-KR"/>
        </w:rPr>
        <w:t>SC-MTCH inactivity-timer</w:t>
      </w:r>
      <w:r w:rsidRPr="00F12FC5">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F12FC5" w:rsidRDefault="00DB7C02" w:rsidP="00DB7C02">
      <w:pPr>
        <w:pStyle w:val="NO"/>
        <w:rPr>
          <w:lang w:eastAsia="ko-KR"/>
        </w:rPr>
      </w:pPr>
      <w:r w:rsidRPr="00F12FC5">
        <w:rPr>
          <w:lang w:eastAsia="ko-KR"/>
        </w:rPr>
        <w:t>NOTE 1:</w:t>
      </w:r>
      <w:r w:rsidRPr="00F12FC5">
        <w:rPr>
          <w:lang w:eastAsia="ko-KR"/>
        </w:rPr>
        <w:tab/>
        <w:t>The SC-PTM reception opportunities are independent of the unicast DRX scheme.</w:t>
      </w:r>
    </w:p>
    <w:p w:rsidR="00DB7C02" w:rsidRPr="00F12FC5" w:rsidRDefault="00DB7C02" w:rsidP="00DB7C02">
      <w:pPr>
        <w:pStyle w:val="NO"/>
        <w:rPr>
          <w:lang w:eastAsia="ko-KR"/>
        </w:rPr>
      </w:pPr>
      <w:r w:rsidRPr="00F12FC5">
        <w:rPr>
          <w:lang w:eastAsia="ko-KR"/>
        </w:rPr>
        <w:t>NOTE 2:</w:t>
      </w:r>
      <w:r w:rsidRPr="00F12FC5">
        <w:rPr>
          <w:lang w:eastAsia="ko-KR"/>
        </w:rPr>
        <w:tab/>
        <w:t>The SC-MTCH inactivity-timer may be set to 0.</w:t>
      </w:r>
    </w:p>
    <w:p w:rsidR="00F20FDD" w:rsidRPr="00F12FC5" w:rsidRDefault="00DB7C02" w:rsidP="00F20FDD">
      <w:pPr>
        <w:pStyle w:val="NO"/>
        <w:rPr>
          <w:lang w:eastAsia="ko-KR"/>
        </w:rPr>
      </w:pPr>
      <w:r w:rsidRPr="00F12FC5">
        <w:rPr>
          <w:lang w:eastAsia="ko-KR"/>
        </w:rPr>
        <w:t>NOTE 3:</w:t>
      </w:r>
      <w:r w:rsidRPr="00F12FC5">
        <w:rPr>
          <w:lang w:eastAsia="ko-KR"/>
        </w:rPr>
        <w:tab/>
        <w:t>Although the above parameters are per SC-MTCH (i.e. per MBMS service), the network may configure the same scheduling pattern for multiple SC-MTCHs (i.e. multiple MBMS services).</w:t>
      </w:r>
    </w:p>
    <w:p w:rsidR="00D51AC6" w:rsidRPr="00F12FC5" w:rsidRDefault="00F20FDD" w:rsidP="00DB7C02">
      <w:pPr>
        <w:pStyle w:val="NO"/>
        <w:rPr>
          <w:lang w:eastAsia="ko-KR"/>
        </w:rPr>
      </w:pPr>
      <w:r w:rsidRPr="00F12FC5">
        <w:rPr>
          <w:lang w:eastAsia="ko-KR"/>
        </w:rPr>
        <w:t>NOTE 4:</w:t>
      </w:r>
      <w:r w:rsidRPr="00F12FC5">
        <w:rPr>
          <w:lang w:eastAsia="ko-KR"/>
        </w:rPr>
        <w:tab/>
        <w:t>For NB-IoT UEs, the definition of the above parameters does not apply.</w:t>
      </w:r>
    </w:p>
    <w:p w:rsidR="002D5995" w:rsidRPr="00F12FC5" w:rsidRDefault="002D5995" w:rsidP="00DB7C02">
      <w:pPr>
        <w:pStyle w:val="NO"/>
        <w:rPr>
          <w:lang w:eastAsia="ko-KR"/>
        </w:rPr>
      </w:pPr>
      <w:r w:rsidRPr="00F12FC5">
        <w:rPr>
          <w:lang w:eastAsia="ko-KR"/>
        </w:rPr>
        <w:t>NOTE 5:</w:t>
      </w:r>
      <w:r w:rsidRPr="00F12FC5">
        <w:rPr>
          <w:lang w:eastAsia="ko-KR"/>
        </w:rPr>
        <w:tab/>
        <w:t xml:space="preserve">For </w:t>
      </w:r>
      <w:r w:rsidRPr="00F12FC5">
        <w:t>BL UEs and UEs in enhanced coverage</w:t>
      </w:r>
      <w:r w:rsidRPr="00F12FC5">
        <w:rPr>
          <w:lang w:eastAsia="ko-KR"/>
        </w:rPr>
        <w:t>, the definition of the above parameters does not apply.</w:t>
      </w:r>
    </w:p>
    <w:p w:rsidR="00D51AC6" w:rsidRPr="00F12FC5" w:rsidRDefault="00D51AC6" w:rsidP="009C26DC">
      <w:pPr>
        <w:pStyle w:val="Heading3"/>
        <w:rPr>
          <w:rFonts w:eastAsia="SimSun"/>
          <w:kern w:val="2"/>
          <w:lang w:eastAsia="ko-KR"/>
        </w:rPr>
      </w:pPr>
      <w:bookmarkStart w:id="1488" w:name="_Toc20402964"/>
      <w:bookmarkStart w:id="1489" w:name="_Toc29344603"/>
      <w:bookmarkStart w:id="1490" w:name="_Toc37462029"/>
      <w:bookmarkStart w:id="1491" w:name="_Toc46506900"/>
      <w:r w:rsidRPr="00F12FC5">
        <w:rPr>
          <w:rFonts w:eastAsia="SimSun"/>
          <w:kern w:val="2"/>
          <w:lang w:eastAsia="ko-KR"/>
        </w:rPr>
        <w:t>15.3.3</w:t>
      </w:r>
      <w:r w:rsidRPr="00F12FC5">
        <w:rPr>
          <w:rFonts w:eastAsia="SimSun"/>
          <w:kern w:val="2"/>
          <w:lang w:eastAsia="ko-KR"/>
        </w:rPr>
        <w:tab/>
        <w:t>Multi-cell transmission</w:t>
      </w:r>
      <w:bookmarkEnd w:id="1488"/>
      <w:bookmarkEnd w:id="1489"/>
      <w:bookmarkEnd w:id="1490"/>
      <w:bookmarkEnd w:id="1491"/>
    </w:p>
    <w:p w:rsidR="00D51AC6" w:rsidRPr="00F12FC5" w:rsidRDefault="00D51AC6" w:rsidP="00E10AA0">
      <w:pPr>
        <w:rPr>
          <w:lang w:eastAsia="ko-KR"/>
        </w:rPr>
      </w:pPr>
      <w:r w:rsidRPr="00F12FC5">
        <w:rPr>
          <w:lang w:eastAsia="ko-KR"/>
        </w:rPr>
        <w:t>Multi-cell transmission of MBMS is characterized by:</w:t>
      </w:r>
    </w:p>
    <w:p w:rsidR="00D51AC6" w:rsidRPr="00F12FC5" w:rsidRDefault="00D51AC6" w:rsidP="00E10AA0">
      <w:pPr>
        <w:pStyle w:val="B1"/>
        <w:rPr>
          <w:lang w:eastAsia="ko-KR"/>
        </w:rPr>
      </w:pPr>
      <w:r w:rsidRPr="00F12FC5">
        <w:rPr>
          <w:lang w:eastAsia="ko-KR"/>
        </w:rPr>
        <w:t>-</w:t>
      </w:r>
      <w:r w:rsidRPr="00F12FC5">
        <w:rPr>
          <w:lang w:eastAsia="ko-KR"/>
        </w:rPr>
        <w:tab/>
        <w:t>Synchronous transmission of MBMS within its MBSFN Area;</w:t>
      </w:r>
    </w:p>
    <w:p w:rsidR="00D51AC6" w:rsidRPr="00F12FC5" w:rsidRDefault="00D51AC6" w:rsidP="00E10AA0">
      <w:pPr>
        <w:pStyle w:val="B1"/>
        <w:rPr>
          <w:lang w:eastAsia="ko-KR"/>
        </w:rPr>
      </w:pPr>
      <w:r w:rsidRPr="00F12FC5">
        <w:rPr>
          <w:lang w:eastAsia="ko-KR"/>
        </w:rPr>
        <w:t>-</w:t>
      </w:r>
      <w:r w:rsidRPr="00F12FC5">
        <w:rPr>
          <w:lang w:eastAsia="ko-KR"/>
        </w:rPr>
        <w:tab/>
        <w:t>Combining of MBMS transmission from multiple cells is supported;</w:t>
      </w:r>
    </w:p>
    <w:p w:rsidR="00955528" w:rsidRPr="00F12FC5" w:rsidRDefault="00955528" w:rsidP="00E10AA0">
      <w:pPr>
        <w:pStyle w:val="B1"/>
        <w:rPr>
          <w:lang w:eastAsia="ko-KR"/>
        </w:rPr>
      </w:pPr>
      <w:r w:rsidRPr="00F12FC5">
        <w:rPr>
          <w:lang w:eastAsia="ko-KR"/>
        </w:rPr>
        <w:t>-</w:t>
      </w:r>
      <w:r w:rsidRPr="00F12FC5">
        <w:rPr>
          <w:lang w:eastAsia="ko-KR"/>
        </w:rPr>
        <w:tab/>
        <w:t>Scheduling of each MCH is done by the MCE;</w:t>
      </w:r>
    </w:p>
    <w:p w:rsidR="00955528" w:rsidRPr="00F12FC5" w:rsidRDefault="00955528" w:rsidP="00E10AA0">
      <w:pPr>
        <w:pStyle w:val="B1"/>
        <w:rPr>
          <w:lang w:eastAsia="ko-KR"/>
        </w:rPr>
      </w:pPr>
      <w:r w:rsidRPr="00F12FC5">
        <w:rPr>
          <w:lang w:eastAsia="ko-KR"/>
        </w:rPr>
        <w:t>-</w:t>
      </w:r>
      <w:r w:rsidRPr="00F12FC5">
        <w:rPr>
          <w:lang w:eastAsia="ko-KR"/>
        </w:rPr>
        <w:tab/>
        <w:t>A single transmission is used for MCH (i.e. neither blind HARQ repetitions nor RLC quick repeat);</w:t>
      </w:r>
    </w:p>
    <w:p w:rsidR="00955528" w:rsidRPr="00F12FC5" w:rsidRDefault="00955528" w:rsidP="00E10AA0">
      <w:pPr>
        <w:pStyle w:val="B1"/>
        <w:rPr>
          <w:lang w:eastAsia="ko-KR"/>
        </w:rPr>
      </w:pPr>
      <w:r w:rsidRPr="00F12FC5">
        <w:rPr>
          <w:lang w:eastAsia="ko-KR"/>
        </w:rPr>
        <w:t>-</w:t>
      </w:r>
      <w:r w:rsidRPr="00F12FC5">
        <w:rPr>
          <w:lang w:eastAsia="ko-KR"/>
        </w:rPr>
        <w:tab/>
        <w:t>A single Transport Block is used per TTI for MCH transmission, that TB uses all the MBSFN resources in that subframe;</w:t>
      </w:r>
    </w:p>
    <w:p w:rsidR="00D51AC6" w:rsidRPr="00F12FC5" w:rsidRDefault="00D51AC6" w:rsidP="00E10AA0">
      <w:pPr>
        <w:pStyle w:val="B1"/>
        <w:rPr>
          <w:lang w:eastAsia="ko-KR"/>
        </w:rPr>
      </w:pPr>
      <w:r w:rsidRPr="00F12FC5">
        <w:rPr>
          <w:lang w:eastAsia="ko-KR"/>
        </w:rPr>
        <w:t>-</w:t>
      </w:r>
      <w:r w:rsidRPr="00F12FC5">
        <w:rPr>
          <w:lang w:eastAsia="ko-KR"/>
        </w:rPr>
        <w:tab/>
        <w:t xml:space="preserve">MTCH and MCCH </w:t>
      </w:r>
      <w:r w:rsidR="00955528" w:rsidRPr="00F12FC5">
        <w:rPr>
          <w:lang w:eastAsia="ko-KR"/>
        </w:rPr>
        <w:t xml:space="preserve">can be multiplexed on the same MCH and </w:t>
      </w:r>
      <w:r w:rsidRPr="00F12FC5">
        <w:rPr>
          <w:lang w:eastAsia="ko-KR"/>
        </w:rPr>
        <w:t>are mapped on MCH for p-t-m transmission;</w:t>
      </w:r>
    </w:p>
    <w:p w:rsidR="00955528" w:rsidRPr="00F12FC5" w:rsidRDefault="00955528" w:rsidP="00E10AA0">
      <w:pPr>
        <w:pStyle w:val="B1"/>
        <w:rPr>
          <w:lang w:eastAsia="ko-KR"/>
        </w:rPr>
      </w:pPr>
      <w:r w:rsidRPr="00F12FC5">
        <w:rPr>
          <w:lang w:eastAsia="ko-KR"/>
        </w:rPr>
        <w:t>-</w:t>
      </w:r>
      <w:r w:rsidRPr="00F12FC5">
        <w:rPr>
          <w:lang w:eastAsia="ko-KR"/>
        </w:rPr>
        <w:tab/>
        <w:t xml:space="preserve">MTCH </w:t>
      </w:r>
      <w:r w:rsidR="00186611" w:rsidRPr="00F12FC5">
        <w:rPr>
          <w:lang w:eastAsia="ko-KR"/>
        </w:rPr>
        <w:t xml:space="preserve">and MCCH </w:t>
      </w:r>
      <w:r w:rsidRPr="00F12FC5">
        <w:rPr>
          <w:lang w:eastAsia="ko-KR"/>
        </w:rPr>
        <w:t>use the RLC-UM mode</w:t>
      </w:r>
      <w:r w:rsidR="00186611" w:rsidRPr="00F12FC5">
        <w:rPr>
          <w:lang w:eastAsia="ko-KR"/>
        </w:rPr>
        <w:t>;</w:t>
      </w:r>
    </w:p>
    <w:p w:rsidR="00C84EA6" w:rsidRPr="00F12FC5" w:rsidRDefault="00C84EA6" w:rsidP="00E10AA0">
      <w:pPr>
        <w:pStyle w:val="B1"/>
        <w:rPr>
          <w:lang w:eastAsia="ko-KR"/>
        </w:rPr>
      </w:pPr>
      <w:r w:rsidRPr="00F12FC5">
        <w:rPr>
          <w:lang w:eastAsia="ko-KR"/>
        </w:rPr>
        <w:t>-</w:t>
      </w:r>
      <w:r w:rsidRPr="00F12FC5">
        <w:rPr>
          <w:lang w:eastAsia="ko-KR"/>
        </w:rPr>
        <w:tab/>
        <w:t>The MAC subheader indicates the LCID for MTCH and MCCH;</w:t>
      </w:r>
    </w:p>
    <w:p w:rsidR="00D51AC6" w:rsidRPr="00F12FC5" w:rsidRDefault="00D51AC6" w:rsidP="00E10AA0">
      <w:pPr>
        <w:pStyle w:val="B1"/>
        <w:rPr>
          <w:lang w:eastAsia="ko-KR"/>
        </w:rPr>
      </w:pPr>
      <w:r w:rsidRPr="00F12FC5">
        <w:rPr>
          <w:lang w:eastAsia="ko-KR"/>
        </w:rPr>
        <w:t>-</w:t>
      </w:r>
      <w:r w:rsidRPr="00F12FC5">
        <w:rPr>
          <w:lang w:eastAsia="ko-KR"/>
        </w:rPr>
        <w:tab/>
        <w:t>The MBSFN Synchronization Area, the MBSFN Area, and the MBSFN cells are semi-statically configured e.g. by O&amp;M</w:t>
      </w:r>
      <w:r w:rsidR="00955528" w:rsidRPr="00F12FC5">
        <w:rPr>
          <w:lang w:eastAsia="ko-KR"/>
        </w:rPr>
        <w:t>;</w:t>
      </w:r>
    </w:p>
    <w:p w:rsidR="00955528" w:rsidRPr="00F12FC5" w:rsidRDefault="00955528" w:rsidP="00E10AA0">
      <w:pPr>
        <w:pStyle w:val="B1"/>
        <w:rPr>
          <w:lang w:eastAsia="ko-KR"/>
        </w:rPr>
      </w:pPr>
      <w:r w:rsidRPr="00F12FC5">
        <w:rPr>
          <w:lang w:eastAsia="ko-KR"/>
        </w:rPr>
        <w:t>-</w:t>
      </w:r>
      <w:r w:rsidRPr="00F12FC5">
        <w:rPr>
          <w:lang w:eastAsia="ko-KR"/>
        </w:rPr>
        <w:tab/>
        <w:t>MBSFN areas are static, unless changed by O&amp;M (i.e. no dynamic change of areas);</w:t>
      </w:r>
    </w:p>
    <w:p w:rsidR="005C3A61" w:rsidRPr="00F12FC5" w:rsidRDefault="005C3A61" w:rsidP="00E10AA0">
      <w:pPr>
        <w:pStyle w:val="NO"/>
      </w:pPr>
      <w:r w:rsidRPr="00F12FC5">
        <w:t>NOTE:</w:t>
      </w:r>
      <w:r w:rsidRPr="00F12FC5">
        <w:tab/>
        <w:t>The UE is not required to receive services from more than one MBSFN Area simultaneously and may support only a limited number of MTCHs.</w:t>
      </w:r>
    </w:p>
    <w:p w:rsidR="005604DA" w:rsidRPr="00F12FC5" w:rsidRDefault="005604DA" w:rsidP="00E10AA0">
      <w:pPr>
        <w:rPr>
          <w:lang w:eastAsia="ko-KR"/>
        </w:rPr>
      </w:pPr>
      <w:r w:rsidRPr="00F12FC5">
        <w:rPr>
          <w:lang w:eastAsia="ko-KR"/>
        </w:rPr>
        <w:t xml:space="preserve">Multiple MBMS services can be mapped to the same MCH and one MCH contains data belonging to only one MBSFN Area. </w:t>
      </w:r>
      <w:r w:rsidR="00C84EA6" w:rsidRPr="00F12FC5">
        <w:rPr>
          <w:lang w:eastAsia="ko-KR"/>
        </w:rPr>
        <w:t xml:space="preserve">An MBSFN Area contains one or more MCHs. </w:t>
      </w:r>
      <w:r w:rsidR="005C3A61" w:rsidRPr="00F12FC5">
        <w:rPr>
          <w:lang w:eastAsia="ko-KR"/>
        </w:rPr>
        <w:t>An MCH specific MCS is used for all subframes of the MCH that do not use the MCS indicated in BCCH.</w:t>
      </w:r>
      <w:r w:rsidR="00C84EA6" w:rsidRPr="00F12FC5">
        <w:rPr>
          <w:lang w:eastAsia="ko-KR"/>
        </w:rPr>
        <w:t xml:space="preserve"> All MCHs have the same coverage area.</w:t>
      </w:r>
    </w:p>
    <w:p w:rsidR="005604DA" w:rsidRPr="00F12FC5" w:rsidRDefault="00347B1F" w:rsidP="00E10AA0">
      <w:pPr>
        <w:rPr>
          <w:lang w:eastAsia="ko-KR"/>
        </w:rPr>
      </w:pPr>
      <w:r w:rsidRPr="00F12FC5">
        <w:rPr>
          <w:lang w:eastAsia="ko-KR"/>
        </w:rPr>
        <w:t xml:space="preserve">For MCCH and MTCH, the UE shall not perform RLC re-establishment at cell change between cells of the same MBSFN area. </w:t>
      </w:r>
      <w:r w:rsidR="005604DA" w:rsidRPr="00F12FC5">
        <w:rPr>
          <w:lang w:eastAsia="ko-KR"/>
        </w:rPr>
        <w:t xml:space="preserve">Within the MBSFN subframes, </w:t>
      </w:r>
      <w:r w:rsidR="004B1EFF" w:rsidRPr="00F12FC5">
        <w:rPr>
          <w:lang w:eastAsia="ko-KR"/>
        </w:rPr>
        <w:t xml:space="preserve">all </w:t>
      </w:r>
      <w:r w:rsidR="005604DA" w:rsidRPr="00F12FC5">
        <w:rPr>
          <w:lang w:eastAsia="ko-KR"/>
        </w:rPr>
        <w:t>MCH</w:t>
      </w:r>
      <w:r w:rsidR="004B1EFF" w:rsidRPr="00F12FC5">
        <w:rPr>
          <w:lang w:eastAsia="ko-KR"/>
        </w:rPr>
        <w:t>s</w:t>
      </w:r>
      <w:r w:rsidR="005604DA" w:rsidRPr="00F12FC5">
        <w:rPr>
          <w:lang w:eastAsia="ko-KR"/>
        </w:rPr>
        <w:t xml:space="preserve"> </w:t>
      </w:r>
      <w:r w:rsidR="004B1EFF" w:rsidRPr="00F12FC5">
        <w:rPr>
          <w:lang w:eastAsia="ko-KR"/>
        </w:rPr>
        <w:t xml:space="preserve">within the same MBSFN area occupy </w:t>
      </w:r>
      <w:r w:rsidR="005604DA" w:rsidRPr="00F12FC5">
        <w:rPr>
          <w:lang w:eastAsia="ko-KR"/>
        </w:rPr>
        <w:t xml:space="preserve">a pattern of subframes, not necessarily adjacent in time, </w:t>
      </w:r>
      <w:r w:rsidR="004B1EFF" w:rsidRPr="00F12FC5">
        <w:rPr>
          <w:lang w:eastAsia="ko-KR"/>
        </w:rPr>
        <w:t xml:space="preserve">that is common for all these MCHs and is therefore </w:t>
      </w:r>
      <w:r w:rsidR="005604DA" w:rsidRPr="00F12FC5">
        <w:rPr>
          <w:lang w:eastAsia="ko-KR"/>
        </w:rPr>
        <w:t xml:space="preserve">called the </w:t>
      </w:r>
      <w:r w:rsidR="00B53B35" w:rsidRPr="00F12FC5">
        <w:rPr>
          <w:lang w:eastAsia="ko-KR"/>
        </w:rPr>
        <w:t xml:space="preserve">Common </w:t>
      </w:r>
      <w:r w:rsidR="005604DA" w:rsidRPr="00F12FC5">
        <w:rPr>
          <w:lang w:eastAsia="ko-KR"/>
        </w:rPr>
        <w:t xml:space="preserve">Subframe Allocation </w:t>
      </w:r>
      <w:r w:rsidR="00B53B35" w:rsidRPr="00F12FC5">
        <w:rPr>
          <w:lang w:eastAsia="ko-KR"/>
        </w:rPr>
        <w:t xml:space="preserve">(CSA) </w:t>
      </w:r>
      <w:r w:rsidR="005604DA" w:rsidRPr="00F12FC5">
        <w:rPr>
          <w:lang w:eastAsia="ko-KR"/>
        </w:rPr>
        <w:t xml:space="preserve">Pattern. </w:t>
      </w:r>
      <w:r w:rsidR="00B53B35" w:rsidRPr="00F12FC5">
        <w:rPr>
          <w:lang w:eastAsia="ko-KR"/>
        </w:rPr>
        <w:t xml:space="preserve">The CSA pattern is periodically repeated with the CSA period. </w:t>
      </w:r>
      <w:r w:rsidR="005604DA" w:rsidRPr="00F12FC5">
        <w:rPr>
          <w:lang w:eastAsia="ko-KR"/>
        </w:rPr>
        <w:t xml:space="preserve">The </w:t>
      </w:r>
      <w:r w:rsidR="00B53B35" w:rsidRPr="00F12FC5">
        <w:rPr>
          <w:lang w:eastAsia="ko-KR"/>
        </w:rPr>
        <w:t xml:space="preserve">actual MCH subframe allocation (MSA) </w:t>
      </w:r>
      <w:r w:rsidR="005604DA" w:rsidRPr="00F12FC5">
        <w:rPr>
          <w:lang w:eastAsia="ko-KR"/>
        </w:rPr>
        <w:t xml:space="preserve">for every MCH carrying MTCH is </w:t>
      </w:r>
      <w:r w:rsidR="00B53B35" w:rsidRPr="00F12FC5">
        <w:rPr>
          <w:lang w:eastAsia="ko-KR"/>
        </w:rPr>
        <w:t xml:space="preserve">defined by the CSA pattern, the CSA period, and the MSA end, </w:t>
      </w:r>
      <w:r w:rsidR="00B53B35" w:rsidRPr="00F12FC5">
        <w:rPr>
          <w:lang w:eastAsia="ko-KR"/>
        </w:rPr>
        <w:lastRenderedPageBreak/>
        <w:t xml:space="preserve">that are all </w:t>
      </w:r>
      <w:r w:rsidR="005604DA" w:rsidRPr="00F12FC5">
        <w:rPr>
          <w:lang w:eastAsia="ko-KR"/>
        </w:rPr>
        <w:t xml:space="preserve">signalled on MCCH. </w:t>
      </w:r>
      <w:r w:rsidR="00B53B35" w:rsidRPr="00F12FC5">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F12FC5">
        <w:rPr>
          <w:lang w:eastAsia="ko-KR"/>
        </w:rPr>
        <w:t>It shall be possible for MCH</w:t>
      </w:r>
      <w:r w:rsidR="009A47E4" w:rsidRPr="00F12FC5">
        <w:rPr>
          <w:lang w:eastAsia="ko-KR"/>
        </w:rPr>
        <w:t>s</w:t>
      </w:r>
      <w:r w:rsidR="005604DA" w:rsidRPr="00F12FC5">
        <w:rPr>
          <w:lang w:eastAsia="ko-KR"/>
        </w:rPr>
        <w:t xml:space="preserve"> to not use all MBSFN resources signalled as part of the Rel-8 MBSFN signalling</w:t>
      </w:r>
      <w:r w:rsidR="00C84EA6" w:rsidRPr="00F12FC5">
        <w:rPr>
          <w:lang w:eastAsia="ko-KR"/>
        </w:rPr>
        <w:t>. Further, such MBSFN resource can be shared for more than one purpose (MBMS, Positioning, etc.)</w:t>
      </w:r>
      <w:r w:rsidR="005604DA" w:rsidRPr="00F12FC5">
        <w:rPr>
          <w:lang w:eastAsia="ko-KR"/>
        </w:rPr>
        <w:t xml:space="preserve">. </w:t>
      </w:r>
      <w:r w:rsidR="00B53B35" w:rsidRPr="00F12FC5">
        <w:rPr>
          <w:lang w:eastAsia="ko-KR"/>
        </w:rPr>
        <w:t>During one MCH scheduling period (MSP), which is configurable per MCH,</w:t>
      </w:r>
      <w:r w:rsidR="005604DA" w:rsidRPr="00F12FC5">
        <w:rPr>
          <w:lang w:eastAsia="ko-KR"/>
        </w:rPr>
        <w:t xml:space="preserve"> the eNB applies MAC multiplexing of different MTCHs and optionally MCCH to be transmitted on this MCH.</w:t>
      </w:r>
    </w:p>
    <w:p w:rsidR="005604DA" w:rsidRPr="00F12FC5" w:rsidRDefault="00531C62" w:rsidP="00E10AA0">
      <w:r w:rsidRPr="00F12FC5">
        <w:t xml:space="preserve">MCH </w:t>
      </w:r>
      <w:r w:rsidR="005604DA" w:rsidRPr="00F12FC5">
        <w:t xml:space="preserve">scheduling information </w:t>
      </w:r>
      <w:r w:rsidRPr="00F12FC5">
        <w:t xml:space="preserve">(MSI) </w:t>
      </w:r>
      <w:r w:rsidR="00C84EA6" w:rsidRPr="00F12FC5">
        <w:t>is</w:t>
      </w:r>
      <w:r w:rsidR="005604DA" w:rsidRPr="00F12FC5">
        <w:t xml:space="preserve"> provided per MCH to indicate which subframes are used by each MTCH </w:t>
      </w:r>
      <w:r w:rsidRPr="00F12FC5">
        <w:t>during the MSP</w:t>
      </w:r>
      <w:r w:rsidR="00C840FC" w:rsidRPr="00F12FC5">
        <w:t>, and to indicate whether transmission for an MTCH is going to be, or has been, suspended by the eNode B</w:t>
      </w:r>
      <w:r w:rsidR="005604DA" w:rsidRPr="00F12FC5">
        <w:t xml:space="preserve">. The following principles are used for the </w:t>
      </w:r>
      <w:r w:rsidRPr="00F12FC5">
        <w:t>MSI</w:t>
      </w:r>
      <w:r w:rsidR="005604DA" w:rsidRPr="00F12FC5">
        <w:t>:</w:t>
      </w:r>
    </w:p>
    <w:p w:rsidR="005604DA" w:rsidRPr="00F12FC5" w:rsidRDefault="0019611E" w:rsidP="0019611E">
      <w:pPr>
        <w:pStyle w:val="B1"/>
      </w:pPr>
      <w:r w:rsidRPr="00F12FC5">
        <w:t>-</w:t>
      </w:r>
      <w:r w:rsidRPr="00F12FC5">
        <w:tab/>
      </w:r>
      <w:r w:rsidR="005604DA" w:rsidRPr="00F12FC5">
        <w:t>it is used both when services are multiplexed onto the MCH and when only a single service is transmitted on the MCH;</w:t>
      </w:r>
    </w:p>
    <w:p w:rsidR="005604DA" w:rsidRPr="00F12FC5" w:rsidRDefault="0019611E" w:rsidP="0019611E">
      <w:pPr>
        <w:pStyle w:val="B1"/>
      </w:pPr>
      <w:r w:rsidRPr="00F12FC5">
        <w:t>-</w:t>
      </w:r>
      <w:r w:rsidRPr="00F12FC5">
        <w:tab/>
      </w:r>
      <w:r w:rsidR="005604DA" w:rsidRPr="00F12FC5">
        <w:t xml:space="preserve">it is generated by the eNB and provided </w:t>
      </w:r>
      <w:r w:rsidR="00C84EA6" w:rsidRPr="00F12FC5">
        <w:t xml:space="preserve">once </w:t>
      </w:r>
      <w:r w:rsidR="005604DA" w:rsidRPr="00F12FC5">
        <w:t xml:space="preserve">at the beginning of the </w:t>
      </w:r>
      <w:r w:rsidR="00531C62" w:rsidRPr="00F12FC5">
        <w:t>MSP</w:t>
      </w:r>
      <w:r w:rsidR="005604DA" w:rsidRPr="00F12FC5">
        <w:t>;</w:t>
      </w:r>
    </w:p>
    <w:p w:rsidR="00C84EA6" w:rsidRPr="00F12FC5" w:rsidRDefault="0019611E" w:rsidP="0019611E">
      <w:pPr>
        <w:pStyle w:val="B1"/>
      </w:pPr>
      <w:r w:rsidRPr="00F12FC5">
        <w:t>-</w:t>
      </w:r>
      <w:r w:rsidRPr="00F12FC5">
        <w:tab/>
      </w:r>
      <w:r w:rsidR="00C84EA6" w:rsidRPr="00F12FC5">
        <w:t>it has higher scheduling priority than the MCCH and, when needed, it appears first in the PDU;</w:t>
      </w:r>
    </w:p>
    <w:p w:rsidR="005604DA" w:rsidRPr="00F12FC5" w:rsidRDefault="0019611E" w:rsidP="0019611E">
      <w:pPr>
        <w:pStyle w:val="B1"/>
      </w:pPr>
      <w:r w:rsidRPr="00F12FC5">
        <w:t>-</w:t>
      </w:r>
      <w:r w:rsidRPr="00F12FC5">
        <w:tab/>
      </w:r>
      <w:r w:rsidR="005604DA" w:rsidRPr="00F12FC5">
        <w:t>it allows the receiver to determine what subframes are used by every MTCH</w:t>
      </w:r>
      <w:r w:rsidR="00C84EA6" w:rsidRPr="00F12FC5">
        <w:t>, sessions are scheduled in the order in which they are included in the MCCH session list</w:t>
      </w:r>
      <w:r w:rsidR="005604DA" w:rsidRPr="00F12FC5">
        <w:t>;</w:t>
      </w:r>
    </w:p>
    <w:p w:rsidR="00F90E23" w:rsidRPr="00F12FC5" w:rsidRDefault="0019611E" w:rsidP="0019611E">
      <w:pPr>
        <w:pStyle w:val="B1"/>
      </w:pPr>
      <w:r w:rsidRPr="00F12FC5">
        <w:t>-</w:t>
      </w:r>
      <w:r w:rsidRPr="00F12FC5">
        <w:tab/>
      </w:r>
      <w:r w:rsidR="00531C62" w:rsidRPr="00F12FC5">
        <w:t xml:space="preserve">it </w:t>
      </w:r>
      <w:r w:rsidR="00F90E23" w:rsidRPr="00F12FC5">
        <w:t>is carried in a MAC control element which cannot be segmented;</w:t>
      </w:r>
    </w:p>
    <w:p w:rsidR="00C840FC" w:rsidRPr="00F12FC5" w:rsidRDefault="0019611E" w:rsidP="0019611E">
      <w:pPr>
        <w:pStyle w:val="B1"/>
      </w:pPr>
      <w:r w:rsidRPr="00F12FC5">
        <w:t>-</w:t>
      </w:r>
      <w:r w:rsidRPr="00F12FC5">
        <w:tab/>
      </w:r>
      <w:r w:rsidR="005604DA" w:rsidRPr="00F12FC5">
        <w:t xml:space="preserve">it carries the mapping of MTCHs to the subframes of the associated </w:t>
      </w:r>
      <w:r w:rsidR="00531C62" w:rsidRPr="00F12FC5">
        <w:t>MSP</w:t>
      </w:r>
      <w:r w:rsidR="005604DA" w:rsidRPr="00F12FC5">
        <w:t xml:space="preserve">. This mapping is based on the indexing of subframes belonging to one </w:t>
      </w:r>
      <w:r w:rsidR="00531C62" w:rsidRPr="00F12FC5">
        <w:t>MSP</w:t>
      </w:r>
      <w:r w:rsidR="0040427C" w:rsidRPr="00F12FC5">
        <w:t>;</w:t>
      </w:r>
    </w:p>
    <w:p w:rsidR="005604DA" w:rsidRPr="00F12FC5" w:rsidRDefault="0019611E" w:rsidP="0019611E">
      <w:pPr>
        <w:pStyle w:val="B1"/>
      </w:pPr>
      <w:r w:rsidRPr="00F12FC5">
        <w:t>-</w:t>
      </w:r>
      <w:r w:rsidRPr="00F12FC5">
        <w:tab/>
      </w:r>
      <w:r w:rsidR="00C840FC" w:rsidRPr="00F12FC5">
        <w:t>it carries an indication of whether the transmission of an MTCH is to be suspended by the eNode B.</w:t>
      </w:r>
    </w:p>
    <w:p w:rsidR="00D51AC6" w:rsidRPr="00F12FC5" w:rsidRDefault="00D51AC6" w:rsidP="00205BCD">
      <w:r w:rsidRPr="00F12FC5">
        <w:t>The content synchronization for multi-cell transmission is provided by the following principles:</w:t>
      </w:r>
    </w:p>
    <w:p w:rsidR="00D51AC6" w:rsidRPr="00F12FC5" w:rsidRDefault="00D51AC6" w:rsidP="00E10AA0">
      <w:pPr>
        <w:pStyle w:val="B1"/>
      </w:pPr>
      <w:r w:rsidRPr="00F12FC5">
        <w:t>1.</w:t>
      </w:r>
      <w:r w:rsidRPr="00F12FC5">
        <w:tab/>
        <w:t xml:space="preserve">All eNBs in a given MBSFN Synchronization Area have a </w:t>
      </w:r>
      <w:r w:rsidR="00531C62" w:rsidRPr="00F12FC5">
        <w:t xml:space="preserve">synchronized </w:t>
      </w:r>
      <w:r w:rsidRPr="00F12FC5">
        <w:t>radio frame timing such that the radio frames are transmitted at the same time</w:t>
      </w:r>
      <w:r w:rsidR="002C34B4" w:rsidRPr="00F12FC5">
        <w:t xml:space="preserve"> and have the same SFN</w:t>
      </w:r>
      <w:r w:rsidRPr="00F12FC5">
        <w:t>.</w:t>
      </w:r>
    </w:p>
    <w:p w:rsidR="00D51AC6" w:rsidRPr="00F12FC5" w:rsidRDefault="00D51AC6" w:rsidP="00E10AA0">
      <w:pPr>
        <w:pStyle w:val="B1"/>
      </w:pPr>
      <w:r w:rsidRPr="00F12FC5">
        <w:t>2.</w:t>
      </w:r>
      <w:r w:rsidRPr="00F12FC5">
        <w:tab/>
        <w:t xml:space="preserve">All eNBs have the same configuration of RLC/MAC/PHY for each MBMS service, and identical information (e.g. time information, transmission order/priority information) such that synchronized </w:t>
      </w:r>
      <w:r w:rsidR="00531C62" w:rsidRPr="00F12FC5">
        <w:t xml:space="preserve">MCH </w:t>
      </w:r>
      <w:r w:rsidRPr="00F12FC5">
        <w:t>scheduling in the eNBs is ensured. These are indicated in advance by the MCE.</w:t>
      </w:r>
    </w:p>
    <w:p w:rsidR="00D51AC6" w:rsidRPr="00F12FC5" w:rsidRDefault="00D51AC6" w:rsidP="00E10AA0">
      <w:pPr>
        <w:pStyle w:val="B1"/>
      </w:pPr>
      <w:r w:rsidRPr="00F12FC5">
        <w:t>3.</w:t>
      </w:r>
      <w:r w:rsidRPr="00F12FC5">
        <w:tab/>
        <w:t>An E-MBMS GW sends/broadcasts MBMS packet with the SYNC protocol to each eNB transmitting the service.</w:t>
      </w:r>
    </w:p>
    <w:p w:rsidR="00D51AC6" w:rsidRPr="00F12FC5" w:rsidRDefault="00D51AC6" w:rsidP="00E10AA0">
      <w:pPr>
        <w:pStyle w:val="B1"/>
      </w:pPr>
      <w:r w:rsidRPr="00F12FC5">
        <w:t>4.</w:t>
      </w:r>
      <w:r w:rsidRPr="00F12FC5">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F12FC5" w:rsidRDefault="00D51AC6" w:rsidP="00E10AA0">
      <w:pPr>
        <w:pStyle w:val="B1"/>
      </w:pPr>
      <w:r w:rsidRPr="00F12FC5">
        <w:t>5.</w:t>
      </w:r>
      <w:r w:rsidRPr="00F12FC5">
        <w:tab/>
        <w:t>eNB buffers MBMS packet and waits for the transmission timing indicated in the SYNC protocol.</w:t>
      </w:r>
    </w:p>
    <w:p w:rsidR="00D51AC6" w:rsidRPr="00F12FC5" w:rsidRDefault="00D51AC6" w:rsidP="00E10AA0">
      <w:pPr>
        <w:pStyle w:val="B1"/>
      </w:pPr>
      <w:r w:rsidRPr="00F12FC5">
        <w:t>6.</w:t>
      </w:r>
      <w:r w:rsidRPr="00F12FC5">
        <w:tab/>
        <w:t>The segmentation/concatenation is needed for MBMS packets and should be totally up to the RLC/MAC layer in eNB.</w:t>
      </w:r>
    </w:p>
    <w:p w:rsidR="00D51AC6" w:rsidRPr="00F12FC5" w:rsidRDefault="00D51AC6" w:rsidP="00E10AA0">
      <w:pPr>
        <w:pStyle w:val="B1"/>
      </w:pPr>
      <w:r w:rsidRPr="00F12FC5">
        <w:t>7.</w:t>
      </w:r>
      <w:r w:rsidRPr="00F12FC5">
        <w:tab/>
        <w:t>The SYNC protocol provides means to detect packet loss(es) and supports a recovery mechanism robust against loss of consecutive PDU packets (MBMS Packets with SYNC Header).</w:t>
      </w:r>
    </w:p>
    <w:p w:rsidR="00D51AC6" w:rsidRPr="00F12FC5" w:rsidRDefault="00D51AC6" w:rsidP="00E10AA0">
      <w:pPr>
        <w:pStyle w:val="B1"/>
      </w:pPr>
      <w:r w:rsidRPr="00F12FC5">
        <w:t>8.</w:t>
      </w:r>
      <w:r w:rsidRPr="00F12FC5">
        <w:tab/>
        <w:t>For the packet loss case the transmission of radio blocks potentially impacted by the lost packet should be muted.</w:t>
      </w:r>
    </w:p>
    <w:p w:rsidR="00D51AC6" w:rsidRPr="00F12FC5" w:rsidRDefault="00D51AC6" w:rsidP="00E10AA0">
      <w:pPr>
        <w:pStyle w:val="B1"/>
      </w:pPr>
      <w:r w:rsidRPr="00F12FC5">
        <w:t>9.</w:t>
      </w:r>
      <w:r w:rsidRPr="00F12FC5">
        <w:tab/>
        <w:t>The mechanism supports indication or detection of MBMS data burst termination (e.g. to identify and alternately use available spare resources related to pauses in the MBMS PDU data flow).</w:t>
      </w:r>
    </w:p>
    <w:p w:rsidR="00FA1F76" w:rsidRPr="00F12FC5" w:rsidRDefault="00FA1F76" w:rsidP="00E10AA0">
      <w:pPr>
        <w:pStyle w:val="B1"/>
      </w:pPr>
      <w:r w:rsidRPr="00F12FC5">
        <w:t>10.</w:t>
      </w:r>
      <w:r w:rsidRPr="00F12FC5">
        <w:tab/>
        <w:t xml:space="preserve">If two or more consecutive SYNC SDUs within a SYNC bearer are not received by the eNB, </w:t>
      </w:r>
      <w:r w:rsidR="00771AB9" w:rsidRPr="00F12FC5">
        <w:t>or if no SYNC PDUs of Type 0 or 3 are received for some synchronization sequence, the eNB</w:t>
      </w:r>
      <w:r w:rsidRPr="00F12FC5">
        <w:t xml:space="preserve"> </w:t>
      </w:r>
      <w:r w:rsidR="00C23E9F" w:rsidRPr="00F12FC5">
        <w:t>may mute the exact subframes impacted by lost SYNC PDUs using information provided by SYNC protocol</w:t>
      </w:r>
      <w:r w:rsidR="00771AB9" w:rsidRPr="00F12FC5">
        <w:t>. If not muting only those exact subframes</w:t>
      </w:r>
      <w:r w:rsidR="00C23E9F" w:rsidRPr="00F12FC5">
        <w:t xml:space="preserve">, </w:t>
      </w:r>
      <w:r w:rsidR="00771AB9" w:rsidRPr="00F12FC5">
        <w:t>the eNB</w:t>
      </w:r>
      <w:r w:rsidR="00C23E9F" w:rsidRPr="00F12FC5">
        <w:t xml:space="preserve"> </w:t>
      </w:r>
      <w:r w:rsidRPr="00F12FC5">
        <w:t>stop</w:t>
      </w:r>
      <w:r w:rsidR="00771AB9" w:rsidRPr="00F12FC5">
        <w:t>s</w:t>
      </w:r>
      <w:r w:rsidRPr="00F12FC5">
        <w:t xml:space="preserve"> transmitting the associated MCH from the subframe corresponding to the consecutive losses until the end of the corresponding </w:t>
      </w:r>
      <w:r w:rsidR="00BA2890" w:rsidRPr="00F12FC5">
        <w:t>MSP</w:t>
      </w:r>
      <w:r w:rsidR="00771AB9" w:rsidRPr="00F12FC5">
        <w:t xml:space="preserve"> and it</w:t>
      </w:r>
      <w:r w:rsidR="0074558E" w:rsidRPr="00F12FC5">
        <w:t xml:space="preserve"> does not transmit in the subframe corresponding to the </w:t>
      </w:r>
      <w:r w:rsidR="00BA2890" w:rsidRPr="00F12FC5">
        <w:t>MSI</w:t>
      </w:r>
      <w:r w:rsidR="0074558E" w:rsidRPr="00F12FC5">
        <w:t xml:space="preserve"> of that </w:t>
      </w:r>
      <w:r w:rsidR="00BA2890" w:rsidRPr="00F12FC5">
        <w:t>MSP</w:t>
      </w:r>
      <w:r w:rsidR="0074558E" w:rsidRPr="00F12FC5">
        <w:t>.</w:t>
      </w:r>
    </w:p>
    <w:p w:rsidR="0074558E" w:rsidRPr="00F12FC5" w:rsidRDefault="0074558E" w:rsidP="00E10AA0">
      <w:pPr>
        <w:pStyle w:val="B1"/>
      </w:pPr>
      <w:r w:rsidRPr="00F12FC5">
        <w:t>11.</w:t>
      </w:r>
      <w:r w:rsidRPr="00F12FC5">
        <w:tab/>
        <w:t>The eNB sets VT(US) to zero in the RLC UM entity corresponding to an MCCH</w:t>
      </w:r>
      <w:r w:rsidR="004D495B" w:rsidRPr="00F12FC5">
        <w:t xml:space="preserve"> </w:t>
      </w:r>
      <w:r w:rsidRPr="00F12FC5">
        <w:t>at its modification period boundary.</w:t>
      </w:r>
    </w:p>
    <w:p w:rsidR="0074558E" w:rsidRPr="00F12FC5" w:rsidRDefault="0074558E" w:rsidP="00E10AA0">
      <w:pPr>
        <w:pStyle w:val="B1"/>
      </w:pPr>
      <w:r w:rsidRPr="00F12FC5">
        <w:lastRenderedPageBreak/>
        <w:t>12.</w:t>
      </w:r>
      <w:r w:rsidRPr="00F12FC5">
        <w:tab/>
        <w:t xml:space="preserve">The eNB sets VT(US) to zero in each RLC UM entity corresponding to an MTCH at the beginning of its </w:t>
      </w:r>
      <w:r w:rsidR="00BA2890" w:rsidRPr="00F12FC5">
        <w:t>MSP</w:t>
      </w:r>
      <w:r w:rsidRPr="00F12FC5">
        <w:t>.</w:t>
      </w:r>
    </w:p>
    <w:p w:rsidR="006B7F33" w:rsidRPr="00F12FC5" w:rsidRDefault="00C43C54" w:rsidP="00E10AA0">
      <w:pPr>
        <w:pStyle w:val="B1"/>
        <w:rPr>
          <w:lang w:eastAsia="zh-CN"/>
        </w:rPr>
      </w:pPr>
      <w:r w:rsidRPr="00F12FC5">
        <w:rPr>
          <w:lang w:eastAsia="zh-CN"/>
        </w:rPr>
        <w:t>13.</w:t>
      </w:r>
      <w:r w:rsidRPr="00F12FC5">
        <w:rPr>
          <w:lang w:eastAsia="zh-CN"/>
        </w:rPr>
        <w:tab/>
        <w:t>The eNB sets every bit in the MAC padding on MCH to "0".</w:t>
      </w:r>
    </w:p>
    <w:p w:rsidR="006B7F33" w:rsidRPr="00F12FC5" w:rsidRDefault="006B7F33" w:rsidP="00E10AA0">
      <w:pPr>
        <w:pStyle w:val="B1"/>
        <w:rPr>
          <w:lang w:eastAsia="zh-CN"/>
        </w:rPr>
      </w:pPr>
      <w:r w:rsidRPr="00F12FC5">
        <w:rPr>
          <w:lang w:eastAsia="zh-CN"/>
        </w:rPr>
        <w:t>14.</w:t>
      </w:r>
      <w:r w:rsidRPr="00F12FC5">
        <w:rPr>
          <w:lang w:eastAsia="zh-CN"/>
        </w:rPr>
        <w:tab/>
        <w:t>The eNB</w:t>
      </w:r>
      <w:r w:rsidR="00FA4A7A" w:rsidRPr="00F12FC5">
        <w:rPr>
          <w:lang w:eastAsia="zh-CN"/>
        </w:rPr>
        <w:t>'</w:t>
      </w:r>
      <w:r w:rsidRPr="00F12FC5">
        <w:rPr>
          <w:lang w:eastAsia="zh-CN"/>
        </w:rPr>
        <w:t>s RLC concatenates as many RLC SDUs from the same radio bearer as possible.</w:t>
      </w:r>
    </w:p>
    <w:p w:rsidR="00C43C54" w:rsidRPr="00F12FC5" w:rsidRDefault="006B7F33" w:rsidP="00E10AA0">
      <w:pPr>
        <w:pStyle w:val="B1"/>
        <w:rPr>
          <w:lang w:eastAsia="zh-CN"/>
        </w:rPr>
      </w:pPr>
      <w:r w:rsidRPr="00F12FC5">
        <w:rPr>
          <w:lang w:eastAsia="zh-CN"/>
        </w:rPr>
        <w:t>15.</w:t>
      </w:r>
      <w:r w:rsidRPr="00F12FC5">
        <w:rPr>
          <w:lang w:eastAsia="zh-CN"/>
        </w:rPr>
        <w:tab/>
        <w:t>The eNB</w:t>
      </w:r>
      <w:r w:rsidR="00FA4A7A" w:rsidRPr="00F12FC5">
        <w:rPr>
          <w:lang w:eastAsia="zh-CN"/>
        </w:rPr>
        <w:t>'</w:t>
      </w:r>
      <w:r w:rsidRPr="00F12FC5">
        <w:rPr>
          <w:lang w:eastAsia="zh-CN"/>
        </w:rPr>
        <w:t>s MAC multiplexes as many RLC PDUs as fit in the Transport Block.</w:t>
      </w:r>
    </w:p>
    <w:p w:rsidR="00E0038D" w:rsidRPr="00F12FC5" w:rsidRDefault="00E0038D" w:rsidP="00E10AA0">
      <w:pPr>
        <w:pStyle w:val="B1"/>
        <w:rPr>
          <w:lang w:eastAsia="zh-CN"/>
        </w:rPr>
      </w:pPr>
      <w:r w:rsidRPr="00F12FC5">
        <w:rPr>
          <w:lang w:eastAsia="zh-CN"/>
        </w:rPr>
        <w:t>16.</w:t>
      </w:r>
      <w:r w:rsidRPr="00F12FC5">
        <w:rPr>
          <w:lang w:eastAsia="zh-CN"/>
        </w:rPr>
        <w:tab/>
        <w:t xml:space="preserve">The eNB sets every padding bit in the RLC UM PDU corresponding to an MTCH or MCCH to </w:t>
      </w:r>
      <w:r w:rsidR="004C4A69" w:rsidRPr="00F12FC5">
        <w:rPr>
          <w:lang w:eastAsia="zh-CN"/>
        </w:rPr>
        <w:t>"</w:t>
      </w:r>
      <w:r w:rsidRPr="00F12FC5">
        <w:rPr>
          <w:lang w:eastAsia="zh-CN"/>
        </w:rPr>
        <w:t>0</w:t>
      </w:r>
      <w:r w:rsidR="004C4A69" w:rsidRPr="00F12FC5">
        <w:rPr>
          <w:lang w:eastAsia="zh-CN"/>
        </w:rPr>
        <w:t>"</w:t>
      </w:r>
      <w:r w:rsidRPr="00F12FC5">
        <w:rPr>
          <w:lang w:eastAsia="zh-CN"/>
        </w:rPr>
        <w:t>.</w:t>
      </w:r>
    </w:p>
    <w:p w:rsidR="003B3807" w:rsidRPr="00F12FC5" w:rsidRDefault="003B3807" w:rsidP="003B3807">
      <w:pPr>
        <w:pStyle w:val="B1"/>
        <w:rPr>
          <w:lang w:eastAsia="zh-CN"/>
        </w:rPr>
      </w:pPr>
      <w:r w:rsidRPr="00F12FC5">
        <w:rPr>
          <w:lang w:eastAsia="zh-CN"/>
        </w:rPr>
        <w:t>17.</w:t>
      </w:r>
      <w:r w:rsidRPr="00F12FC5">
        <w:rPr>
          <w:lang w:eastAsia="zh-CN"/>
        </w:rPr>
        <w:tab/>
        <w:t>A MAC PDU including a MAC subheader for a MTCH MAC SDU always includes non-zero size of MTCH MAC SDU.</w:t>
      </w:r>
    </w:p>
    <w:p w:rsidR="003B3807" w:rsidRPr="00F12FC5" w:rsidRDefault="003B3807" w:rsidP="00E10AA0">
      <w:pPr>
        <w:pStyle w:val="B1"/>
        <w:rPr>
          <w:lang w:eastAsia="zh-CN"/>
        </w:rPr>
      </w:pPr>
      <w:r w:rsidRPr="00F12FC5">
        <w:rPr>
          <w:lang w:eastAsia="zh-CN"/>
        </w:rPr>
        <w:t>18.</w:t>
      </w:r>
      <w:r w:rsidRPr="00F12FC5">
        <w:rPr>
          <w:lang w:eastAsia="zh-CN"/>
        </w:rPr>
        <w:tab/>
        <w:t>A MAC PDU including a MAC subheader for a MSI MAC control element always includes non-zero size of MSI MAC control element.</w:t>
      </w:r>
    </w:p>
    <w:p w:rsidR="00D51AC6" w:rsidRPr="00F12FC5" w:rsidRDefault="00D51AC6" w:rsidP="009C26DC">
      <w:pPr>
        <w:pStyle w:val="Heading3"/>
      </w:pPr>
      <w:bookmarkStart w:id="1492" w:name="_Toc20402965"/>
      <w:bookmarkStart w:id="1493" w:name="_Toc29344604"/>
      <w:bookmarkStart w:id="1494" w:name="_Toc37462030"/>
      <w:bookmarkStart w:id="1495" w:name="_Toc46506901"/>
      <w:r w:rsidRPr="00F12FC5">
        <w:t>15.3.4</w:t>
      </w:r>
      <w:r w:rsidRPr="00F12FC5">
        <w:tab/>
        <w:t>MBMS Reception States</w:t>
      </w:r>
      <w:bookmarkEnd w:id="1492"/>
      <w:bookmarkEnd w:id="1493"/>
      <w:bookmarkEnd w:id="1494"/>
      <w:bookmarkEnd w:id="1495"/>
    </w:p>
    <w:p w:rsidR="005604DA" w:rsidRPr="00F12FC5" w:rsidRDefault="005604DA" w:rsidP="00E10AA0">
      <w:r w:rsidRPr="00F12FC5">
        <w:t xml:space="preserve">UEs that are receiving MTCH </w:t>
      </w:r>
      <w:r w:rsidR="00DB7C02" w:rsidRPr="00F12FC5">
        <w:t xml:space="preserve">and/or SC-MTCH </w:t>
      </w:r>
      <w:r w:rsidRPr="00F12FC5">
        <w:t>transmissions can be in RRC_IDLE or</w:t>
      </w:r>
      <w:r w:rsidR="00F20FDD" w:rsidRPr="00F12FC5">
        <w:t xml:space="preserve"> except for NB-IoT UEs</w:t>
      </w:r>
      <w:r w:rsidR="002D5995" w:rsidRPr="00F12FC5">
        <w:t>, BL UEs or UEs in enhanced coverage</w:t>
      </w:r>
      <w:r w:rsidR="00F20FDD" w:rsidRPr="00F12FC5">
        <w:t>, in</w:t>
      </w:r>
      <w:r w:rsidRPr="00F12FC5">
        <w:t xml:space="preserve"> RRC_CONNECTED state.</w:t>
      </w:r>
    </w:p>
    <w:p w:rsidR="00C702D4" w:rsidRPr="00F12FC5" w:rsidRDefault="00C702D4" w:rsidP="00C702D4">
      <w:r w:rsidRPr="00F12FC5">
        <w:t xml:space="preserve">UEs </w:t>
      </w:r>
      <w:r w:rsidR="00B60533" w:rsidRPr="00F12FC5">
        <w:t xml:space="preserve">except for NB-IoT UEs, BL UEs or UEs in enhanced coverage </w:t>
      </w:r>
      <w:r w:rsidRPr="00F12FC5">
        <w:t>that are receiving MTCH can also be in Receive Only Mode as defined in TS 23.246 [48].</w:t>
      </w:r>
    </w:p>
    <w:p w:rsidR="00D51AC6" w:rsidRPr="00F12FC5" w:rsidRDefault="00D51AC6" w:rsidP="009C26DC">
      <w:pPr>
        <w:pStyle w:val="Heading3"/>
        <w:rPr>
          <w:kern w:val="2"/>
        </w:rPr>
      </w:pPr>
      <w:bookmarkStart w:id="1496" w:name="_Toc20402966"/>
      <w:bookmarkStart w:id="1497" w:name="_Toc29344605"/>
      <w:bookmarkStart w:id="1498" w:name="_Toc37462031"/>
      <w:bookmarkStart w:id="1499" w:name="_Toc46506902"/>
      <w:r w:rsidRPr="00F12FC5">
        <w:rPr>
          <w:kern w:val="2"/>
        </w:rPr>
        <w:t>15.3.5</w:t>
      </w:r>
      <w:r w:rsidRPr="00F12FC5">
        <w:rPr>
          <w:kern w:val="2"/>
        </w:rPr>
        <w:tab/>
        <w:t>MCCH Structure</w:t>
      </w:r>
      <w:bookmarkEnd w:id="1496"/>
      <w:bookmarkEnd w:id="1497"/>
      <w:bookmarkEnd w:id="1498"/>
      <w:bookmarkEnd w:id="1499"/>
    </w:p>
    <w:p w:rsidR="005604DA" w:rsidRPr="00F12FC5" w:rsidRDefault="005604DA" w:rsidP="00E10AA0">
      <w:r w:rsidRPr="00F12FC5">
        <w:t>The following principles govern the MCCH structure:</w:t>
      </w:r>
    </w:p>
    <w:p w:rsidR="00D55B59" w:rsidRPr="00F12FC5" w:rsidRDefault="00D55B59" w:rsidP="00E10AA0">
      <w:pPr>
        <w:pStyle w:val="B1"/>
        <w:rPr>
          <w:lang w:eastAsia="zh-CN"/>
        </w:rPr>
      </w:pPr>
      <w:r w:rsidRPr="00F12FC5">
        <w:rPr>
          <w:lang w:eastAsia="zh-CN"/>
        </w:rPr>
        <w:t>-</w:t>
      </w:r>
      <w:r w:rsidRPr="00F12FC5">
        <w:rPr>
          <w:lang w:eastAsia="zh-CN"/>
        </w:rPr>
        <w:tab/>
        <w:t>One MBSFN Area is associated with one MCCH and one MCCH corresponds to one MBSFN Area;</w:t>
      </w:r>
    </w:p>
    <w:p w:rsidR="005604DA" w:rsidRPr="00F12FC5" w:rsidRDefault="005604DA" w:rsidP="00E10AA0">
      <w:pPr>
        <w:pStyle w:val="B1"/>
      </w:pPr>
      <w:r w:rsidRPr="00F12FC5">
        <w:t>-</w:t>
      </w:r>
      <w:r w:rsidRPr="00F12FC5">
        <w:tab/>
        <w:t>The MCCH is sent on MCH;</w:t>
      </w:r>
    </w:p>
    <w:p w:rsidR="005604DA" w:rsidRPr="00F12FC5" w:rsidRDefault="005604DA" w:rsidP="00E10AA0">
      <w:pPr>
        <w:pStyle w:val="B1"/>
      </w:pPr>
      <w:r w:rsidRPr="00F12FC5">
        <w:t>-</w:t>
      </w:r>
      <w:r w:rsidRPr="00F12FC5">
        <w:tab/>
        <w:t xml:space="preserve">MCCH consists of a single </w:t>
      </w:r>
      <w:r w:rsidR="00186BDC" w:rsidRPr="00F12FC5">
        <w:t xml:space="preserve">MBSFN Area configuration </w:t>
      </w:r>
      <w:r w:rsidRPr="00F12FC5">
        <w:t>RRC message which lists all the MBMS services with ongoing sessions</w:t>
      </w:r>
      <w:r w:rsidR="00186BDC" w:rsidRPr="00F12FC5">
        <w:t xml:space="preserve"> and an optional MBMS counting request message</w:t>
      </w:r>
      <w:r w:rsidR="0066097A" w:rsidRPr="00F12FC5">
        <w:t xml:space="preserve"> which, when present, comes after the former message in the repetition period</w:t>
      </w:r>
      <w:r w:rsidRPr="00F12FC5">
        <w:t>;</w:t>
      </w:r>
    </w:p>
    <w:p w:rsidR="005604DA" w:rsidRPr="00F12FC5" w:rsidRDefault="005604DA" w:rsidP="00E10AA0">
      <w:pPr>
        <w:pStyle w:val="B1"/>
      </w:pPr>
      <w:r w:rsidRPr="00F12FC5">
        <w:t>-</w:t>
      </w:r>
      <w:r w:rsidRPr="00F12FC5">
        <w:tab/>
        <w:t>MCCH is transmitted by all cells within an MBSFN Area, except the MBSFN Area Reserved Cells;</w:t>
      </w:r>
    </w:p>
    <w:p w:rsidR="005604DA" w:rsidRPr="00F12FC5" w:rsidRDefault="005604DA" w:rsidP="00E10AA0">
      <w:pPr>
        <w:pStyle w:val="B1"/>
      </w:pPr>
      <w:r w:rsidRPr="00F12FC5">
        <w:t>-</w:t>
      </w:r>
      <w:r w:rsidRPr="00F12FC5">
        <w:tab/>
        <w:t xml:space="preserve">MCCH is transmitted </w:t>
      </w:r>
      <w:r w:rsidR="001E7921" w:rsidRPr="00F12FC5">
        <w:t xml:space="preserve">by RRC </w:t>
      </w:r>
      <w:r w:rsidRPr="00F12FC5">
        <w:t>every MCCH repetition period</w:t>
      </w:r>
      <w:r w:rsidR="001E7921" w:rsidRPr="00F12FC5">
        <w:t>;</w:t>
      </w:r>
    </w:p>
    <w:p w:rsidR="00B96F5A" w:rsidRPr="00F12FC5" w:rsidRDefault="00B96F5A" w:rsidP="00E10AA0">
      <w:pPr>
        <w:pStyle w:val="B1"/>
      </w:pPr>
      <w:r w:rsidRPr="00F12FC5">
        <w:t>-</w:t>
      </w:r>
      <w:r w:rsidRPr="00F12FC5">
        <w:tab/>
        <w:t>MCCH uses a modification period;</w:t>
      </w:r>
    </w:p>
    <w:p w:rsidR="00B96F5A" w:rsidRPr="00F12FC5" w:rsidRDefault="00B96F5A" w:rsidP="00E10AA0">
      <w:pPr>
        <w:pStyle w:val="B1"/>
      </w:pPr>
      <w:r w:rsidRPr="00F12FC5">
        <w:t>-</w:t>
      </w:r>
      <w:r w:rsidRPr="00F12FC5">
        <w:tab/>
        <w:t xml:space="preserve">A notification mechanism is used to announce changes of MCCH due to </w:t>
      </w:r>
      <w:r w:rsidR="00186BDC" w:rsidRPr="00F12FC5">
        <w:t xml:space="preserve">either </w:t>
      </w:r>
      <w:r w:rsidRPr="00F12FC5">
        <w:t>Session Start</w:t>
      </w:r>
      <w:r w:rsidR="00186BDC" w:rsidRPr="00F12FC5">
        <w:t xml:space="preserve"> or the presence of an MBMS counting request message</w:t>
      </w:r>
      <w:r w:rsidRPr="00F12FC5">
        <w:t>;</w:t>
      </w:r>
    </w:p>
    <w:p w:rsidR="00B96F5A" w:rsidRPr="00F12FC5" w:rsidRDefault="00B96F5A" w:rsidP="00E10AA0">
      <w:pPr>
        <w:pStyle w:val="B2"/>
      </w:pPr>
      <w:r w:rsidRPr="00F12FC5">
        <w:t>-</w:t>
      </w:r>
      <w:r w:rsidRPr="00F12FC5">
        <w:tab/>
      </w:r>
      <w:r w:rsidR="00D55B59" w:rsidRPr="00F12FC5">
        <w:t>The n</w:t>
      </w:r>
      <w:r w:rsidRPr="00F12FC5">
        <w:t xml:space="preserve">otification is sent </w:t>
      </w:r>
      <w:r w:rsidR="00D55B59" w:rsidRPr="00F12FC5">
        <w:t>periodically throughout the modification period preceding the change of MCCH, in MBSFN subframes configured for notification</w:t>
      </w:r>
      <w:r w:rsidRPr="00F12FC5">
        <w:t>;</w:t>
      </w:r>
    </w:p>
    <w:p w:rsidR="00D55B59" w:rsidRPr="00F12FC5" w:rsidRDefault="00D55B59" w:rsidP="00E10AA0">
      <w:pPr>
        <w:pStyle w:val="B2"/>
      </w:pPr>
      <w:r w:rsidRPr="00F12FC5">
        <w:t>-</w:t>
      </w:r>
      <w:r w:rsidRPr="00F12FC5">
        <w:tab/>
        <w:t>The DCI format 1C with M-RNTI is used for notification and includes an 8-bit bitmap to indicate the one or more MBSFN Area(s) in which the MCCH change(s);</w:t>
      </w:r>
    </w:p>
    <w:p w:rsidR="00D55B59" w:rsidRPr="00F12FC5" w:rsidRDefault="00D55B59" w:rsidP="00E10AA0">
      <w:pPr>
        <w:pStyle w:val="B2"/>
      </w:pPr>
      <w:r w:rsidRPr="00F12FC5">
        <w:t>-</w:t>
      </w:r>
      <w:r w:rsidRPr="00F12FC5">
        <w:tab/>
        <w:t>The UE monitors more than one notification subframe per modification period;</w:t>
      </w:r>
    </w:p>
    <w:p w:rsidR="00B96F5A" w:rsidRPr="00F12FC5" w:rsidRDefault="00B96F5A" w:rsidP="00E10AA0">
      <w:pPr>
        <w:pStyle w:val="B2"/>
      </w:pPr>
      <w:r w:rsidRPr="00F12FC5">
        <w:t>-</w:t>
      </w:r>
      <w:r w:rsidRPr="00F12FC5">
        <w:tab/>
        <w:t>When the UE receives a notification, it acquires the MCCH at the next modification period boundary;</w:t>
      </w:r>
    </w:p>
    <w:p w:rsidR="00DB7C02" w:rsidRPr="00F12FC5" w:rsidRDefault="00B96F5A" w:rsidP="00DB7C02">
      <w:pPr>
        <w:pStyle w:val="B1"/>
      </w:pPr>
      <w:r w:rsidRPr="00F12FC5">
        <w:t>-</w:t>
      </w:r>
      <w:r w:rsidRPr="00F12FC5">
        <w:tab/>
        <w:t xml:space="preserve">The UE </w:t>
      </w:r>
      <w:r w:rsidR="00186BDC" w:rsidRPr="00F12FC5">
        <w:t>detects changes to MCCH which are not announced by the notification mechanism</w:t>
      </w:r>
      <w:r w:rsidRPr="00F12FC5">
        <w:t xml:space="preserve"> by MCCH monitoring at the modification period.</w:t>
      </w:r>
    </w:p>
    <w:p w:rsidR="00DB7C02" w:rsidRPr="00F12FC5" w:rsidRDefault="00DB7C02" w:rsidP="009C26DC">
      <w:pPr>
        <w:pStyle w:val="Heading3"/>
      </w:pPr>
      <w:bookmarkStart w:id="1500" w:name="_Toc20402967"/>
      <w:bookmarkStart w:id="1501" w:name="_Toc29344606"/>
      <w:bookmarkStart w:id="1502" w:name="_Toc37462032"/>
      <w:bookmarkStart w:id="1503" w:name="_Toc46506903"/>
      <w:r w:rsidRPr="00F12FC5">
        <w:t>15.3.5a</w:t>
      </w:r>
      <w:r w:rsidRPr="00F12FC5">
        <w:tab/>
        <w:t>SC-MCCH structure</w:t>
      </w:r>
      <w:bookmarkEnd w:id="1500"/>
      <w:bookmarkEnd w:id="1501"/>
      <w:bookmarkEnd w:id="1502"/>
      <w:bookmarkEnd w:id="1503"/>
    </w:p>
    <w:p w:rsidR="00DB7C02" w:rsidRPr="00F12FC5" w:rsidRDefault="00DB7C02" w:rsidP="00DB7C02">
      <w:r w:rsidRPr="00F12FC5">
        <w:t>The following principles govern the SC-MCCH structure:</w:t>
      </w:r>
    </w:p>
    <w:p w:rsidR="00DB7C02" w:rsidRPr="00F12FC5" w:rsidRDefault="00DB7C02" w:rsidP="00DB7C02">
      <w:pPr>
        <w:pStyle w:val="B1"/>
      </w:pPr>
      <w:r w:rsidRPr="00F12FC5">
        <w:t>-</w:t>
      </w:r>
      <w:r w:rsidRPr="00F12FC5">
        <w:tab/>
        <w:t>there is one SC-MCCH per cell;</w:t>
      </w:r>
    </w:p>
    <w:p w:rsidR="00DB7C02" w:rsidRPr="00F12FC5" w:rsidRDefault="00DB7C02" w:rsidP="00DB7C02">
      <w:pPr>
        <w:pStyle w:val="B1"/>
      </w:pPr>
      <w:r w:rsidRPr="00F12FC5">
        <w:t>-</w:t>
      </w:r>
      <w:r w:rsidRPr="00F12FC5">
        <w:tab/>
        <w:t>the SC-MCCH is sent on DL-SCH</w:t>
      </w:r>
      <w:r w:rsidR="006826BC" w:rsidRPr="00F12FC5">
        <w:t>;</w:t>
      </w:r>
    </w:p>
    <w:p w:rsidR="00DB7C02" w:rsidRPr="00F12FC5" w:rsidRDefault="00DB7C02" w:rsidP="00DB7C02">
      <w:pPr>
        <w:pStyle w:val="B1"/>
      </w:pPr>
      <w:r w:rsidRPr="00F12FC5">
        <w:lastRenderedPageBreak/>
        <w:t>-</w:t>
      </w:r>
      <w:r w:rsidRPr="00F12FC5">
        <w:tab/>
        <w:t>the SC-MCCH provides the list of all MBMS services with ongoing sessions transmitted on SC-MTCH(s), including for each MBMS service TMGI and optional session ID, associated G-RNTI and scheduling information;</w:t>
      </w:r>
    </w:p>
    <w:p w:rsidR="00DB7C02" w:rsidRPr="00F12FC5" w:rsidRDefault="00DB7C02" w:rsidP="00DB7C02">
      <w:pPr>
        <w:pStyle w:val="B1"/>
      </w:pPr>
      <w:r w:rsidRPr="00F12FC5">
        <w:t>-</w:t>
      </w:r>
      <w:r w:rsidRPr="00F12FC5">
        <w:tab/>
        <w:t>SC-MCCH is transmitted by RRC every SC-MCCH repetition period;</w:t>
      </w:r>
    </w:p>
    <w:p w:rsidR="00DB7C02" w:rsidRPr="00F12FC5" w:rsidRDefault="00DB7C02" w:rsidP="00DB7C02">
      <w:pPr>
        <w:pStyle w:val="B1"/>
      </w:pPr>
      <w:r w:rsidRPr="00F12FC5">
        <w:t>-</w:t>
      </w:r>
      <w:r w:rsidRPr="00F12FC5">
        <w:tab/>
        <w:t>SC-MCCH uses a modification period;</w:t>
      </w:r>
    </w:p>
    <w:p w:rsidR="00DB7C02" w:rsidRPr="00F12FC5" w:rsidRDefault="00DB7C02" w:rsidP="00DB7C02">
      <w:pPr>
        <w:pStyle w:val="B1"/>
      </w:pPr>
      <w:r w:rsidRPr="00F12FC5">
        <w:t>-</w:t>
      </w:r>
      <w:r w:rsidRPr="00F12FC5">
        <w:tab/>
      </w:r>
      <w:r w:rsidR="00F20FDD" w:rsidRPr="00F12FC5">
        <w:t xml:space="preserve">Except for NB-IoT UEs, </w:t>
      </w:r>
      <w:r w:rsidR="002D5995" w:rsidRPr="00F12FC5">
        <w:t xml:space="preserve">BL UEs or UEs in enhanced coverage </w:t>
      </w:r>
      <w:r w:rsidR="00F20FDD" w:rsidRPr="00F12FC5">
        <w:t>a</w:t>
      </w:r>
      <w:r w:rsidRPr="00F12FC5">
        <w:t xml:space="preserve"> notification mechanism is used to announce changes of SC-MCCH due to Session Start:</w:t>
      </w:r>
    </w:p>
    <w:p w:rsidR="00DB7C02" w:rsidRPr="00F12FC5" w:rsidRDefault="00DB7C02" w:rsidP="00DB7C02">
      <w:pPr>
        <w:pStyle w:val="B2"/>
      </w:pPr>
      <w:r w:rsidRPr="00F12FC5">
        <w:t>-</w:t>
      </w:r>
      <w:r w:rsidRPr="00F12FC5">
        <w:tab/>
        <w:t xml:space="preserve">The notification is sent in the </w:t>
      </w:r>
      <w:r w:rsidR="00314EBB" w:rsidRPr="00F12FC5">
        <w:t xml:space="preserve">first </w:t>
      </w:r>
      <w:r w:rsidRPr="00F12FC5">
        <w:t xml:space="preserve">subframe </w:t>
      </w:r>
      <w:r w:rsidR="00314EBB" w:rsidRPr="00F12FC5">
        <w:t>in a repetition period where</w:t>
      </w:r>
      <w:r w:rsidRPr="00F12FC5">
        <w:t xml:space="preserve"> the SC-MCCH</w:t>
      </w:r>
      <w:r w:rsidR="00314EBB" w:rsidRPr="00F12FC5">
        <w:t xml:space="preserve"> can be scheduled. The notification is sent</w:t>
      </w:r>
      <w:r w:rsidRPr="00F12FC5">
        <w:t xml:space="preserve"> using </w:t>
      </w:r>
      <w:r w:rsidR="00C021D5" w:rsidRPr="00F12FC5">
        <w:t xml:space="preserve">the DCI format 1C with SC-N-RNTI </w:t>
      </w:r>
      <w:r w:rsidRPr="00F12FC5">
        <w:t>and one bit within the 8-bit bitmap;</w:t>
      </w:r>
    </w:p>
    <w:p w:rsidR="00DB7C02" w:rsidRPr="00F12FC5" w:rsidRDefault="00DB7C02" w:rsidP="00DB7C02">
      <w:pPr>
        <w:pStyle w:val="B2"/>
      </w:pPr>
      <w:r w:rsidRPr="00F12FC5">
        <w:t>-</w:t>
      </w:r>
      <w:r w:rsidRPr="00F12FC5">
        <w:tab/>
        <w:t>When the UE receives a notification, it acquires the SC-MCCH in the same subframe;</w:t>
      </w:r>
    </w:p>
    <w:p w:rsidR="00F20FDD" w:rsidRPr="00F12FC5" w:rsidRDefault="00F20FDD" w:rsidP="00F20FDD">
      <w:pPr>
        <w:pStyle w:val="B1"/>
      </w:pPr>
      <w:r w:rsidRPr="00F12FC5">
        <w:t>-</w:t>
      </w:r>
      <w:r w:rsidRPr="00F12FC5">
        <w:tab/>
        <w:t>For NB-IoT UEs</w:t>
      </w:r>
      <w:r w:rsidR="002D5995" w:rsidRPr="00F12FC5">
        <w:t>, BL UEs or UEs in enhanced coverage</w:t>
      </w:r>
      <w:r w:rsidRPr="00F12FC5">
        <w:t>:</w:t>
      </w:r>
    </w:p>
    <w:p w:rsidR="00F20FDD" w:rsidRPr="00F12FC5" w:rsidRDefault="00F20FDD" w:rsidP="00F20FDD">
      <w:pPr>
        <w:pStyle w:val="B2"/>
      </w:pPr>
      <w:r w:rsidRPr="00F12FC5">
        <w:t>-</w:t>
      </w:r>
      <w:r w:rsidRPr="00F12FC5">
        <w:tab/>
        <w:t>Two notification mechanisms are used to announce changes of SC-MCCH due to Session Start:</w:t>
      </w:r>
    </w:p>
    <w:p w:rsidR="00F20FDD" w:rsidRPr="00F12FC5" w:rsidRDefault="00F20FDD" w:rsidP="00F20FDD">
      <w:pPr>
        <w:pStyle w:val="B3"/>
      </w:pPr>
      <w:r w:rsidRPr="00F12FC5">
        <w:t>-</w:t>
      </w:r>
      <w:r w:rsidRPr="00F12FC5">
        <w:tab/>
        <w:t>A notification is sent in the DCI with SC-RNTI scheduling SC-MCCH. When the UE receives the notification, it acquires the SC-MCCH in the same modification period;</w:t>
      </w:r>
    </w:p>
    <w:p w:rsidR="00F20FDD" w:rsidRPr="00F12FC5" w:rsidRDefault="00F20FDD" w:rsidP="00F20FDD">
      <w:pPr>
        <w:pStyle w:val="B3"/>
      </w:pPr>
      <w:r w:rsidRPr="00F12FC5">
        <w:t>-</w:t>
      </w:r>
      <w:r w:rsidRPr="00F12FC5">
        <w:tab/>
        <w:t>A notification is sent in the DCI with G-RNTI scheduling SC-MTCH. When the UE receives the notification, it acquires the SC-MCCH in the next modification period;</w:t>
      </w:r>
    </w:p>
    <w:p w:rsidR="00F20FDD" w:rsidRPr="00F12FC5" w:rsidRDefault="00F20FDD" w:rsidP="00F20FDD">
      <w:pPr>
        <w:pStyle w:val="B2"/>
      </w:pPr>
      <w:r w:rsidRPr="00F12FC5">
        <w:t>-</w:t>
      </w:r>
      <w:r w:rsidRPr="00F12FC5">
        <w:tab/>
        <w:t>One notification mechanism is used to announce changes of SC-MCCH for the ongoing service:</w:t>
      </w:r>
    </w:p>
    <w:p w:rsidR="00F20FDD" w:rsidRPr="00F12FC5" w:rsidRDefault="00F20FDD" w:rsidP="00F20FDD">
      <w:pPr>
        <w:pStyle w:val="B3"/>
      </w:pPr>
      <w:r w:rsidRPr="00F12FC5">
        <w:t>-</w:t>
      </w:r>
      <w:r w:rsidRPr="00F12FC5">
        <w:tab/>
        <w:t>The notification is sent in the DCI with G-RNTI scheduling SC-MTCH. When the UE receives the notification, it acquires the SC-MCCH in the next modification period.</w:t>
      </w:r>
    </w:p>
    <w:p w:rsidR="00B96F5A" w:rsidRPr="00F12FC5" w:rsidRDefault="00DB7C02" w:rsidP="00DB7C02">
      <w:pPr>
        <w:pStyle w:val="B1"/>
      </w:pPr>
      <w:r w:rsidRPr="00F12FC5">
        <w:t>-</w:t>
      </w:r>
      <w:r w:rsidRPr="00F12FC5">
        <w:tab/>
        <w:t>The UE detects changes to SC-MCCH which are not announced by the notification mechanism by SC-MCCH monitoring at the modification period.</w:t>
      </w:r>
    </w:p>
    <w:p w:rsidR="005604DA" w:rsidRPr="00F12FC5" w:rsidRDefault="005604DA" w:rsidP="009C26DC">
      <w:pPr>
        <w:pStyle w:val="Heading3"/>
        <w:rPr>
          <w:kern w:val="2"/>
        </w:rPr>
      </w:pPr>
      <w:bookmarkStart w:id="1504" w:name="_Toc20402968"/>
      <w:bookmarkStart w:id="1505" w:name="_Toc29344607"/>
      <w:bookmarkStart w:id="1506" w:name="_Toc37462033"/>
      <w:bookmarkStart w:id="1507" w:name="_Toc46506904"/>
      <w:r w:rsidRPr="00F12FC5">
        <w:rPr>
          <w:kern w:val="2"/>
        </w:rPr>
        <w:t>15.3.6</w:t>
      </w:r>
      <w:r w:rsidRPr="00F12FC5">
        <w:rPr>
          <w:kern w:val="2"/>
        </w:rPr>
        <w:tab/>
        <w:t>MBMS signalling on BCCH</w:t>
      </w:r>
      <w:bookmarkEnd w:id="1504"/>
      <w:bookmarkEnd w:id="1505"/>
      <w:bookmarkEnd w:id="1506"/>
      <w:bookmarkEnd w:id="1507"/>
    </w:p>
    <w:p w:rsidR="005604DA" w:rsidRPr="00F12FC5" w:rsidRDefault="005604DA" w:rsidP="00E10AA0">
      <w:pPr>
        <w:pStyle w:val="B1"/>
      </w:pPr>
      <w:r w:rsidRPr="00F12FC5">
        <w:t>-</w:t>
      </w:r>
      <w:r w:rsidRPr="00F12FC5">
        <w:tab/>
        <w:t>BCCH only points to the resources where the MCCH(s)</w:t>
      </w:r>
      <w:r w:rsidR="00DB7C02" w:rsidRPr="00F12FC5">
        <w:t>/SC-MCCH</w:t>
      </w:r>
      <w:r w:rsidRPr="00F12FC5">
        <w:t xml:space="preserve"> can be found i.e. it does not indicate the availability of the services;</w:t>
      </w:r>
    </w:p>
    <w:p w:rsidR="00D55B59" w:rsidRPr="00F12FC5" w:rsidRDefault="00D55B59" w:rsidP="00E10AA0">
      <w:pPr>
        <w:pStyle w:val="B1"/>
      </w:pPr>
      <w:r w:rsidRPr="00F12FC5">
        <w:t>-</w:t>
      </w:r>
      <w:r w:rsidRPr="00F12FC5">
        <w:tab/>
        <w:t>For each MCCH, BCCH indicates independently:</w:t>
      </w:r>
    </w:p>
    <w:p w:rsidR="005604DA" w:rsidRPr="00F12FC5" w:rsidRDefault="005604DA" w:rsidP="00E10AA0">
      <w:pPr>
        <w:pStyle w:val="B2"/>
      </w:pPr>
      <w:r w:rsidRPr="00F12FC5">
        <w:t>-</w:t>
      </w:r>
      <w:r w:rsidRPr="00F12FC5">
        <w:tab/>
        <w:t>the scheduling of the MCCH for multi-cell transmission on MCH</w:t>
      </w:r>
      <w:r w:rsidR="001E7921" w:rsidRPr="00F12FC5">
        <w:t>;</w:t>
      </w:r>
    </w:p>
    <w:p w:rsidR="005604DA" w:rsidRPr="00F12FC5" w:rsidRDefault="005604DA" w:rsidP="00E10AA0">
      <w:pPr>
        <w:pStyle w:val="B2"/>
      </w:pPr>
      <w:r w:rsidRPr="00F12FC5">
        <w:t>-</w:t>
      </w:r>
      <w:r w:rsidRPr="00F12FC5">
        <w:tab/>
        <w:t xml:space="preserve">the MCCH </w:t>
      </w:r>
      <w:r w:rsidR="00D55B59" w:rsidRPr="00F12FC5">
        <w:t xml:space="preserve">modification period, </w:t>
      </w:r>
      <w:r w:rsidRPr="00F12FC5">
        <w:t>repetition period</w:t>
      </w:r>
      <w:r w:rsidR="001E7921" w:rsidRPr="00F12FC5">
        <w:t xml:space="preserve"> radio frame offset</w:t>
      </w:r>
      <w:r w:rsidR="00AA757F" w:rsidRPr="00F12FC5">
        <w:t xml:space="preserve"> and </w:t>
      </w:r>
      <w:bookmarkStart w:id="1508" w:name="OLE_LINK143"/>
      <w:r w:rsidR="00AA757F" w:rsidRPr="00F12FC5">
        <w:t>subframe allocation</w:t>
      </w:r>
      <w:bookmarkEnd w:id="1508"/>
      <w:r w:rsidR="001E7921" w:rsidRPr="00F12FC5">
        <w:t>;</w:t>
      </w:r>
    </w:p>
    <w:p w:rsidR="005604DA" w:rsidRPr="00F12FC5" w:rsidRDefault="005604DA" w:rsidP="00E10AA0">
      <w:pPr>
        <w:pStyle w:val="B2"/>
      </w:pPr>
      <w:r w:rsidRPr="00F12FC5">
        <w:t>-</w:t>
      </w:r>
      <w:r w:rsidRPr="00F12FC5">
        <w:tab/>
        <w:t>an MCS</w:t>
      </w:r>
      <w:r w:rsidR="00D55B59" w:rsidRPr="00F12FC5">
        <w:t xml:space="preserve"> which applies to the subframes indicated for MCCH scheduling and for the first subframe of all </w:t>
      </w:r>
      <w:r w:rsidR="00BA2890" w:rsidRPr="00F12FC5">
        <w:t>MSP</w:t>
      </w:r>
      <w:r w:rsidR="00D55B59" w:rsidRPr="00F12FC5">
        <w:t>s in that MBSFN Area</w:t>
      </w:r>
      <w:r w:rsidRPr="00F12FC5">
        <w:t>.</w:t>
      </w:r>
    </w:p>
    <w:p w:rsidR="00AA757F" w:rsidRPr="00F12FC5" w:rsidRDefault="00AA757F" w:rsidP="00E10AA0">
      <w:pPr>
        <w:pStyle w:val="B1"/>
      </w:pPr>
      <w:r w:rsidRPr="00F12FC5">
        <w:t>-</w:t>
      </w:r>
      <w:r w:rsidRPr="00F12FC5">
        <w:tab/>
        <w:t>For the notification commonly used for all MCCH, BCCH:</w:t>
      </w:r>
    </w:p>
    <w:p w:rsidR="00AA757F" w:rsidRPr="00F12FC5" w:rsidRDefault="00D55B59" w:rsidP="00E10AA0">
      <w:pPr>
        <w:pStyle w:val="B2"/>
      </w:pPr>
      <w:r w:rsidRPr="00F12FC5">
        <w:t>-</w:t>
      </w:r>
      <w:r w:rsidRPr="00F12FC5">
        <w:tab/>
        <w:t>configures the position of the MCCH change notification subframe and the number of occasions monitored by the UE</w:t>
      </w:r>
      <w:r w:rsidR="004D495B" w:rsidRPr="00F12FC5">
        <w:t>;</w:t>
      </w:r>
    </w:p>
    <w:p w:rsidR="00DB7C02" w:rsidRPr="00F12FC5" w:rsidRDefault="00AA757F" w:rsidP="00DB7C02">
      <w:pPr>
        <w:pStyle w:val="B2"/>
      </w:pPr>
      <w:r w:rsidRPr="00F12FC5">
        <w:t>-</w:t>
      </w:r>
      <w:r w:rsidRPr="00F12FC5">
        <w:tab/>
        <w:t>indicates the mapping between the PDCCH bit(s) carried in the notification and the MCCH(s).</w:t>
      </w:r>
    </w:p>
    <w:p w:rsidR="00D55B59" w:rsidRPr="00F12FC5" w:rsidRDefault="00DB7C02" w:rsidP="00DB7C02">
      <w:pPr>
        <w:pStyle w:val="B1"/>
      </w:pPr>
      <w:r w:rsidRPr="00F12FC5">
        <w:t>-</w:t>
      </w:r>
      <w:r w:rsidRPr="00F12FC5">
        <w:tab/>
        <w:t>BCCH indicates the SC-MCCH modification period, SC-MCCH repetition period and SC-MCCH subframe</w:t>
      </w:r>
      <w:r w:rsidRPr="00F12FC5">
        <w:rPr>
          <w:kern w:val="2"/>
        </w:rPr>
        <w:t xml:space="preserve"> </w:t>
      </w:r>
      <w:r w:rsidRPr="00F12FC5">
        <w:t>offset</w:t>
      </w:r>
      <w:r w:rsidR="006826BC" w:rsidRPr="00F12FC5">
        <w:t>.</w:t>
      </w:r>
    </w:p>
    <w:p w:rsidR="009013A9" w:rsidRPr="00F12FC5" w:rsidRDefault="009013A9" w:rsidP="009C26DC">
      <w:pPr>
        <w:pStyle w:val="Heading3"/>
      </w:pPr>
      <w:bookmarkStart w:id="1509" w:name="_Toc20402969"/>
      <w:bookmarkStart w:id="1510" w:name="_Toc29344608"/>
      <w:bookmarkStart w:id="1511" w:name="_Toc37462034"/>
      <w:bookmarkStart w:id="1512" w:name="_Toc46506905"/>
      <w:bookmarkStart w:id="1513" w:name="OLE_LINK11"/>
      <w:bookmarkStart w:id="1514" w:name="OLE_LINK12"/>
      <w:r w:rsidRPr="00F12FC5">
        <w:t>15.3.7</w:t>
      </w:r>
      <w:r w:rsidRPr="00F12FC5">
        <w:tab/>
        <w:t>MBMS User Data flow synchronisation</w:t>
      </w:r>
      <w:bookmarkEnd w:id="1509"/>
      <w:bookmarkEnd w:id="1510"/>
      <w:bookmarkEnd w:id="1511"/>
      <w:bookmarkEnd w:id="1512"/>
    </w:p>
    <w:p w:rsidR="009013A9" w:rsidRPr="00F12FC5" w:rsidRDefault="009013A9" w:rsidP="00E10AA0">
      <w:r w:rsidRPr="00F12FC5">
        <w:t>The synchronised radio interface transmission from the cells controlled by different eNBs require</w:t>
      </w:r>
      <w:r w:rsidR="007867E5" w:rsidRPr="00F12FC5">
        <w:t>s</w:t>
      </w:r>
      <w:r w:rsidRPr="00F12FC5">
        <w:t xml:space="preserve"> a SYNC-protocol support between the BM-SC and the eNBs.</w:t>
      </w:r>
    </w:p>
    <w:bookmarkEnd w:id="1513"/>
    <w:bookmarkEnd w:id="1514"/>
    <w:p w:rsidR="009013A9" w:rsidRPr="00F12FC5" w:rsidRDefault="009013A9" w:rsidP="00E10AA0">
      <w:r w:rsidRPr="00F12FC5">
        <w:t xml:space="preserve">As part of the SYNC-protocol procedures the BM-SC shall include within the SYNC PDU packets a time stamp which tells the timing based on which the eNB sends MBMS data over the air interface. This time stamp is based on a </w:t>
      </w:r>
      <w:r w:rsidRPr="00F12FC5">
        <w:lastRenderedPageBreak/>
        <w:t>common time reference</w:t>
      </w:r>
      <w:r w:rsidR="000570C5" w:rsidRPr="00F12FC5">
        <w:t xml:space="preserve">, and common start of the </w:t>
      </w:r>
      <w:r w:rsidR="000570C5" w:rsidRPr="00F12FC5">
        <w:rPr>
          <w:kern w:val="2"/>
          <w:lang w:eastAsia="zh-CN"/>
        </w:rPr>
        <w:t>first synchronisation period</w:t>
      </w:r>
      <w:r w:rsidRPr="00F12FC5">
        <w:t xml:space="preserve"> available at the BM-SC and the concerned eNBs and represents a relative time value which refers to the start time of the sy</w:t>
      </w:r>
      <w:r w:rsidR="000570C5" w:rsidRPr="00F12FC5">
        <w:t>n</w:t>
      </w:r>
      <w:r w:rsidRPr="00F12FC5">
        <w:t>chronisation period.</w:t>
      </w:r>
    </w:p>
    <w:p w:rsidR="009013A9" w:rsidRPr="00F12FC5" w:rsidRDefault="009013A9" w:rsidP="00E10AA0">
      <w:pPr>
        <w:rPr>
          <w:kern w:val="2"/>
          <w:lang w:eastAsia="zh-CN"/>
        </w:rPr>
      </w:pPr>
      <w:r w:rsidRPr="00F12FC5">
        <w:rPr>
          <w:kern w:val="2"/>
          <w:lang w:eastAsia="zh-CN"/>
        </w:rPr>
        <w:t xml:space="preserve">The BM-SC shall set the timestamp of all SYNC </w:t>
      </w:r>
      <w:r w:rsidR="0085201D" w:rsidRPr="00F12FC5">
        <w:rPr>
          <w:kern w:val="2"/>
          <w:lang w:eastAsia="zh-CN"/>
        </w:rPr>
        <w:t xml:space="preserve">PDU </w:t>
      </w:r>
      <w:r w:rsidRPr="00F12FC5">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F12FC5">
        <w:rPr>
          <w:kern w:val="2"/>
          <w:lang w:eastAsia="zh-CN"/>
        </w:rPr>
        <w:t xml:space="preserve"> The </w:t>
      </w:r>
      <w:r w:rsidR="00BA2890" w:rsidRPr="00F12FC5">
        <w:rPr>
          <w:kern w:val="2"/>
          <w:lang w:eastAsia="zh-CN"/>
        </w:rPr>
        <w:t>MSP</w:t>
      </w:r>
      <w:r w:rsidR="00B64DDC" w:rsidRPr="00F12FC5">
        <w:rPr>
          <w:kern w:val="2"/>
          <w:lang w:eastAsia="zh-CN"/>
        </w:rPr>
        <w:t xml:space="preserve"> length is one or multiple times of the </w:t>
      </w:r>
      <w:r w:rsidR="00BA2890" w:rsidRPr="00F12FC5">
        <w:rPr>
          <w:kern w:val="2"/>
          <w:lang w:eastAsia="zh-CN"/>
        </w:rPr>
        <w:t xml:space="preserve">synchronisation </w:t>
      </w:r>
      <w:r w:rsidR="00B64DDC" w:rsidRPr="00F12FC5">
        <w:rPr>
          <w:kern w:val="2"/>
          <w:lang w:eastAsia="zh-CN"/>
        </w:rPr>
        <w:t>sequence length for MBMS services in the MCH.</w:t>
      </w:r>
    </w:p>
    <w:p w:rsidR="009013A9" w:rsidRPr="00F12FC5" w:rsidRDefault="009013A9" w:rsidP="00E10AA0">
      <w:r w:rsidRPr="00F12FC5">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F12FC5" w:rsidRDefault="009013A9" w:rsidP="00E10AA0">
      <w:r w:rsidRPr="00F12FC5">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F12FC5" w:rsidRDefault="00973CDE" w:rsidP="00E10AA0">
      <w:r w:rsidRPr="00F12FC5">
        <w:rPr>
          <w:lang w:eastAsia="zh-CN"/>
        </w:rPr>
        <w:t>In MBSFN operation,t</w:t>
      </w:r>
      <w:r w:rsidRPr="00F12FC5">
        <w:t xml:space="preserve">he </w:t>
      </w:r>
      <w:r w:rsidR="009013A9" w:rsidRPr="00F12FC5">
        <w:t>eNB shall schedule the received data packets in the</w:t>
      </w:r>
      <w:r w:rsidR="00EB7583" w:rsidRPr="00F12FC5">
        <w:t xml:space="preserve"> first</w:t>
      </w:r>
      <w:r w:rsidR="009013A9" w:rsidRPr="00F12FC5">
        <w:t xml:space="preserve"> </w:t>
      </w:r>
      <w:r w:rsidR="00BA2890" w:rsidRPr="00F12FC5">
        <w:t>MSP</w:t>
      </w:r>
      <w:r w:rsidR="009013A9" w:rsidRPr="00F12FC5">
        <w:t xml:space="preserve"> follow</w:t>
      </w:r>
      <w:r w:rsidR="00EB7583" w:rsidRPr="00F12FC5">
        <w:t>ing</w:t>
      </w:r>
      <w:r w:rsidR="009013A9" w:rsidRPr="00F12FC5">
        <w:t xml:space="preserve"> the time point indicated by the timestamp</w:t>
      </w:r>
      <w:r w:rsidR="0024564C" w:rsidRPr="00F12FC5">
        <w:t xml:space="preserve"> unless the MBMS service is suspended, in which case no packet shall be sent by eNB. When a suspended MBMS service is resumed, the eNB shall enable the transmission from the beginning of the Modification Period indicated by the </w:t>
      </w:r>
      <w:r w:rsidR="0024564C" w:rsidRPr="00F12FC5">
        <w:rPr>
          <w:i/>
        </w:rPr>
        <w:t>MCCH Update Time</w:t>
      </w:r>
      <w:r w:rsidR="009013A9" w:rsidRPr="00F12FC5">
        <w:t>.</w:t>
      </w:r>
    </w:p>
    <w:p w:rsidR="009013A9" w:rsidRPr="00F12FC5" w:rsidRDefault="009013A9" w:rsidP="00E10AA0">
      <w:r w:rsidRPr="00F12FC5">
        <w:t xml:space="preserve">The elementary procedures related to the SYNC-protocol are defined in </w:t>
      </w:r>
      <w:r w:rsidR="00371F22" w:rsidRPr="00F12FC5">
        <w:t xml:space="preserve">TS 25.446 </w:t>
      </w:r>
      <w:r w:rsidRPr="00F12FC5">
        <w:t>[</w:t>
      </w:r>
      <w:r w:rsidR="00CE354D" w:rsidRPr="00F12FC5">
        <w:t>36</w:t>
      </w:r>
      <w:r w:rsidRPr="00F12FC5">
        <w:t>].</w:t>
      </w:r>
    </w:p>
    <w:p w:rsidR="009013A9" w:rsidRPr="00F12FC5" w:rsidRDefault="009013A9" w:rsidP="00E10AA0">
      <w:r w:rsidRPr="00F12FC5">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F12FC5">
        <w:t xml:space="preserve">Furthermore, the eNB may also be able to know the sizes of each lost SYNC packet if multiple consecutive SYNC packets are lost. </w:t>
      </w:r>
      <w:r w:rsidRPr="00F12FC5">
        <w:t>Additionally the eNB is able to reorder the PDUs before passing them to RLC processing, if needed.</w:t>
      </w:r>
    </w:p>
    <w:p w:rsidR="000570C5" w:rsidRPr="00F12FC5" w:rsidRDefault="009013A9" w:rsidP="00E10AA0">
      <w:r w:rsidRPr="00F12FC5">
        <w:t>At the end of each synchronisation sequence the BM-SC shall send to the eNBs a user data frame, which contains counter information</w:t>
      </w:r>
      <w:r w:rsidRPr="00F12FC5">
        <w:rPr>
          <w:rFonts w:ascii="MS Mincho" w:hAnsi="MS Mincho"/>
        </w:rPr>
        <w:t xml:space="preserve"> </w:t>
      </w:r>
      <w:r w:rsidRPr="00F12FC5">
        <w:t>including '</w:t>
      </w:r>
      <w:r w:rsidRPr="00F12FC5">
        <w:rPr>
          <w:i/>
        </w:rPr>
        <w:t>Total Number Of Packet Counter</w:t>
      </w:r>
      <w:r w:rsidRPr="00F12FC5">
        <w:t>' and '</w:t>
      </w:r>
      <w:r w:rsidRPr="00F12FC5">
        <w:rPr>
          <w:i/>
        </w:rPr>
        <w:t>Total Number Of Octet</w:t>
      </w:r>
      <w:r w:rsidRPr="00F12FC5">
        <w:t xml:space="preserve">' without MBMS payload. This </w:t>
      </w:r>
      <w:r w:rsidRPr="00F12FC5">
        <w:rPr>
          <w:i/>
        </w:rPr>
        <w:t>Total Counter</w:t>
      </w:r>
      <w:r w:rsidRPr="00F12FC5">
        <w:t xml:space="preserve"> frame is implicitly marking the end-of-sync.seq. The </w:t>
      </w:r>
      <w:r w:rsidRPr="00F12FC5">
        <w:rPr>
          <w:i/>
        </w:rPr>
        <w:t xml:space="preserve">Total Counter </w:t>
      </w:r>
      <w:r w:rsidRPr="00F12FC5">
        <w:t>frame without payload may be repeated in order to improve the reliability of the delivery to the eNBs.</w:t>
      </w:r>
    </w:p>
    <w:p w:rsidR="000570C5" w:rsidRPr="00F12FC5" w:rsidRDefault="000570C5" w:rsidP="00E10AA0">
      <w:r w:rsidRPr="00F12FC5">
        <w:t xml:space="preserve">In </w:t>
      </w:r>
      <w:r w:rsidR="00973CDE" w:rsidRPr="00F12FC5">
        <w:rPr>
          <w:lang w:eastAsia="zh-CN"/>
        </w:rPr>
        <w:t>MBSFN operation, in</w:t>
      </w:r>
      <w:r w:rsidR="00973CDE" w:rsidRPr="00F12FC5">
        <w:t xml:space="preserve"> </w:t>
      </w:r>
      <w:r w:rsidRPr="00F12FC5">
        <w:t>case the SYNC protocol delivers more data for an MCH than the air interface can transport</w:t>
      </w:r>
      <w:r w:rsidR="00026C23" w:rsidRPr="00F12FC5">
        <w:t xml:space="preserve"> in the scheduling period</w:t>
      </w:r>
      <w:r w:rsidRPr="00F12FC5">
        <w:t xml:space="preserve">, the following procedure shall be used by the eNB. As long as </w:t>
      </w:r>
      <w:r w:rsidRPr="00F12FC5">
        <w:rPr>
          <w:lang w:eastAsia="zh-CN"/>
        </w:rPr>
        <w:t>the</w:t>
      </w:r>
      <w:r w:rsidRPr="00F12FC5">
        <w:t xml:space="preserve"> eNB must drop a packet because it has too much data for this </w:t>
      </w:r>
      <w:r w:rsidRPr="00F12FC5">
        <w:rPr>
          <w:lang w:eastAsia="zh-CN"/>
        </w:rPr>
        <w:t xml:space="preserve">MCH scheduling </w:t>
      </w:r>
      <w:r w:rsidR="00731FB4" w:rsidRPr="00F12FC5">
        <w:rPr>
          <w:lang w:eastAsia="zh-CN"/>
        </w:rPr>
        <w:t>period</w:t>
      </w:r>
      <w:r w:rsidRPr="00F12FC5">
        <w:t>, it does the following,</w:t>
      </w:r>
    </w:p>
    <w:p w:rsidR="000570C5" w:rsidRPr="00F12FC5" w:rsidRDefault="000570C5" w:rsidP="00E10AA0">
      <w:pPr>
        <w:pStyle w:val="B1"/>
        <w:rPr>
          <w:lang w:eastAsia="zh-CN"/>
        </w:rPr>
      </w:pPr>
      <w:r w:rsidRPr="00F12FC5">
        <w:t>-</w:t>
      </w:r>
      <w:r w:rsidRPr="00F12FC5">
        <w:tab/>
        <w:t xml:space="preserve">select the last bearer according to the order in the MCCH list with a SYNC </w:t>
      </w:r>
      <w:r w:rsidRPr="00F12FC5">
        <w:rPr>
          <w:lang w:eastAsia="zh-CN"/>
        </w:rPr>
        <w:t>S</w:t>
      </w:r>
      <w:r w:rsidRPr="00F12FC5">
        <w:t>DU available</w:t>
      </w:r>
      <w:r w:rsidRPr="00F12FC5">
        <w:rPr>
          <w:lang w:eastAsia="zh-CN"/>
        </w:rPr>
        <w:t xml:space="preserve"> for dropping;</w:t>
      </w:r>
    </w:p>
    <w:p w:rsidR="000570C5" w:rsidRPr="00F12FC5" w:rsidRDefault="000570C5" w:rsidP="00E10AA0">
      <w:pPr>
        <w:pStyle w:val="B1"/>
        <w:rPr>
          <w:lang w:eastAsia="zh-CN"/>
        </w:rPr>
      </w:pPr>
      <w:r w:rsidRPr="00F12FC5">
        <w:t>-</w:t>
      </w:r>
      <w:r w:rsidRPr="00F12FC5">
        <w:tab/>
        <w:t xml:space="preserve">for </w:t>
      </w:r>
      <w:r w:rsidRPr="00F12FC5">
        <w:rPr>
          <w:lang w:eastAsia="zh-CN"/>
        </w:rPr>
        <w:t>the selected</w:t>
      </w:r>
      <w:r w:rsidRPr="00F12FC5">
        <w:t xml:space="preserve"> bearer, drop the available </w:t>
      </w:r>
      <w:r w:rsidRPr="00F12FC5">
        <w:rPr>
          <w:lang w:eastAsia="zh-CN"/>
        </w:rPr>
        <w:t xml:space="preserve">SYNC SDU </w:t>
      </w:r>
      <w:r w:rsidRPr="00F12FC5">
        <w:t>with the</w:t>
      </w:r>
      <w:r w:rsidRPr="00F12FC5">
        <w:rPr>
          <w:lang w:eastAsia="zh-CN"/>
        </w:rPr>
        <w:t xml:space="preserve"> highest P</w:t>
      </w:r>
      <w:r w:rsidRPr="00F12FC5">
        <w:t xml:space="preserve">acket </w:t>
      </w:r>
      <w:r w:rsidRPr="00F12FC5">
        <w:rPr>
          <w:lang w:eastAsia="zh-CN"/>
        </w:rPr>
        <w:t>N</w:t>
      </w:r>
      <w:r w:rsidRPr="00F12FC5">
        <w:t>umber</w:t>
      </w:r>
      <w:r w:rsidRPr="00F12FC5">
        <w:rPr>
          <w:lang w:eastAsia="zh-CN"/>
        </w:rPr>
        <w:t xml:space="preserve"> among the SYNC SDUs with the latest Timestamp.</w:t>
      </w:r>
    </w:p>
    <w:p w:rsidR="00973CDE" w:rsidRPr="00F12FC5" w:rsidRDefault="000570C5" w:rsidP="00973CDE">
      <w:pPr>
        <w:rPr>
          <w:lang w:eastAsia="zh-CN"/>
        </w:rPr>
      </w:pPr>
      <w:r w:rsidRPr="00F12FC5">
        <w:t xml:space="preserve">A </w:t>
      </w:r>
      <w:r w:rsidRPr="00F12FC5">
        <w:rPr>
          <w:lang w:eastAsia="zh-CN"/>
        </w:rPr>
        <w:t>SYNC SDU</w:t>
      </w:r>
      <w:r w:rsidRPr="00F12FC5">
        <w:t xml:space="preserve"> is considered available</w:t>
      </w:r>
      <w:r w:rsidRPr="00F12FC5">
        <w:rPr>
          <w:lang w:eastAsia="zh-CN"/>
        </w:rPr>
        <w:t xml:space="preserve"> for dropping</w:t>
      </w:r>
      <w:r w:rsidRPr="00F12FC5">
        <w:t xml:space="preserve"> when </w:t>
      </w:r>
      <w:r w:rsidRPr="00F12FC5">
        <w:rPr>
          <w:lang w:eastAsia="zh-CN"/>
        </w:rPr>
        <w:t xml:space="preserve">the eNB knows </w:t>
      </w:r>
      <w:r w:rsidRPr="00F12FC5">
        <w:t>it</w:t>
      </w:r>
      <w:r w:rsidRPr="00F12FC5">
        <w:rPr>
          <w:lang w:eastAsia="zh-CN"/>
        </w:rPr>
        <w:t>s</w:t>
      </w:r>
      <w:r w:rsidRPr="00F12FC5">
        <w:t xml:space="preserve"> </w:t>
      </w:r>
      <w:r w:rsidRPr="00F12FC5">
        <w:rPr>
          <w:lang w:eastAsia="zh-CN"/>
        </w:rPr>
        <w:t>s</w:t>
      </w:r>
      <w:r w:rsidRPr="00F12FC5">
        <w:t>i</w:t>
      </w:r>
      <w:r w:rsidRPr="00F12FC5">
        <w:rPr>
          <w:lang w:eastAsia="zh-CN"/>
        </w:rPr>
        <w:t xml:space="preserve">ze </w:t>
      </w:r>
      <w:r w:rsidRPr="00F12FC5">
        <w:t xml:space="preserve">and it </w:t>
      </w:r>
      <w:r w:rsidRPr="00F12FC5">
        <w:rPr>
          <w:lang w:eastAsia="zh-CN"/>
        </w:rPr>
        <w:t>ha</w:t>
      </w:r>
      <w:r w:rsidRPr="00F12FC5">
        <w:t xml:space="preserve">s not </w:t>
      </w:r>
      <w:r w:rsidRPr="00F12FC5">
        <w:rPr>
          <w:lang w:eastAsia="zh-CN"/>
        </w:rPr>
        <w:t xml:space="preserve">been </w:t>
      </w:r>
      <w:r w:rsidRPr="00F12FC5">
        <w:t>dropped</w:t>
      </w:r>
      <w:r w:rsidRPr="00F12FC5">
        <w:rPr>
          <w:lang w:eastAsia="zh-CN"/>
        </w:rPr>
        <w:t xml:space="preserve"> by the eNB</w:t>
      </w:r>
      <w:r w:rsidRPr="00F12FC5">
        <w:t>.</w:t>
      </w:r>
    </w:p>
    <w:p w:rsidR="009013A9" w:rsidRPr="00F12FC5" w:rsidRDefault="00973CDE" w:rsidP="00E10AA0">
      <w:pPr>
        <w:rPr>
          <w:kern w:val="2"/>
          <w:lang w:eastAsia="zh-CN"/>
        </w:rPr>
      </w:pPr>
      <w:r w:rsidRPr="00F12FC5">
        <w:rPr>
          <w:lang w:eastAsia="zh-CN"/>
        </w:rPr>
        <w:t>In</w:t>
      </w:r>
      <w:r w:rsidRPr="00F12FC5">
        <w:t xml:space="preserve"> </w:t>
      </w:r>
      <w:r w:rsidRPr="00F12FC5">
        <w:rPr>
          <w:lang w:eastAsia="zh-CN"/>
        </w:rPr>
        <w:t>SC-PTM operation</w:t>
      </w:r>
      <w:r w:rsidRPr="00F12FC5">
        <w:t>, if/how to use the timestamp information is left to eNB implementation.</w:t>
      </w:r>
    </w:p>
    <w:p w:rsidR="009013A9" w:rsidRPr="00F12FC5" w:rsidRDefault="009013A9" w:rsidP="009C26DC">
      <w:pPr>
        <w:pStyle w:val="Heading3"/>
      </w:pPr>
      <w:bookmarkStart w:id="1515" w:name="_Toc20402970"/>
      <w:bookmarkStart w:id="1516" w:name="_Toc29344609"/>
      <w:bookmarkStart w:id="1517" w:name="_Toc37462035"/>
      <w:bookmarkStart w:id="1518" w:name="_Toc46506906"/>
      <w:r w:rsidRPr="00F12FC5">
        <w:t>15.3.8</w:t>
      </w:r>
      <w:r w:rsidRPr="00F12FC5">
        <w:tab/>
        <w:t>Synchronisation of MCCH Update Signalling via M2</w:t>
      </w:r>
      <w:bookmarkEnd w:id="1515"/>
      <w:bookmarkEnd w:id="1516"/>
      <w:bookmarkEnd w:id="1517"/>
      <w:bookmarkEnd w:id="1518"/>
    </w:p>
    <w:p w:rsidR="009013A9" w:rsidRPr="00F12FC5" w:rsidRDefault="009013A9" w:rsidP="00E10AA0">
      <w:r w:rsidRPr="00F12FC5">
        <w:t>The synchronised radio interface transmission from the cells controlled by different eNBs require means to ensure that the MCCH content is updated at the same modification period border in each cell belonging to the same MBSFN Area.</w:t>
      </w:r>
    </w:p>
    <w:p w:rsidR="009013A9" w:rsidRPr="00F12FC5" w:rsidRDefault="009013A9" w:rsidP="00E10AA0">
      <w:pPr>
        <w:rPr>
          <w:lang w:eastAsia="zh-CN"/>
        </w:rPr>
      </w:pPr>
      <w:r w:rsidRPr="00F12FC5">
        <w:t>The MCE and the concerned eNBs maintain a common time reference which allow</w:t>
      </w:r>
      <w:r w:rsidR="0009749A" w:rsidRPr="00F12FC5">
        <w:t>s</w:t>
      </w:r>
      <w:r w:rsidRPr="00F12FC5">
        <w:t xml:space="preserve"> each node to be aware of the modification period boundary within an MBSFN Area. In addition, each node maintains a counter of modification periods which is incremented by one at each modification period boundary. This counter </w:t>
      </w:r>
      <w:r w:rsidR="0009749A" w:rsidRPr="00F12FC5">
        <w:rPr>
          <w:lang w:eastAsia="zh-CN"/>
        </w:rPr>
        <w:t xml:space="preserve">which is based on common start of the first MCCH modification period, </w:t>
      </w:r>
      <w:r w:rsidRPr="00F12FC5">
        <w:t xml:space="preserve">allows the MCE to indicate to the eNBs at which modification period the MCCH update shall take place. The MCE shall ensure that it starts to inform all eNBs within the MBSFN Area well in </w:t>
      </w:r>
      <w:r w:rsidRPr="00F12FC5">
        <w:lastRenderedPageBreak/>
        <w:t>advance.</w:t>
      </w:r>
      <w:r w:rsidR="006C4771" w:rsidRPr="00F12FC5">
        <w:t xml:space="preserve"> In case of the simultaneously change of the MCCH informati</w:t>
      </w:r>
      <w:r w:rsidR="006C4771" w:rsidRPr="00F12FC5">
        <w:rPr>
          <w:lang w:eastAsia="zh-CN"/>
        </w:rPr>
        <w:t>on</w:t>
      </w:r>
      <w:r w:rsidR="006C4771" w:rsidRPr="00F12FC5">
        <w:t xml:space="preserve"> and the MCCH related BCCH information, the eNB </w:t>
      </w:r>
      <w:r w:rsidR="006C4771" w:rsidRPr="00F12FC5">
        <w:rPr>
          <w:lang w:eastAsia="zh-CN"/>
        </w:rPr>
        <w:t xml:space="preserve">may </w:t>
      </w:r>
      <w:r w:rsidR="006C4771" w:rsidRPr="00F12FC5">
        <w:t xml:space="preserve">use this counter to decide after which </w:t>
      </w:r>
      <w:r w:rsidR="006C4771" w:rsidRPr="00F12FC5">
        <w:rPr>
          <w:lang w:eastAsia="zh-CN"/>
        </w:rPr>
        <w:t>BCCH</w:t>
      </w:r>
      <w:r w:rsidR="006C4771" w:rsidRPr="00F12FC5">
        <w:t xml:space="preserve"> modification period the MCCH related BCCH information update take</w:t>
      </w:r>
      <w:r w:rsidR="006C4771" w:rsidRPr="00F12FC5">
        <w:rPr>
          <w:lang w:eastAsia="zh-CN"/>
        </w:rPr>
        <w:t>s</w:t>
      </w:r>
      <w:r w:rsidR="006C4771" w:rsidRPr="00F12FC5">
        <w:t xml:space="preserve"> place</w:t>
      </w:r>
      <w:r w:rsidR="006C4771" w:rsidRPr="00F12FC5">
        <w:rPr>
          <w:lang w:eastAsia="zh-CN"/>
        </w:rPr>
        <w:t>.</w:t>
      </w:r>
    </w:p>
    <w:p w:rsidR="00B81F45" w:rsidRPr="00F12FC5" w:rsidRDefault="00B81F45" w:rsidP="009C26DC">
      <w:pPr>
        <w:pStyle w:val="Heading3"/>
      </w:pPr>
      <w:bookmarkStart w:id="1519" w:name="_Toc20402971"/>
      <w:bookmarkStart w:id="1520" w:name="_Toc29344610"/>
      <w:bookmarkStart w:id="1521" w:name="_Toc37462036"/>
      <w:bookmarkStart w:id="1522" w:name="_Toc46506907"/>
      <w:r w:rsidRPr="00F12FC5">
        <w:t>15.3.9</w:t>
      </w:r>
      <w:r w:rsidRPr="00F12FC5">
        <w:tab/>
        <w:t>IP Multicast Distribution</w:t>
      </w:r>
      <w:bookmarkEnd w:id="1519"/>
      <w:bookmarkEnd w:id="1520"/>
      <w:bookmarkEnd w:id="1521"/>
      <w:bookmarkEnd w:id="1522"/>
    </w:p>
    <w:p w:rsidR="00B81F45" w:rsidRPr="00F12FC5" w:rsidRDefault="00B81F45" w:rsidP="00E10AA0">
      <w:r w:rsidRPr="00F12FC5">
        <w:t>To improve the transport efficiency the IP Multicast shall be used for the MBMS payload distribution in the backbone network between the MBMS-GW and the eNBs that have joined the IP Multicast Group.</w:t>
      </w:r>
    </w:p>
    <w:p w:rsidR="00B81F45" w:rsidRPr="00F12FC5" w:rsidRDefault="00B81F45" w:rsidP="00E10AA0">
      <w:r w:rsidRPr="00F12FC5">
        <w:t>The MBMS-GW allocates the Transport Layer Address</w:t>
      </w:r>
      <w:r w:rsidR="0088224C" w:rsidRPr="00F12FC5">
        <w:t>(es)</w:t>
      </w:r>
      <w:r w:rsidRPr="00F12FC5">
        <w:t xml:space="preserve"> used for the IP multicast and the DL TEID used for the M1 Transport association. The MBMS-GW sends this information to the MME(s) during the Session Start procedure. The MCE(s) receive</w:t>
      </w:r>
      <w:r w:rsidR="0088224C" w:rsidRPr="00F12FC5">
        <w:t>s</w:t>
      </w:r>
      <w:r w:rsidRPr="00F12FC5">
        <w:t xml:space="preserve"> these parameters from the MME in the MBMS Session Start Request message</w:t>
      </w:r>
      <w:r w:rsidR="0088224C" w:rsidRPr="00F12FC5">
        <w:t>. The MCE passes the received parameters including at least one set of the Transport Layer Address</w:t>
      </w:r>
      <w:r w:rsidRPr="00F12FC5">
        <w:t xml:space="preserve"> to the relevant eNBs.</w:t>
      </w:r>
    </w:p>
    <w:p w:rsidR="00B81F45" w:rsidRPr="00F12FC5" w:rsidRDefault="00B81F45" w:rsidP="00E10AA0">
      <w:r w:rsidRPr="00F12FC5">
        <w:t>If the eNB accepts the MBMS Session Start request, or if it is required following the acceptance of the MBMS Session Update request, the eNB join</w:t>
      </w:r>
      <w:r w:rsidR="0088224C" w:rsidRPr="00F12FC5">
        <w:t>s</w:t>
      </w:r>
      <w:r w:rsidRPr="00F12FC5">
        <w:t xml:space="preserve"> the channel (IP Multicast and Source address) to the backbone in order to join the bearer service multicast distribution.</w:t>
      </w:r>
    </w:p>
    <w:p w:rsidR="00B81F45" w:rsidRPr="00F12FC5" w:rsidRDefault="00B81F45" w:rsidP="00E10AA0">
      <w:r w:rsidRPr="00F12FC5">
        <w:t>The MBMS payload is forwarded by the MBMS-GW towards the IP Multicast address</w:t>
      </w:r>
      <w:r w:rsidR="0088224C" w:rsidRPr="00F12FC5">
        <w:t>(es)</w:t>
      </w:r>
      <w:r w:rsidRPr="00F12FC5">
        <w:t>. The eNBs having joined that IP Multicast will receive the user data packets (SYNC PDU) together with the synchronisation-related informat</w:t>
      </w:r>
      <w:r w:rsidR="00141E90" w:rsidRPr="00F12FC5">
        <w:t>ion in header part of SYNC PDU.</w:t>
      </w:r>
    </w:p>
    <w:p w:rsidR="00141E90" w:rsidRPr="00F12FC5" w:rsidRDefault="00141E90" w:rsidP="009C26DC">
      <w:pPr>
        <w:pStyle w:val="Heading2"/>
        <w:rPr>
          <w:rFonts w:eastAsia="SimSun"/>
          <w:kern w:val="2"/>
          <w:lang w:eastAsia="ko-KR"/>
        </w:rPr>
      </w:pPr>
      <w:bookmarkStart w:id="1523" w:name="_Toc20402972"/>
      <w:bookmarkStart w:id="1524" w:name="_Toc29344611"/>
      <w:bookmarkStart w:id="1525" w:name="_Toc37462037"/>
      <w:bookmarkStart w:id="1526" w:name="_Toc46506908"/>
      <w:r w:rsidRPr="00F12FC5">
        <w:rPr>
          <w:rFonts w:eastAsia="SimSun"/>
          <w:kern w:val="2"/>
        </w:rPr>
        <w:t>15.4</w:t>
      </w:r>
      <w:r w:rsidRPr="00F12FC5">
        <w:rPr>
          <w:rFonts w:eastAsia="SimSun"/>
          <w:kern w:val="2"/>
        </w:rPr>
        <w:tab/>
        <w:t>Service Continuity</w:t>
      </w:r>
      <w:bookmarkEnd w:id="1523"/>
      <w:bookmarkEnd w:id="1524"/>
      <w:bookmarkEnd w:id="1525"/>
      <w:bookmarkEnd w:id="1526"/>
    </w:p>
    <w:p w:rsidR="00DB7C02" w:rsidRPr="00F12FC5" w:rsidRDefault="000A3711" w:rsidP="00DB7C02">
      <w:r w:rsidRPr="00F12FC5">
        <w:t xml:space="preserve">Mobility procedures for MBMS reception allow the UE to start or continue receiving MBMS service(s) via MBSFN </w:t>
      </w:r>
      <w:r w:rsidR="00DB7C02" w:rsidRPr="00F12FC5">
        <w:t xml:space="preserve">or SC-PTM </w:t>
      </w:r>
      <w:r w:rsidRPr="00F12FC5">
        <w:t xml:space="preserve">when changing cell(s). </w:t>
      </w:r>
      <w:r w:rsidR="00DB7C02" w:rsidRPr="00F12FC5">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F12FC5" w:rsidRDefault="00DB7C02" w:rsidP="00DB7C02">
      <w:r w:rsidRPr="00F12FC5">
        <w:t xml:space="preserve">For MBSFN transmission, </w:t>
      </w:r>
      <w:r w:rsidR="000A3711" w:rsidRPr="00F12FC5">
        <w:t>E-UTRAN procedures provide support for service continuity with respect to mobility within the same MBSFN area.</w:t>
      </w:r>
      <w:r w:rsidR="004D495B" w:rsidRPr="00F12FC5">
        <w:t xml:space="preserve"> </w:t>
      </w:r>
      <w:r w:rsidR="000A3711" w:rsidRPr="00F12FC5">
        <w:t>Within the same geographic area, MBMS services can be provided on more than one frequency and the frequencies used to provide MBMS services may change from one geographic</w:t>
      </w:r>
      <w:r w:rsidR="004B1530" w:rsidRPr="00F12FC5">
        <w:t xml:space="preserve"> area to another within a PLMN.</w:t>
      </w:r>
    </w:p>
    <w:p w:rsidR="000A3711" w:rsidRPr="00F12FC5" w:rsidRDefault="000A3711" w:rsidP="00E10AA0">
      <w:r w:rsidRPr="00F12FC5">
        <w:t xml:space="preserve">UEs that are receiving MBMS service(s) in RRC_IDLE state performing cell reselection or are in RRC_CONNECTED state obtain target cell </w:t>
      </w:r>
      <w:r w:rsidR="00DB7C02" w:rsidRPr="00F12FC5">
        <w:t>(SC-)</w:t>
      </w:r>
      <w:r w:rsidRPr="00F12FC5">
        <w:t xml:space="preserve">MTCH information from the target cell </w:t>
      </w:r>
      <w:r w:rsidR="00DB7C02" w:rsidRPr="00F12FC5">
        <w:t>(SC-)</w:t>
      </w:r>
      <w:r w:rsidRPr="00F12FC5">
        <w:t>MCCH.</w:t>
      </w:r>
    </w:p>
    <w:p w:rsidR="000A3711" w:rsidRPr="00F12FC5" w:rsidRDefault="000A3711" w:rsidP="00E10AA0">
      <w:r w:rsidRPr="00F12FC5">
        <w:t xml:space="preserve">To avoid the need to read MBMS related system information and potentially </w:t>
      </w:r>
      <w:r w:rsidR="00DB7C02" w:rsidRPr="00F12FC5">
        <w:t>(SC-)</w:t>
      </w:r>
      <w:r w:rsidRPr="00F12FC5">
        <w:t xml:space="preserve">MCCH on neighbour frequencies, the UE is made aware of which frequency is providing which MBMS services via MBSFN </w:t>
      </w:r>
      <w:r w:rsidR="00DB7C02" w:rsidRPr="00F12FC5">
        <w:t xml:space="preserve">or SC-PTM </w:t>
      </w:r>
      <w:r w:rsidRPr="00F12FC5">
        <w:t>through the combination of the following MBMS assistance information:</w:t>
      </w:r>
    </w:p>
    <w:p w:rsidR="000A3711" w:rsidRPr="00F12FC5" w:rsidRDefault="000A3711" w:rsidP="00E10AA0">
      <w:pPr>
        <w:pStyle w:val="B1"/>
      </w:pPr>
      <w:r w:rsidRPr="00F12FC5">
        <w:t>-</w:t>
      </w:r>
      <w:r w:rsidRPr="00F12FC5">
        <w:tab/>
        <w:t xml:space="preserve">user service description (USD): in the USD (see TS 26.346 </w:t>
      </w:r>
      <w:r w:rsidR="004B1530" w:rsidRPr="00F12FC5">
        <w:t>[49]</w:t>
      </w:r>
      <w:r w:rsidRPr="00F12FC5">
        <w:t xml:space="preserve">), the application/service layer provides for each service the TMGI, the session start and end time, the frequencies and the MBMS service area identities (MBMS SAIs, see definition in </w:t>
      </w:r>
      <w:r w:rsidR="00757D40" w:rsidRPr="00F12FC5">
        <w:t>clause</w:t>
      </w:r>
      <w:r w:rsidRPr="00F12FC5">
        <w:t xml:space="preserve"> 15.3 of TS 23.003 [26]) belonging to the MBMS service area (see definition in TS </w:t>
      </w:r>
      <w:r w:rsidR="0040427C" w:rsidRPr="00F12FC5">
        <w:t>23</w:t>
      </w:r>
      <w:r w:rsidRPr="00F12FC5">
        <w:t xml:space="preserve">.246 </w:t>
      </w:r>
      <w:r w:rsidR="004B1530" w:rsidRPr="00F12FC5">
        <w:t>[48]</w:t>
      </w:r>
      <w:r w:rsidRPr="00F12FC5">
        <w:t>);</w:t>
      </w:r>
    </w:p>
    <w:p w:rsidR="000A3711" w:rsidRPr="00F12FC5" w:rsidRDefault="000A3711" w:rsidP="00E10AA0">
      <w:pPr>
        <w:pStyle w:val="B1"/>
      </w:pPr>
      <w:r w:rsidRPr="00F12FC5">
        <w:t>-</w:t>
      </w:r>
      <w:r w:rsidRPr="00F12FC5">
        <w:tab/>
        <w:t xml:space="preserve">system information: MBMS and non-MBMS cells indicate in </w:t>
      </w:r>
      <w:r w:rsidRPr="00F12FC5">
        <w:rPr>
          <w:i/>
        </w:rPr>
        <w:t>SystemInformationBlockType15</w:t>
      </w:r>
      <w:r w:rsidRPr="00F12FC5">
        <w:t xml:space="preserve"> the MBMS SAIs of the current frequency and of each neighbour frequency.</w:t>
      </w:r>
    </w:p>
    <w:p w:rsidR="00C65CAD" w:rsidRPr="00F12FC5" w:rsidRDefault="00C65CAD" w:rsidP="00E10AA0">
      <w:r w:rsidRPr="00F12FC5">
        <w:t>The MBMS SAIs of the neighbouring cell may be provided by X2 signalling (i.e. X2 Setup and eNB Configuration Update procedures) or/and OAM.</w:t>
      </w:r>
    </w:p>
    <w:p w:rsidR="000A3711" w:rsidRPr="00F12FC5" w:rsidRDefault="000A3711" w:rsidP="00E10AA0">
      <w:r w:rsidRPr="00F12FC5">
        <w:t>When applying the procedures described below for UEs in RRC_IDLE and RRC_CONNECTED state:</w:t>
      </w:r>
    </w:p>
    <w:p w:rsidR="000A3711" w:rsidRPr="00F12FC5" w:rsidRDefault="000A3711" w:rsidP="00E10AA0">
      <w:pPr>
        <w:pStyle w:val="B1"/>
      </w:pPr>
      <w:r w:rsidRPr="00F12FC5">
        <w:t>-</w:t>
      </w:r>
      <w:r w:rsidRPr="00F12FC5">
        <w:tab/>
        <w:t xml:space="preserve">the UE does not need to verify that a frequency is providing a MBMS service by acquiring </w:t>
      </w:r>
      <w:r w:rsidR="00DB7C02" w:rsidRPr="00F12FC5">
        <w:t>(SC-)</w:t>
      </w:r>
      <w:r w:rsidRPr="00F12FC5">
        <w:t>MCCH and may apply these procedures even though a MBMS service is not provided via MBSFN</w:t>
      </w:r>
      <w:r w:rsidR="00DB7C02" w:rsidRPr="00F12FC5">
        <w:t xml:space="preserve"> or SC-PTM</w:t>
      </w:r>
      <w:r w:rsidRPr="00F12FC5">
        <w:t>;</w:t>
      </w:r>
    </w:p>
    <w:p w:rsidR="000A3711" w:rsidRPr="00F12FC5" w:rsidRDefault="000A3711" w:rsidP="00E10AA0">
      <w:pPr>
        <w:pStyle w:val="B1"/>
      </w:pPr>
      <w:r w:rsidRPr="00F12FC5">
        <w:t>-</w:t>
      </w:r>
      <w:r w:rsidRPr="00F12FC5">
        <w:tab/>
        <w:t>the UE may consider that a service is provided if a session of this service is ongoing as derived from the session start and end times indicated for this service in the USD and if a frequency provides this service;</w:t>
      </w:r>
    </w:p>
    <w:p w:rsidR="000A3711" w:rsidRPr="00F12FC5" w:rsidRDefault="000A3711" w:rsidP="00E10AA0">
      <w:pPr>
        <w:pStyle w:val="B1"/>
      </w:pPr>
      <w:r w:rsidRPr="00F12FC5">
        <w:t>-</w:t>
      </w:r>
      <w:r w:rsidRPr="00F12FC5">
        <w:tab/>
        <w:t>the UE determines the frequency on which a service is provided according to the following:</w:t>
      </w:r>
    </w:p>
    <w:p w:rsidR="000A3711" w:rsidRPr="00F12FC5" w:rsidRDefault="000A3711" w:rsidP="00E10AA0">
      <w:pPr>
        <w:pStyle w:val="B2"/>
      </w:pPr>
      <w:r w:rsidRPr="00F12FC5">
        <w:t>-</w:t>
      </w:r>
      <w:r w:rsidRPr="00F12FC5">
        <w:tab/>
        <w:t xml:space="preserve">if the serving cell provides </w:t>
      </w:r>
      <w:r w:rsidRPr="00F12FC5">
        <w:rPr>
          <w:i/>
        </w:rPr>
        <w:t>SystemInformationBlockType15</w:t>
      </w:r>
      <w:r w:rsidR="00F20FDD" w:rsidRPr="00F12FC5">
        <w:rPr>
          <w:i/>
        </w:rPr>
        <w:t xml:space="preserve"> </w:t>
      </w:r>
      <w:r w:rsidR="00F20FDD" w:rsidRPr="00F12FC5">
        <w:t>(</w:t>
      </w:r>
      <w:r w:rsidR="00F20FDD" w:rsidRPr="00F12FC5">
        <w:rPr>
          <w:i/>
        </w:rPr>
        <w:t xml:space="preserve">SystemInformationBlockType15-NB </w:t>
      </w:r>
      <w:r w:rsidR="00F20FDD" w:rsidRPr="00F12FC5">
        <w:t>in NB-IoT)</w:t>
      </w:r>
      <w:r w:rsidRPr="00F12FC5">
        <w:t xml:space="preserve">, the UE considers that a frequency is providing the MBMS service via MBSFN </w:t>
      </w:r>
      <w:r w:rsidR="00DB7C02" w:rsidRPr="00F12FC5">
        <w:t xml:space="preserve">or SC-PTM </w:t>
      </w:r>
      <w:r w:rsidRPr="00F12FC5">
        <w:t xml:space="preserve">if and only if one of the MBMS SAI(s) of this frequency as indicated in </w:t>
      </w:r>
      <w:r w:rsidRPr="00F12FC5">
        <w:rPr>
          <w:i/>
        </w:rPr>
        <w:t>SystemInformationBlockType15</w:t>
      </w:r>
      <w:r w:rsidRPr="00F12FC5">
        <w:t xml:space="preserve"> of the serving cell is indicated for this MBMS service in the USD;</w:t>
      </w:r>
    </w:p>
    <w:p w:rsidR="000A3711" w:rsidRPr="00F12FC5" w:rsidRDefault="000A3711" w:rsidP="00E10AA0">
      <w:pPr>
        <w:pStyle w:val="B2"/>
      </w:pPr>
      <w:r w:rsidRPr="00F12FC5">
        <w:lastRenderedPageBreak/>
        <w:t>-</w:t>
      </w:r>
      <w:r w:rsidRPr="00F12FC5">
        <w:tab/>
      </w:r>
      <w:r w:rsidR="00F20FDD" w:rsidRPr="00F12FC5">
        <w:t xml:space="preserve">except for NB-IoT UEs, </w:t>
      </w:r>
      <w:r w:rsidR="002D5995" w:rsidRPr="00F12FC5">
        <w:t xml:space="preserve">BL UEs or UEs in enhanced coverage, </w:t>
      </w:r>
      <w:r w:rsidRPr="00F12FC5">
        <w:t xml:space="preserve">if the serving cell does not provide </w:t>
      </w:r>
      <w:r w:rsidRPr="00F12FC5">
        <w:rPr>
          <w:i/>
        </w:rPr>
        <w:t>SystemInformationBlockType15</w:t>
      </w:r>
      <w:r w:rsidRPr="00F12FC5">
        <w:t xml:space="preserve">, the UE in RRC_IDLE state may consider that a frequency included in the USD for the MBMS service is providing this MBMS service as long as the UE reselects cells where </w:t>
      </w:r>
      <w:r w:rsidRPr="00F12FC5">
        <w:rPr>
          <w:i/>
        </w:rPr>
        <w:t>SystemInformationBlockType13</w:t>
      </w:r>
      <w:r w:rsidRPr="00F12FC5">
        <w:t xml:space="preserve"> is provided.</w:t>
      </w:r>
    </w:p>
    <w:p w:rsidR="000A3711" w:rsidRPr="00F12FC5" w:rsidRDefault="00F20FDD" w:rsidP="00E10AA0">
      <w:r w:rsidRPr="00F12FC5">
        <w:t>Except for NB-IoT UEs,</w:t>
      </w:r>
      <w:r w:rsidR="002D5995" w:rsidRPr="00F12FC5">
        <w:t xml:space="preserve"> BL UEs or UEs in enhanced coverage,</w:t>
      </w:r>
      <w:r w:rsidRPr="00F12FC5">
        <w:t xml:space="preserve"> i</w:t>
      </w:r>
      <w:r w:rsidR="000A3711" w:rsidRPr="00F12FC5">
        <w:t>n RRC_IDLE, the UE applies the normal cell reselection rules with the following modifications:</w:t>
      </w:r>
    </w:p>
    <w:p w:rsidR="000A3711" w:rsidRPr="00F12FC5" w:rsidRDefault="000A3711" w:rsidP="00E10AA0">
      <w:pPr>
        <w:pStyle w:val="B1"/>
      </w:pPr>
      <w:r w:rsidRPr="00F12FC5">
        <w:t>-</w:t>
      </w:r>
      <w:r w:rsidRPr="00F12FC5">
        <w:tab/>
        <w:t>the UE which is recei</w:t>
      </w:r>
      <w:r w:rsidR="004B1530" w:rsidRPr="00F12FC5">
        <w:t xml:space="preserve">ving MBMS service(s) via MBSFN </w:t>
      </w:r>
      <w:r w:rsidR="00DB7C02" w:rsidRPr="00F12FC5">
        <w:t xml:space="preserve">or SC-PTM </w:t>
      </w:r>
      <w:r w:rsidRPr="00F12FC5">
        <w:t xml:space="preserve">and can only receive these MBMS service(s) via MBSFN </w:t>
      </w:r>
      <w:r w:rsidR="00DB7C02" w:rsidRPr="00F12FC5">
        <w:t xml:space="preserve">or SC-PTM </w:t>
      </w:r>
      <w:r w:rsidRPr="00F12FC5">
        <w:t>while camping on the frequency providing these MBMS service(s) is allowed to make this frequency highest priority;</w:t>
      </w:r>
    </w:p>
    <w:p w:rsidR="000A3711" w:rsidRPr="00F12FC5" w:rsidRDefault="000A3711" w:rsidP="00E10AA0">
      <w:pPr>
        <w:pStyle w:val="B1"/>
      </w:pPr>
      <w:r w:rsidRPr="00F12FC5">
        <w:t>-</w:t>
      </w:r>
      <w:r w:rsidRPr="00F12FC5">
        <w:tab/>
        <w:t xml:space="preserve">the UE which is interested in receiving MBMS service(s) via MBSFN </w:t>
      </w:r>
      <w:r w:rsidR="00DB7C02" w:rsidRPr="00F12FC5">
        <w:t xml:space="preserve">or SC-PTM </w:t>
      </w:r>
      <w:r w:rsidRPr="00F12FC5">
        <w:t xml:space="preserve">and can only receive these MBMS service(s) via MBSFN </w:t>
      </w:r>
      <w:r w:rsidR="00DB7C02" w:rsidRPr="00F12FC5">
        <w:t xml:space="preserve">or SC-PTM </w:t>
      </w:r>
      <w:r w:rsidRPr="00F12FC5">
        <w:t>while camping on</w:t>
      </w:r>
      <w:r w:rsidR="00561698" w:rsidRPr="00F12FC5">
        <w:t xml:space="preserve"> </w:t>
      </w:r>
      <w:r w:rsidRPr="00F12FC5">
        <w:t>the frequency providing these MBMS service(s) is allowed to make this frequency highest priority when it intends to receive these MBMS service(s);</w:t>
      </w:r>
    </w:p>
    <w:p w:rsidR="000A3711" w:rsidRPr="00F12FC5" w:rsidRDefault="000A3711" w:rsidP="00E10AA0">
      <w:pPr>
        <w:pStyle w:val="B1"/>
      </w:pPr>
      <w:r w:rsidRPr="00F12FC5">
        <w:t>-</w:t>
      </w:r>
      <w:r w:rsidRPr="00F12FC5">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F12FC5" w:rsidRDefault="000A3711" w:rsidP="00F20FDD">
      <w:pPr>
        <w:pStyle w:val="NO"/>
      </w:pPr>
      <w:r w:rsidRPr="00F12FC5">
        <w:t>NOTE 1:</w:t>
      </w:r>
      <w:r w:rsidRPr="00F12FC5">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F12FC5" w:rsidRDefault="00F20FDD" w:rsidP="00F20FDD">
      <w:r w:rsidRPr="00F12FC5">
        <w:t xml:space="preserve">For NB-IoT UEs, </w:t>
      </w:r>
      <w:r w:rsidR="002D5995" w:rsidRPr="00F12FC5">
        <w:t xml:space="preserve">BL UEs or UEs in enhanced coverage, </w:t>
      </w:r>
      <w:r w:rsidRPr="00F12FC5">
        <w:t>the UE applies the normal cell reselection rules with the following modifications:</w:t>
      </w:r>
    </w:p>
    <w:p w:rsidR="00F20FDD" w:rsidRPr="00F12FC5" w:rsidRDefault="00F20FDD" w:rsidP="00F20FDD">
      <w:pPr>
        <w:pStyle w:val="B1"/>
      </w:pPr>
      <w:r w:rsidRPr="00F12FC5">
        <w:t>-</w:t>
      </w:r>
      <w:r w:rsidRPr="00F12FC5">
        <w:tab/>
        <w:t xml:space="preserve">the UE which is receiving MBMS service(s) via SC-PTM and can only receive these MBMS service(s) via SC-PTM while camping on the frequency providing these MBMS service(s) applies an offset signalled in </w:t>
      </w:r>
      <w:r w:rsidRPr="00F12FC5">
        <w:rPr>
          <w:i/>
        </w:rPr>
        <w:t>SystemInformationBlockType5-NB</w:t>
      </w:r>
      <w:r w:rsidRPr="00F12FC5">
        <w:t xml:space="preserve"> </w:t>
      </w:r>
      <w:r w:rsidR="00C41F01" w:rsidRPr="00F12FC5">
        <w:t xml:space="preserve">for NB-IoT UEs and </w:t>
      </w:r>
      <w:r w:rsidR="00C41F01" w:rsidRPr="00F12FC5">
        <w:rPr>
          <w:i/>
        </w:rPr>
        <w:t>SystemInformationBlockType5</w:t>
      </w:r>
      <w:r w:rsidR="00C41F01" w:rsidRPr="00F12FC5">
        <w:t xml:space="preserve"> for BL UEs or UEs in CE </w:t>
      </w:r>
      <w:r w:rsidRPr="00F12FC5">
        <w:t>to this frequency in ranking based cell reselection;</w:t>
      </w:r>
    </w:p>
    <w:p w:rsidR="00F20FDD" w:rsidRPr="00F12FC5" w:rsidRDefault="00F20FDD" w:rsidP="00F20FDD">
      <w:pPr>
        <w:pStyle w:val="B1"/>
      </w:pPr>
      <w:r w:rsidRPr="00F12FC5">
        <w:t>-</w:t>
      </w:r>
      <w:r w:rsidRPr="00F12FC5">
        <w:tab/>
        <w:t xml:space="preserve">the UE which is interested in receiving MBMS service(s) via SC-PTM and can only receive these MBMS service(s) via SC-PTM while camping on the frequency providing these MBMS service(s) applies an offset signalled in </w:t>
      </w:r>
      <w:r w:rsidRPr="00F12FC5">
        <w:rPr>
          <w:i/>
        </w:rPr>
        <w:t>SystemInformationBlockType5-NB</w:t>
      </w:r>
      <w:r w:rsidRPr="00F12FC5">
        <w:t xml:space="preserve"> </w:t>
      </w:r>
      <w:r w:rsidR="00C41F01" w:rsidRPr="00F12FC5">
        <w:t xml:space="preserve">for NB-IoT UEs and </w:t>
      </w:r>
      <w:r w:rsidR="00C41F01" w:rsidRPr="00F12FC5">
        <w:rPr>
          <w:i/>
        </w:rPr>
        <w:t>SystemInformationBlockType5</w:t>
      </w:r>
      <w:r w:rsidR="00C41F01" w:rsidRPr="00F12FC5">
        <w:t xml:space="preserve"> for BL UEs or UEs in CE </w:t>
      </w:r>
      <w:r w:rsidRPr="00F12FC5">
        <w:t>to this frequency in ranking based cell reselection;</w:t>
      </w:r>
    </w:p>
    <w:p w:rsidR="00F20FDD" w:rsidRPr="00F12FC5" w:rsidRDefault="00F20FDD" w:rsidP="00F20FDD">
      <w:pPr>
        <w:pStyle w:val="B1"/>
      </w:pPr>
      <w:r w:rsidRPr="00F12FC5">
        <w:t>-</w:t>
      </w:r>
      <w:r w:rsidRPr="00F12FC5">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F12FC5" w:rsidRDefault="00F20FDD" w:rsidP="00E10AA0">
      <w:r w:rsidRPr="00F12FC5">
        <w:t>Except for NB-IoT UEs, i</w:t>
      </w:r>
      <w:r w:rsidR="000A3711" w:rsidRPr="00F12FC5">
        <w:t xml:space="preserve">n RRC_CONNECTED, the UE that is receiving or interested to receive MBMS via MBSFN </w:t>
      </w:r>
      <w:r w:rsidR="00DB7C02" w:rsidRPr="00F12FC5">
        <w:t xml:space="preserve">or SC-PTM </w:t>
      </w:r>
      <w:r w:rsidR="000A3711" w:rsidRPr="00F12FC5">
        <w:t>informs the network about its MBMS interest via a RRC message and the network does its best to ensure that the UE is able to receive MBMS and unicast services subject to the UE</w:t>
      </w:r>
      <w:r w:rsidR="00FA4A7A" w:rsidRPr="00F12FC5">
        <w:t>'</w:t>
      </w:r>
      <w:r w:rsidR="000A3711" w:rsidRPr="00F12FC5">
        <w:t>s capabilities:</w:t>
      </w:r>
    </w:p>
    <w:p w:rsidR="00DB7C02" w:rsidRPr="00F12FC5" w:rsidRDefault="000A3711" w:rsidP="00DB7C02">
      <w:pPr>
        <w:pStyle w:val="B1"/>
      </w:pPr>
      <w:r w:rsidRPr="00F12FC5">
        <w:t>-</w:t>
      </w:r>
      <w:r w:rsidRPr="00F12FC5">
        <w:tab/>
        <w:t>the UE indicates the frequencies which provide the service(s) that the UE is receiving or is interested to receive simultaneously, and which can be received simultaneously in accordance with the UE capabilities</w:t>
      </w:r>
      <w:r w:rsidR="000671B3" w:rsidRPr="00F12FC5">
        <w:t>.</w:t>
      </w:r>
    </w:p>
    <w:p w:rsidR="000A3711" w:rsidRPr="00F12FC5" w:rsidRDefault="00DB7C02" w:rsidP="00DB7C02">
      <w:pPr>
        <w:pStyle w:val="B1"/>
      </w:pPr>
      <w:r w:rsidRPr="00F12FC5">
        <w:t>-</w:t>
      </w:r>
      <w:r w:rsidRPr="00F12FC5">
        <w:tab/>
        <w:t xml:space="preserve">if the PCell broadcasts </w:t>
      </w:r>
      <w:r w:rsidRPr="00F12FC5">
        <w:rPr>
          <w:i/>
        </w:rPr>
        <w:t>SystemInformationBlockType20</w:t>
      </w:r>
      <w:r w:rsidRPr="00F12FC5">
        <w:t>, the UE also indicates the list of services that the UE is receiving or is interested to receive on the indicated frequencies.</w:t>
      </w:r>
    </w:p>
    <w:p w:rsidR="000A3711" w:rsidRPr="00F12FC5" w:rsidRDefault="000A3711" w:rsidP="00E10AA0">
      <w:pPr>
        <w:pStyle w:val="B1"/>
      </w:pPr>
      <w:r w:rsidRPr="00F12FC5">
        <w:t>-</w:t>
      </w:r>
      <w:r w:rsidRPr="00F12FC5">
        <w:tab/>
        <w:t>the UE indicates its MBMS interest at RRC connection establishment (the UE does not need to wait until AS security is activated), and whenever the set of frequencies on which the UE is interested in receiving</w:t>
      </w:r>
      <w:r w:rsidR="00561698" w:rsidRPr="00F12FC5">
        <w:t xml:space="preserve"> </w:t>
      </w:r>
      <w:r w:rsidRPr="00F12FC5">
        <w:t>MBMS services has changed compared with the last indication sent to the network (e.g. due to a change of user interest or of service availability)</w:t>
      </w:r>
      <w:r w:rsidR="00DB7C02" w:rsidRPr="00F12FC5">
        <w:t>, and whenever the list of MBMS services that the UE is interested in receiving has changed compared with the last indication sent to the network</w:t>
      </w:r>
      <w:r w:rsidR="000671B3" w:rsidRPr="00F12FC5">
        <w:t>.</w:t>
      </w:r>
    </w:p>
    <w:p w:rsidR="000A3711" w:rsidRPr="00F12FC5" w:rsidRDefault="000A3711" w:rsidP="00E10AA0">
      <w:pPr>
        <w:pStyle w:val="B1"/>
      </w:pPr>
      <w:r w:rsidRPr="00F12FC5">
        <w:t>-</w:t>
      </w:r>
      <w:r w:rsidRPr="00F12FC5">
        <w:tab/>
        <w:t xml:space="preserve">the UE may only indicate its interest when the </w:t>
      </w:r>
      <w:r w:rsidR="00B83C9C" w:rsidRPr="00F12FC5">
        <w:t>PC</w:t>
      </w:r>
      <w:r w:rsidRPr="00F12FC5">
        <w:t xml:space="preserve">ell provides </w:t>
      </w:r>
      <w:r w:rsidRPr="00F12FC5">
        <w:rPr>
          <w:i/>
        </w:rPr>
        <w:t>SystemInformationBlockType15</w:t>
      </w:r>
      <w:r w:rsidRPr="00F12FC5">
        <w:t xml:space="preserve"> and after having acquired </w:t>
      </w:r>
      <w:r w:rsidRPr="00F12FC5">
        <w:rPr>
          <w:i/>
        </w:rPr>
        <w:t>SystemInformationBlockType15</w:t>
      </w:r>
      <w:r w:rsidRPr="00F12FC5">
        <w:t xml:space="preserve"> of the current </w:t>
      </w:r>
      <w:r w:rsidR="00B83C9C" w:rsidRPr="00F12FC5">
        <w:t>PC</w:t>
      </w:r>
      <w:r w:rsidRPr="00F12FC5">
        <w:t>ell</w:t>
      </w:r>
      <w:r w:rsidR="000671B3" w:rsidRPr="00F12FC5">
        <w:t>.</w:t>
      </w:r>
    </w:p>
    <w:p w:rsidR="000A3711" w:rsidRPr="00F12FC5" w:rsidRDefault="000A3711" w:rsidP="00E10AA0">
      <w:pPr>
        <w:pStyle w:val="B1"/>
      </w:pPr>
      <w:r w:rsidRPr="00F12FC5">
        <w:t>-</w:t>
      </w:r>
      <w:r w:rsidRPr="00F12FC5">
        <w:tab/>
        <w:t>the UE may indicate its MBMS interest even if the current configured serving cell(s) do not prevent it from receiving the MBMS services it is interested in</w:t>
      </w:r>
      <w:r w:rsidR="000671B3" w:rsidRPr="00F12FC5">
        <w:t>.</w:t>
      </w:r>
    </w:p>
    <w:p w:rsidR="000A3711" w:rsidRPr="00F12FC5" w:rsidRDefault="000A3711" w:rsidP="00E10AA0">
      <w:pPr>
        <w:pStyle w:val="B1"/>
      </w:pPr>
      <w:r w:rsidRPr="00F12FC5">
        <w:lastRenderedPageBreak/>
        <w:t>-</w:t>
      </w:r>
      <w:r w:rsidRPr="00F12FC5">
        <w:tab/>
        <w:t>the UE indicates with a single bit whether it prioritises MBMS reception over unicast. This priority indication applies to all unicast bearers and all MBMS frequencies. It is sent whether the MBMS frequencies are congested or not.</w:t>
      </w:r>
    </w:p>
    <w:p w:rsidR="00DB7C02" w:rsidRPr="00F12FC5" w:rsidRDefault="000A3711" w:rsidP="00DB7C02">
      <w:pPr>
        <w:pStyle w:val="B1"/>
      </w:pPr>
      <w:r w:rsidRPr="00F12FC5">
        <w:t>-</w:t>
      </w:r>
      <w:r w:rsidRPr="00F12FC5">
        <w:tab/>
        <w:t xml:space="preserve">the E-UTRAN reuses the </w:t>
      </w:r>
      <w:r w:rsidRPr="00F12FC5">
        <w:rPr>
          <w:i/>
        </w:rPr>
        <w:t>SupportedBandCombination</w:t>
      </w:r>
      <w:r w:rsidRPr="00F12FC5">
        <w:t xml:space="preserve"> IE to derive the UEs MBMS related reception capabilities, i.e. the E-UTRAN tries to ensure that the UE is able to receive MBMS and unicast bearers by providing them on the frequencies indicated in </w:t>
      </w:r>
      <w:r w:rsidRPr="00F12FC5">
        <w:rPr>
          <w:i/>
        </w:rPr>
        <w:t>SupportedBandCombination</w:t>
      </w:r>
      <w:r w:rsidRPr="00F12FC5">
        <w:t xml:space="preserve"> IE signalled by the UE. The UE </w:t>
      </w:r>
      <w:r w:rsidR="00DB7C02" w:rsidRPr="00F12FC5">
        <w:t xml:space="preserve">supporting MBMS reception via MBSFN </w:t>
      </w:r>
      <w:r w:rsidR="009E66D1" w:rsidRPr="00F12FC5">
        <w:t xml:space="preserve">or SC-PTM </w:t>
      </w:r>
      <w:r w:rsidRPr="00F12FC5">
        <w:t xml:space="preserve">shall support MBMS reception </w:t>
      </w:r>
      <w:r w:rsidR="00DB7C02" w:rsidRPr="00F12FC5">
        <w:t xml:space="preserve">via MBSFN </w:t>
      </w:r>
      <w:r w:rsidR="009E66D1" w:rsidRPr="00F12FC5">
        <w:t xml:space="preserve">or SC-PTM respectively, </w:t>
      </w:r>
      <w:r w:rsidRPr="00F12FC5">
        <w:t>on any serving cell and on any cell that may be additionally configured as serving cell according to the UE capa</w:t>
      </w:r>
      <w:r w:rsidR="004B1530" w:rsidRPr="00F12FC5">
        <w:t>bilities</w:t>
      </w:r>
      <w:r w:rsidR="000671B3" w:rsidRPr="00F12FC5">
        <w:t>.</w:t>
      </w:r>
    </w:p>
    <w:p w:rsidR="000A3711" w:rsidRPr="00F12FC5" w:rsidRDefault="00DB7C02" w:rsidP="00DB7C02">
      <w:pPr>
        <w:pStyle w:val="B1"/>
      </w:pPr>
      <w:r w:rsidRPr="00F12FC5">
        <w:t>-</w:t>
      </w:r>
      <w:r w:rsidRPr="00F12FC5">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F12FC5" w:rsidRDefault="000A3711" w:rsidP="00E10AA0">
      <w:pPr>
        <w:pStyle w:val="B1"/>
      </w:pPr>
      <w:r w:rsidRPr="00F12FC5">
        <w:t>-</w:t>
      </w:r>
      <w:r w:rsidRPr="00F12FC5">
        <w:tab/>
        <w:t xml:space="preserve">for handover preparation, the source eNB transfers the MBMS interest of the UE, if available, to the target eNB. After handover, the UE reads </w:t>
      </w:r>
      <w:r w:rsidRPr="00F12FC5">
        <w:rPr>
          <w:i/>
        </w:rPr>
        <w:t>SystemInformationBlockType15</w:t>
      </w:r>
      <w:r w:rsidRPr="00F12FC5">
        <w:t xml:space="preserve"> before updating its MBMS interest. If </w:t>
      </w:r>
      <w:r w:rsidRPr="00F12FC5">
        <w:rPr>
          <w:i/>
        </w:rPr>
        <w:t>SystemInformationBlockType15</w:t>
      </w:r>
      <w:r w:rsidRPr="00F12FC5">
        <w:t xml:space="preserve"> is provided on the target cell but not on the source cell, the UE indicates its MBMS interest after handover.</w:t>
      </w:r>
    </w:p>
    <w:p w:rsidR="000A3711" w:rsidRPr="00F12FC5" w:rsidRDefault="000A3711" w:rsidP="00E10AA0">
      <w:r w:rsidRPr="00F12FC5">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F12FC5">
        <w:t>f the released unicast bearers.</w:t>
      </w:r>
      <w:r w:rsidRPr="00F12FC5">
        <w:t xml:space="preserve"> For congestion control, the E-UTRAN can rely on exis</w:t>
      </w:r>
      <w:r w:rsidR="00175D39" w:rsidRPr="00F12FC5">
        <w:t>ting access control mechanisms.</w:t>
      </w:r>
    </w:p>
    <w:p w:rsidR="00E616E0" w:rsidRPr="00F12FC5" w:rsidRDefault="000A3711" w:rsidP="00E10AA0">
      <w:r w:rsidRPr="00F12FC5">
        <w:t>The E-UTRAN may take into account the UE priority for MBMS or unicast reception when receiving an indication of proximity to a CSG cell from a UE which also indicated interest in MBMS reception (or vice-versa).</w:t>
      </w:r>
    </w:p>
    <w:p w:rsidR="00D51AC6" w:rsidRPr="00F12FC5" w:rsidRDefault="00D51AC6" w:rsidP="009C26DC">
      <w:pPr>
        <w:pStyle w:val="Heading2"/>
        <w:rPr>
          <w:rFonts w:eastAsia="SimSun"/>
          <w:kern w:val="2"/>
          <w:lang w:eastAsia="ko-KR"/>
        </w:rPr>
      </w:pPr>
      <w:bookmarkStart w:id="1527" w:name="_Toc20402973"/>
      <w:bookmarkStart w:id="1528" w:name="_Toc29344612"/>
      <w:bookmarkStart w:id="1529" w:name="_Toc37462038"/>
      <w:bookmarkStart w:id="1530" w:name="_Toc46506909"/>
      <w:r w:rsidRPr="00F12FC5">
        <w:rPr>
          <w:rFonts w:eastAsia="SimSun"/>
          <w:kern w:val="2"/>
        </w:rPr>
        <w:t>15.5</w:t>
      </w:r>
      <w:r w:rsidRPr="00F12FC5">
        <w:rPr>
          <w:rFonts w:eastAsia="SimSun"/>
          <w:kern w:val="2"/>
        </w:rPr>
        <w:tab/>
        <w:t>Network sharing</w:t>
      </w:r>
      <w:bookmarkEnd w:id="1527"/>
      <w:bookmarkEnd w:id="1528"/>
      <w:bookmarkEnd w:id="1529"/>
      <w:bookmarkEnd w:id="1530"/>
    </w:p>
    <w:p w:rsidR="00D51AC6" w:rsidRPr="00F12FC5" w:rsidRDefault="00D51AC6" w:rsidP="00E10AA0">
      <w:r w:rsidRPr="00F12FC5">
        <w:t>Unicast mobility shall not be affected by the sharing of MBMS resources by operators.</w:t>
      </w:r>
    </w:p>
    <w:p w:rsidR="00D51AC6" w:rsidRPr="00F12FC5" w:rsidRDefault="00D51AC6" w:rsidP="009C26DC">
      <w:pPr>
        <w:pStyle w:val="Heading2"/>
      </w:pPr>
      <w:bookmarkStart w:id="1531" w:name="_Toc20402974"/>
      <w:bookmarkStart w:id="1532" w:name="_Toc29344613"/>
      <w:bookmarkStart w:id="1533" w:name="_Toc37462039"/>
      <w:bookmarkStart w:id="1534" w:name="_Toc46506910"/>
      <w:r w:rsidRPr="00F12FC5">
        <w:t>15.6</w:t>
      </w:r>
      <w:r w:rsidRPr="00F12FC5">
        <w:tab/>
        <w:t>Network Functions for Support of Multiplexing</w:t>
      </w:r>
      <w:bookmarkEnd w:id="1531"/>
      <w:bookmarkEnd w:id="1532"/>
      <w:bookmarkEnd w:id="1533"/>
      <w:bookmarkEnd w:id="1534"/>
    </w:p>
    <w:p w:rsidR="00D51AC6" w:rsidRPr="00F12FC5" w:rsidRDefault="00D51AC6" w:rsidP="00E10AA0">
      <w:r w:rsidRPr="00F12FC5">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F12FC5">
        <w:t>n</w:t>
      </w:r>
      <w:r w:rsidRPr="00F12FC5">
        <w:t xml:space="preserve"> E-MBMS Service Multiplex can be smaller than the sum of radio resources, which would need to be allocate</w:t>
      </w:r>
      <w:r w:rsidR="00046FA9" w:rsidRPr="00F12FC5">
        <w:t>d</w:t>
      </w:r>
      <w:r w:rsidRPr="00F12FC5">
        <w:t xml:space="preserve"> for the individual services without multiplexing. This represents the statistical multiplexing gain.</w:t>
      </w:r>
    </w:p>
    <w:p w:rsidR="00D51AC6" w:rsidRPr="00F12FC5" w:rsidRDefault="00D51AC6" w:rsidP="00E10AA0">
      <w:r w:rsidRPr="00F12FC5">
        <w:t xml:space="preserve">The </w:t>
      </w:r>
      <w:r w:rsidR="00B64DDC" w:rsidRPr="00F12FC5">
        <w:t>MCE manages</w:t>
      </w:r>
      <w:r w:rsidRPr="00F12FC5">
        <w:t xml:space="preserve"> the E-MBMS Service Multiplex e.g. deciding which services are to be multiplexed </w:t>
      </w:r>
      <w:r w:rsidR="00B64DDC" w:rsidRPr="00F12FC5">
        <w:t>on which MCH</w:t>
      </w:r>
      <w:r w:rsidRPr="00F12FC5">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F12FC5">
        <w:t xml:space="preserve">The MCE selects the </w:t>
      </w:r>
      <w:r w:rsidR="00BA2890" w:rsidRPr="00F12FC5">
        <w:t xml:space="preserve">CSA pattern for the MCHs </w:t>
      </w:r>
      <w:r w:rsidR="003B0590" w:rsidRPr="00F12FC5">
        <w:t xml:space="preserve">and also the order in which the services appear in the MCCH. </w:t>
      </w:r>
      <w:r w:rsidRPr="00F12FC5">
        <w:t xml:space="preserve">MBSFN transmission is ensured by identical multiplexing of the services in </w:t>
      </w:r>
      <w:r w:rsidR="005A76DE" w:rsidRPr="00F12FC5">
        <w:t>all cells</w:t>
      </w:r>
      <w:r w:rsidRPr="00F12FC5">
        <w:t xml:space="preserve"> </w:t>
      </w:r>
      <w:r w:rsidR="005A76DE" w:rsidRPr="00F12FC5">
        <w:t>belonging to the same MBSFN area</w:t>
      </w:r>
      <w:r w:rsidRPr="00F12FC5">
        <w:t xml:space="preserve">. The location of the multiplexing function is </w:t>
      </w:r>
      <w:r w:rsidR="003B0590" w:rsidRPr="00F12FC5">
        <w:t>in the eNB MAC layer</w:t>
      </w:r>
      <w:r w:rsidRPr="00F12FC5">
        <w:t>.</w:t>
      </w:r>
    </w:p>
    <w:p w:rsidR="003B0590" w:rsidRPr="00F12FC5" w:rsidRDefault="003B0590" w:rsidP="00205BCD">
      <w:r w:rsidRPr="00F12FC5">
        <w:t>These functions are supported by respective signalling information on M2 interface. This scheduling information is sent to all eNBs via the M2 interface procedure "MBMS Scheduling Information".</w:t>
      </w:r>
    </w:p>
    <w:bookmarkStart w:id="1535" w:name="_MON_1287925126"/>
    <w:bookmarkStart w:id="1536" w:name="_MON_1298983970"/>
    <w:bookmarkStart w:id="1537" w:name="_MON_1298984029"/>
    <w:bookmarkStart w:id="1538" w:name="_MON_1298984083"/>
    <w:bookmarkStart w:id="1539" w:name="_MON_1298984200"/>
    <w:bookmarkStart w:id="1540" w:name="_MON_1298984456"/>
    <w:bookmarkStart w:id="1541" w:name="_MON_1298984558"/>
    <w:bookmarkStart w:id="1542" w:name="_MON_1298984795"/>
    <w:bookmarkStart w:id="1543" w:name="_MON_1301384158"/>
    <w:bookmarkStart w:id="1544" w:name="_MON_1301384221"/>
    <w:bookmarkStart w:id="1545" w:name="_MON_1306323494"/>
    <w:bookmarkStart w:id="1546" w:name="_MON_1347051569"/>
    <w:bookmarkStart w:id="1547" w:name="_MON_1280091974"/>
    <w:bookmarkStart w:id="1548" w:name="_MON_1280145409"/>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Start w:id="1549" w:name="_MON_1286179523"/>
    <w:bookmarkEnd w:id="1549"/>
    <w:p w:rsidR="003B0590" w:rsidRPr="00F12FC5" w:rsidRDefault="003B0590" w:rsidP="00E10AA0">
      <w:pPr>
        <w:pStyle w:val="TH"/>
        <w:rPr>
          <w:lang w:eastAsia="zh-CN"/>
        </w:rPr>
      </w:pPr>
      <w:r w:rsidRPr="00F12FC5">
        <w:object w:dxaOrig="6329" w:dyaOrig="2062">
          <v:shape id="_x0000_i1120" type="#_x0000_t75" style="width:231pt;height:66.75pt" o:ole="">
            <v:imagedata r:id="rId196" o:title=""/>
          </v:shape>
          <o:OLEObject Type="Embed" ProgID="Word.Picture.8" ShapeID="_x0000_i1120" DrawAspect="Content" ObjectID="_1662987058" r:id="rId197"/>
        </w:object>
      </w:r>
    </w:p>
    <w:p w:rsidR="00D51AC6" w:rsidRPr="00F12FC5" w:rsidRDefault="003B0590" w:rsidP="00D52322">
      <w:pPr>
        <w:pStyle w:val="TF"/>
      </w:pPr>
      <w:r w:rsidRPr="00F12FC5">
        <w:rPr>
          <w:lang w:eastAsia="zh-CN"/>
        </w:rPr>
        <w:t xml:space="preserve">Figure </w:t>
      </w:r>
      <w:r w:rsidRPr="00F12FC5">
        <w:rPr>
          <w:rFonts w:eastAsia="SimSun"/>
          <w:lang w:eastAsia="zh-CN"/>
        </w:rPr>
        <w:t>15.6.1</w:t>
      </w:r>
      <w:r w:rsidRPr="00F12FC5">
        <w:rPr>
          <w:lang w:eastAsia="zh-CN"/>
        </w:rPr>
        <w:t xml:space="preserve"> M</w:t>
      </w:r>
      <w:r w:rsidRPr="00F12FC5">
        <w:rPr>
          <w:rFonts w:eastAsia="SimSun"/>
          <w:lang w:eastAsia="zh-CN"/>
        </w:rPr>
        <w:t>BMS</w:t>
      </w:r>
      <w:r w:rsidRPr="00F12FC5">
        <w:rPr>
          <w:lang w:eastAsia="zh-CN"/>
        </w:rPr>
        <w:t xml:space="preserve"> </w:t>
      </w:r>
      <w:r w:rsidRPr="00F12FC5">
        <w:rPr>
          <w:rFonts w:eastAsia="SimSun"/>
          <w:lang w:eastAsia="zh-CN"/>
        </w:rPr>
        <w:t xml:space="preserve">Scheduling </w:t>
      </w:r>
      <w:r w:rsidRPr="00F12FC5">
        <w:rPr>
          <w:lang w:eastAsia="zh-CN"/>
        </w:rPr>
        <w:t>Information procedure message flow on M2 interface</w:t>
      </w:r>
    </w:p>
    <w:p w:rsidR="001F1271" w:rsidRPr="00F12FC5" w:rsidRDefault="001F1271" w:rsidP="009C26DC">
      <w:pPr>
        <w:pStyle w:val="Heading2"/>
        <w:rPr>
          <w:kern w:val="2"/>
          <w:lang w:eastAsia="ko-KR"/>
        </w:rPr>
      </w:pPr>
      <w:bookmarkStart w:id="1550" w:name="_Toc20402975"/>
      <w:bookmarkStart w:id="1551" w:name="_Toc29344614"/>
      <w:bookmarkStart w:id="1552" w:name="_Toc37462040"/>
      <w:bookmarkStart w:id="1553" w:name="_Toc46506911"/>
      <w:r w:rsidRPr="00F12FC5">
        <w:rPr>
          <w:kern w:val="2"/>
        </w:rPr>
        <w:lastRenderedPageBreak/>
        <w:t>15.7</w:t>
      </w:r>
      <w:r w:rsidRPr="00F12FC5">
        <w:rPr>
          <w:kern w:val="2"/>
        </w:rPr>
        <w:tab/>
        <w:t>Procedures</w:t>
      </w:r>
      <w:bookmarkEnd w:id="1550"/>
      <w:bookmarkEnd w:id="1551"/>
      <w:bookmarkEnd w:id="1552"/>
      <w:bookmarkEnd w:id="1553"/>
    </w:p>
    <w:p w:rsidR="001F1271" w:rsidRPr="00F12FC5" w:rsidRDefault="001F1271" w:rsidP="00E10AA0">
      <w:pPr>
        <w:pStyle w:val="Heading3"/>
        <w:rPr>
          <w:kern w:val="2"/>
        </w:rPr>
      </w:pPr>
      <w:bookmarkStart w:id="1554" w:name="_Toc20402976"/>
      <w:bookmarkStart w:id="1555" w:name="_Toc29344615"/>
      <w:bookmarkStart w:id="1556" w:name="_Toc37462041"/>
      <w:bookmarkStart w:id="1557" w:name="_Toc46506912"/>
      <w:r w:rsidRPr="00F12FC5">
        <w:rPr>
          <w:kern w:val="2"/>
        </w:rPr>
        <w:t>15.7.1</w:t>
      </w:r>
      <w:r w:rsidRPr="00F12FC5">
        <w:rPr>
          <w:kern w:val="2"/>
        </w:rPr>
        <w:tab/>
        <w:t>Procedures for Broadcast mode</w:t>
      </w:r>
      <w:bookmarkEnd w:id="1554"/>
      <w:bookmarkEnd w:id="1555"/>
      <w:bookmarkEnd w:id="1556"/>
      <w:bookmarkEnd w:id="1557"/>
    </w:p>
    <w:p w:rsidR="001F1271" w:rsidRPr="00F12FC5" w:rsidRDefault="001F1271" w:rsidP="00E10AA0">
      <w:pPr>
        <w:pStyle w:val="Heading4"/>
      </w:pPr>
      <w:bookmarkStart w:id="1558" w:name="_Toc20402977"/>
      <w:bookmarkStart w:id="1559" w:name="_Toc29344616"/>
      <w:bookmarkStart w:id="1560" w:name="_Toc37462042"/>
      <w:bookmarkStart w:id="1561" w:name="_Toc46506913"/>
      <w:r w:rsidRPr="00F12FC5">
        <w:t>15.7.1.1</w:t>
      </w:r>
      <w:r w:rsidRPr="00F12FC5">
        <w:tab/>
        <w:t>Session Start procedure</w:t>
      </w:r>
      <w:bookmarkEnd w:id="1558"/>
      <w:bookmarkEnd w:id="1559"/>
      <w:bookmarkEnd w:id="1560"/>
      <w:bookmarkEnd w:id="1561"/>
    </w:p>
    <w:p w:rsidR="001F1271" w:rsidRPr="00F12FC5" w:rsidRDefault="001F1271" w:rsidP="00E10AA0">
      <w:pPr>
        <w:rPr>
          <w:lang w:eastAsia="zh-CN"/>
        </w:rPr>
      </w:pPr>
      <w:r w:rsidRPr="00F12FC5">
        <w:t xml:space="preserve">The purpose of the MBMS Session Start procedure is to request the </w:t>
      </w:r>
      <w:r w:rsidRPr="00F12FC5">
        <w:rPr>
          <w:lang w:eastAsia="zh-CN"/>
        </w:rPr>
        <w:t>E-</w:t>
      </w:r>
      <w:r w:rsidRPr="00F12FC5">
        <w:t>UTRAN to notify UEs about an upcoming MBMS Session of a given MBMS Bearer Service and to establish a</w:t>
      </w:r>
      <w:r w:rsidRPr="00F12FC5">
        <w:rPr>
          <w:lang w:eastAsia="zh-CN"/>
        </w:rPr>
        <w:t>n</w:t>
      </w:r>
      <w:r w:rsidRPr="00F12FC5">
        <w:t xml:space="preserve"> MBMS </w:t>
      </w:r>
      <w:r w:rsidR="00865D6B" w:rsidRPr="00F12FC5">
        <w:rPr>
          <w:lang w:eastAsia="zh-CN"/>
        </w:rPr>
        <w:t>E-RAB</w:t>
      </w:r>
      <w:r w:rsidRPr="00F12FC5">
        <w:rPr>
          <w:lang w:eastAsia="zh-CN"/>
        </w:rPr>
        <w:t xml:space="preserve"> </w:t>
      </w:r>
      <w:r w:rsidRPr="00F12FC5">
        <w:t xml:space="preserve">for this MBMS Session. The MBMS Session Start procedure is triggered by the </w:t>
      </w:r>
      <w:r w:rsidRPr="00F12FC5">
        <w:rPr>
          <w:lang w:eastAsia="zh-CN"/>
        </w:rPr>
        <w:t>EPC.</w:t>
      </w:r>
    </w:p>
    <w:p w:rsidR="009E44B8" w:rsidRPr="00F12FC5" w:rsidRDefault="00174747" w:rsidP="009E44B8">
      <w:pPr>
        <w:pStyle w:val="TH"/>
        <w:rPr>
          <w:lang w:eastAsia="zh-CN"/>
        </w:rPr>
      </w:pPr>
      <w:r w:rsidRPr="00F12FC5">
        <w:object w:dxaOrig="6556" w:dyaOrig="4771">
          <v:shape id="_x0000_i1121" type="#_x0000_t75" style="width:375.75pt;height:273.75pt" o:ole="">
            <v:imagedata r:id="rId198" o:title=""/>
          </v:shape>
          <o:OLEObject Type="Embed" ProgID="Visio.Drawing.15" ShapeID="_x0000_i1121" DrawAspect="Content" ObjectID="_1662987059" r:id="rId199"/>
        </w:object>
      </w:r>
    </w:p>
    <w:p w:rsidR="001F1271" w:rsidRPr="00F12FC5" w:rsidRDefault="001F1271" w:rsidP="00D52322">
      <w:pPr>
        <w:pStyle w:val="TF"/>
        <w:rPr>
          <w:kern w:val="2"/>
          <w:lang w:eastAsia="zh-CN"/>
        </w:rPr>
      </w:pPr>
      <w:r w:rsidRPr="00F12FC5">
        <w:t>Figure 15.7.1.1-1. Session Start procedure</w:t>
      </w:r>
    </w:p>
    <w:p w:rsidR="00F633B0" w:rsidRPr="00F12FC5" w:rsidRDefault="001F1271" w:rsidP="00F633B0">
      <w:pPr>
        <w:pStyle w:val="B1"/>
      </w:pPr>
      <w:r w:rsidRPr="00F12FC5">
        <w:t>1.</w:t>
      </w:r>
      <w:r w:rsidRPr="00F12FC5">
        <w:tab/>
        <w:t xml:space="preserve">The </w:t>
      </w:r>
      <w:r w:rsidR="00BA61C7" w:rsidRPr="00F12FC5">
        <w:t>MME</w:t>
      </w:r>
      <w:r w:rsidRPr="00F12FC5">
        <w:t xml:space="preserve"> sends MBMS session start request message to the MCE(s) controlling eNBs in the targeted MBMS service area. The message includes the IP multicast address</w:t>
      </w:r>
      <w:r w:rsidR="00D712D9" w:rsidRPr="00F12FC5">
        <w:t>,</w:t>
      </w:r>
      <w:r w:rsidRPr="00F12FC5">
        <w:t xml:space="preserve"> session attributes</w:t>
      </w:r>
      <w:r w:rsidR="00D712D9" w:rsidRPr="00F12FC5">
        <w:t xml:space="preserve"> and the minimum time to wait before the first data delivery</w:t>
      </w:r>
      <w:r w:rsidR="00E53C6F" w:rsidRPr="00F12FC5">
        <w:rPr>
          <w:lang w:eastAsia="zh-CN"/>
        </w:rPr>
        <w:t xml:space="preserve">, and includes </w:t>
      </w:r>
      <w:r w:rsidR="00E53C6F" w:rsidRPr="00F12FC5">
        <w:t>the list of cell identities</w:t>
      </w:r>
      <w:r w:rsidR="00E53C6F" w:rsidRPr="00F12FC5">
        <w:rPr>
          <w:lang w:eastAsia="zh-CN"/>
        </w:rPr>
        <w:t xml:space="preserve"> if available</w:t>
      </w:r>
      <w:r w:rsidRPr="00F12FC5">
        <w:t>.</w:t>
      </w:r>
    </w:p>
    <w:p w:rsidR="001F1271" w:rsidRPr="00F12FC5" w:rsidRDefault="00F633B0" w:rsidP="00F633B0">
      <w:pPr>
        <w:pStyle w:val="NO"/>
      </w:pPr>
      <w:r w:rsidRPr="00F12FC5">
        <w:t>NOTE</w:t>
      </w:r>
      <w:r w:rsidR="00D36AA4" w:rsidRPr="00F12FC5">
        <w:t xml:space="preserve"> 1</w:t>
      </w:r>
      <w:r w:rsidRPr="00F12FC5">
        <w:t>:</w:t>
      </w:r>
      <w:r w:rsidRPr="00F12FC5">
        <w:tab/>
        <w:t>The MME does not need to check the PLMN ID included in the TMGI</w:t>
      </w:r>
    </w:p>
    <w:p w:rsidR="00E53C6F" w:rsidRPr="00F12FC5" w:rsidRDefault="001F1271" w:rsidP="00E53C6F">
      <w:pPr>
        <w:pStyle w:val="B1"/>
      </w:pPr>
      <w:r w:rsidRPr="00F12FC5">
        <w:t>2.</w:t>
      </w:r>
      <w:r w:rsidRPr="00F12FC5">
        <w:tab/>
      </w:r>
      <w:r w:rsidR="00E53C6F" w:rsidRPr="00F12FC5">
        <w:rPr>
          <w:lang w:eastAsia="zh-CN"/>
        </w:rPr>
        <w:t xml:space="preserve">T he </w:t>
      </w:r>
      <w:r w:rsidR="00E53C6F" w:rsidRPr="00F12FC5">
        <w:t xml:space="preserve">MCE decides whether to use SC-PTM </w:t>
      </w:r>
      <w:r w:rsidR="00E53C6F" w:rsidRPr="00F12FC5">
        <w:rPr>
          <w:lang w:eastAsia="zh-CN"/>
        </w:rPr>
        <w:t xml:space="preserve">or MBSFN </w:t>
      </w:r>
      <w:r w:rsidR="00E53C6F" w:rsidRPr="00F12FC5">
        <w:t xml:space="preserve">to carry the MBMS bearer </w:t>
      </w:r>
      <w:r w:rsidR="00E53C6F" w:rsidRPr="00F12FC5">
        <w:rPr>
          <w:lang w:eastAsia="zh-CN"/>
        </w:rPr>
        <w:t>over</w:t>
      </w:r>
      <w:r w:rsidR="00E53C6F" w:rsidRPr="00F12FC5">
        <w:t xml:space="preserve"> the air interface.</w:t>
      </w:r>
    </w:p>
    <w:p w:rsidR="00D36AA4" w:rsidRPr="00F12FC5" w:rsidRDefault="00E53C6F" w:rsidP="00D36AA4">
      <w:pPr>
        <w:pStyle w:val="B1"/>
      </w:pPr>
      <w:r w:rsidRPr="00F12FC5">
        <w:tab/>
      </w:r>
      <w:r w:rsidRPr="00F12FC5">
        <w:rPr>
          <w:lang w:eastAsia="zh-CN"/>
        </w:rPr>
        <w:t xml:space="preserve">In MBSFN operation, the </w:t>
      </w:r>
      <w:r w:rsidR="001F1271" w:rsidRPr="00F12FC5">
        <w:t xml:space="preserve">MCE </w:t>
      </w:r>
      <w:r w:rsidR="005B7633" w:rsidRPr="00F12FC5">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F12FC5">
        <w:rPr>
          <w:lang w:eastAsia="zh-CN"/>
        </w:rPr>
        <w:t xml:space="preserve">, </w:t>
      </w:r>
      <w:r w:rsidR="00B449BF" w:rsidRPr="00F12FC5">
        <w:rPr>
          <w:kern w:val="2"/>
          <w:lang w:eastAsia="zh-CN"/>
        </w:rPr>
        <w:t>or may pre-empt radio resources from other radio bearer(s) of ongoing MBMS service(s) according to ARP</w:t>
      </w:r>
      <w:r w:rsidR="005B7633" w:rsidRPr="00F12FC5">
        <w:t xml:space="preserve">. The MCE </w:t>
      </w:r>
      <w:r w:rsidR="001F1271" w:rsidRPr="00F12FC5">
        <w:t xml:space="preserve">confirms the reception of the MBMS Session Start request to the </w:t>
      </w:r>
      <w:r w:rsidR="00BA61C7" w:rsidRPr="00F12FC5">
        <w:t>MME</w:t>
      </w:r>
      <w:r w:rsidR="001F1271" w:rsidRPr="00F12FC5">
        <w:t xml:space="preserve">. </w:t>
      </w:r>
      <w:r w:rsidR="00F35830" w:rsidRPr="00F12FC5">
        <w:t>This message can be transmitted before the step 4.</w:t>
      </w:r>
      <w:r w:rsidR="00220963" w:rsidRPr="00F12FC5">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F12FC5" w:rsidRDefault="00D36AA4" w:rsidP="00D36AA4">
      <w:pPr>
        <w:pStyle w:val="NO"/>
      </w:pPr>
      <w:r w:rsidRPr="00F12FC5">
        <w:t>NOTE 2:</w:t>
      </w:r>
      <w:r w:rsidRPr="00F12FC5">
        <w:tab/>
        <w:t>In MBSFN operation, the MCE may send the MBMS SESSION START RESPONSE message after it receives at least one confirmation from the eNB(s) (i.e. Step 4).</w:t>
      </w:r>
    </w:p>
    <w:p w:rsidR="00E53C6F" w:rsidRPr="00F12FC5" w:rsidRDefault="00E53C6F" w:rsidP="00E53C6F">
      <w:pPr>
        <w:pStyle w:val="B1"/>
      </w:pPr>
      <w:r w:rsidRPr="00F12FC5">
        <w:tab/>
        <w:t>In SC-PTM operation, the MCE only confirms the reception of the MBMS Session Start request to the MME, after the MCE receives at least one confirmation from the eNB(s) (i.e. Step 4).</w:t>
      </w:r>
    </w:p>
    <w:p w:rsidR="00E53C6F" w:rsidRPr="00F12FC5" w:rsidRDefault="001F1271" w:rsidP="00E53C6F">
      <w:pPr>
        <w:pStyle w:val="B1"/>
        <w:rPr>
          <w:lang w:eastAsia="zh-CN"/>
        </w:rPr>
      </w:pPr>
      <w:r w:rsidRPr="00F12FC5">
        <w:t>3.</w:t>
      </w:r>
      <w:r w:rsidRPr="00F12FC5">
        <w:tab/>
      </w:r>
      <w:r w:rsidR="00E53C6F" w:rsidRPr="00F12FC5">
        <w:rPr>
          <w:lang w:eastAsia="zh-CN"/>
        </w:rPr>
        <w:t xml:space="preserve">In MBSFN operation, the </w:t>
      </w:r>
      <w:r w:rsidRPr="00F12FC5">
        <w:t xml:space="preserve">MCE sends the MBMS Session Start </w:t>
      </w:r>
      <w:r w:rsidR="00E225CD" w:rsidRPr="00F12FC5">
        <w:t xml:space="preserve">Request </w:t>
      </w:r>
      <w:r w:rsidRPr="00F12FC5">
        <w:t xml:space="preserve">message to the </w:t>
      </w:r>
      <w:r w:rsidR="00E53C6F" w:rsidRPr="00F12FC5">
        <w:rPr>
          <w:lang w:eastAsia="zh-CN"/>
        </w:rPr>
        <w:t xml:space="preserve">relevant </w:t>
      </w:r>
      <w:r w:rsidRPr="00F12FC5">
        <w:t xml:space="preserve">eNBs. </w:t>
      </w:r>
      <w:r w:rsidR="009B4DA9" w:rsidRPr="00F12FC5">
        <w:t>If the MBMS Session Start message includes the MBMS Service Area Identity with value 0 as defined in TS</w:t>
      </w:r>
      <w:r w:rsidR="00C07C57" w:rsidRPr="00F12FC5">
        <w:t xml:space="preserve"> </w:t>
      </w:r>
      <w:r w:rsidR="009B4DA9" w:rsidRPr="00F12FC5">
        <w:t>23.003 [26], the MCE shall consider that all th</w:t>
      </w:r>
      <w:r w:rsidR="00E225CD" w:rsidRPr="00F12FC5">
        <w:t>os</w:t>
      </w:r>
      <w:r w:rsidR="009B4DA9" w:rsidRPr="00F12FC5">
        <w:t xml:space="preserve">e eNBs </w:t>
      </w:r>
      <w:r w:rsidR="00E225CD" w:rsidRPr="00F12FC5">
        <w:t xml:space="preserve">supporting the PLMN as indicated by the received MBMS </w:t>
      </w:r>
      <w:r w:rsidR="00E225CD" w:rsidRPr="00F12FC5">
        <w:lastRenderedPageBreak/>
        <w:t xml:space="preserve">Session Start Request message </w:t>
      </w:r>
      <w:r w:rsidR="009B4DA9" w:rsidRPr="00F12FC5">
        <w:t>are involved. The MCE then determines in which MBSFN area(s) the service should be delivered.</w:t>
      </w:r>
    </w:p>
    <w:p w:rsidR="00F633B0" w:rsidRPr="00F12FC5" w:rsidRDefault="00E53C6F" w:rsidP="00F633B0">
      <w:pPr>
        <w:pStyle w:val="B1"/>
      </w:pPr>
      <w:r w:rsidRPr="00F12FC5">
        <w:rPr>
          <w:lang w:eastAsia="zh-CN"/>
        </w:rPr>
        <w:tab/>
        <w:t xml:space="preserve">In SC-PTM operation, the MCE </w:t>
      </w:r>
      <w:r w:rsidRPr="00F12FC5">
        <w:t xml:space="preserve">includes </w:t>
      </w:r>
      <w:r w:rsidRPr="00F12FC5">
        <w:rPr>
          <w:lang w:eastAsia="zh-CN"/>
        </w:rPr>
        <w:t>the SC-PTM information (i.e.</w:t>
      </w:r>
      <w:r w:rsidRPr="00F12FC5">
        <w:t xml:space="preserve"> list of cell identities and QoS information received from the </w:t>
      </w:r>
      <w:r w:rsidRPr="00F12FC5">
        <w:rPr>
          <w:lang w:eastAsia="zh-CN"/>
        </w:rPr>
        <w:t>MME</w:t>
      </w:r>
      <w:r w:rsidRPr="00F12FC5">
        <w:t xml:space="preserve"> in Step 1</w:t>
      </w:r>
      <w:r w:rsidRPr="00F12FC5">
        <w:rPr>
          <w:lang w:eastAsia="zh-CN"/>
        </w:rPr>
        <w:t>) , in the</w:t>
      </w:r>
      <w:r w:rsidRPr="00F12FC5">
        <w:t xml:space="preserve"> MBMS Session Start Request message</w:t>
      </w:r>
      <w:r w:rsidRPr="00F12FC5">
        <w:rPr>
          <w:lang w:eastAsia="zh-CN"/>
        </w:rPr>
        <w:t xml:space="preserve"> to the relevant eNBs.</w:t>
      </w:r>
    </w:p>
    <w:p w:rsidR="001F1271" w:rsidRPr="00F12FC5" w:rsidRDefault="00F633B0" w:rsidP="00F633B0">
      <w:pPr>
        <w:pStyle w:val="NO"/>
      </w:pPr>
      <w:r w:rsidRPr="00F12FC5">
        <w:t>NOTE</w:t>
      </w:r>
      <w:r w:rsidR="00D36AA4" w:rsidRPr="00F12FC5">
        <w:t xml:space="preserve"> 3</w:t>
      </w:r>
      <w:r w:rsidRPr="00F12FC5">
        <w:t>:</w:t>
      </w:r>
      <w:r w:rsidRPr="00F12FC5">
        <w:tab/>
        <w:t>The MCE does not need to check the PLMN ID included in the TMGI.</w:t>
      </w:r>
    </w:p>
    <w:p w:rsidR="00D712D9" w:rsidRPr="00F12FC5" w:rsidRDefault="00D712D9" w:rsidP="00E10AA0">
      <w:pPr>
        <w:pStyle w:val="NO"/>
      </w:pPr>
      <w:r w:rsidRPr="00F12FC5">
        <w:t>NOTE</w:t>
      </w:r>
      <w:r w:rsidR="00D36AA4" w:rsidRPr="00F12FC5">
        <w:t xml:space="preserve"> 4</w:t>
      </w:r>
      <w:r w:rsidRPr="00F12FC5">
        <w:t>:</w:t>
      </w:r>
      <w:r w:rsidRPr="00F12FC5">
        <w:tab/>
        <w:t>When to send the MBMS Session Start message from MCE to eNB according to the minimum time to wait indication is an MCE implementation issue.</w:t>
      </w:r>
    </w:p>
    <w:p w:rsidR="00E53C6F" w:rsidRPr="00F12FC5" w:rsidRDefault="001F1271" w:rsidP="00E53C6F">
      <w:pPr>
        <w:pStyle w:val="B1"/>
      </w:pPr>
      <w:r w:rsidRPr="00F12FC5">
        <w:t>4.</w:t>
      </w:r>
      <w:r w:rsidRPr="00F12FC5">
        <w:tab/>
      </w:r>
      <w:r w:rsidR="00E53C6F" w:rsidRPr="00F12FC5">
        <w:t xml:space="preserve">In MBSFN operation, </w:t>
      </w:r>
      <w:r w:rsidRPr="00F12FC5">
        <w:t xml:space="preserve">eNB confirms the reception of </w:t>
      </w:r>
      <w:r w:rsidR="001C28E5" w:rsidRPr="00F12FC5">
        <w:t>the MBMS Session Start message.</w:t>
      </w:r>
    </w:p>
    <w:p w:rsidR="00E53C6F" w:rsidRPr="00F12FC5" w:rsidRDefault="00E53C6F" w:rsidP="00E53C6F">
      <w:pPr>
        <w:pStyle w:val="B1"/>
        <w:ind w:firstLine="0"/>
      </w:pPr>
      <w:r w:rsidRPr="00F12FC5">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F12FC5" w:rsidRDefault="00E53C6F" w:rsidP="00E53C6F">
      <w:pPr>
        <w:pStyle w:val="B1"/>
      </w:pPr>
      <w:r w:rsidRPr="00F12FC5">
        <w:rPr>
          <w:lang w:eastAsia="zh-CN"/>
        </w:rPr>
        <w:tab/>
        <w:t>Step 5 and 6 are only applicable to MBSFN operation.</w:t>
      </w:r>
    </w:p>
    <w:p w:rsidR="00F805AC" w:rsidRPr="00F12FC5" w:rsidRDefault="00F805AC" w:rsidP="00E10AA0">
      <w:pPr>
        <w:pStyle w:val="B1"/>
      </w:pPr>
      <w:r w:rsidRPr="00F12FC5">
        <w:t>5.</w:t>
      </w:r>
      <w:r w:rsidRPr="00F12FC5">
        <w:tab/>
        <w:t>MCE sends the MBMS Scheduling Information message to the eNB including the updated MCCH information which carries the MBMS service</w:t>
      </w:r>
      <w:r w:rsidR="00FA4A7A" w:rsidRPr="00F12FC5">
        <w:t>'</w:t>
      </w:r>
      <w:r w:rsidRPr="00F12FC5">
        <w:t>s configuration information. This message can be transmitted before the step 3.</w:t>
      </w:r>
    </w:p>
    <w:p w:rsidR="001F1271" w:rsidRPr="00F12FC5" w:rsidRDefault="00F805AC" w:rsidP="00E10AA0">
      <w:pPr>
        <w:pStyle w:val="B1"/>
      </w:pPr>
      <w:r w:rsidRPr="00F12FC5">
        <w:t>6.</w:t>
      </w:r>
      <w:r w:rsidRPr="00F12FC5">
        <w:tab/>
        <w:t>eNB confirms the reception of the MBMS Scheduling Information message.</w:t>
      </w:r>
    </w:p>
    <w:p w:rsidR="001F1271" w:rsidRPr="00F12FC5" w:rsidRDefault="00DE1FB5" w:rsidP="00E10AA0">
      <w:pPr>
        <w:pStyle w:val="B1"/>
      </w:pPr>
      <w:r w:rsidRPr="00F12FC5">
        <w:t>7</w:t>
      </w:r>
      <w:r w:rsidR="001F1271" w:rsidRPr="00F12FC5">
        <w:t>.</w:t>
      </w:r>
      <w:r w:rsidR="001F1271" w:rsidRPr="00F12FC5">
        <w:tab/>
      </w:r>
      <w:r w:rsidR="00AA757F" w:rsidRPr="00F12FC5">
        <w:t>eNB indicates MBMS session start to UEs by</w:t>
      </w:r>
      <w:r w:rsidR="00AA757F" w:rsidRPr="00F12FC5">
        <w:rPr>
          <w:rFonts w:eastAsia="SimSun"/>
          <w:lang w:eastAsia="zh-CN"/>
        </w:rPr>
        <w:t xml:space="preserve"> MCCH change notification and updated MCCH information which carries the MBMS service</w:t>
      </w:r>
      <w:r w:rsidR="00FA4A7A" w:rsidRPr="00F12FC5">
        <w:rPr>
          <w:rFonts w:eastAsia="SimSun"/>
          <w:lang w:eastAsia="zh-CN"/>
        </w:rPr>
        <w:t>'</w:t>
      </w:r>
      <w:r w:rsidR="00AA757F" w:rsidRPr="00F12FC5">
        <w:rPr>
          <w:rFonts w:eastAsia="SimSun"/>
          <w:lang w:eastAsia="zh-CN"/>
        </w:rPr>
        <w:t>s configuration information.</w:t>
      </w:r>
    </w:p>
    <w:p w:rsidR="001F1271" w:rsidRPr="00F12FC5" w:rsidRDefault="00DE1FB5" w:rsidP="00E10AA0">
      <w:pPr>
        <w:pStyle w:val="B1"/>
      </w:pPr>
      <w:r w:rsidRPr="00F12FC5">
        <w:t>8</w:t>
      </w:r>
      <w:r w:rsidR="001F1271" w:rsidRPr="00F12FC5">
        <w:t>.</w:t>
      </w:r>
      <w:r w:rsidR="001F1271" w:rsidRPr="00F12FC5">
        <w:tab/>
        <w:t>eNB joins the IP multicast group to receive the MBMS User Plane data</w:t>
      </w:r>
      <w:r w:rsidR="001C28E5" w:rsidRPr="00F12FC5">
        <w:t>.</w:t>
      </w:r>
    </w:p>
    <w:p w:rsidR="001F1271" w:rsidRPr="00F12FC5" w:rsidRDefault="00DE1FB5" w:rsidP="00E10AA0">
      <w:pPr>
        <w:pStyle w:val="B1"/>
      </w:pPr>
      <w:r w:rsidRPr="00F12FC5">
        <w:t>9</w:t>
      </w:r>
      <w:r w:rsidR="001F1271" w:rsidRPr="00F12FC5">
        <w:t>.</w:t>
      </w:r>
      <w:r w:rsidR="001F1271" w:rsidRPr="00F12FC5">
        <w:tab/>
        <w:t>eNB sends the MBMS data to radio interface</w:t>
      </w:r>
      <w:r w:rsidR="00E53C6F" w:rsidRPr="00F12FC5">
        <w:rPr>
          <w:lang w:eastAsia="zh-CN"/>
        </w:rPr>
        <w:t>; In MBSFN operation, the MBMS data is sent</w:t>
      </w:r>
      <w:r w:rsidR="001F1271" w:rsidRPr="00F12FC5">
        <w:t xml:space="preserve"> at the determined time.</w:t>
      </w:r>
    </w:p>
    <w:p w:rsidR="001F1271" w:rsidRPr="00F12FC5" w:rsidRDefault="001F1271" w:rsidP="00E10AA0">
      <w:pPr>
        <w:pStyle w:val="Heading4"/>
      </w:pPr>
      <w:bookmarkStart w:id="1562" w:name="_Toc20402978"/>
      <w:bookmarkStart w:id="1563" w:name="_Toc29344617"/>
      <w:bookmarkStart w:id="1564" w:name="_Toc37462043"/>
      <w:bookmarkStart w:id="1565" w:name="_Toc46506914"/>
      <w:r w:rsidRPr="00F12FC5">
        <w:t>15.7.1.2</w:t>
      </w:r>
      <w:r w:rsidRPr="00F12FC5">
        <w:tab/>
        <w:t>Session Stop procedure</w:t>
      </w:r>
      <w:bookmarkEnd w:id="1562"/>
      <w:bookmarkEnd w:id="1563"/>
      <w:bookmarkEnd w:id="1564"/>
      <w:bookmarkEnd w:id="1565"/>
    </w:p>
    <w:p w:rsidR="00703240" w:rsidRPr="00F12FC5" w:rsidRDefault="001F1271" w:rsidP="00E10AA0">
      <w:r w:rsidRPr="00F12FC5">
        <w:rPr>
          <w:lang w:eastAsia="zh-CN"/>
        </w:rPr>
        <w:t xml:space="preserve">The MBMS </w:t>
      </w:r>
      <w:r w:rsidRPr="00F12FC5">
        <w:t xml:space="preserve">Session Stop procedure is to request the </w:t>
      </w:r>
      <w:r w:rsidRPr="00F12FC5">
        <w:rPr>
          <w:lang w:eastAsia="zh-CN"/>
        </w:rPr>
        <w:t>E-</w:t>
      </w:r>
      <w:r w:rsidRPr="00F12FC5">
        <w:t xml:space="preserve">UTRAN to notify UEs about the end of a given MBMS Session and to release the corresponding MBMS </w:t>
      </w:r>
      <w:r w:rsidR="00865D6B" w:rsidRPr="00F12FC5">
        <w:rPr>
          <w:lang w:eastAsia="zh-CN"/>
        </w:rPr>
        <w:t>E-RAB</w:t>
      </w:r>
      <w:r w:rsidRPr="00F12FC5">
        <w:rPr>
          <w:lang w:eastAsia="zh-CN"/>
        </w:rPr>
        <w:t xml:space="preserve"> </w:t>
      </w:r>
      <w:r w:rsidRPr="00F12FC5">
        <w:t>this MBMS Session.</w:t>
      </w:r>
      <w:r w:rsidRPr="00F12FC5">
        <w:rPr>
          <w:lang w:eastAsia="zh-CN"/>
        </w:rPr>
        <w:t xml:space="preserve"> </w:t>
      </w:r>
      <w:r w:rsidRPr="00F12FC5">
        <w:t xml:space="preserve">The MBMS Session Stop procedure is triggered by the </w:t>
      </w:r>
      <w:r w:rsidRPr="00F12FC5">
        <w:rPr>
          <w:lang w:eastAsia="zh-CN"/>
        </w:rPr>
        <w:t>EPC</w:t>
      </w:r>
      <w:r w:rsidRPr="00F12FC5">
        <w:t>.</w:t>
      </w:r>
    </w:p>
    <w:p w:rsidR="00A61727" w:rsidRPr="00F12FC5" w:rsidRDefault="00174747" w:rsidP="00A61727">
      <w:pPr>
        <w:pStyle w:val="TH"/>
      </w:pPr>
      <w:r w:rsidRPr="00F12FC5">
        <w:object w:dxaOrig="6556" w:dyaOrig="3900">
          <v:shape id="_x0000_i1122" type="#_x0000_t75" style="width:393.75pt;height:234pt" o:ole="">
            <v:imagedata r:id="rId200" o:title=""/>
          </v:shape>
          <o:OLEObject Type="Embed" ProgID="Visio.Drawing.15" ShapeID="_x0000_i1122" DrawAspect="Content" ObjectID="_1662987060" r:id="rId201"/>
        </w:object>
      </w:r>
    </w:p>
    <w:p w:rsidR="001F1271" w:rsidRPr="00F12FC5" w:rsidRDefault="001F1271" w:rsidP="00D52322">
      <w:pPr>
        <w:pStyle w:val="TF"/>
      </w:pPr>
      <w:r w:rsidRPr="00F12FC5">
        <w:t>Figure 15.7.1.2-1. Session Stop procedure</w:t>
      </w:r>
    </w:p>
    <w:p w:rsidR="001F1271" w:rsidRPr="00F12FC5" w:rsidRDefault="001F1271" w:rsidP="00E10AA0">
      <w:pPr>
        <w:pStyle w:val="B1"/>
      </w:pPr>
      <w:r w:rsidRPr="00F12FC5">
        <w:lastRenderedPageBreak/>
        <w:t>1.</w:t>
      </w:r>
      <w:r w:rsidRPr="00F12FC5">
        <w:tab/>
        <w:t xml:space="preserve">The </w:t>
      </w:r>
      <w:r w:rsidR="006726AA" w:rsidRPr="00F12FC5">
        <w:t>MME</w:t>
      </w:r>
      <w:r w:rsidRPr="00F12FC5">
        <w:t xml:space="preserve"> sends MBMS session stop request message to the MCE(s) controlling eNBs </w:t>
      </w:r>
      <w:r w:rsidRPr="00F12FC5">
        <w:rPr>
          <w:lang w:eastAsia="zh-CN"/>
        </w:rPr>
        <w:t>in</w:t>
      </w:r>
      <w:r w:rsidRPr="00F12FC5">
        <w:t xml:space="preserve"> </w:t>
      </w:r>
      <w:r w:rsidR="001C28E5" w:rsidRPr="00F12FC5">
        <w:t>the targeted MBMS service area.</w:t>
      </w:r>
    </w:p>
    <w:p w:rsidR="001F1271" w:rsidRPr="00F12FC5" w:rsidRDefault="001F1271" w:rsidP="00E10AA0">
      <w:pPr>
        <w:pStyle w:val="B1"/>
      </w:pPr>
      <w:r w:rsidRPr="00F12FC5">
        <w:t>2.</w:t>
      </w:r>
      <w:r w:rsidRPr="00F12FC5">
        <w:tab/>
        <w:t xml:space="preserve">MCE confirms the reception of the MBMS Session stop request to the </w:t>
      </w:r>
      <w:r w:rsidR="006726AA" w:rsidRPr="00F12FC5">
        <w:t>MME</w:t>
      </w:r>
      <w:r w:rsidRPr="00F12FC5">
        <w:t>.</w:t>
      </w:r>
    </w:p>
    <w:p w:rsidR="001F1271" w:rsidRPr="00F12FC5" w:rsidRDefault="001F1271" w:rsidP="00E10AA0">
      <w:pPr>
        <w:pStyle w:val="B1"/>
      </w:pPr>
      <w:r w:rsidRPr="00F12FC5">
        <w:t>3.</w:t>
      </w:r>
      <w:r w:rsidRPr="00F12FC5">
        <w:tab/>
        <w:t xml:space="preserve">MCE forwards the MBMS Session stop message to the </w:t>
      </w:r>
      <w:r w:rsidR="00E53C6F" w:rsidRPr="00F12FC5">
        <w:rPr>
          <w:lang w:eastAsia="zh-CN"/>
        </w:rPr>
        <w:t xml:space="preserve">relevant </w:t>
      </w:r>
      <w:r w:rsidRPr="00F12FC5">
        <w:t>eNBs</w:t>
      </w:r>
      <w:r w:rsidR="001C28E5" w:rsidRPr="00F12FC5">
        <w:t>.</w:t>
      </w:r>
    </w:p>
    <w:p w:rsidR="00E53C6F" w:rsidRPr="00F12FC5" w:rsidRDefault="001F1271" w:rsidP="00E53C6F">
      <w:pPr>
        <w:pStyle w:val="B1"/>
        <w:rPr>
          <w:lang w:eastAsia="zh-CN"/>
        </w:rPr>
      </w:pPr>
      <w:r w:rsidRPr="00F12FC5">
        <w:t>4.</w:t>
      </w:r>
      <w:r w:rsidRPr="00F12FC5">
        <w:tab/>
        <w:t>eNB confirms the reception of</w:t>
      </w:r>
      <w:r w:rsidR="001C28E5" w:rsidRPr="00F12FC5">
        <w:t xml:space="preserve"> the MBMS Session stop message.</w:t>
      </w:r>
    </w:p>
    <w:p w:rsidR="00DE1FB5" w:rsidRPr="00F12FC5" w:rsidRDefault="00E53C6F" w:rsidP="00E10AA0">
      <w:pPr>
        <w:pStyle w:val="B1"/>
      </w:pPr>
      <w:r w:rsidRPr="00F12FC5">
        <w:rPr>
          <w:lang w:eastAsia="zh-CN"/>
        </w:rPr>
        <w:tab/>
        <w:t>Step 5 and 6 are only applicable to MBSFN operation.</w:t>
      </w:r>
    </w:p>
    <w:p w:rsidR="00DE1FB5" w:rsidRPr="00F12FC5" w:rsidRDefault="00DE1FB5" w:rsidP="00E10AA0">
      <w:pPr>
        <w:pStyle w:val="B1"/>
      </w:pPr>
      <w:r w:rsidRPr="00F12FC5">
        <w:t>5.</w:t>
      </w:r>
      <w:r w:rsidRPr="00F12FC5">
        <w:tab/>
        <w:t>MCE sends the MBMS Scheduling Information message to the eNB including the updated MCCH information which carries the MBMS service</w:t>
      </w:r>
      <w:r w:rsidR="00FA4A7A" w:rsidRPr="00F12FC5">
        <w:t>'</w:t>
      </w:r>
      <w:r w:rsidRPr="00F12FC5">
        <w:t>s configuration information. This message can be transmitted before the step 3.</w:t>
      </w:r>
    </w:p>
    <w:p w:rsidR="001F1271" w:rsidRPr="00F12FC5" w:rsidRDefault="00DE1FB5" w:rsidP="00E10AA0">
      <w:pPr>
        <w:pStyle w:val="B1"/>
      </w:pPr>
      <w:r w:rsidRPr="00F12FC5">
        <w:t>6.</w:t>
      </w:r>
      <w:r w:rsidRPr="00F12FC5">
        <w:tab/>
        <w:t>eNB confirms the reception of the MBMS Scheduling Information message.</w:t>
      </w:r>
    </w:p>
    <w:p w:rsidR="001F1271" w:rsidRPr="00F12FC5" w:rsidRDefault="00DE1FB5" w:rsidP="00E10AA0">
      <w:pPr>
        <w:pStyle w:val="B1"/>
      </w:pPr>
      <w:r w:rsidRPr="00F12FC5">
        <w:t>7</w:t>
      </w:r>
      <w:r w:rsidR="001F1271" w:rsidRPr="00F12FC5">
        <w:t>.</w:t>
      </w:r>
      <w:r w:rsidR="001F1271" w:rsidRPr="00F12FC5">
        <w:tab/>
      </w:r>
      <w:r w:rsidR="00AA757F" w:rsidRPr="00F12FC5">
        <w:t>eNB indicates MBMS session stop to UEs by removing any service configuration associated with the stopped session from the updated MCCH message.</w:t>
      </w:r>
    </w:p>
    <w:p w:rsidR="001F1271" w:rsidRPr="00F12FC5" w:rsidRDefault="00DE1FB5" w:rsidP="00E10AA0">
      <w:pPr>
        <w:pStyle w:val="B1"/>
      </w:pPr>
      <w:r w:rsidRPr="00F12FC5">
        <w:rPr>
          <w:lang w:eastAsia="zh-CN"/>
        </w:rPr>
        <w:t>8</w:t>
      </w:r>
      <w:r w:rsidR="001F1271" w:rsidRPr="00F12FC5">
        <w:rPr>
          <w:lang w:eastAsia="zh-CN"/>
        </w:rPr>
        <w:t>.</w:t>
      </w:r>
      <w:r w:rsidR="001F1271" w:rsidRPr="00F12FC5">
        <w:rPr>
          <w:lang w:eastAsia="zh-CN"/>
        </w:rPr>
        <w:tab/>
        <w:t xml:space="preserve">The corresponding </w:t>
      </w:r>
      <w:r w:rsidR="00865D6B" w:rsidRPr="00F12FC5">
        <w:rPr>
          <w:lang w:eastAsia="zh-CN"/>
        </w:rPr>
        <w:t>E-RAB</w:t>
      </w:r>
      <w:r w:rsidR="001F1271" w:rsidRPr="00F12FC5">
        <w:rPr>
          <w:lang w:eastAsia="zh-CN"/>
        </w:rPr>
        <w:t xml:space="preserve"> is</w:t>
      </w:r>
      <w:r w:rsidR="001F1271" w:rsidRPr="00F12FC5">
        <w:t xml:space="preserve"> released</w:t>
      </w:r>
      <w:r w:rsidR="001F1271" w:rsidRPr="00F12FC5">
        <w:rPr>
          <w:lang w:eastAsia="zh-CN"/>
        </w:rPr>
        <w:t>, and</w:t>
      </w:r>
      <w:r w:rsidR="001F1271" w:rsidRPr="00F12FC5">
        <w:t xml:space="preserve"> eNB leaves</w:t>
      </w:r>
      <w:r w:rsidR="001C28E5" w:rsidRPr="00F12FC5">
        <w:t xml:space="preserve"> the IP multicast group.</w:t>
      </w:r>
    </w:p>
    <w:p w:rsidR="00C276C3" w:rsidRPr="00F12FC5" w:rsidRDefault="00C276C3" w:rsidP="00E10AA0">
      <w:pPr>
        <w:pStyle w:val="Heading2"/>
        <w:rPr>
          <w:lang w:eastAsia="zh-CN"/>
        </w:rPr>
      </w:pPr>
      <w:bookmarkStart w:id="1566" w:name="_Toc20402979"/>
      <w:bookmarkStart w:id="1567" w:name="_Toc29344618"/>
      <w:bookmarkStart w:id="1568" w:name="_Toc37462044"/>
      <w:bookmarkStart w:id="1569" w:name="_Toc46506915"/>
      <w:r w:rsidRPr="00F12FC5">
        <w:t>1</w:t>
      </w:r>
      <w:r w:rsidRPr="00F12FC5">
        <w:rPr>
          <w:lang w:eastAsia="zh-CN"/>
        </w:rPr>
        <w:t>5</w:t>
      </w:r>
      <w:r w:rsidRPr="00F12FC5">
        <w:t>.</w:t>
      </w:r>
      <w:r w:rsidR="00AD0223" w:rsidRPr="00F12FC5">
        <w:rPr>
          <w:lang w:eastAsia="zh-CN"/>
        </w:rPr>
        <w:t>7a</w:t>
      </w:r>
      <w:r w:rsidRPr="00F12FC5">
        <w:tab/>
      </w:r>
      <w:r w:rsidRPr="00F12FC5">
        <w:rPr>
          <w:lang w:eastAsia="zh-CN"/>
        </w:rPr>
        <w:t>M1 Interface</w:t>
      </w:r>
      <w:bookmarkEnd w:id="1566"/>
      <w:bookmarkEnd w:id="1567"/>
      <w:bookmarkEnd w:id="1568"/>
      <w:bookmarkEnd w:id="1569"/>
    </w:p>
    <w:p w:rsidR="00C276C3" w:rsidRPr="00F12FC5" w:rsidRDefault="00C276C3" w:rsidP="00E10AA0">
      <w:pPr>
        <w:pStyle w:val="Heading3"/>
        <w:rPr>
          <w:lang w:eastAsia="zh-CN"/>
        </w:rPr>
      </w:pPr>
      <w:bookmarkStart w:id="1570" w:name="_Toc20402980"/>
      <w:bookmarkStart w:id="1571" w:name="_Toc29344619"/>
      <w:bookmarkStart w:id="1572" w:name="_Toc37462045"/>
      <w:bookmarkStart w:id="1573" w:name="_Toc46506916"/>
      <w:r w:rsidRPr="00F12FC5">
        <w:t>15.</w:t>
      </w:r>
      <w:r w:rsidR="00AD0223" w:rsidRPr="00F12FC5">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F12FC5">
          <w:t>.1</w:t>
        </w:r>
        <w:r w:rsidRPr="00F12FC5">
          <w:tab/>
        </w:r>
      </w:smartTag>
      <w:r w:rsidRPr="00F12FC5">
        <w:t>M</w:t>
      </w:r>
      <w:r w:rsidRPr="00F12FC5">
        <w:rPr>
          <w:lang w:eastAsia="zh-CN"/>
        </w:rPr>
        <w:t>1</w:t>
      </w:r>
      <w:r w:rsidRPr="00F12FC5">
        <w:t xml:space="preserve"> </w:t>
      </w:r>
      <w:r w:rsidRPr="00F12FC5">
        <w:rPr>
          <w:lang w:eastAsia="zh-CN"/>
        </w:rPr>
        <w:t>User</w:t>
      </w:r>
      <w:r w:rsidRPr="00F12FC5">
        <w:t xml:space="preserve"> Plane</w:t>
      </w:r>
      <w:bookmarkEnd w:id="1570"/>
      <w:bookmarkEnd w:id="1571"/>
      <w:bookmarkEnd w:id="1572"/>
      <w:bookmarkEnd w:id="1573"/>
    </w:p>
    <w:p w:rsidR="00C276C3" w:rsidRPr="00F12FC5" w:rsidRDefault="00C276C3" w:rsidP="00205BCD">
      <w:r w:rsidRPr="00F12FC5">
        <w:t xml:space="preserve">The </w:t>
      </w:r>
      <w:r w:rsidRPr="00F12FC5">
        <w:rPr>
          <w:rFonts w:eastAsia="SimSun"/>
          <w:lang w:eastAsia="zh-CN"/>
        </w:rPr>
        <w:t>M</w:t>
      </w:r>
      <w:r w:rsidRPr="00F12FC5">
        <w:t xml:space="preserve">1 user plane interface is defined between the eNB and the </w:t>
      </w:r>
      <w:r w:rsidRPr="00F12FC5">
        <w:rPr>
          <w:rFonts w:eastAsia="SimSun"/>
          <w:lang w:eastAsia="zh-CN"/>
        </w:rPr>
        <w:t xml:space="preserve">MBMS </w:t>
      </w:r>
      <w:r w:rsidRPr="00F12FC5">
        <w:t xml:space="preserve">GW. The </w:t>
      </w:r>
      <w:r w:rsidRPr="00F12FC5">
        <w:rPr>
          <w:rFonts w:eastAsia="SimSun"/>
          <w:lang w:eastAsia="zh-CN"/>
        </w:rPr>
        <w:t>M1 user plane</w:t>
      </w:r>
      <w:r w:rsidRPr="00F12FC5">
        <w:t xml:space="preserve"> interface provides non guaranteed delivery of user plane PDUs between the eNB and the</w:t>
      </w:r>
      <w:r w:rsidRPr="00F12FC5">
        <w:rPr>
          <w:rFonts w:eastAsia="SimSun"/>
          <w:lang w:eastAsia="zh-CN"/>
        </w:rPr>
        <w:t xml:space="preserve"> MBMS</w:t>
      </w:r>
      <w:r w:rsidRPr="00F12FC5">
        <w:t xml:space="preserve"> GW. The user plane protocol stack on the </w:t>
      </w:r>
      <w:r w:rsidRPr="00F12FC5">
        <w:rPr>
          <w:rFonts w:eastAsia="SimSun"/>
          <w:lang w:eastAsia="zh-CN"/>
        </w:rPr>
        <w:t>M1</w:t>
      </w:r>
      <w:r w:rsidRPr="00F12FC5">
        <w:t xml:space="preserve"> interface is shown in Figure 1</w:t>
      </w:r>
      <w:r w:rsidR="00AD0223" w:rsidRPr="00F12FC5">
        <w:rPr>
          <w:rFonts w:eastAsia="SimSun"/>
          <w:lang w:eastAsia="zh-CN"/>
        </w:rPr>
        <w:t>5.7a</w:t>
      </w:r>
      <w:r w:rsidRPr="00F12FC5">
        <w:rPr>
          <w:rFonts w:eastAsia="SimSun"/>
          <w:lang w:eastAsia="zh-CN"/>
        </w:rPr>
        <w:t>.1</w:t>
      </w:r>
      <w:r w:rsidRPr="00F12FC5">
        <w:t xml:space="preserve">-1. The transport network layer is built on IP transport and GTP-U is used on top of UDP/IP to carry the user plane PDUs between the eNB and the </w:t>
      </w:r>
      <w:r w:rsidRPr="00F12FC5">
        <w:rPr>
          <w:rFonts w:eastAsia="SimSun"/>
          <w:lang w:eastAsia="zh-CN"/>
        </w:rPr>
        <w:t xml:space="preserve">MBMS </w:t>
      </w:r>
      <w:r w:rsidRPr="00F12FC5">
        <w:t>GW.</w:t>
      </w:r>
    </w:p>
    <w:bookmarkStart w:id="1574" w:name="_MON_1347051573"/>
    <w:bookmarkEnd w:id="1574"/>
    <w:p w:rsidR="00C276C3" w:rsidRPr="00F12FC5" w:rsidRDefault="00C276C3" w:rsidP="00E10AA0">
      <w:pPr>
        <w:pStyle w:val="TH"/>
      </w:pPr>
      <w:r w:rsidRPr="00F12FC5">
        <w:object w:dxaOrig="1695" w:dyaOrig="3899">
          <v:shape id="_x0000_i1123" type="#_x0000_t75" style="width:84.75pt;height:195pt" o:ole="">
            <v:imagedata r:id="rId202" o:title=""/>
          </v:shape>
          <o:OLEObject Type="Embed" ProgID="Word.Picture.8" ShapeID="_x0000_i1123" DrawAspect="Content" ObjectID="_1662987061" r:id="rId203"/>
        </w:object>
      </w:r>
    </w:p>
    <w:p w:rsidR="00C276C3" w:rsidRPr="00F12FC5" w:rsidRDefault="00C276C3" w:rsidP="00D52322">
      <w:pPr>
        <w:pStyle w:val="TF"/>
      </w:pPr>
      <w:r w:rsidRPr="00F12FC5">
        <w:t>Figure 1</w:t>
      </w:r>
      <w:r w:rsidRPr="00F12FC5">
        <w:rPr>
          <w:lang w:eastAsia="zh-CN"/>
        </w:rPr>
        <w:t>5</w:t>
      </w:r>
      <w:r w:rsidRPr="00F12FC5">
        <w:t>.</w:t>
      </w:r>
      <w:r w:rsidR="00AD0223" w:rsidRPr="00F12FC5">
        <w:rPr>
          <w:lang w:eastAsia="zh-CN"/>
        </w:rPr>
        <w:t>7a</w:t>
      </w:r>
      <w:r w:rsidRPr="00F12FC5">
        <w:rPr>
          <w:lang w:eastAsia="zh-CN"/>
        </w:rPr>
        <w:t>.1</w:t>
      </w:r>
      <w:r w:rsidRPr="00F12FC5">
        <w:t xml:space="preserve">-1: </w:t>
      </w:r>
      <w:r w:rsidRPr="00F12FC5">
        <w:rPr>
          <w:lang w:eastAsia="zh-CN"/>
        </w:rPr>
        <w:t>M</w:t>
      </w:r>
      <w:r w:rsidRPr="00F12FC5">
        <w:t xml:space="preserve">1 Interface User Plane (eNB – </w:t>
      </w:r>
      <w:r w:rsidRPr="00F12FC5">
        <w:rPr>
          <w:lang w:eastAsia="zh-CN"/>
        </w:rPr>
        <w:t xml:space="preserve">MBMS </w:t>
      </w:r>
      <w:r w:rsidRPr="00F12FC5">
        <w:t>GW)</w:t>
      </w:r>
    </w:p>
    <w:p w:rsidR="001914F4" w:rsidRPr="00F12FC5" w:rsidRDefault="001914F4" w:rsidP="009C26DC">
      <w:pPr>
        <w:pStyle w:val="Heading2"/>
      </w:pPr>
      <w:bookmarkStart w:id="1575" w:name="_Toc20402981"/>
      <w:bookmarkStart w:id="1576" w:name="_Toc29344620"/>
      <w:bookmarkStart w:id="1577" w:name="_Toc37462046"/>
      <w:bookmarkStart w:id="1578" w:name="_Toc46506917"/>
      <w:r w:rsidRPr="00F12FC5">
        <w:t>15.8</w:t>
      </w:r>
      <w:r w:rsidRPr="00F12FC5">
        <w:tab/>
        <w:t>M2 Interface</w:t>
      </w:r>
      <w:bookmarkEnd w:id="1575"/>
      <w:bookmarkEnd w:id="1576"/>
      <w:bookmarkEnd w:id="1577"/>
      <w:bookmarkEnd w:id="1578"/>
    </w:p>
    <w:p w:rsidR="001914F4" w:rsidRPr="00F12FC5" w:rsidRDefault="001914F4" w:rsidP="00E10AA0">
      <w:pPr>
        <w:pStyle w:val="Heading3"/>
      </w:pPr>
      <w:bookmarkStart w:id="1579" w:name="_Toc20402982"/>
      <w:bookmarkStart w:id="1580" w:name="_Toc29344621"/>
      <w:bookmarkStart w:id="1581" w:name="_Toc37462047"/>
      <w:bookmarkStart w:id="1582" w:name="_Toc46506918"/>
      <w:r w:rsidRPr="00F12FC5">
        <w:t>15.8.1</w:t>
      </w:r>
      <w:r w:rsidRPr="00F12FC5">
        <w:tab/>
        <w:t>M2 Control Plane</w:t>
      </w:r>
      <w:bookmarkEnd w:id="1579"/>
      <w:bookmarkEnd w:id="1580"/>
      <w:bookmarkEnd w:id="1581"/>
      <w:bookmarkEnd w:id="1582"/>
    </w:p>
    <w:p w:rsidR="001914F4" w:rsidRPr="00F12FC5" w:rsidRDefault="001914F4" w:rsidP="00205BCD">
      <w:r w:rsidRPr="00F12FC5">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1583" w:name="_MON_1318515759"/>
    <w:bookmarkEnd w:id="1583"/>
    <w:bookmarkStart w:id="1584" w:name="_MON_1347051574"/>
    <w:bookmarkEnd w:id="1584"/>
    <w:p w:rsidR="001914F4" w:rsidRPr="00F12FC5" w:rsidRDefault="001914F4" w:rsidP="00E10AA0">
      <w:pPr>
        <w:pStyle w:val="TH"/>
      </w:pPr>
      <w:r w:rsidRPr="00F12FC5">
        <w:object w:dxaOrig="1695" w:dyaOrig="3404">
          <v:shape id="_x0000_i1124" type="#_x0000_t75" style="width:84.75pt;height:170.25pt" o:ole="">
            <v:imagedata r:id="rId204" o:title=""/>
          </v:shape>
          <o:OLEObject Type="Embed" ProgID="Word.Picture.8" ShapeID="_x0000_i1124" DrawAspect="Content" ObjectID="_1662987062" r:id="rId205"/>
        </w:object>
      </w:r>
    </w:p>
    <w:p w:rsidR="001914F4" w:rsidRPr="00F12FC5" w:rsidRDefault="00544052" w:rsidP="00D52322">
      <w:pPr>
        <w:pStyle w:val="TF"/>
      </w:pPr>
      <w:r w:rsidRPr="00F12FC5">
        <w:t>Figure 15.8.1-1:</w:t>
      </w:r>
      <w:r w:rsidR="001914F4" w:rsidRPr="00F12FC5">
        <w:t xml:space="preserve"> M2 In</w:t>
      </w:r>
      <w:r w:rsidRPr="00F12FC5">
        <w:t>terface Control Plane (eNB-MCE)</w:t>
      </w:r>
    </w:p>
    <w:p w:rsidR="001914F4" w:rsidRPr="00F12FC5" w:rsidRDefault="001914F4" w:rsidP="00205BCD">
      <w:r w:rsidRPr="00F12FC5">
        <w:t>The SCTP layer provides the guaranteed delivery of application layer messages.</w:t>
      </w:r>
    </w:p>
    <w:p w:rsidR="001914F4" w:rsidRPr="00F12FC5" w:rsidRDefault="001914F4" w:rsidP="00E10AA0">
      <w:r w:rsidRPr="00F12FC5">
        <w:t>In the transport IP layer point-to-point transmission is used to deliver the signalling PDUs.</w:t>
      </w:r>
    </w:p>
    <w:p w:rsidR="001914F4" w:rsidRPr="00F12FC5" w:rsidRDefault="001914F4" w:rsidP="00E10AA0">
      <w:r w:rsidRPr="00F12FC5">
        <w:t>A single SCTP association per eNB-MCE interface instance shall be used with one pair of stream identifiers for M2 common procedures. Only a few pairs of stream identifiers should be used for M2 MBMS-service-</w:t>
      </w:r>
      <w:r w:rsidR="0085201D" w:rsidRPr="00F12FC5">
        <w:t xml:space="preserve">associated </w:t>
      </w:r>
      <w:r w:rsidRPr="00F12FC5">
        <w:t>procedures. eNB and MCE communication context identifiers that are assigned by the eNB and the MCE for M2 MBMS-service-</w:t>
      </w:r>
      <w:r w:rsidR="0085201D" w:rsidRPr="00F12FC5">
        <w:t xml:space="preserve">associated </w:t>
      </w:r>
      <w:r w:rsidRPr="00F12FC5">
        <w:t>procedures shall be used to distinguish MBMS service specific M2 signalling transport bearers. The communication context identifiers are conveyed in the respective M2AP messages.</w:t>
      </w:r>
    </w:p>
    <w:p w:rsidR="001914F4" w:rsidRPr="00F12FC5" w:rsidRDefault="001914F4" w:rsidP="00E10AA0">
      <w:pPr>
        <w:pStyle w:val="Heading3"/>
      </w:pPr>
      <w:bookmarkStart w:id="1585" w:name="_Toc20402983"/>
      <w:bookmarkStart w:id="1586" w:name="_Toc29344622"/>
      <w:bookmarkStart w:id="1587" w:name="_Toc37462048"/>
      <w:bookmarkStart w:id="1588" w:name="_Toc46506919"/>
      <w:r w:rsidRPr="00F12FC5">
        <w:t>15.8.2</w:t>
      </w:r>
      <w:r w:rsidRPr="00F12FC5">
        <w:tab/>
        <w:t>M2 Interface Functions</w:t>
      </w:r>
      <w:bookmarkEnd w:id="1585"/>
      <w:bookmarkEnd w:id="1586"/>
      <w:bookmarkEnd w:id="1587"/>
      <w:bookmarkEnd w:id="1588"/>
    </w:p>
    <w:p w:rsidR="001914F4" w:rsidRPr="00F12FC5" w:rsidRDefault="001914F4" w:rsidP="00E10AA0">
      <w:pPr>
        <w:pStyle w:val="Heading4"/>
      </w:pPr>
      <w:bookmarkStart w:id="1589" w:name="_Toc20402984"/>
      <w:bookmarkStart w:id="1590" w:name="_Toc29344623"/>
      <w:bookmarkStart w:id="1591" w:name="_Toc37462049"/>
      <w:bookmarkStart w:id="1592" w:name="_Toc46506920"/>
      <w:r w:rsidRPr="00F12FC5">
        <w:t>15.8.2.1</w:t>
      </w:r>
      <w:r w:rsidRPr="00F12FC5">
        <w:tab/>
        <w:t>General</w:t>
      </w:r>
      <w:bookmarkEnd w:id="1589"/>
      <w:bookmarkEnd w:id="1590"/>
      <w:bookmarkEnd w:id="1591"/>
      <w:bookmarkEnd w:id="1592"/>
    </w:p>
    <w:p w:rsidR="001914F4" w:rsidRPr="00F12FC5" w:rsidRDefault="001914F4" w:rsidP="00E10AA0">
      <w:r w:rsidRPr="00F12FC5">
        <w:t>The M2 interface provides the following functions:</w:t>
      </w:r>
    </w:p>
    <w:p w:rsidR="001914F4" w:rsidRPr="00F12FC5" w:rsidRDefault="001914F4" w:rsidP="00E10AA0">
      <w:pPr>
        <w:pStyle w:val="B1"/>
      </w:pPr>
      <w:r w:rsidRPr="00F12FC5">
        <w:t>-</w:t>
      </w:r>
      <w:r w:rsidRPr="00F12FC5">
        <w:tab/>
        <w:t>MBMS Session Handling Function:</w:t>
      </w:r>
    </w:p>
    <w:p w:rsidR="001914F4" w:rsidRPr="00F12FC5" w:rsidRDefault="001914F4" w:rsidP="00E10AA0">
      <w:pPr>
        <w:pStyle w:val="B2"/>
      </w:pPr>
      <w:r w:rsidRPr="00F12FC5">
        <w:t>-</w:t>
      </w:r>
      <w:r w:rsidRPr="00F12FC5">
        <w:tab/>
        <w:t>MBMS Session Start, MBMS Session Stop</w:t>
      </w:r>
      <w:r w:rsidR="0009749A" w:rsidRPr="00F12FC5">
        <w:t>, MBMS Session Update</w:t>
      </w:r>
      <w:r w:rsidRPr="00F12FC5">
        <w:t>.</w:t>
      </w:r>
    </w:p>
    <w:p w:rsidR="001914F4" w:rsidRPr="00F12FC5" w:rsidRDefault="001914F4" w:rsidP="00E10AA0">
      <w:pPr>
        <w:pStyle w:val="B1"/>
      </w:pPr>
      <w:r w:rsidRPr="00F12FC5">
        <w:t>-</w:t>
      </w:r>
      <w:r w:rsidRPr="00F12FC5">
        <w:tab/>
        <w:t>MBMS Scheduling Information Provision Function.</w:t>
      </w:r>
    </w:p>
    <w:p w:rsidR="001914F4" w:rsidRPr="00F12FC5" w:rsidRDefault="001914F4" w:rsidP="00E10AA0">
      <w:pPr>
        <w:pStyle w:val="B1"/>
      </w:pPr>
      <w:r w:rsidRPr="00F12FC5">
        <w:t>-</w:t>
      </w:r>
      <w:r w:rsidRPr="00F12FC5">
        <w:tab/>
        <w:t>M2 Interface Management Function:</w:t>
      </w:r>
    </w:p>
    <w:p w:rsidR="001914F4" w:rsidRPr="00F12FC5" w:rsidRDefault="001914F4" w:rsidP="00E10AA0">
      <w:pPr>
        <w:pStyle w:val="B2"/>
      </w:pPr>
      <w:r w:rsidRPr="00F12FC5">
        <w:t>-</w:t>
      </w:r>
      <w:r w:rsidRPr="00F12FC5">
        <w:tab/>
        <w:t>Reset, Error Indication</w:t>
      </w:r>
      <w:r w:rsidR="00EA516B" w:rsidRPr="00F12FC5">
        <w:t>, Restoration</w:t>
      </w:r>
      <w:r w:rsidRPr="00F12FC5">
        <w:t>.</w:t>
      </w:r>
    </w:p>
    <w:p w:rsidR="001914F4" w:rsidRPr="00F12FC5" w:rsidRDefault="001914F4" w:rsidP="00E10AA0">
      <w:pPr>
        <w:pStyle w:val="B1"/>
      </w:pPr>
      <w:r w:rsidRPr="00F12FC5">
        <w:t>-</w:t>
      </w:r>
      <w:r w:rsidRPr="00F12FC5">
        <w:tab/>
        <w:t>M2 Configuration Function.</w:t>
      </w:r>
    </w:p>
    <w:p w:rsidR="00190EC4" w:rsidRPr="00F12FC5" w:rsidRDefault="00190EC4" w:rsidP="00E10AA0">
      <w:pPr>
        <w:pStyle w:val="B1"/>
      </w:pPr>
      <w:r w:rsidRPr="00F12FC5">
        <w:t>-</w:t>
      </w:r>
      <w:r w:rsidRPr="00F12FC5">
        <w:tab/>
        <w:t>MBMS Service Counting Function.</w:t>
      </w:r>
    </w:p>
    <w:p w:rsidR="00BC5BA2" w:rsidRPr="00F12FC5" w:rsidRDefault="00BC5BA2" w:rsidP="00E10AA0">
      <w:pPr>
        <w:pStyle w:val="B1"/>
      </w:pPr>
      <w:r w:rsidRPr="00F12FC5">
        <w:t>-</w:t>
      </w:r>
      <w:r w:rsidRPr="00F12FC5">
        <w:tab/>
        <w:t>MBMS Service Suspension and Resumption Function.</w:t>
      </w:r>
    </w:p>
    <w:p w:rsidR="001914F4" w:rsidRPr="00F12FC5" w:rsidRDefault="001914F4" w:rsidP="00E10AA0">
      <w:pPr>
        <w:pStyle w:val="Heading4"/>
      </w:pPr>
      <w:bookmarkStart w:id="1593" w:name="_Toc20402985"/>
      <w:bookmarkStart w:id="1594" w:name="_Toc29344624"/>
      <w:bookmarkStart w:id="1595" w:name="_Toc37462050"/>
      <w:bookmarkStart w:id="1596" w:name="_Toc46506921"/>
      <w:r w:rsidRPr="00F12FC5">
        <w:t>15.8.2.2</w:t>
      </w:r>
      <w:r w:rsidRPr="00F12FC5">
        <w:tab/>
        <w:t>MBMS Session Handling Function</w:t>
      </w:r>
      <w:bookmarkEnd w:id="1593"/>
      <w:bookmarkEnd w:id="1594"/>
      <w:bookmarkEnd w:id="1595"/>
      <w:bookmarkEnd w:id="1596"/>
    </w:p>
    <w:p w:rsidR="001914F4" w:rsidRPr="00F12FC5" w:rsidRDefault="001914F4" w:rsidP="00E10AA0">
      <w:r w:rsidRPr="00F12FC5">
        <w:t>The MBMS Session Handling Function enables the MCE to provide Session Start</w:t>
      </w:r>
      <w:r w:rsidR="0009749A" w:rsidRPr="00F12FC5">
        <w:t>,</w:t>
      </w:r>
      <w:r w:rsidRPr="00F12FC5">
        <w:t xml:space="preserve"> Session Stop </w:t>
      </w:r>
      <w:r w:rsidR="0009749A" w:rsidRPr="00F12FC5">
        <w:t xml:space="preserve">and Session Update </w:t>
      </w:r>
      <w:r w:rsidRPr="00F12FC5">
        <w:t xml:space="preserve">messages to the eNBs it is connected to. The MCE provides </w:t>
      </w:r>
      <w:r w:rsidR="00855D1A" w:rsidRPr="00F12FC5">
        <w:t xml:space="preserve">the information of the MBMS session, e.g., the </w:t>
      </w:r>
      <w:r w:rsidRPr="00F12FC5">
        <w:t xml:space="preserve">MBMS </w:t>
      </w:r>
      <w:r w:rsidR="0085201D" w:rsidRPr="00F12FC5">
        <w:t xml:space="preserve">Service </w:t>
      </w:r>
      <w:r w:rsidRPr="00F12FC5">
        <w:t>Area information</w:t>
      </w:r>
      <w:r w:rsidR="00E53C6F" w:rsidRPr="00F12FC5">
        <w:rPr>
          <w:lang w:eastAsia="zh-CN"/>
        </w:rPr>
        <w:t>, and the SC-PTM information</w:t>
      </w:r>
      <w:r w:rsidRPr="00F12FC5">
        <w:t xml:space="preserve"> to the eNB</w:t>
      </w:r>
      <w:r w:rsidR="00E53C6F" w:rsidRPr="00F12FC5">
        <w:rPr>
          <w:lang w:eastAsia="zh-CN"/>
        </w:rPr>
        <w:t xml:space="preserve">, </w:t>
      </w:r>
      <w:r w:rsidR="00E53C6F" w:rsidRPr="00F12FC5">
        <w:t>where the</w:t>
      </w:r>
      <w:r w:rsidR="00E53C6F" w:rsidRPr="00F12FC5">
        <w:rPr>
          <w:lang w:eastAsia="zh-CN"/>
        </w:rPr>
        <w:t xml:space="preserve"> SC-PTM information is included only in case of SC-PTM operation</w:t>
      </w:r>
      <w:r w:rsidRPr="00F12FC5">
        <w:t>.</w:t>
      </w:r>
    </w:p>
    <w:p w:rsidR="001914F4" w:rsidRPr="00F12FC5" w:rsidRDefault="001914F4" w:rsidP="00E10AA0">
      <w:pPr>
        <w:pStyle w:val="Heading4"/>
      </w:pPr>
      <w:bookmarkStart w:id="1597" w:name="_Toc20402986"/>
      <w:bookmarkStart w:id="1598" w:name="_Toc29344625"/>
      <w:bookmarkStart w:id="1599" w:name="_Toc37462051"/>
      <w:bookmarkStart w:id="1600" w:name="_Toc46506922"/>
      <w:r w:rsidRPr="00F12FC5">
        <w:t>15.8.2.3</w:t>
      </w:r>
      <w:r w:rsidRPr="00F12FC5">
        <w:tab/>
        <w:t>MBMS Scheduling Information Provision Function</w:t>
      </w:r>
      <w:bookmarkEnd w:id="1597"/>
      <w:bookmarkEnd w:id="1598"/>
      <w:bookmarkEnd w:id="1599"/>
      <w:bookmarkEnd w:id="1600"/>
    </w:p>
    <w:p w:rsidR="001914F4" w:rsidRPr="00F12FC5" w:rsidRDefault="001914F4" w:rsidP="00E10AA0">
      <w:r w:rsidRPr="00F12FC5">
        <w:t>The MBMS Scheduling Information Provision Function enables the MCE to configure MCCH content according to the expected or ongoing MBMS services</w:t>
      </w:r>
      <w:r w:rsidR="001B22FA" w:rsidRPr="00F12FC5">
        <w:t>, and to configure MCH Scheduling Information for suspension notification</w:t>
      </w:r>
      <w:r w:rsidRPr="00F12FC5">
        <w:t>.</w:t>
      </w:r>
    </w:p>
    <w:p w:rsidR="001914F4" w:rsidRPr="00F12FC5" w:rsidRDefault="001914F4" w:rsidP="00E10AA0">
      <w:pPr>
        <w:pStyle w:val="Heading4"/>
      </w:pPr>
      <w:bookmarkStart w:id="1601" w:name="_Toc20402987"/>
      <w:bookmarkStart w:id="1602" w:name="_Toc29344626"/>
      <w:bookmarkStart w:id="1603" w:name="_Toc37462052"/>
      <w:bookmarkStart w:id="1604" w:name="_Toc46506923"/>
      <w:r w:rsidRPr="00F12FC5">
        <w:t>15.8.2.4</w:t>
      </w:r>
      <w:r w:rsidRPr="00F12FC5">
        <w:tab/>
        <w:t>M2 Interface Management Function</w:t>
      </w:r>
      <w:bookmarkEnd w:id="1601"/>
      <w:bookmarkEnd w:id="1602"/>
      <w:bookmarkEnd w:id="1603"/>
      <w:bookmarkEnd w:id="1604"/>
    </w:p>
    <w:p w:rsidR="001914F4" w:rsidRPr="00F12FC5" w:rsidRDefault="001914F4" w:rsidP="00205BCD">
      <w:r w:rsidRPr="00F12FC5">
        <w:t>The M2 interface management functions provide:</w:t>
      </w:r>
    </w:p>
    <w:p w:rsidR="001914F4" w:rsidRPr="00F12FC5" w:rsidRDefault="001914F4" w:rsidP="00E10AA0">
      <w:pPr>
        <w:pStyle w:val="B1"/>
      </w:pPr>
      <w:r w:rsidRPr="00F12FC5">
        <w:lastRenderedPageBreak/>
        <w:t>-</w:t>
      </w:r>
      <w:r w:rsidRPr="00F12FC5">
        <w:tab/>
        <w:t>means to ensure a defined start of the M2 interface operation (reset);</w:t>
      </w:r>
    </w:p>
    <w:p w:rsidR="00EA516B" w:rsidRPr="00F12FC5" w:rsidRDefault="001914F4" w:rsidP="00E10AA0">
      <w:pPr>
        <w:pStyle w:val="B1"/>
      </w:pPr>
      <w:r w:rsidRPr="00F12FC5">
        <w:t>-</w:t>
      </w:r>
      <w:r w:rsidRPr="00F12FC5">
        <w:tab/>
        <w:t>means to handle different versions of application part implementations and protocol errors (error indication)</w:t>
      </w:r>
      <w:r w:rsidR="00EA516B" w:rsidRPr="00F12FC5">
        <w:t>;</w:t>
      </w:r>
    </w:p>
    <w:p w:rsidR="001914F4" w:rsidRPr="00F12FC5" w:rsidRDefault="00EA516B" w:rsidP="00E10AA0">
      <w:pPr>
        <w:pStyle w:val="B1"/>
      </w:pPr>
      <w:r w:rsidRPr="00F12FC5">
        <w:t>-</w:t>
      </w:r>
      <w:r w:rsidRPr="00F12FC5">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F12FC5">
        <w:t>.</w:t>
      </w:r>
    </w:p>
    <w:p w:rsidR="001914F4" w:rsidRPr="00F12FC5" w:rsidRDefault="001914F4" w:rsidP="00E10AA0">
      <w:pPr>
        <w:pStyle w:val="Heading4"/>
      </w:pPr>
      <w:bookmarkStart w:id="1605" w:name="_Toc20402988"/>
      <w:bookmarkStart w:id="1606" w:name="_Toc29344627"/>
      <w:bookmarkStart w:id="1607" w:name="_Toc37462053"/>
      <w:bookmarkStart w:id="1608" w:name="_Toc46506924"/>
      <w:r w:rsidRPr="00F12FC5">
        <w:t>15.8.2.5</w:t>
      </w:r>
      <w:r w:rsidRPr="00F12FC5">
        <w:tab/>
        <w:t>M2 Configuration Function</w:t>
      </w:r>
      <w:bookmarkEnd w:id="1605"/>
      <w:bookmarkEnd w:id="1606"/>
      <w:bookmarkEnd w:id="1607"/>
      <w:bookmarkEnd w:id="1608"/>
    </w:p>
    <w:p w:rsidR="001914F4" w:rsidRPr="00F12FC5" w:rsidRDefault="001914F4" w:rsidP="00E10AA0">
      <w:r w:rsidRPr="00F12FC5">
        <w:t>The M2 Configuration Function allows the eNB</w:t>
      </w:r>
      <w:r w:rsidR="00855D1A" w:rsidRPr="00F12FC5">
        <w:t xml:space="preserve"> and MCE</w:t>
      </w:r>
      <w:r w:rsidRPr="00F12FC5">
        <w:t xml:space="preserve"> to exchange configuration information necessary for</w:t>
      </w:r>
      <w:r w:rsidR="00855D1A" w:rsidRPr="00F12FC5">
        <w:t xml:space="preserve"> the</w:t>
      </w:r>
      <w:r w:rsidRPr="00F12FC5">
        <w:t xml:space="preserve"> operation</w:t>
      </w:r>
      <w:r w:rsidR="00855D1A" w:rsidRPr="00F12FC5">
        <w:t xml:space="preserve"> of</w:t>
      </w:r>
      <w:r w:rsidRPr="00F12FC5">
        <w:t xml:space="preserve"> the M2 interface</w:t>
      </w:r>
      <w:r w:rsidR="0009749A" w:rsidRPr="00F12FC5">
        <w:t>, and MCCH related BCCH content</w:t>
      </w:r>
      <w:r w:rsidRPr="00F12FC5">
        <w:t>.</w:t>
      </w:r>
    </w:p>
    <w:p w:rsidR="0042669F" w:rsidRPr="00F12FC5" w:rsidRDefault="0042669F" w:rsidP="00E10AA0">
      <w:pPr>
        <w:pStyle w:val="Heading4"/>
      </w:pPr>
      <w:bookmarkStart w:id="1609" w:name="_Toc20402989"/>
      <w:bookmarkStart w:id="1610" w:name="_Toc29344628"/>
      <w:bookmarkStart w:id="1611" w:name="_Toc37462054"/>
      <w:bookmarkStart w:id="1612" w:name="_Toc46506925"/>
      <w:r w:rsidRPr="00F12FC5">
        <w:t>15.8.2.6</w:t>
      </w:r>
      <w:r w:rsidRPr="00F12FC5">
        <w:tab/>
        <w:t>MBMS Service Counting Function</w:t>
      </w:r>
      <w:bookmarkEnd w:id="1609"/>
      <w:bookmarkEnd w:id="1610"/>
      <w:bookmarkEnd w:id="1611"/>
      <w:bookmarkEnd w:id="1612"/>
    </w:p>
    <w:p w:rsidR="0042669F" w:rsidRPr="00F12FC5" w:rsidRDefault="0042669F" w:rsidP="00E10AA0">
      <w:r w:rsidRPr="00F12FC5">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F12FC5" w:rsidRDefault="00BC5BA2" w:rsidP="00E10AA0">
      <w:pPr>
        <w:pStyle w:val="Heading4"/>
      </w:pPr>
      <w:bookmarkStart w:id="1613" w:name="_Toc20402990"/>
      <w:bookmarkStart w:id="1614" w:name="_Toc29344629"/>
      <w:bookmarkStart w:id="1615" w:name="_Toc37462055"/>
      <w:bookmarkStart w:id="1616" w:name="_Toc46506926"/>
      <w:r w:rsidRPr="00F12FC5">
        <w:t>15.8.2.7</w:t>
      </w:r>
      <w:r w:rsidRPr="00F12FC5">
        <w:tab/>
        <w:t>MBMS Service Suspension and Resumption Function</w:t>
      </w:r>
      <w:bookmarkEnd w:id="1613"/>
      <w:bookmarkEnd w:id="1614"/>
      <w:bookmarkEnd w:id="1615"/>
      <w:bookmarkEnd w:id="1616"/>
    </w:p>
    <w:p w:rsidR="00BC5BA2" w:rsidRPr="00F12FC5" w:rsidRDefault="00BC5BA2" w:rsidP="00E10AA0">
      <w:r w:rsidRPr="00F12FC5">
        <w:t xml:space="preserve">The MBMS Service Suspension and Resumption Function enables the MCE to </w:t>
      </w:r>
      <w:r w:rsidR="00AB3573" w:rsidRPr="00F12FC5">
        <w:t xml:space="preserve">request </w:t>
      </w:r>
      <w:r w:rsidRPr="00F12FC5">
        <w:t xml:space="preserve">the eNB that it may release the allocated RAN resources, may leave the IP multicast if already joined, </w:t>
      </w:r>
      <w:r w:rsidR="00AB3573" w:rsidRPr="00F12FC5">
        <w:t xml:space="preserve">shall </w:t>
      </w:r>
      <w:r w:rsidRPr="00F12FC5">
        <w:t xml:space="preserve">update the </w:t>
      </w:r>
      <w:r w:rsidR="00FC36D1" w:rsidRPr="00F12FC5">
        <w:t xml:space="preserve">MCCH information </w:t>
      </w:r>
      <w:r w:rsidRPr="00F12FC5">
        <w:t xml:space="preserve">and </w:t>
      </w:r>
      <w:r w:rsidR="00AB3573" w:rsidRPr="00F12FC5">
        <w:t xml:space="preserve">shall </w:t>
      </w:r>
      <w:r w:rsidRPr="00F12FC5">
        <w:t xml:space="preserve">suspend the MBSFN transmission while keeping the MBMS context for that service in the eNB. If the MCE subsequently </w:t>
      </w:r>
      <w:r w:rsidR="00AB3573" w:rsidRPr="00F12FC5">
        <w:t xml:space="preserve">requests </w:t>
      </w:r>
      <w:r w:rsidRPr="00F12FC5">
        <w:t xml:space="preserve">the eNB for resumption, then the eNB </w:t>
      </w:r>
      <w:r w:rsidR="00AB3573" w:rsidRPr="00F12FC5">
        <w:t xml:space="preserve">shall </w:t>
      </w:r>
      <w:r w:rsidRPr="00F12FC5">
        <w:t xml:space="preserve">allocate the RAN resources, </w:t>
      </w:r>
      <w:r w:rsidR="00A86923" w:rsidRPr="00F12FC5">
        <w:t xml:space="preserve">shall </w:t>
      </w:r>
      <w:r w:rsidR="00FC36D1" w:rsidRPr="00F12FC5">
        <w:t xml:space="preserve">send the MCCH change notification, </w:t>
      </w:r>
      <w:r w:rsidR="00A86923" w:rsidRPr="00F12FC5">
        <w:t xml:space="preserve">shall </w:t>
      </w:r>
      <w:r w:rsidRPr="00F12FC5">
        <w:t xml:space="preserve">update the </w:t>
      </w:r>
      <w:r w:rsidR="00FC36D1" w:rsidRPr="00F12FC5">
        <w:t>MCCH information</w:t>
      </w:r>
      <w:r w:rsidR="00AB3573" w:rsidRPr="00F12FC5">
        <w:t>,</w:t>
      </w:r>
      <w:r w:rsidR="00FC36D1" w:rsidRPr="00F12FC5">
        <w:t xml:space="preserve"> </w:t>
      </w:r>
      <w:r w:rsidR="00A86923" w:rsidRPr="00F12FC5">
        <w:t xml:space="preserve">shall </w:t>
      </w:r>
      <w:r w:rsidRPr="00F12FC5">
        <w:t xml:space="preserve">resume the MBSFN transmission and </w:t>
      </w:r>
      <w:r w:rsidR="00A86923" w:rsidRPr="00F12FC5">
        <w:t xml:space="preserve">shall </w:t>
      </w:r>
      <w:r w:rsidRPr="00F12FC5">
        <w:t xml:space="preserve">join IP multicast if </w:t>
      </w:r>
      <w:r w:rsidR="00A86923" w:rsidRPr="00F12FC5">
        <w:t xml:space="preserve">previously </w:t>
      </w:r>
      <w:r w:rsidRPr="00F12FC5">
        <w:t xml:space="preserve">left. This MBMS Services Suspension and Resumption function is implemented by the MBMS Scheduling Information procedure as described in </w:t>
      </w:r>
      <w:r w:rsidR="00240D6D" w:rsidRPr="00F12FC5">
        <w:t>clause</w:t>
      </w:r>
      <w:r w:rsidRPr="00F12FC5">
        <w:t xml:space="preserve"> 15.8.3.3.</w:t>
      </w:r>
    </w:p>
    <w:p w:rsidR="00BC5BA2" w:rsidRPr="00F12FC5" w:rsidRDefault="00BC5BA2" w:rsidP="00E10AA0">
      <w:r w:rsidRPr="00F12FC5">
        <w:t>Suspension/Resumption of MBMS service provision is applied to a whole MBSFN area.</w:t>
      </w:r>
    </w:p>
    <w:p w:rsidR="001B22FA" w:rsidRPr="00F12FC5" w:rsidRDefault="001B22FA" w:rsidP="001B22FA">
      <w:pPr>
        <w:pStyle w:val="Heading4"/>
        <w:rPr>
          <w:lang w:eastAsia="zh-CN"/>
        </w:rPr>
      </w:pPr>
      <w:bookmarkStart w:id="1617" w:name="_Toc20402991"/>
      <w:bookmarkStart w:id="1618" w:name="_Toc29344630"/>
      <w:bookmarkStart w:id="1619" w:name="_Toc37462056"/>
      <w:bookmarkStart w:id="1620" w:name="_Toc46506927"/>
      <w:r w:rsidRPr="00F12FC5">
        <w:rPr>
          <w:lang w:eastAsia="zh-CN"/>
        </w:rPr>
        <w:t>15.8.2.8</w:t>
      </w:r>
      <w:r w:rsidRPr="00F12FC5">
        <w:rPr>
          <w:lang w:eastAsia="zh-CN"/>
        </w:rPr>
        <w:tab/>
        <w:t>MBMS Overload Notification Function</w:t>
      </w:r>
      <w:bookmarkEnd w:id="1617"/>
      <w:bookmarkEnd w:id="1618"/>
      <w:bookmarkEnd w:id="1619"/>
      <w:bookmarkEnd w:id="1620"/>
    </w:p>
    <w:p w:rsidR="001B22FA" w:rsidRPr="00F12FC5" w:rsidRDefault="001B22FA" w:rsidP="001B22FA">
      <w:r w:rsidRPr="00F12FC5">
        <w:t>The MBMS Overload Notification Function enables the eNB to notify the MCE about MBMS overload status.</w:t>
      </w:r>
    </w:p>
    <w:p w:rsidR="001914F4" w:rsidRPr="00F12FC5" w:rsidRDefault="001914F4" w:rsidP="00E10AA0">
      <w:pPr>
        <w:pStyle w:val="Heading3"/>
      </w:pPr>
      <w:bookmarkStart w:id="1621" w:name="_Toc20402992"/>
      <w:bookmarkStart w:id="1622" w:name="_Toc29344631"/>
      <w:bookmarkStart w:id="1623" w:name="_Toc37462057"/>
      <w:bookmarkStart w:id="1624" w:name="_Toc46506928"/>
      <w:r w:rsidRPr="00F12FC5">
        <w:t>15.8.3</w:t>
      </w:r>
      <w:r w:rsidRPr="00F12FC5">
        <w:tab/>
        <w:t>M2 Interface Signalling Procedures</w:t>
      </w:r>
      <w:bookmarkEnd w:id="1621"/>
      <w:bookmarkEnd w:id="1622"/>
      <w:bookmarkEnd w:id="1623"/>
      <w:bookmarkEnd w:id="1624"/>
    </w:p>
    <w:p w:rsidR="001914F4" w:rsidRPr="00F12FC5" w:rsidRDefault="001914F4" w:rsidP="00E10AA0">
      <w:pPr>
        <w:pStyle w:val="Heading4"/>
      </w:pPr>
      <w:bookmarkStart w:id="1625" w:name="_Toc20402993"/>
      <w:bookmarkStart w:id="1626" w:name="_Toc29344632"/>
      <w:bookmarkStart w:id="1627" w:name="_Toc37462058"/>
      <w:bookmarkStart w:id="1628" w:name="_Toc46506929"/>
      <w:r w:rsidRPr="00F12FC5">
        <w:t>15.8.3.1</w:t>
      </w:r>
      <w:r w:rsidRPr="00F12FC5">
        <w:tab/>
        <w:t>General</w:t>
      </w:r>
      <w:bookmarkEnd w:id="1625"/>
      <w:bookmarkEnd w:id="1626"/>
      <w:bookmarkEnd w:id="1627"/>
      <w:bookmarkEnd w:id="1628"/>
    </w:p>
    <w:p w:rsidR="003C0CA9" w:rsidRPr="00F12FC5" w:rsidRDefault="003C0CA9" w:rsidP="00E10AA0">
      <w:r w:rsidRPr="00F12FC5">
        <w:t>The elementary procedures supported by the M2AP protocol are listed in Table 2 and Table 3 of TS 36.443 [44].</w:t>
      </w:r>
    </w:p>
    <w:p w:rsidR="001914F4" w:rsidRPr="00F12FC5" w:rsidRDefault="001914F4" w:rsidP="00E10AA0">
      <w:pPr>
        <w:pStyle w:val="Heading4"/>
      </w:pPr>
      <w:bookmarkStart w:id="1629" w:name="_Toc20402994"/>
      <w:bookmarkStart w:id="1630" w:name="_Toc29344633"/>
      <w:bookmarkStart w:id="1631" w:name="_Toc37462059"/>
      <w:bookmarkStart w:id="1632" w:name="_Toc46506930"/>
      <w:r w:rsidRPr="00F12FC5">
        <w:t>15.8.3.2</w:t>
      </w:r>
      <w:r w:rsidRPr="00F12FC5">
        <w:tab/>
        <w:t>MBMS Session signalling procedure</w:t>
      </w:r>
      <w:bookmarkEnd w:id="1629"/>
      <w:bookmarkEnd w:id="1630"/>
      <w:bookmarkEnd w:id="1631"/>
      <w:bookmarkEnd w:id="1632"/>
    </w:p>
    <w:p w:rsidR="001914F4" w:rsidRPr="00F12FC5" w:rsidRDefault="001914F4" w:rsidP="00E10AA0">
      <w:r w:rsidRPr="00F12FC5">
        <w:t xml:space="preserve">The MBMS Session </w:t>
      </w:r>
      <w:r w:rsidR="0085201D" w:rsidRPr="00F12FC5">
        <w:t>signalling procedure</w:t>
      </w:r>
      <w:r w:rsidRPr="00F12FC5">
        <w:t xml:space="preserve"> enables the MCE to deliver Session Start</w:t>
      </w:r>
      <w:r w:rsidR="00535B2F" w:rsidRPr="00F12FC5">
        <w:t>,</w:t>
      </w:r>
      <w:r w:rsidRPr="00F12FC5">
        <w:t xml:space="preserve"> Session Stop </w:t>
      </w:r>
      <w:r w:rsidR="00535B2F" w:rsidRPr="00F12FC5">
        <w:t xml:space="preserve">and Session Update </w:t>
      </w:r>
      <w:r w:rsidRPr="00F12FC5">
        <w:t>messages to the concerned eNBs. At Session Start</w:t>
      </w:r>
      <w:r w:rsidR="00535B2F" w:rsidRPr="00F12FC5">
        <w:t xml:space="preserve"> and Session Update</w:t>
      </w:r>
      <w:r w:rsidRPr="00F12FC5">
        <w:t xml:space="preserve">, the MCE provides </w:t>
      </w:r>
      <w:r w:rsidR="00855D1A" w:rsidRPr="00F12FC5">
        <w:t xml:space="preserve">the information of the MBMS session, e.g., the </w:t>
      </w:r>
      <w:r w:rsidRPr="00F12FC5">
        <w:t xml:space="preserve">MBMS </w:t>
      </w:r>
      <w:r w:rsidR="0085201D" w:rsidRPr="00F12FC5">
        <w:t xml:space="preserve">Service </w:t>
      </w:r>
      <w:r w:rsidRPr="00F12FC5">
        <w:t>Area information</w:t>
      </w:r>
      <w:r w:rsidR="00E53C6F" w:rsidRPr="00F12FC5">
        <w:rPr>
          <w:lang w:eastAsia="zh-CN"/>
        </w:rPr>
        <w:t>,</w:t>
      </w:r>
      <w:r w:rsidR="00E53C6F" w:rsidRPr="00F12FC5" w:rsidDel="001A1683">
        <w:rPr>
          <w:lang w:eastAsia="zh-CN"/>
        </w:rPr>
        <w:t xml:space="preserve"> </w:t>
      </w:r>
      <w:r w:rsidR="00E53C6F" w:rsidRPr="00F12FC5">
        <w:rPr>
          <w:lang w:eastAsia="zh-CN"/>
        </w:rPr>
        <w:t>and the SC-PTM information</w:t>
      </w:r>
      <w:r w:rsidRPr="00F12FC5">
        <w:t xml:space="preserve"> to the eNB</w:t>
      </w:r>
      <w:r w:rsidR="00E53C6F" w:rsidRPr="00F12FC5">
        <w:rPr>
          <w:lang w:eastAsia="zh-CN"/>
        </w:rPr>
        <w:t xml:space="preserve">, </w:t>
      </w:r>
      <w:r w:rsidR="00E53C6F" w:rsidRPr="00F12FC5">
        <w:t>where the</w:t>
      </w:r>
      <w:r w:rsidR="00E53C6F" w:rsidRPr="00F12FC5">
        <w:rPr>
          <w:lang w:eastAsia="zh-CN"/>
        </w:rPr>
        <w:t xml:space="preserve"> SC-PTM information is included only in case of SC-PTM operation</w:t>
      </w:r>
      <w:r w:rsidRPr="00F12FC5">
        <w:t>.</w:t>
      </w:r>
    </w:p>
    <w:p w:rsidR="001914F4" w:rsidRPr="00F12FC5" w:rsidRDefault="001914F4" w:rsidP="00E10AA0">
      <w:pPr>
        <w:pStyle w:val="Heading4"/>
      </w:pPr>
      <w:bookmarkStart w:id="1633" w:name="_Toc20402995"/>
      <w:bookmarkStart w:id="1634" w:name="_Toc29344634"/>
      <w:bookmarkStart w:id="1635" w:name="_Toc37462060"/>
      <w:bookmarkStart w:id="1636" w:name="_Toc46506931"/>
      <w:r w:rsidRPr="00F12FC5">
        <w:t>15.8.3.3</w:t>
      </w:r>
      <w:r w:rsidRPr="00F12FC5">
        <w:tab/>
        <w:t>MBMS Scheduling Information procedure</w:t>
      </w:r>
      <w:bookmarkEnd w:id="1633"/>
      <w:bookmarkEnd w:id="1634"/>
      <w:bookmarkEnd w:id="1635"/>
      <w:bookmarkEnd w:id="1636"/>
    </w:p>
    <w:p w:rsidR="001B22FA" w:rsidRPr="00F12FC5" w:rsidRDefault="001914F4" w:rsidP="001B22FA">
      <w:r w:rsidRPr="00F12FC5">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F12FC5" w:rsidRDefault="001B22FA" w:rsidP="001B22FA">
      <w:r w:rsidRPr="00F12FC5">
        <w:t>The MBMS Scheduling Information procedure also enables the MCE to update MCH Scheduling Information for suspension notification.</w:t>
      </w:r>
    </w:p>
    <w:p w:rsidR="001914F4" w:rsidRPr="00F12FC5" w:rsidRDefault="001914F4" w:rsidP="00E10AA0">
      <w:pPr>
        <w:pStyle w:val="Heading4"/>
      </w:pPr>
      <w:bookmarkStart w:id="1637" w:name="_Toc20402996"/>
      <w:bookmarkStart w:id="1638" w:name="_Toc29344635"/>
      <w:bookmarkStart w:id="1639" w:name="_Toc37462061"/>
      <w:bookmarkStart w:id="1640" w:name="_Toc46506932"/>
      <w:r w:rsidRPr="00F12FC5">
        <w:t>15.8.3.4</w:t>
      </w:r>
      <w:r w:rsidRPr="00F12FC5">
        <w:tab/>
        <w:t>M2 Interface Management procedures</w:t>
      </w:r>
      <w:bookmarkEnd w:id="1637"/>
      <w:bookmarkEnd w:id="1638"/>
      <w:bookmarkEnd w:id="1639"/>
      <w:bookmarkEnd w:id="1640"/>
    </w:p>
    <w:p w:rsidR="001914F4" w:rsidRPr="00F12FC5" w:rsidRDefault="001914F4" w:rsidP="00E10AA0">
      <w:pPr>
        <w:pStyle w:val="Heading5"/>
      </w:pPr>
      <w:bookmarkStart w:id="1641" w:name="_Toc20402997"/>
      <w:bookmarkStart w:id="1642" w:name="_Toc29344636"/>
      <w:bookmarkStart w:id="1643" w:name="_Toc37462062"/>
      <w:bookmarkStart w:id="1644" w:name="_Toc46506933"/>
      <w:r w:rsidRPr="00F12FC5">
        <w:t>15.8.3.4.1</w:t>
      </w:r>
      <w:r w:rsidRPr="00F12FC5">
        <w:tab/>
        <w:t>Reset procedure</w:t>
      </w:r>
      <w:bookmarkEnd w:id="1641"/>
      <w:bookmarkEnd w:id="1642"/>
      <w:bookmarkEnd w:id="1643"/>
      <w:bookmarkEnd w:id="1644"/>
    </w:p>
    <w:p w:rsidR="001914F4" w:rsidRPr="00F12FC5" w:rsidRDefault="001914F4" w:rsidP="00E10AA0">
      <w:r w:rsidRPr="00F12FC5">
        <w:t xml:space="preserve">The Reset procedure is issued in order to </w:t>
      </w:r>
      <w:r w:rsidR="00DE43AB" w:rsidRPr="00F12FC5">
        <w:t>re-</w:t>
      </w:r>
      <w:r w:rsidRPr="00F12FC5">
        <w:t xml:space="preserve">initialize the peer entity </w:t>
      </w:r>
      <w:r w:rsidR="00DE43AB" w:rsidRPr="00F12FC5">
        <w:t xml:space="preserve">or part of the peer entity </w:t>
      </w:r>
      <w:r w:rsidRPr="00F12FC5">
        <w:t>after node setup and after a failure event occurred. This procedure may be initiated by both the eNB and MCE.</w:t>
      </w:r>
    </w:p>
    <w:p w:rsidR="001914F4" w:rsidRPr="00F12FC5" w:rsidRDefault="001914F4" w:rsidP="00E10AA0">
      <w:pPr>
        <w:pStyle w:val="Heading5"/>
      </w:pPr>
      <w:bookmarkStart w:id="1645" w:name="_Toc20402998"/>
      <w:bookmarkStart w:id="1646" w:name="_Toc29344637"/>
      <w:bookmarkStart w:id="1647" w:name="_Toc37462063"/>
      <w:bookmarkStart w:id="1648" w:name="_Toc46506934"/>
      <w:r w:rsidRPr="00F12FC5">
        <w:lastRenderedPageBreak/>
        <w:t>15.8.3.4.2</w:t>
      </w:r>
      <w:r w:rsidRPr="00F12FC5">
        <w:tab/>
        <w:t>Error Indication procedure</w:t>
      </w:r>
      <w:bookmarkEnd w:id="1645"/>
      <w:bookmarkEnd w:id="1646"/>
      <w:bookmarkEnd w:id="1647"/>
      <w:bookmarkEnd w:id="1648"/>
    </w:p>
    <w:p w:rsidR="001914F4" w:rsidRPr="00F12FC5" w:rsidRDefault="001914F4" w:rsidP="00E10AA0">
      <w:r w:rsidRPr="00F12FC5">
        <w:t>The Error Indication procedure may be initiated by the eNB and the MCE. It is used to report detected errors in one incoming message, if an appropriate failure message cannot be reported to the sending entity.</w:t>
      </w:r>
    </w:p>
    <w:p w:rsidR="001914F4" w:rsidRPr="00F12FC5" w:rsidRDefault="001914F4" w:rsidP="00E10AA0">
      <w:pPr>
        <w:pStyle w:val="Heading4"/>
      </w:pPr>
      <w:bookmarkStart w:id="1649" w:name="_Toc20402999"/>
      <w:bookmarkStart w:id="1650" w:name="_Toc29344638"/>
      <w:bookmarkStart w:id="1651" w:name="_Toc37462064"/>
      <w:bookmarkStart w:id="1652" w:name="_Toc46506935"/>
      <w:r w:rsidRPr="00F12FC5">
        <w:t>15.8.3.5</w:t>
      </w:r>
      <w:r w:rsidRPr="00F12FC5">
        <w:tab/>
        <w:t>M2 Configuration procedures</w:t>
      </w:r>
      <w:bookmarkEnd w:id="1649"/>
      <w:bookmarkEnd w:id="1650"/>
      <w:bookmarkEnd w:id="1651"/>
      <w:bookmarkEnd w:id="1652"/>
    </w:p>
    <w:p w:rsidR="001914F4" w:rsidRPr="00F12FC5" w:rsidRDefault="001914F4" w:rsidP="00E10AA0">
      <w:pPr>
        <w:pStyle w:val="Heading5"/>
      </w:pPr>
      <w:bookmarkStart w:id="1653" w:name="_Toc20403000"/>
      <w:bookmarkStart w:id="1654" w:name="_Toc29344639"/>
      <w:bookmarkStart w:id="1655" w:name="_Toc37462065"/>
      <w:bookmarkStart w:id="1656" w:name="_Toc46506936"/>
      <w:r w:rsidRPr="00F12FC5">
        <w:t>15.8.3.5.1</w:t>
      </w:r>
      <w:r w:rsidRPr="00F12FC5">
        <w:tab/>
        <w:t>M2 Setup procedure</w:t>
      </w:r>
      <w:bookmarkEnd w:id="1653"/>
      <w:bookmarkEnd w:id="1654"/>
      <w:bookmarkEnd w:id="1655"/>
      <w:bookmarkEnd w:id="1656"/>
    </w:p>
    <w:p w:rsidR="001914F4" w:rsidRPr="00F12FC5" w:rsidRDefault="001914F4" w:rsidP="00E10AA0">
      <w:r w:rsidRPr="00F12FC5">
        <w:t>The M2 Setup procedure allows the exchange of configured data which is required in the MCE and in the eNB respectively to ensure a proper interoperation</w:t>
      </w:r>
      <w:r w:rsidR="0009749A" w:rsidRPr="00F12FC5">
        <w:rPr>
          <w:lang w:eastAsia="zh-CN"/>
        </w:rPr>
        <w:t xml:space="preserve"> and MCCH related BCCH content</w:t>
      </w:r>
      <w:r w:rsidRPr="00F12FC5">
        <w:t>. The M2 Setup procedure is triggered by the eNB. The M2 Setup procedure is the first M2AP procedure executed on an M2 interface instance.</w:t>
      </w:r>
    </w:p>
    <w:p w:rsidR="001914F4" w:rsidRPr="00F12FC5" w:rsidRDefault="001914F4" w:rsidP="00E10AA0">
      <w:pPr>
        <w:pStyle w:val="Heading5"/>
      </w:pPr>
      <w:bookmarkStart w:id="1657" w:name="_Toc20403001"/>
      <w:bookmarkStart w:id="1658" w:name="_Toc29344640"/>
      <w:bookmarkStart w:id="1659" w:name="_Toc37462066"/>
      <w:bookmarkStart w:id="1660" w:name="_Toc46506937"/>
      <w:r w:rsidRPr="00F12FC5">
        <w:t>15.8.3.5.2</w:t>
      </w:r>
      <w:r w:rsidRPr="00F12FC5">
        <w:tab/>
        <w:t>eNB Configuration Update procedure</w:t>
      </w:r>
      <w:bookmarkEnd w:id="1657"/>
      <w:bookmarkEnd w:id="1658"/>
      <w:bookmarkEnd w:id="1659"/>
      <w:bookmarkEnd w:id="1660"/>
    </w:p>
    <w:p w:rsidR="001914F4" w:rsidRPr="00F12FC5" w:rsidRDefault="001914F4" w:rsidP="00E10AA0">
      <w:r w:rsidRPr="00F12FC5">
        <w:t>The eNB Configuration Update procedure is used to provide updated configured data in the eNB</w:t>
      </w:r>
      <w:r w:rsidR="0009749A" w:rsidRPr="00F12FC5">
        <w:rPr>
          <w:lang w:eastAsia="zh-CN"/>
        </w:rPr>
        <w:t xml:space="preserve"> and receive MCCH related BCCH content from MCE</w:t>
      </w:r>
      <w:r w:rsidRPr="00F12FC5">
        <w:t>. The eNB Configuration Update pro</w:t>
      </w:r>
      <w:r w:rsidR="00E05D98" w:rsidRPr="00F12FC5">
        <w:t>cedure is triggered by the eNB.</w:t>
      </w:r>
    </w:p>
    <w:p w:rsidR="001914F4" w:rsidRPr="00F12FC5" w:rsidRDefault="001914F4" w:rsidP="00E10AA0">
      <w:pPr>
        <w:pStyle w:val="Heading5"/>
      </w:pPr>
      <w:bookmarkStart w:id="1661" w:name="_Toc20403002"/>
      <w:bookmarkStart w:id="1662" w:name="_Toc29344641"/>
      <w:bookmarkStart w:id="1663" w:name="_Toc37462067"/>
      <w:bookmarkStart w:id="1664" w:name="_Toc46506938"/>
      <w:r w:rsidRPr="00F12FC5">
        <w:t>15.8.3.5.3</w:t>
      </w:r>
      <w:r w:rsidRPr="00F12FC5">
        <w:tab/>
        <w:t>MCE Configuration Update procedure</w:t>
      </w:r>
      <w:bookmarkEnd w:id="1661"/>
      <w:bookmarkEnd w:id="1662"/>
      <w:bookmarkEnd w:id="1663"/>
      <w:bookmarkEnd w:id="1664"/>
    </w:p>
    <w:p w:rsidR="001914F4" w:rsidRPr="00F12FC5" w:rsidRDefault="001914F4" w:rsidP="00E10AA0">
      <w:r w:rsidRPr="00F12FC5">
        <w:t>The MCE Configuration Update procedure is used to provide updated configured data in the MCE</w:t>
      </w:r>
      <w:r w:rsidR="0009749A" w:rsidRPr="00F12FC5">
        <w:rPr>
          <w:lang w:eastAsia="zh-CN"/>
        </w:rPr>
        <w:t xml:space="preserve"> and tell eNB updated MCCH related BCCH content</w:t>
      </w:r>
      <w:r w:rsidRPr="00F12FC5">
        <w:t>. The MCE Configuration Update procedure is triggered by the MCE.</w:t>
      </w:r>
    </w:p>
    <w:p w:rsidR="00192AEA" w:rsidRPr="00F12FC5" w:rsidRDefault="00192AEA" w:rsidP="00E10AA0">
      <w:pPr>
        <w:pStyle w:val="Heading4"/>
        <w:rPr>
          <w:lang w:eastAsia="zh-CN"/>
        </w:rPr>
      </w:pPr>
      <w:bookmarkStart w:id="1665" w:name="_Toc20403003"/>
      <w:bookmarkStart w:id="1666" w:name="_Toc29344642"/>
      <w:bookmarkStart w:id="1667" w:name="_Toc37462068"/>
      <w:bookmarkStart w:id="1668" w:name="_Toc46506939"/>
      <w:smartTag w:uri="urn:schemas-microsoft-com:office:smarttags" w:element="chsdate">
        <w:smartTagPr>
          <w:attr w:name="IsROCDate" w:val="False"/>
          <w:attr w:name="IsLunarDate" w:val="False"/>
          <w:attr w:name="Day" w:val="30"/>
          <w:attr w:name="Month" w:val="12"/>
          <w:attr w:name="Year" w:val="1899"/>
        </w:smartTagPr>
        <w:r w:rsidRPr="00F12FC5">
          <w:rPr>
            <w:lang w:eastAsia="zh-CN"/>
          </w:rPr>
          <w:t>15.8.3</w:t>
        </w:r>
      </w:smartTag>
      <w:r w:rsidRPr="00F12FC5">
        <w:rPr>
          <w:lang w:eastAsia="zh-CN"/>
        </w:rPr>
        <w:t>.6</w:t>
      </w:r>
      <w:r w:rsidRPr="00F12FC5">
        <w:rPr>
          <w:lang w:eastAsia="zh-CN"/>
        </w:rPr>
        <w:tab/>
        <w:t>MBMS Service Counting procedures</w:t>
      </w:r>
      <w:bookmarkEnd w:id="1665"/>
      <w:bookmarkEnd w:id="1666"/>
      <w:bookmarkEnd w:id="1667"/>
      <w:bookmarkEnd w:id="1668"/>
    </w:p>
    <w:p w:rsidR="00192AEA" w:rsidRPr="00F12FC5" w:rsidRDefault="00192AEA" w:rsidP="00E10AA0">
      <w:pPr>
        <w:pStyle w:val="Heading5"/>
        <w:rPr>
          <w:lang w:eastAsia="zh-CN"/>
        </w:rPr>
      </w:pPr>
      <w:bookmarkStart w:id="1669" w:name="_Toc20403004"/>
      <w:bookmarkStart w:id="1670" w:name="_Toc29344643"/>
      <w:bookmarkStart w:id="1671" w:name="_Toc37462069"/>
      <w:bookmarkStart w:id="1672" w:name="_Toc46506940"/>
      <w:smartTag w:uri="urn:schemas-microsoft-com:office:smarttags" w:element="chsdate">
        <w:smartTagPr>
          <w:attr w:name="IsROCDate" w:val="False"/>
          <w:attr w:name="IsLunarDate" w:val="False"/>
          <w:attr w:name="Day" w:val="30"/>
          <w:attr w:name="Month" w:val="12"/>
          <w:attr w:name="Year" w:val="1899"/>
        </w:smartTagPr>
        <w:r w:rsidRPr="00F12FC5">
          <w:rPr>
            <w:lang w:eastAsia="zh-CN"/>
          </w:rPr>
          <w:t>15.8.3</w:t>
        </w:r>
      </w:smartTag>
      <w:r w:rsidRPr="00F12FC5">
        <w:rPr>
          <w:lang w:eastAsia="zh-CN"/>
        </w:rPr>
        <w:t>.6.1</w:t>
      </w:r>
      <w:r w:rsidRPr="00F12FC5">
        <w:rPr>
          <w:lang w:eastAsia="zh-CN"/>
        </w:rPr>
        <w:tab/>
        <w:t>MBMS Service Counting procedure</w:t>
      </w:r>
      <w:bookmarkEnd w:id="1669"/>
      <w:bookmarkEnd w:id="1670"/>
      <w:bookmarkEnd w:id="1671"/>
      <w:bookmarkEnd w:id="1672"/>
    </w:p>
    <w:p w:rsidR="00192AEA" w:rsidRPr="00F12FC5" w:rsidRDefault="00192AEA" w:rsidP="00E10AA0">
      <w:pPr>
        <w:rPr>
          <w:lang w:eastAsia="zh-CN"/>
        </w:rPr>
      </w:pPr>
      <w:r w:rsidRPr="00F12FC5">
        <w:rPr>
          <w:lang w:eastAsia="zh-CN"/>
        </w:rPr>
        <w:t xml:space="preserve">The MBMS Service Counting procedure is used to trigger the eNB to count the number of </w:t>
      </w:r>
      <w:r w:rsidR="00FC36D1" w:rsidRPr="00F12FC5">
        <w:rPr>
          <w:lang w:eastAsia="zh-CN"/>
        </w:rPr>
        <w:t xml:space="preserve">connected mode </w:t>
      </w:r>
      <w:r w:rsidRPr="00F12FC5">
        <w:rPr>
          <w:lang w:eastAsia="zh-CN"/>
        </w:rPr>
        <w:t>UEs that either are receiving the MBMS service(s) or are interested in the reception of the MBMS service(s).</w:t>
      </w:r>
    </w:p>
    <w:p w:rsidR="00192AEA" w:rsidRPr="00F12FC5" w:rsidRDefault="00192AEA" w:rsidP="00E10AA0">
      <w:pPr>
        <w:pStyle w:val="Heading5"/>
        <w:rPr>
          <w:lang w:eastAsia="zh-CN"/>
        </w:rPr>
      </w:pPr>
      <w:bookmarkStart w:id="1673" w:name="_Toc20403005"/>
      <w:bookmarkStart w:id="1674" w:name="_Toc29344644"/>
      <w:bookmarkStart w:id="1675" w:name="_Toc37462070"/>
      <w:bookmarkStart w:id="1676" w:name="_Toc46506941"/>
      <w:smartTag w:uri="urn:schemas-microsoft-com:office:smarttags" w:element="chsdate">
        <w:smartTagPr>
          <w:attr w:name="IsROCDate" w:val="False"/>
          <w:attr w:name="IsLunarDate" w:val="False"/>
          <w:attr w:name="Day" w:val="30"/>
          <w:attr w:name="Month" w:val="12"/>
          <w:attr w:name="Year" w:val="1899"/>
        </w:smartTagPr>
        <w:r w:rsidRPr="00F12FC5">
          <w:rPr>
            <w:lang w:eastAsia="zh-CN"/>
          </w:rPr>
          <w:t>15.8.3</w:t>
        </w:r>
      </w:smartTag>
      <w:r w:rsidRPr="00F12FC5">
        <w:rPr>
          <w:lang w:eastAsia="zh-CN"/>
        </w:rPr>
        <w:t>.6.2</w:t>
      </w:r>
      <w:r w:rsidRPr="00F12FC5">
        <w:rPr>
          <w:lang w:eastAsia="zh-CN"/>
        </w:rPr>
        <w:tab/>
        <w:t>MBMS Service Counting Results Report procedure</w:t>
      </w:r>
      <w:bookmarkEnd w:id="1673"/>
      <w:bookmarkEnd w:id="1674"/>
      <w:bookmarkEnd w:id="1675"/>
      <w:bookmarkEnd w:id="1676"/>
    </w:p>
    <w:p w:rsidR="00192AEA" w:rsidRPr="00F12FC5" w:rsidRDefault="00192AEA" w:rsidP="00E10AA0">
      <w:pPr>
        <w:rPr>
          <w:lang w:eastAsia="zh-CN"/>
        </w:rPr>
      </w:pPr>
      <w:r w:rsidRPr="00F12FC5">
        <w:t xml:space="preserve">The </w:t>
      </w:r>
      <w:r w:rsidRPr="00F12FC5">
        <w:rPr>
          <w:lang w:eastAsia="zh-CN"/>
        </w:rPr>
        <w:t>MBMS Service Counting Results Report procedure</w:t>
      </w:r>
      <w:r w:rsidRPr="00F12FC5">
        <w:t xml:space="preserve"> </w:t>
      </w:r>
      <w:r w:rsidRPr="00F12FC5">
        <w:rPr>
          <w:lang w:eastAsia="zh-CN"/>
        </w:rPr>
        <w:t xml:space="preserve">is used </w:t>
      </w:r>
      <w:r w:rsidR="00FC36D1" w:rsidRPr="00F12FC5">
        <w:rPr>
          <w:lang w:eastAsia="zh-CN"/>
        </w:rPr>
        <w:t xml:space="preserve">by the eNB </w:t>
      </w:r>
      <w:r w:rsidRPr="00F12FC5">
        <w:rPr>
          <w:lang w:eastAsia="zh-CN"/>
        </w:rPr>
        <w:t xml:space="preserve">to provide the MCE with the number of </w:t>
      </w:r>
      <w:r w:rsidR="00FC36D1" w:rsidRPr="00F12FC5">
        <w:rPr>
          <w:lang w:eastAsia="zh-CN"/>
        </w:rPr>
        <w:t xml:space="preserve">connected mode </w:t>
      </w:r>
      <w:r w:rsidRPr="00F12FC5">
        <w:rPr>
          <w:lang w:eastAsia="zh-CN"/>
        </w:rPr>
        <w:t>UEs that either are receiving the MBMS service(s) or are interested in the reception of the MBMS service(s) based on counting performed by the eNB.</w:t>
      </w:r>
    </w:p>
    <w:p w:rsidR="001B22FA" w:rsidRPr="00F12FC5" w:rsidRDefault="001B22FA" w:rsidP="001B22FA">
      <w:pPr>
        <w:pStyle w:val="Heading4"/>
        <w:rPr>
          <w:lang w:eastAsia="zh-CN"/>
        </w:rPr>
      </w:pPr>
      <w:bookmarkStart w:id="1677" w:name="_Toc20403006"/>
      <w:bookmarkStart w:id="1678" w:name="_Toc29344645"/>
      <w:bookmarkStart w:id="1679" w:name="_Toc37462071"/>
      <w:bookmarkStart w:id="1680" w:name="_Toc46506942"/>
      <w:r w:rsidRPr="00F12FC5">
        <w:rPr>
          <w:lang w:eastAsia="zh-CN"/>
        </w:rPr>
        <w:t>15.8.3.7</w:t>
      </w:r>
      <w:r w:rsidRPr="00F12FC5">
        <w:rPr>
          <w:lang w:eastAsia="zh-CN"/>
        </w:rPr>
        <w:tab/>
        <w:t>MBMS Overload Notification procedure</w:t>
      </w:r>
      <w:bookmarkEnd w:id="1677"/>
      <w:bookmarkEnd w:id="1678"/>
      <w:bookmarkEnd w:id="1679"/>
      <w:bookmarkEnd w:id="1680"/>
    </w:p>
    <w:p w:rsidR="001B22FA" w:rsidRPr="00F12FC5" w:rsidRDefault="001B22FA" w:rsidP="001B22FA">
      <w:pPr>
        <w:rPr>
          <w:lang w:eastAsia="zh-CN"/>
        </w:rPr>
      </w:pPr>
      <w:r w:rsidRPr="00F12FC5">
        <w:t>The MBMS Overload Notification procedure enables the eNB to notify the MCE about MBMS overload status.</w:t>
      </w:r>
    </w:p>
    <w:p w:rsidR="002D6001" w:rsidRPr="00F12FC5" w:rsidRDefault="002D6001" w:rsidP="009C26DC">
      <w:pPr>
        <w:pStyle w:val="Heading2"/>
      </w:pPr>
      <w:bookmarkStart w:id="1681" w:name="_Toc20403007"/>
      <w:bookmarkStart w:id="1682" w:name="_Toc29344646"/>
      <w:bookmarkStart w:id="1683" w:name="_Toc37462072"/>
      <w:bookmarkStart w:id="1684" w:name="_Toc46506943"/>
      <w:r w:rsidRPr="00F12FC5">
        <w:t>15.9</w:t>
      </w:r>
      <w:r w:rsidRPr="00F12FC5">
        <w:tab/>
        <w:t>M</w:t>
      </w:r>
      <w:r w:rsidRPr="00F12FC5">
        <w:rPr>
          <w:lang w:eastAsia="zh-CN"/>
        </w:rPr>
        <w:t>3</w:t>
      </w:r>
      <w:r w:rsidRPr="00F12FC5">
        <w:t xml:space="preserve"> Interface</w:t>
      </w:r>
      <w:bookmarkEnd w:id="1681"/>
      <w:bookmarkEnd w:id="1682"/>
      <w:bookmarkEnd w:id="1683"/>
      <w:bookmarkEnd w:id="1684"/>
    </w:p>
    <w:p w:rsidR="002D6001" w:rsidRPr="00F12FC5" w:rsidRDefault="002D6001" w:rsidP="00E10AA0">
      <w:pPr>
        <w:pStyle w:val="Heading3"/>
      </w:pPr>
      <w:bookmarkStart w:id="1685" w:name="_Toc20403008"/>
      <w:bookmarkStart w:id="1686" w:name="_Toc29344647"/>
      <w:bookmarkStart w:id="1687" w:name="_Toc37462073"/>
      <w:bookmarkStart w:id="1688" w:name="_Toc46506944"/>
      <w:r w:rsidRPr="00F12FC5">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F12FC5">
          <w:t>.1</w:t>
        </w:r>
        <w:r w:rsidRPr="00F12FC5">
          <w:tab/>
          <w:t>M</w:t>
        </w:r>
      </w:smartTag>
      <w:r w:rsidRPr="00F12FC5">
        <w:rPr>
          <w:lang w:eastAsia="zh-CN"/>
        </w:rPr>
        <w:t>3</w:t>
      </w:r>
      <w:r w:rsidRPr="00F12FC5">
        <w:t xml:space="preserve"> Control Plane</w:t>
      </w:r>
      <w:bookmarkEnd w:id="1685"/>
      <w:bookmarkEnd w:id="1686"/>
      <w:bookmarkEnd w:id="1687"/>
      <w:bookmarkEnd w:id="1688"/>
    </w:p>
    <w:p w:rsidR="002D6001" w:rsidRPr="00F12FC5" w:rsidRDefault="002D6001" w:rsidP="00E10AA0">
      <w:r w:rsidRPr="00F12FC5">
        <w:t>The M</w:t>
      </w:r>
      <w:r w:rsidRPr="00F12FC5">
        <w:rPr>
          <w:rFonts w:eastAsia="SimSun"/>
          <w:lang w:eastAsia="zh-CN"/>
        </w:rPr>
        <w:t>3</w:t>
      </w:r>
      <w:r w:rsidRPr="00F12FC5">
        <w:t xml:space="preserve"> control plane interface is defined between the </w:t>
      </w:r>
      <w:r w:rsidRPr="00F12FC5">
        <w:rPr>
          <w:rFonts w:eastAsia="SimSun"/>
          <w:lang w:eastAsia="zh-CN"/>
        </w:rPr>
        <w:t>MME</w:t>
      </w:r>
      <w:r w:rsidRPr="00F12FC5">
        <w:t xml:space="preserve"> and the MCE. The control plane protocol stack of the M</w:t>
      </w:r>
      <w:r w:rsidRPr="00F12FC5">
        <w:rPr>
          <w:rFonts w:eastAsia="SimSun"/>
          <w:lang w:eastAsia="zh-CN"/>
        </w:rPr>
        <w:t>3</w:t>
      </w:r>
      <w:r w:rsidRPr="00F12FC5">
        <w:t xml:space="preserve"> interface is shown on Figure 15.9.1-1. The transport network layer is built on IP transport, for the reliable transport of signalling messages SCTP is added on top of IP. The application layer signalling protocol is referred to as M</w:t>
      </w:r>
      <w:r w:rsidRPr="00F12FC5">
        <w:rPr>
          <w:rFonts w:eastAsia="SimSun"/>
          <w:lang w:eastAsia="zh-CN"/>
        </w:rPr>
        <w:t>3</w:t>
      </w:r>
      <w:r w:rsidRPr="00F12FC5">
        <w:t>AP (M</w:t>
      </w:r>
      <w:r w:rsidRPr="00F12FC5">
        <w:rPr>
          <w:rFonts w:eastAsia="SimSun"/>
          <w:lang w:eastAsia="zh-CN"/>
        </w:rPr>
        <w:t>3</w:t>
      </w:r>
      <w:r w:rsidRPr="00F12FC5">
        <w:t xml:space="preserve"> Application Protocol).</w:t>
      </w:r>
    </w:p>
    <w:bookmarkStart w:id="1689" w:name="_MON_1319461134"/>
    <w:bookmarkEnd w:id="1689"/>
    <w:p w:rsidR="002D6001" w:rsidRPr="00F12FC5" w:rsidRDefault="002D6001" w:rsidP="00E10AA0">
      <w:pPr>
        <w:pStyle w:val="TH"/>
      </w:pPr>
      <w:r w:rsidRPr="00F12FC5">
        <w:object w:dxaOrig="1695" w:dyaOrig="3404">
          <v:shape id="_x0000_i1125" type="#_x0000_t75" style="width:84.75pt;height:170.25pt" o:ole="">
            <v:imagedata r:id="rId206" o:title=""/>
          </v:shape>
          <o:OLEObject Type="Embed" ProgID="Word.Picture.8" ShapeID="_x0000_i1125" DrawAspect="Content" ObjectID="_1662987063" r:id="rId207"/>
        </w:object>
      </w:r>
    </w:p>
    <w:p w:rsidR="002D6001" w:rsidRPr="00F12FC5" w:rsidRDefault="002D6001" w:rsidP="00D52322">
      <w:pPr>
        <w:pStyle w:val="TF"/>
      </w:pPr>
      <w:r w:rsidRPr="00F12FC5">
        <w:t>Figure 15.9.1-1: M</w:t>
      </w:r>
      <w:r w:rsidRPr="00F12FC5">
        <w:rPr>
          <w:lang w:eastAsia="zh-CN"/>
        </w:rPr>
        <w:t>3</w:t>
      </w:r>
      <w:r w:rsidRPr="00F12FC5">
        <w:t xml:space="preserve"> Interface Control Plane (</w:t>
      </w:r>
      <w:r w:rsidRPr="00F12FC5">
        <w:rPr>
          <w:lang w:eastAsia="zh-CN"/>
        </w:rPr>
        <w:t>MME</w:t>
      </w:r>
      <w:r w:rsidRPr="00F12FC5">
        <w:t>-MCE)</w:t>
      </w:r>
    </w:p>
    <w:p w:rsidR="002D6001" w:rsidRPr="00F12FC5" w:rsidRDefault="002D6001" w:rsidP="00205BCD">
      <w:r w:rsidRPr="00F12FC5">
        <w:t>The SCTP layer provides the guaranteed delivery of application layer messages.</w:t>
      </w:r>
    </w:p>
    <w:p w:rsidR="002D6001" w:rsidRPr="00F12FC5" w:rsidRDefault="002D6001" w:rsidP="00E10AA0">
      <w:r w:rsidRPr="00F12FC5">
        <w:t>In the transport IP layer point-to-point transmission is used to deliver the signalling PDUs.</w:t>
      </w:r>
    </w:p>
    <w:p w:rsidR="002D6001" w:rsidRPr="00F12FC5" w:rsidRDefault="002D6001" w:rsidP="00E10AA0">
      <w:r w:rsidRPr="00F12FC5">
        <w:t xml:space="preserve">A single SCTP association per </w:t>
      </w:r>
      <w:r w:rsidRPr="00F12FC5">
        <w:rPr>
          <w:lang w:eastAsia="zh-CN"/>
        </w:rPr>
        <w:t>MME</w:t>
      </w:r>
      <w:r w:rsidRPr="00F12FC5">
        <w:t>-MCE interface instance shall be used with one pair of stream identifiers for M</w:t>
      </w:r>
      <w:r w:rsidRPr="00F12FC5">
        <w:rPr>
          <w:lang w:eastAsia="zh-CN"/>
        </w:rPr>
        <w:t>3</w:t>
      </w:r>
      <w:r w:rsidRPr="00F12FC5">
        <w:t xml:space="preserve"> common procedures. Only a few pairs of stream identifiers should be used for M</w:t>
      </w:r>
      <w:r w:rsidRPr="00F12FC5">
        <w:rPr>
          <w:lang w:eastAsia="zh-CN"/>
        </w:rPr>
        <w:t>3</w:t>
      </w:r>
      <w:r w:rsidRPr="00F12FC5">
        <w:t xml:space="preserve"> MBMS-service-</w:t>
      </w:r>
      <w:r w:rsidR="0085201D" w:rsidRPr="00F12FC5">
        <w:t xml:space="preserve">associated </w:t>
      </w:r>
      <w:r w:rsidRPr="00F12FC5">
        <w:t xml:space="preserve">procedures. </w:t>
      </w:r>
      <w:r w:rsidRPr="00F12FC5">
        <w:rPr>
          <w:lang w:eastAsia="zh-CN"/>
        </w:rPr>
        <w:t>MME</w:t>
      </w:r>
      <w:r w:rsidRPr="00F12FC5">
        <w:t xml:space="preserve"> and MCE communication context identifiers that are assigned by the </w:t>
      </w:r>
      <w:r w:rsidRPr="00F12FC5">
        <w:rPr>
          <w:lang w:eastAsia="zh-CN"/>
        </w:rPr>
        <w:t>MME</w:t>
      </w:r>
      <w:r w:rsidRPr="00F12FC5">
        <w:t xml:space="preserve"> and the MCE for M</w:t>
      </w:r>
      <w:r w:rsidRPr="00F12FC5">
        <w:rPr>
          <w:lang w:eastAsia="zh-CN"/>
        </w:rPr>
        <w:t>3</w:t>
      </w:r>
      <w:r w:rsidRPr="00F12FC5">
        <w:t xml:space="preserve"> MBMS-service-</w:t>
      </w:r>
      <w:r w:rsidR="0033658A" w:rsidRPr="00F12FC5">
        <w:t xml:space="preserve">associated </w:t>
      </w:r>
      <w:r w:rsidRPr="00F12FC5">
        <w:t>procedures shall be used to distinguish MBMS service specific M</w:t>
      </w:r>
      <w:r w:rsidRPr="00F12FC5">
        <w:rPr>
          <w:lang w:eastAsia="zh-CN"/>
        </w:rPr>
        <w:t>3</w:t>
      </w:r>
      <w:r w:rsidRPr="00F12FC5">
        <w:t xml:space="preserve"> signalling transport bearers. The communication context identifiers are conveyed in the respective M</w:t>
      </w:r>
      <w:r w:rsidRPr="00F12FC5">
        <w:rPr>
          <w:lang w:eastAsia="zh-CN"/>
        </w:rPr>
        <w:t>3</w:t>
      </w:r>
      <w:r w:rsidRPr="00F12FC5">
        <w:t>AP messages.</w:t>
      </w:r>
    </w:p>
    <w:p w:rsidR="002D6001" w:rsidRPr="00F12FC5" w:rsidRDefault="002D6001" w:rsidP="00E10AA0">
      <w:pPr>
        <w:pStyle w:val="Heading3"/>
      </w:pPr>
      <w:bookmarkStart w:id="1690" w:name="_Toc20403009"/>
      <w:bookmarkStart w:id="1691" w:name="_Toc29344648"/>
      <w:bookmarkStart w:id="1692" w:name="_Toc37462074"/>
      <w:bookmarkStart w:id="1693" w:name="_Toc46506945"/>
      <w:r w:rsidRPr="00F12FC5">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F12FC5">
          <w:t>.2</w:t>
        </w:r>
        <w:r w:rsidRPr="00F12FC5">
          <w:tab/>
          <w:t>M</w:t>
        </w:r>
      </w:smartTag>
      <w:r w:rsidRPr="00F12FC5">
        <w:rPr>
          <w:lang w:eastAsia="zh-CN"/>
        </w:rPr>
        <w:t>3</w:t>
      </w:r>
      <w:r w:rsidRPr="00F12FC5">
        <w:t xml:space="preserve"> Interface Functions</w:t>
      </w:r>
      <w:bookmarkEnd w:id="1690"/>
      <w:bookmarkEnd w:id="1691"/>
      <w:bookmarkEnd w:id="1692"/>
      <w:bookmarkEnd w:id="1693"/>
    </w:p>
    <w:p w:rsidR="002D6001" w:rsidRPr="00F12FC5" w:rsidRDefault="002D6001" w:rsidP="00E10AA0">
      <w:pPr>
        <w:pStyle w:val="Heading4"/>
      </w:pPr>
      <w:bookmarkStart w:id="1694" w:name="_Toc20403010"/>
      <w:bookmarkStart w:id="1695" w:name="_Toc29344649"/>
      <w:bookmarkStart w:id="1696" w:name="_Toc37462075"/>
      <w:bookmarkStart w:id="1697" w:name="_Toc46506946"/>
      <w:r w:rsidRPr="00F12FC5">
        <w:t>15.9.2.1</w:t>
      </w:r>
      <w:r w:rsidRPr="00F12FC5">
        <w:tab/>
        <w:t>General</w:t>
      </w:r>
      <w:bookmarkEnd w:id="1694"/>
      <w:bookmarkEnd w:id="1695"/>
      <w:bookmarkEnd w:id="1696"/>
      <w:bookmarkEnd w:id="1697"/>
    </w:p>
    <w:p w:rsidR="00CC22C1" w:rsidRPr="00F12FC5" w:rsidRDefault="00CC22C1" w:rsidP="00E10AA0">
      <w:r w:rsidRPr="00F12FC5">
        <w:t>The M3 interface provides the following functions:</w:t>
      </w:r>
    </w:p>
    <w:p w:rsidR="002D6001" w:rsidRPr="00F12FC5" w:rsidRDefault="002D6001" w:rsidP="00E10AA0">
      <w:pPr>
        <w:pStyle w:val="B1"/>
      </w:pPr>
      <w:r w:rsidRPr="00F12FC5">
        <w:t>-</w:t>
      </w:r>
      <w:r w:rsidRPr="00F12FC5">
        <w:tab/>
        <w:t>MBMS Session Handling Function:</w:t>
      </w:r>
    </w:p>
    <w:p w:rsidR="002D6001" w:rsidRPr="00F12FC5" w:rsidRDefault="002D6001" w:rsidP="00E10AA0">
      <w:pPr>
        <w:pStyle w:val="B2"/>
        <w:rPr>
          <w:lang w:eastAsia="zh-CN"/>
        </w:rPr>
      </w:pPr>
      <w:r w:rsidRPr="00F12FC5">
        <w:t>-</w:t>
      </w:r>
      <w:r w:rsidRPr="00F12FC5">
        <w:tab/>
        <w:t>MBMS Session Start, MBMS Session Stop</w:t>
      </w:r>
      <w:r w:rsidR="00277E50" w:rsidRPr="00F12FC5">
        <w:t>, MBMS Session Update</w:t>
      </w:r>
      <w:r w:rsidRPr="00F12FC5">
        <w:rPr>
          <w:lang w:eastAsia="zh-CN"/>
        </w:rPr>
        <w:t>.</w:t>
      </w:r>
    </w:p>
    <w:p w:rsidR="002D6001" w:rsidRPr="00F12FC5" w:rsidRDefault="002D6001" w:rsidP="00E10AA0">
      <w:pPr>
        <w:pStyle w:val="B1"/>
        <w:rPr>
          <w:lang w:eastAsia="zh-CN"/>
        </w:rPr>
      </w:pPr>
      <w:r w:rsidRPr="00F12FC5">
        <w:t>-</w:t>
      </w:r>
      <w:r w:rsidRPr="00F12FC5">
        <w:tab/>
        <w:t>M</w:t>
      </w:r>
      <w:r w:rsidRPr="00F12FC5">
        <w:rPr>
          <w:lang w:eastAsia="zh-CN"/>
        </w:rPr>
        <w:t>3</w:t>
      </w:r>
      <w:r w:rsidRPr="00F12FC5">
        <w:t xml:space="preserve"> Interface Management Function</w:t>
      </w:r>
      <w:r w:rsidRPr="00F12FC5">
        <w:rPr>
          <w:lang w:eastAsia="zh-CN"/>
        </w:rPr>
        <w:t>:</w:t>
      </w:r>
    </w:p>
    <w:p w:rsidR="002D6001" w:rsidRPr="00F12FC5" w:rsidRDefault="002D6001" w:rsidP="00E10AA0">
      <w:pPr>
        <w:pStyle w:val="B2"/>
        <w:rPr>
          <w:lang w:eastAsia="zh-CN"/>
        </w:rPr>
      </w:pPr>
      <w:r w:rsidRPr="00F12FC5">
        <w:t>-</w:t>
      </w:r>
      <w:r w:rsidRPr="00F12FC5">
        <w:tab/>
        <w:t>Reset, Error Indication</w:t>
      </w:r>
      <w:r w:rsidR="009E73D0" w:rsidRPr="00F12FC5">
        <w:t>, Restoration</w:t>
      </w:r>
      <w:r w:rsidRPr="00F12FC5">
        <w:rPr>
          <w:lang w:eastAsia="zh-CN"/>
        </w:rPr>
        <w:t>.</w:t>
      </w:r>
    </w:p>
    <w:p w:rsidR="00F70A86" w:rsidRPr="00F12FC5" w:rsidRDefault="00F70A86" w:rsidP="00E10AA0">
      <w:pPr>
        <w:pStyle w:val="B1"/>
        <w:rPr>
          <w:lang w:eastAsia="zh-CN"/>
        </w:rPr>
      </w:pPr>
      <w:r w:rsidRPr="00F12FC5">
        <w:rPr>
          <w:lang w:eastAsia="zh-CN"/>
        </w:rPr>
        <w:t>-</w:t>
      </w:r>
      <w:r w:rsidRPr="00F12FC5">
        <w:rPr>
          <w:lang w:eastAsia="zh-CN"/>
        </w:rPr>
        <w:tab/>
        <w:t>M3 Configuration Function (distributed MCE architecture only, see clause 15.1.1)</w:t>
      </w:r>
    </w:p>
    <w:p w:rsidR="00F70A86" w:rsidRPr="00F12FC5" w:rsidRDefault="00F70A86" w:rsidP="00E10AA0">
      <w:pPr>
        <w:pStyle w:val="B2"/>
        <w:rPr>
          <w:lang w:eastAsia="zh-CN"/>
        </w:rPr>
      </w:pPr>
      <w:r w:rsidRPr="00F12FC5">
        <w:rPr>
          <w:lang w:eastAsia="zh-CN"/>
        </w:rPr>
        <w:t>-</w:t>
      </w:r>
      <w:r w:rsidRPr="00F12FC5">
        <w:rPr>
          <w:lang w:eastAsia="zh-CN"/>
        </w:rPr>
        <w:tab/>
        <w:t>M3 Setup, MCE Configuration Update.</w:t>
      </w:r>
    </w:p>
    <w:p w:rsidR="002D6001" w:rsidRPr="00F12FC5" w:rsidRDefault="002D6001" w:rsidP="00E10AA0">
      <w:pPr>
        <w:pStyle w:val="Heading4"/>
      </w:pPr>
      <w:bookmarkStart w:id="1698" w:name="_Toc20403011"/>
      <w:bookmarkStart w:id="1699" w:name="_Toc29344650"/>
      <w:bookmarkStart w:id="1700" w:name="_Toc37462076"/>
      <w:bookmarkStart w:id="1701" w:name="_Toc46506947"/>
      <w:r w:rsidRPr="00F12FC5">
        <w:t>15.9.2.2</w:t>
      </w:r>
      <w:r w:rsidRPr="00F12FC5">
        <w:tab/>
        <w:t>MBMS Session Handling Function</w:t>
      </w:r>
      <w:bookmarkEnd w:id="1698"/>
      <w:bookmarkEnd w:id="1699"/>
      <w:bookmarkEnd w:id="1700"/>
      <w:bookmarkEnd w:id="1701"/>
    </w:p>
    <w:p w:rsidR="002D6001" w:rsidRPr="00F12FC5" w:rsidRDefault="002D6001" w:rsidP="00E10AA0">
      <w:r w:rsidRPr="00F12FC5">
        <w:t xml:space="preserve">The MBMS Session Handling Function enables the </w:t>
      </w:r>
      <w:r w:rsidRPr="00F12FC5">
        <w:rPr>
          <w:lang w:eastAsia="zh-CN"/>
        </w:rPr>
        <w:t>MME</w:t>
      </w:r>
      <w:r w:rsidRPr="00F12FC5">
        <w:t xml:space="preserve"> to provided Session Start</w:t>
      </w:r>
      <w:r w:rsidR="00277E50" w:rsidRPr="00F12FC5">
        <w:t>,</w:t>
      </w:r>
      <w:r w:rsidRPr="00F12FC5">
        <w:t xml:space="preserve"> Session Stop </w:t>
      </w:r>
      <w:r w:rsidR="00277E50" w:rsidRPr="00F12FC5">
        <w:t xml:space="preserve">and Session Update </w:t>
      </w:r>
      <w:r w:rsidRPr="00F12FC5">
        <w:t xml:space="preserve">messages to the </w:t>
      </w:r>
      <w:r w:rsidRPr="00F12FC5">
        <w:rPr>
          <w:lang w:eastAsia="zh-CN"/>
        </w:rPr>
        <w:t>MCEs</w:t>
      </w:r>
      <w:r w:rsidRPr="00F12FC5">
        <w:t xml:space="preserve"> it is connected to. The M</w:t>
      </w:r>
      <w:r w:rsidRPr="00F12FC5">
        <w:rPr>
          <w:lang w:eastAsia="zh-CN"/>
        </w:rPr>
        <w:t>ME</w:t>
      </w:r>
      <w:r w:rsidRPr="00F12FC5">
        <w:t xml:space="preserve"> provides </w:t>
      </w:r>
      <w:r w:rsidR="00855D1A" w:rsidRPr="00F12FC5">
        <w:t xml:space="preserve">the information of the MBMS session, e.g., </w:t>
      </w:r>
      <w:r w:rsidRPr="00F12FC5">
        <w:t>QoS</w:t>
      </w:r>
      <w:r w:rsidR="00E53C6F" w:rsidRPr="00F12FC5">
        <w:rPr>
          <w:lang w:eastAsia="zh-CN"/>
        </w:rPr>
        <w:t>,</w:t>
      </w:r>
      <w:r w:rsidRPr="00F12FC5">
        <w:t xml:space="preserve"> MBMS </w:t>
      </w:r>
      <w:r w:rsidR="0033658A" w:rsidRPr="00F12FC5">
        <w:t xml:space="preserve">Service </w:t>
      </w:r>
      <w:r w:rsidRPr="00F12FC5">
        <w:t>Area</w:t>
      </w:r>
      <w:r w:rsidR="00855D1A" w:rsidRPr="00F12FC5">
        <w:t>,</w:t>
      </w:r>
      <w:r w:rsidR="00E53C6F" w:rsidRPr="00F12FC5">
        <w:rPr>
          <w:lang w:eastAsia="zh-CN"/>
        </w:rPr>
        <w:t xml:space="preserve"> and the</w:t>
      </w:r>
      <w:r w:rsidR="00E53C6F" w:rsidRPr="00F12FC5">
        <w:t xml:space="preserve"> list of cell identities</w:t>
      </w:r>
      <w:r w:rsidR="00E53C6F" w:rsidRPr="00F12FC5">
        <w:rPr>
          <w:lang w:eastAsia="zh-CN"/>
        </w:rPr>
        <w:t xml:space="preserve"> if available,</w:t>
      </w:r>
      <w:r w:rsidRPr="00F12FC5">
        <w:t xml:space="preserve"> to the </w:t>
      </w:r>
      <w:r w:rsidRPr="00F12FC5">
        <w:rPr>
          <w:lang w:eastAsia="zh-CN"/>
        </w:rPr>
        <w:t>MCEs</w:t>
      </w:r>
      <w:r w:rsidRPr="00F12FC5">
        <w:t>.</w:t>
      </w:r>
    </w:p>
    <w:p w:rsidR="00A3623D" w:rsidRPr="00F12FC5" w:rsidRDefault="00A3623D" w:rsidP="00E10AA0">
      <w:r w:rsidRPr="00F12FC5">
        <w:t>In this release the MBMS Session Update procedure only supports the update of MBMS Service Area</w:t>
      </w:r>
      <w:r w:rsidR="004613A6" w:rsidRPr="00F12FC5">
        <w:t xml:space="preserve">, </w:t>
      </w:r>
      <w:r w:rsidR="00E53C6F" w:rsidRPr="00F12FC5">
        <w:rPr>
          <w:lang w:eastAsia="zh-CN"/>
        </w:rPr>
        <w:t>the update of the</w:t>
      </w:r>
      <w:r w:rsidR="00E53C6F" w:rsidRPr="00F12FC5">
        <w:t xml:space="preserve"> list of cell identities</w:t>
      </w:r>
      <w:r w:rsidR="00E53C6F" w:rsidRPr="00F12FC5">
        <w:rPr>
          <w:lang w:eastAsia="zh-CN"/>
        </w:rPr>
        <w:t xml:space="preserve">, </w:t>
      </w:r>
      <w:r w:rsidR="004613A6" w:rsidRPr="00F12FC5">
        <w:t>the update of the allocation and retention priority of the MBMS session</w:t>
      </w:r>
      <w:r w:rsidRPr="00F12FC5">
        <w:t xml:space="preserve"> and the update of time of MBMS data transfer where the last one is used in the distributed MCE architecture only.</w:t>
      </w:r>
    </w:p>
    <w:p w:rsidR="002D6001" w:rsidRPr="00F12FC5" w:rsidRDefault="002D6001" w:rsidP="00E10AA0">
      <w:pPr>
        <w:pStyle w:val="Heading4"/>
      </w:pPr>
      <w:bookmarkStart w:id="1702" w:name="_Toc20403012"/>
      <w:bookmarkStart w:id="1703" w:name="_Toc29344651"/>
      <w:bookmarkStart w:id="1704" w:name="_Toc37462077"/>
      <w:bookmarkStart w:id="1705" w:name="_Toc46506948"/>
      <w:r w:rsidRPr="00F12FC5">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F12FC5">
          <w:t>2.</w:t>
        </w:r>
        <w:r w:rsidRPr="00F12FC5">
          <w:rPr>
            <w:lang w:eastAsia="zh-CN"/>
          </w:rPr>
          <w:t>3</w:t>
        </w:r>
        <w:r w:rsidRPr="00F12FC5">
          <w:tab/>
          <w:t>M</w:t>
        </w:r>
      </w:smartTag>
      <w:r w:rsidRPr="00F12FC5">
        <w:rPr>
          <w:lang w:eastAsia="zh-CN"/>
        </w:rPr>
        <w:t>3</w:t>
      </w:r>
      <w:r w:rsidRPr="00F12FC5">
        <w:t xml:space="preserve"> Interface Management Function</w:t>
      </w:r>
      <w:bookmarkEnd w:id="1702"/>
      <w:bookmarkEnd w:id="1703"/>
      <w:bookmarkEnd w:id="1704"/>
      <w:bookmarkEnd w:id="1705"/>
    </w:p>
    <w:p w:rsidR="002D6001" w:rsidRPr="00F12FC5" w:rsidRDefault="002D6001" w:rsidP="00E10AA0">
      <w:r w:rsidRPr="00F12FC5">
        <w:t>The M</w:t>
      </w:r>
      <w:r w:rsidRPr="00F12FC5">
        <w:rPr>
          <w:lang w:eastAsia="zh-CN"/>
        </w:rPr>
        <w:t>3</w:t>
      </w:r>
      <w:r w:rsidRPr="00F12FC5">
        <w:t xml:space="preserve"> interface management functions provide</w:t>
      </w:r>
      <w:r w:rsidRPr="00F12FC5">
        <w:rPr>
          <w:lang w:eastAsia="zh-CN"/>
        </w:rPr>
        <w:t>:</w:t>
      </w:r>
    </w:p>
    <w:p w:rsidR="002D6001" w:rsidRPr="00F12FC5" w:rsidRDefault="002D6001" w:rsidP="00E10AA0">
      <w:pPr>
        <w:pStyle w:val="B1"/>
        <w:rPr>
          <w:lang w:eastAsia="zh-CN"/>
        </w:rPr>
      </w:pPr>
      <w:r w:rsidRPr="00F12FC5">
        <w:t>-</w:t>
      </w:r>
      <w:r w:rsidRPr="00F12FC5">
        <w:tab/>
        <w:t>means to ensure a defined start of the M</w:t>
      </w:r>
      <w:r w:rsidRPr="00F12FC5">
        <w:rPr>
          <w:lang w:eastAsia="zh-CN"/>
        </w:rPr>
        <w:t>3</w:t>
      </w:r>
      <w:r w:rsidRPr="00F12FC5">
        <w:t xml:space="preserve"> interface operation (reset)</w:t>
      </w:r>
      <w:r w:rsidRPr="00F12FC5">
        <w:rPr>
          <w:lang w:eastAsia="zh-CN"/>
        </w:rPr>
        <w:t>;</w:t>
      </w:r>
    </w:p>
    <w:p w:rsidR="009E73D0" w:rsidRPr="00F12FC5" w:rsidRDefault="002D6001" w:rsidP="00E10AA0">
      <w:pPr>
        <w:pStyle w:val="B1"/>
      </w:pPr>
      <w:r w:rsidRPr="00F12FC5">
        <w:t>-</w:t>
      </w:r>
      <w:r w:rsidRPr="00F12FC5">
        <w:tab/>
        <w:t>means to handle different versions of application part implementations and protocol errors (error indication)</w:t>
      </w:r>
      <w:r w:rsidR="009E73D0" w:rsidRPr="00F12FC5">
        <w:t>;</w:t>
      </w:r>
    </w:p>
    <w:p w:rsidR="002D6001" w:rsidRPr="00F12FC5" w:rsidRDefault="009E73D0" w:rsidP="00E10AA0">
      <w:pPr>
        <w:pStyle w:val="B1"/>
        <w:rPr>
          <w:lang w:eastAsia="zh-CN"/>
        </w:rPr>
      </w:pPr>
      <w:r w:rsidRPr="00F12FC5">
        <w:rPr>
          <w:lang w:eastAsia="zh-CN"/>
        </w:rPr>
        <w:lastRenderedPageBreak/>
        <w:t>-</w:t>
      </w:r>
      <w:r w:rsidRPr="00F12FC5">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F12FC5">
        <w:rPr>
          <w:lang w:eastAsia="zh-CN"/>
        </w:rPr>
        <w:t>.</w:t>
      </w:r>
    </w:p>
    <w:p w:rsidR="00F70A86" w:rsidRPr="00F12FC5" w:rsidRDefault="00F70A86" w:rsidP="00E10AA0">
      <w:pPr>
        <w:pStyle w:val="Heading4"/>
        <w:rPr>
          <w:lang w:eastAsia="zh-CN"/>
        </w:rPr>
      </w:pPr>
      <w:bookmarkStart w:id="1706" w:name="_Toc20403013"/>
      <w:bookmarkStart w:id="1707" w:name="_Toc29344652"/>
      <w:bookmarkStart w:id="1708" w:name="_Toc37462078"/>
      <w:bookmarkStart w:id="1709" w:name="_Toc46506949"/>
      <w:r w:rsidRPr="00F12FC5">
        <w:rPr>
          <w:lang w:eastAsia="zh-CN"/>
        </w:rPr>
        <w:t>15.9.2.4</w:t>
      </w:r>
      <w:r w:rsidRPr="00F12FC5">
        <w:rPr>
          <w:lang w:eastAsia="zh-CN"/>
        </w:rPr>
        <w:tab/>
        <w:t>M3 Configuration Function</w:t>
      </w:r>
      <w:bookmarkEnd w:id="1706"/>
      <w:bookmarkEnd w:id="1707"/>
      <w:bookmarkEnd w:id="1708"/>
      <w:bookmarkEnd w:id="1709"/>
    </w:p>
    <w:p w:rsidR="00F70A86" w:rsidRPr="00F12FC5" w:rsidRDefault="00F70A86" w:rsidP="00E10AA0">
      <w:pPr>
        <w:rPr>
          <w:lang w:eastAsia="zh-CN"/>
        </w:rPr>
      </w:pPr>
      <w:r w:rsidRPr="00F12FC5">
        <w:rPr>
          <w:lang w:eastAsia="zh-CN"/>
        </w:rPr>
        <w:t>The M3 Configuration Function allows the MCE to exchange with the MME node configuration information necessary for the operation of the M3 interface such as the</w:t>
      </w:r>
      <w:r w:rsidR="00855D1A" w:rsidRPr="00F12FC5">
        <w:t xml:space="preserve"> </w:t>
      </w:r>
      <w:r w:rsidR="00855D1A" w:rsidRPr="00F12FC5">
        <w:rPr>
          <w:lang w:eastAsia="zh-CN"/>
        </w:rPr>
        <w:t>supported</w:t>
      </w:r>
      <w:r w:rsidRPr="00F12FC5">
        <w:rPr>
          <w:lang w:eastAsia="zh-CN"/>
        </w:rPr>
        <w:t xml:space="preserve"> MBMS Service Area information.</w:t>
      </w:r>
    </w:p>
    <w:p w:rsidR="002D6001" w:rsidRPr="00F12FC5" w:rsidRDefault="002D6001" w:rsidP="00E10AA0">
      <w:pPr>
        <w:pStyle w:val="Heading3"/>
      </w:pPr>
      <w:bookmarkStart w:id="1710" w:name="_Toc20403014"/>
      <w:bookmarkStart w:id="1711" w:name="_Toc29344653"/>
      <w:bookmarkStart w:id="1712" w:name="_Toc37462079"/>
      <w:bookmarkStart w:id="1713" w:name="_Toc46506950"/>
      <w:r w:rsidRPr="00F12FC5">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F12FC5">
          <w:t>.3</w:t>
        </w:r>
        <w:r w:rsidRPr="00F12FC5">
          <w:tab/>
          <w:t>M</w:t>
        </w:r>
      </w:smartTag>
      <w:r w:rsidRPr="00F12FC5">
        <w:rPr>
          <w:lang w:eastAsia="zh-CN"/>
        </w:rPr>
        <w:t>3</w:t>
      </w:r>
      <w:r w:rsidRPr="00F12FC5">
        <w:t xml:space="preserve"> Interface Signalling Procedures</w:t>
      </w:r>
      <w:bookmarkEnd w:id="1710"/>
      <w:bookmarkEnd w:id="1711"/>
      <w:bookmarkEnd w:id="1712"/>
      <w:bookmarkEnd w:id="1713"/>
    </w:p>
    <w:p w:rsidR="002D6001" w:rsidRPr="00F12FC5" w:rsidRDefault="002D6001" w:rsidP="00E10AA0">
      <w:pPr>
        <w:pStyle w:val="Heading4"/>
      </w:pPr>
      <w:bookmarkStart w:id="1714" w:name="_Toc20403015"/>
      <w:bookmarkStart w:id="1715" w:name="_Toc29344654"/>
      <w:bookmarkStart w:id="1716" w:name="_Toc37462080"/>
      <w:bookmarkStart w:id="1717" w:name="_Toc46506951"/>
      <w:r w:rsidRPr="00F12FC5">
        <w:t>15.9.</w:t>
      </w:r>
      <w:r w:rsidRPr="00F12FC5">
        <w:rPr>
          <w:lang w:eastAsia="zh-CN"/>
        </w:rPr>
        <w:t>3</w:t>
      </w:r>
      <w:r w:rsidRPr="00F12FC5">
        <w:t>.1</w:t>
      </w:r>
      <w:r w:rsidRPr="00F12FC5">
        <w:tab/>
        <w:t>General</w:t>
      </w:r>
      <w:bookmarkEnd w:id="1714"/>
      <w:bookmarkEnd w:id="1715"/>
      <w:bookmarkEnd w:id="1716"/>
      <w:bookmarkEnd w:id="1717"/>
    </w:p>
    <w:p w:rsidR="003C0CA9" w:rsidRPr="00F12FC5" w:rsidRDefault="003C0CA9" w:rsidP="00E10AA0">
      <w:r w:rsidRPr="00F12FC5">
        <w:t>The elementary procedures supported by the M3AP protocol are listed in Table 8-1 and Table 8-2 of TS 36.444 [45].</w:t>
      </w:r>
    </w:p>
    <w:p w:rsidR="002D6001" w:rsidRPr="00F12FC5" w:rsidRDefault="002D6001" w:rsidP="00E10AA0">
      <w:pPr>
        <w:pStyle w:val="Heading4"/>
      </w:pPr>
      <w:bookmarkStart w:id="1718" w:name="_Toc20403016"/>
      <w:bookmarkStart w:id="1719" w:name="_Toc29344655"/>
      <w:bookmarkStart w:id="1720" w:name="_Toc37462081"/>
      <w:bookmarkStart w:id="1721" w:name="_Toc46506952"/>
      <w:r w:rsidRPr="00F12FC5">
        <w:t>15.9.</w:t>
      </w:r>
      <w:r w:rsidRPr="00F12FC5">
        <w:rPr>
          <w:lang w:eastAsia="zh-CN"/>
        </w:rPr>
        <w:t>3</w:t>
      </w:r>
      <w:r w:rsidRPr="00F12FC5">
        <w:t>.2</w:t>
      </w:r>
      <w:r w:rsidRPr="00F12FC5">
        <w:tab/>
        <w:t>MBMS Session signalling procedure</w:t>
      </w:r>
      <w:bookmarkEnd w:id="1718"/>
      <w:bookmarkEnd w:id="1719"/>
      <w:bookmarkEnd w:id="1720"/>
      <w:bookmarkEnd w:id="1721"/>
    </w:p>
    <w:p w:rsidR="007903AB" w:rsidRPr="00F12FC5" w:rsidRDefault="002D6001" w:rsidP="00E10AA0">
      <w:r w:rsidRPr="00F12FC5">
        <w:t xml:space="preserve">The MBMS Session </w:t>
      </w:r>
      <w:r w:rsidR="00DD2670" w:rsidRPr="00F12FC5">
        <w:t>signalling procedure</w:t>
      </w:r>
      <w:r w:rsidRPr="00F12FC5">
        <w:t xml:space="preserve"> enables the </w:t>
      </w:r>
      <w:r w:rsidRPr="00F12FC5">
        <w:rPr>
          <w:lang w:eastAsia="zh-CN"/>
        </w:rPr>
        <w:t>MME</w:t>
      </w:r>
      <w:r w:rsidRPr="00F12FC5">
        <w:t xml:space="preserve"> to deliver Session Start</w:t>
      </w:r>
      <w:r w:rsidR="00277E50" w:rsidRPr="00F12FC5">
        <w:t>,</w:t>
      </w:r>
      <w:r w:rsidRPr="00F12FC5">
        <w:t xml:space="preserve"> Session Stop </w:t>
      </w:r>
      <w:r w:rsidR="00277E50" w:rsidRPr="00F12FC5">
        <w:t xml:space="preserve">and Session Update </w:t>
      </w:r>
      <w:r w:rsidRPr="00F12FC5">
        <w:t xml:space="preserve">messages to the concerned </w:t>
      </w:r>
      <w:r w:rsidRPr="00F12FC5">
        <w:rPr>
          <w:lang w:eastAsia="zh-CN"/>
        </w:rPr>
        <w:t>MCEs</w:t>
      </w:r>
      <w:r w:rsidRPr="00F12FC5">
        <w:t>. At Session Start</w:t>
      </w:r>
      <w:r w:rsidR="00277E50" w:rsidRPr="00F12FC5">
        <w:t xml:space="preserve"> and Session Update</w:t>
      </w:r>
      <w:r w:rsidRPr="00F12FC5">
        <w:t>, the M</w:t>
      </w:r>
      <w:r w:rsidRPr="00F12FC5">
        <w:rPr>
          <w:lang w:eastAsia="zh-CN"/>
        </w:rPr>
        <w:t>M</w:t>
      </w:r>
      <w:r w:rsidRPr="00F12FC5">
        <w:t xml:space="preserve">E provides </w:t>
      </w:r>
      <w:r w:rsidR="00855D1A" w:rsidRPr="00F12FC5">
        <w:t xml:space="preserve">the information of the MBMS session, e.g., </w:t>
      </w:r>
      <w:r w:rsidRPr="00F12FC5">
        <w:t>QoS</w:t>
      </w:r>
      <w:r w:rsidR="00E53C6F" w:rsidRPr="00F12FC5">
        <w:rPr>
          <w:lang w:eastAsia="zh-CN"/>
        </w:rPr>
        <w:t>,</w:t>
      </w:r>
      <w:r w:rsidRPr="00F12FC5">
        <w:t xml:space="preserve"> MBMS </w:t>
      </w:r>
      <w:r w:rsidR="00DD2670" w:rsidRPr="00F12FC5">
        <w:t xml:space="preserve">Service </w:t>
      </w:r>
      <w:r w:rsidRPr="00F12FC5">
        <w:t>Area</w:t>
      </w:r>
      <w:r w:rsidR="00855D1A" w:rsidRPr="00F12FC5">
        <w:t>,</w:t>
      </w:r>
      <w:r w:rsidR="00E53C6F" w:rsidRPr="00F12FC5">
        <w:t xml:space="preserve"> </w:t>
      </w:r>
      <w:r w:rsidR="00E53C6F" w:rsidRPr="00F12FC5">
        <w:rPr>
          <w:lang w:eastAsia="zh-CN"/>
        </w:rPr>
        <w:t>and the</w:t>
      </w:r>
      <w:r w:rsidR="00E53C6F" w:rsidRPr="00F12FC5">
        <w:t xml:space="preserve"> list of cell identities</w:t>
      </w:r>
      <w:r w:rsidR="00E53C6F" w:rsidRPr="00F12FC5">
        <w:rPr>
          <w:lang w:eastAsia="zh-CN"/>
        </w:rPr>
        <w:t xml:space="preserve"> if available,</w:t>
      </w:r>
      <w:r w:rsidRPr="00F12FC5">
        <w:t xml:space="preserve"> to the </w:t>
      </w:r>
      <w:r w:rsidRPr="00F12FC5">
        <w:rPr>
          <w:lang w:eastAsia="zh-CN"/>
        </w:rPr>
        <w:t>MCEs</w:t>
      </w:r>
      <w:r w:rsidR="00F637A0" w:rsidRPr="00F12FC5">
        <w:t>.</w:t>
      </w:r>
    </w:p>
    <w:p w:rsidR="002D6001" w:rsidRPr="00F12FC5" w:rsidRDefault="00220963" w:rsidP="00E10AA0">
      <w:r w:rsidRPr="00F12FC5">
        <w:t xml:space="preserve">In distributed MCE architecture only, the MME may also provide a </w:t>
      </w:r>
      <w:r w:rsidR="007903AB" w:rsidRPr="00F12FC5">
        <w:t>"</w:t>
      </w:r>
      <w:r w:rsidRPr="00F12FC5">
        <w:t>time of MBMS data transfer</w:t>
      </w:r>
      <w:r w:rsidR="007903AB" w:rsidRPr="00F12FC5">
        <w:t>"</w:t>
      </w:r>
      <w:r w:rsidRPr="00F12FC5">
        <w:t xml:space="preserve"> to indicate the absolute start time of data delivery</w:t>
      </w:r>
      <w:r w:rsidR="00855D1A" w:rsidRPr="00F12FC5">
        <w:t xml:space="preserve">, and a </w:t>
      </w:r>
      <w:r w:rsidR="007903AB" w:rsidRPr="00F12FC5">
        <w:t>"</w:t>
      </w:r>
      <w:r w:rsidR="00855D1A" w:rsidRPr="00F12FC5">
        <w:t>time of MBMS data stop</w:t>
      </w:r>
      <w:r w:rsidR="007903AB" w:rsidRPr="00F12FC5">
        <w:t>"</w:t>
      </w:r>
      <w:r w:rsidR="00855D1A" w:rsidRPr="00F12FC5">
        <w:t xml:space="preserve"> to indicate the absolute end time of data delivery</w:t>
      </w:r>
      <w:r w:rsidRPr="00F12FC5">
        <w:t>.</w:t>
      </w:r>
    </w:p>
    <w:p w:rsidR="007903AB" w:rsidRPr="00F12FC5" w:rsidRDefault="007903AB" w:rsidP="00E10AA0">
      <w:r w:rsidRPr="00F12FC5">
        <w:t>In this release the MBMS Session Update procedure only supports the update of MBMS Service Area</w:t>
      </w:r>
      <w:r w:rsidR="004613A6" w:rsidRPr="00F12FC5">
        <w:t xml:space="preserve">, </w:t>
      </w:r>
      <w:r w:rsidR="00E53C6F" w:rsidRPr="00F12FC5">
        <w:rPr>
          <w:lang w:eastAsia="zh-CN"/>
        </w:rPr>
        <w:t>the update of the</w:t>
      </w:r>
      <w:r w:rsidR="00E53C6F" w:rsidRPr="00F12FC5">
        <w:t xml:space="preserve"> list of cell identities</w:t>
      </w:r>
      <w:r w:rsidR="00E53C6F" w:rsidRPr="00F12FC5">
        <w:rPr>
          <w:lang w:eastAsia="zh-CN"/>
        </w:rPr>
        <w:t xml:space="preserve"> if available, </w:t>
      </w:r>
      <w:r w:rsidR="004613A6" w:rsidRPr="00F12FC5">
        <w:t>the update of the allocation and retention priority of the MBMS session</w:t>
      </w:r>
      <w:r w:rsidRPr="00F12FC5">
        <w:t xml:space="preserve"> and the update of time of MBMS data transfer where the last one is used in the distributed MCE architecture only.</w:t>
      </w:r>
    </w:p>
    <w:p w:rsidR="002D6001" w:rsidRPr="00F12FC5" w:rsidRDefault="00F637A0" w:rsidP="00E10AA0">
      <w:pPr>
        <w:pStyle w:val="Heading4"/>
      </w:pPr>
      <w:bookmarkStart w:id="1722" w:name="_Toc20403017"/>
      <w:bookmarkStart w:id="1723" w:name="_Toc29344656"/>
      <w:bookmarkStart w:id="1724" w:name="_Toc37462082"/>
      <w:bookmarkStart w:id="1725" w:name="_Toc46506953"/>
      <w:r w:rsidRPr="00F12FC5">
        <w:t>15.9</w:t>
      </w:r>
      <w:r w:rsidR="002D6001" w:rsidRPr="00F12FC5">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F12FC5">
          <w:rPr>
            <w:lang w:eastAsia="zh-CN"/>
          </w:rPr>
          <w:t>3.3</w:t>
        </w:r>
        <w:r w:rsidR="002D6001" w:rsidRPr="00F12FC5">
          <w:tab/>
          <w:t>M</w:t>
        </w:r>
      </w:smartTag>
      <w:r w:rsidR="002D6001" w:rsidRPr="00F12FC5">
        <w:rPr>
          <w:lang w:eastAsia="zh-CN"/>
        </w:rPr>
        <w:t>3</w:t>
      </w:r>
      <w:r w:rsidR="002D6001" w:rsidRPr="00F12FC5">
        <w:t xml:space="preserve"> Interface Management procedures</w:t>
      </w:r>
      <w:bookmarkEnd w:id="1722"/>
      <w:bookmarkEnd w:id="1723"/>
      <w:bookmarkEnd w:id="1724"/>
      <w:bookmarkEnd w:id="1725"/>
    </w:p>
    <w:p w:rsidR="002D6001" w:rsidRPr="00F12FC5" w:rsidRDefault="00F637A0" w:rsidP="00E10AA0">
      <w:pPr>
        <w:pStyle w:val="Heading5"/>
      </w:pPr>
      <w:bookmarkStart w:id="1726" w:name="_Toc20403018"/>
      <w:bookmarkStart w:id="1727" w:name="_Toc29344657"/>
      <w:bookmarkStart w:id="1728" w:name="_Toc37462083"/>
      <w:bookmarkStart w:id="1729" w:name="_Toc46506954"/>
      <w:r w:rsidRPr="00F12FC5">
        <w:t>15.9</w:t>
      </w:r>
      <w:r w:rsidR="002D6001" w:rsidRPr="00F12FC5">
        <w:t>.</w:t>
      </w:r>
      <w:smartTag w:uri="urn:schemas-microsoft-com:office:smarttags" w:element="chsdate">
        <w:smartTagPr>
          <w:attr w:name="IsROCDate" w:val="False"/>
          <w:attr w:name="IsLunarDate" w:val="False"/>
          <w:attr w:name="Day" w:val="30"/>
          <w:attr w:name="Month" w:val="12"/>
          <w:attr w:name="Year" w:val="1899"/>
        </w:smartTagPr>
        <w:r w:rsidR="002D6001" w:rsidRPr="00F12FC5">
          <w:rPr>
            <w:lang w:eastAsia="zh-CN"/>
          </w:rPr>
          <w:t>3</w:t>
        </w:r>
        <w:r w:rsidR="002D6001" w:rsidRPr="00F12FC5">
          <w:t>.</w:t>
        </w:r>
        <w:r w:rsidR="002D6001" w:rsidRPr="00F12FC5">
          <w:rPr>
            <w:lang w:eastAsia="zh-CN"/>
          </w:rPr>
          <w:t>3</w:t>
        </w:r>
        <w:r w:rsidR="002D6001" w:rsidRPr="00F12FC5">
          <w:t>.1</w:t>
        </w:r>
        <w:r w:rsidR="002D6001" w:rsidRPr="00F12FC5">
          <w:tab/>
        </w:r>
      </w:smartTag>
      <w:r w:rsidR="002D6001" w:rsidRPr="00F12FC5">
        <w:t>Reset procedure</w:t>
      </w:r>
      <w:bookmarkEnd w:id="1726"/>
      <w:bookmarkEnd w:id="1727"/>
      <w:bookmarkEnd w:id="1728"/>
      <w:bookmarkEnd w:id="1729"/>
    </w:p>
    <w:p w:rsidR="002D6001" w:rsidRPr="00F12FC5" w:rsidRDefault="002D6001" w:rsidP="00E10AA0">
      <w:r w:rsidRPr="00F12FC5">
        <w:t xml:space="preserve">The Reset procedure is issued in order to </w:t>
      </w:r>
      <w:r w:rsidR="00DE43AB" w:rsidRPr="00F12FC5">
        <w:t>re-</w:t>
      </w:r>
      <w:r w:rsidRPr="00F12FC5">
        <w:t xml:space="preserve">initialize the peer entity </w:t>
      </w:r>
      <w:r w:rsidR="00DE43AB" w:rsidRPr="00F12FC5">
        <w:t xml:space="preserve">or part of the peer entity </w:t>
      </w:r>
      <w:r w:rsidRPr="00F12FC5">
        <w:t>after node setup and after a failure event occurred. This procedure may be</w:t>
      </w:r>
      <w:r w:rsidRPr="00F12FC5">
        <w:rPr>
          <w:lang w:eastAsia="zh-CN"/>
        </w:rPr>
        <w:t xml:space="preserve"> </w:t>
      </w:r>
      <w:r w:rsidRPr="00F12FC5">
        <w:t xml:space="preserve">initiated by both the </w:t>
      </w:r>
      <w:r w:rsidRPr="00F12FC5">
        <w:rPr>
          <w:lang w:eastAsia="zh-CN"/>
        </w:rPr>
        <w:t>MME</w:t>
      </w:r>
      <w:r w:rsidRPr="00F12FC5">
        <w:t xml:space="preserve"> and MCE.</w:t>
      </w:r>
    </w:p>
    <w:p w:rsidR="002D6001" w:rsidRPr="00F12FC5" w:rsidRDefault="002D6001" w:rsidP="00E10AA0">
      <w:pPr>
        <w:pStyle w:val="Heading5"/>
      </w:pPr>
      <w:bookmarkStart w:id="1730" w:name="_Toc20403019"/>
      <w:bookmarkStart w:id="1731" w:name="_Toc29344658"/>
      <w:bookmarkStart w:id="1732" w:name="_Toc37462084"/>
      <w:bookmarkStart w:id="1733" w:name="_Toc46506955"/>
      <w:r w:rsidRPr="00F12FC5">
        <w:t>15.</w:t>
      </w:r>
      <w:r w:rsidR="00F637A0" w:rsidRPr="00F12FC5">
        <w:t>9</w:t>
      </w:r>
      <w:r w:rsidRPr="00F12FC5">
        <w:t>.</w:t>
      </w:r>
      <w:smartTag w:uri="urn:schemas-microsoft-com:office:smarttags" w:element="chsdate">
        <w:smartTagPr>
          <w:attr w:name="IsROCDate" w:val="False"/>
          <w:attr w:name="IsLunarDate" w:val="False"/>
          <w:attr w:name="Day" w:val="30"/>
          <w:attr w:name="Month" w:val="12"/>
          <w:attr w:name="Year" w:val="1899"/>
        </w:smartTagPr>
        <w:r w:rsidRPr="00F12FC5">
          <w:rPr>
            <w:lang w:eastAsia="zh-CN"/>
          </w:rPr>
          <w:t>3</w:t>
        </w:r>
        <w:r w:rsidRPr="00F12FC5">
          <w:t>.</w:t>
        </w:r>
        <w:r w:rsidRPr="00F12FC5">
          <w:rPr>
            <w:lang w:eastAsia="zh-CN"/>
          </w:rPr>
          <w:t>3</w:t>
        </w:r>
        <w:r w:rsidRPr="00F12FC5">
          <w:t>.2</w:t>
        </w:r>
        <w:r w:rsidRPr="00F12FC5">
          <w:tab/>
        </w:r>
      </w:smartTag>
      <w:r w:rsidRPr="00F12FC5">
        <w:t>Error Indication procedure</w:t>
      </w:r>
      <w:bookmarkEnd w:id="1730"/>
      <w:bookmarkEnd w:id="1731"/>
      <w:bookmarkEnd w:id="1732"/>
      <w:bookmarkEnd w:id="1733"/>
    </w:p>
    <w:p w:rsidR="002D6001" w:rsidRPr="00F12FC5" w:rsidRDefault="002D6001" w:rsidP="00E10AA0">
      <w:r w:rsidRPr="00F12FC5">
        <w:t xml:space="preserve">The Error Indication procedure may be initiated by the </w:t>
      </w:r>
      <w:r w:rsidRPr="00F12FC5">
        <w:rPr>
          <w:lang w:eastAsia="zh-CN"/>
        </w:rPr>
        <w:t xml:space="preserve">MME </w:t>
      </w:r>
      <w:r w:rsidRPr="00F12FC5">
        <w:t>and the MCE. It is used to report detected errors in one incoming message, if an appropriate failure message cannot be reported to the sending entity.</w:t>
      </w:r>
    </w:p>
    <w:p w:rsidR="00F70A86" w:rsidRPr="00F12FC5" w:rsidRDefault="00F70A86" w:rsidP="00E10AA0">
      <w:pPr>
        <w:pStyle w:val="Heading4"/>
      </w:pPr>
      <w:bookmarkStart w:id="1734" w:name="_Toc20403020"/>
      <w:bookmarkStart w:id="1735" w:name="_Toc29344659"/>
      <w:bookmarkStart w:id="1736" w:name="_Toc37462085"/>
      <w:bookmarkStart w:id="1737" w:name="_Toc46506956"/>
      <w:r w:rsidRPr="00F12FC5">
        <w:t>15.9.3.4</w:t>
      </w:r>
      <w:r w:rsidRPr="00F12FC5">
        <w:tab/>
        <w:t>M3 Configuration procedures</w:t>
      </w:r>
      <w:bookmarkEnd w:id="1734"/>
      <w:bookmarkEnd w:id="1735"/>
      <w:bookmarkEnd w:id="1736"/>
      <w:bookmarkEnd w:id="1737"/>
    </w:p>
    <w:p w:rsidR="00F70A86" w:rsidRPr="00F12FC5" w:rsidRDefault="00F70A86" w:rsidP="00E10AA0">
      <w:pPr>
        <w:pStyle w:val="Heading5"/>
      </w:pPr>
      <w:bookmarkStart w:id="1738" w:name="_Toc20403021"/>
      <w:bookmarkStart w:id="1739" w:name="_Toc29344660"/>
      <w:bookmarkStart w:id="1740" w:name="_Toc37462086"/>
      <w:bookmarkStart w:id="1741" w:name="_Toc46506957"/>
      <w:r w:rsidRPr="00F12FC5">
        <w:t>15.9.3.4.1</w:t>
      </w:r>
      <w:r w:rsidRPr="00F12FC5">
        <w:tab/>
        <w:t>M3 Setup procedure</w:t>
      </w:r>
      <w:bookmarkEnd w:id="1738"/>
      <w:bookmarkEnd w:id="1739"/>
      <w:bookmarkEnd w:id="1740"/>
      <w:bookmarkEnd w:id="1741"/>
    </w:p>
    <w:p w:rsidR="00F70A86" w:rsidRPr="00F12FC5" w:rsidRDefault="00F70A86" w:rsidP="00E10AA0">
      <w:r w:rsidRPr="00F12FC5">
        <w:t xml:space="preserve">The M3 Setup procedure allows the initial exchange of configured data which is required in the MCE and in the MME such as the </w:t>
      </w:r>
      <w:r w:rsidR="00855D1A" w:rsidRPr="00F12FC5">
        <w:t xml:space="preserve">supported </w:t>
      </w:r>
      <w:r w:rsidRPr="00F12FC5">
        <w:t>MBMS Service Area information. The M3 Setup procedure is initiated by the MCE.</w:t>
      </w:r>
    </w:p>
    <w:p w:rsidR="00F70A86" w:rsidRPr="00F12FC5" w:rsidRDefault="00F70A86" w:rsidP="00E10AA0">
      <w:pPr>
        <w:pStyle w:val="Heading5"/>
      </w:pPr>
      <w:bookmarkStart w:id="1742" w:name="_Toc20403022"/>
      <w:bookmarkStart w:id="1743" w:name="_Toc29344661"/>
      <w:bookmarkStart w:id="1744" w:name="_Toc37462087"/>
      <w:bookmarkStart w:id="1745" w:name="_Toc46506958"/>
      <w:r w:rsidRPr="00F12FC5">
        <w:t>15.9.3.4.2</w:t>
      </w:r>
      <w:r w:rsidRPr="00F12FC5">
        <w:tab/>
        <w:t>MCE Configuration Update procedure</w:t>
      </w:r>
      <w:bookmarkEnd w:id="1742"/>
      <w:bookmarkEnd w:id="1743"/>
      <w:bookmarkEnd w:id="1744"/>
      <w:bookmarkEnd w:id="1745"/>
    </w:p>
    <w:p w:rsidR="00F70A86" w:rsidRPr="00F12FC5" w:rsidRDefault="00F70A86" w:rsidP="00E10AA0">
      <w:r w:rsidRPr="00F12FC5">
        <w:t>The MCE Configuration Update procedure is used to provide updated configured data in the MCE to the MME. The MCE Configuration Update procedure is triggered by the MCE.</w:t>
      </w:r>
    </w:p>
    <w:p w:rsidR="00B22906" w:rsidRPr="00F12FC5" w:rsidRDefault="00B22906" w:rsidP="009C26DC">
      <w:pPr>
        <w:pStyle w:val="Heading2"/>
      </w:pPr>
      <w:bookmarkStart w:id="1746" w:name="_Toc20403023"/>
      <w:bookmarkStart w:id="1747" w:name="_Toc29344662"/>
      <w:bookmarkStart w:id="1748" w:name="_Toc37462088"/>
      <w:bookmarkStart w:id="1749" w:name="_Toc46506959"/>
      <w:r w:rsidRPr="00F12FC5">
        <w:rPr>
          <w:lang w:eastAsia="zh-CN"/>
        </w:rPr>
        <w:t>15.10</w:t>
      </w:r>
      <w:r w:rsidRPr="00F12FC5">
        <w:rPr>
          <w:lang w:eastAsia="zh-CN"/>
        </w:rPr>
        <w:tab/>
        <w:t>MBMS Counting</w:t>
      </w:r>
      <w:bookmarkEnd w:id="1746"/>
      <w:bookmarkEnd w:id="1747"/>
      <w:bookmarkEnd w:id="1748"/>
      <w:bookmarkEnd w:id="1749"/>
    </w:p>
    <w:p w:rsidR="00B22906" w:rsidRPr="00F12FC5" w:rsidRDefault="00B22906" w:rsidP="00E10AA0">
      <w:pPr>
        <w:pStyle w:val="Heading3"/>
        <w:rPr>
          <w:kern w:val="2"/>
          <w:lang w:eastAsia="ko-KR"/>
        </w:rPr>
      </w:pPr>
      <w:bookmarkStart w:id="1750" w:name="_Toc20403024"/>
      <w:bookmarkStart w:id="1751" w:name="_Toc29344663"/>
      <w:bookmarkStart w:id="1752" w:name="_Toc37462089"/>
      <w:bookmarkStart w:id="1753" w:name="_Toc46506960"/>
      <w:r w:rsidRPr="00F12FC5">
        <w:rPr>
          <w:kern w:val="2"/>
          <w:lang w:eastAsia="ko-KR"/>
        </w:rPr>
        <w:t>15.10.1</w:t>
      </w:r>
      <w:r w:rsidRPr="00F12FC5">
        <w:rPr>
          <w:kern w:val="2"/>
          <w:lang w:eastAsia="ko-KR"/>
        </w:rPr>
        <w:tab/>
        <w:t>General</w:t>
      </w:r>
      <w:bookmarkEnd w:id="1750"/>
      <w:bookmarkEnd w:id="1751"/>
      <w:bookmarkEnd w:id="1752"/>
      <w:bookmarkEnd w:id="1753"/>
    </w:p>
    <w:p w:rsidR="00B22906" w:rsidRPr="00F12FC5" w:rsidRDefault="00B22906" w:rsidP="00966F63">
      <w:r w:rsidRPr="00F12FC5">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F12FC5">
        <w:t xml:space="preserve"> </w:t>
      </w:r>
      <w:r w:rsidRPr="00F12FC5">
        <w:t xml:space="preserve">Enabling </w:t>
      </w:r>
      <w:r w:rsidR="00182DC6" w:rsidRPr="00F12FC5">
        <w:t xml:space="preserve">and disabling </w:t>
      </w:r>
      <w:r w:rsidRPr="00F12FC5">
        <w:t xml:space="preserve">MBSFN transmission is </w:t>
      </w:r>
      <w:r w:rsidR="00182DC6" w:rsidRPr="00F12FC5">
        <w:t>realized by MBMS Se</w:t>
      </w:r>
      <w:r w:rsidR="00FC36D1" w:rsidRPr="00F12FC5">
        <w:t>r</w:t>
      </w:r>
      <w:r w:rsidR="00182DC6" w:rsidRPr="00F12FC5">
        <w:t xml:space="preserve">vice Suspension and Resumption function in </w:t>
      </w:r>
      <w:r w:rsidR="00240D6D" w:rsidRPr="00F12FC5">
        <w:t>clause</w:t>
      </w:r>
      <w:r w:rsidR="00182DC6" w:rsidRPr="00F12FC5">
        <w:t xml:space="preserve"> 15.8.2.7</w:t>
      </w:r>
      <w:r w:rsidRPr="00F12FC5">
        <w:t>.</w:t>
      </w:r>
    </w:p>
    <w:p w:rsidR="00B22906" w:rsidRPr="00F12FC5" w:rsidRDefault="00B22906" w:rsidP="00966F63">
      <w:r w:rsidRPr="00F12FC5">
        <w:t>The following principles are used for the MBMS counting:</w:t>
      </w:r>
    </w:p>
    <w:p w:rsidR="00B22906" w:rsidRPr="00F12FC5" w:rsidRDefault="00B22906" w:rsidP="00E10AA0">
      <w:pPr>
        <w:pStyle w:val="B1"/>
        <w:rPr>
          <w:lang w:eastAsia="zh-CN"/>
        </w:rPr>
      </w:pPr>
      <w:r w:rsidRPr="00F12FC5">
        <w:rPr>
          <w:lang w:eastAsia="zh-CN"/>
        </w:rPr>
        <w:lastRenderedPageBreak/>
        <w:t>-</w:t>
      </w:r>
      <w:r w:rsidRPr="00F12FC5">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F12FC5" w:rsidRDefault="00B22906" w:rsidP="00E10AA0">
      <w:pPr>
        <w:pStyle w:val="B2"/>
      </w:pPr>
      <w:r w:rsidRPr="00F12FC5">
        <w:rPr>
          <w:lang w:eastAsia="zh-CN"/>
        </w:rPr>
        <w:t>-</w:t>
      </w:r>
      <w:r w:rsidRPr="00F12FC5">
        <w:rPr>
          <w:lang w:eastAsia="zh-CN"/>
        </w:rPr>
        <w:tab/>
      </w:r>
      <w:r w:rsidRPr="00F12FC5">
        <w:t>Service provided via unicast bearer.</w:t>
      </w:r>
    </w:p>
    <w:p w:rsidR="00B22906" w:rsidRPr="00F12FC5" w:rsidRDefault="00B22906" w:rsidP="00E10AA0">
      <w:pPr>
        <w:pStyle w:val="B2"/>
      </w:pPr>
      <w:r w:rsidRPr="00F12FC5">
        <w:rPr>
          <w:lang w:eastAsia="zh-CN"/>
        </w:rPr>
        <w:t>-</w:t>
      </w:r>
      <w:r w:rsidRPr="00F12FC5">
        <w:rPr>
          <w:lang w:eastAsia="zh-CN"/>
        </w:rPr>
        <w:tab/>
      </w:r>
      <w:r w:rsidRPr="00F12FC5">
        <w:t>Service not yet provided either by MBSFN or by unicast.</w:t>
      </w:r>
    </w:p>
    <w:p w:rsidR="00B22906" w:rsidRPr="00F12FC5" w:rsidRDefault="00B22906" w:rsidP="00E10AA0">
      <w:pPr>
        <w:pStyle w:val="B1"/>
      </w:pPr>
      <w:r w:rsidRPr="00F12FC5">
        <w:rPr>
          <w:lang w:eastAsia="zh-CN"/>
        </w:rPr>
        <w:t>-</w:t>
      </w:r>
      <w:r w:rsidRPr="00F12FC5">
        <w:rPr>
          <w:lang w:eastAsia="zh-CN"/>
        </w:rPr>
        <w:tab/>
      </w:r>
      <w:r w:rsidRPr="00F12FC5">
        <w:t>RAN is not aware of MBMS service provisioning through unicast bearers</w:t>
      </w:r>
      <w:r w:rsidRPr="00F12FC5">
        <w:rPr>
          <w:lang w:eastAsia="zh-CN"/>
        </w:rPr>
        <w:t>.</w:t>
      </w:r>
    </w:p>
    <w:p w:rsidR="00B22906" w:rsidRPr="00F12FC5" w:rsidRDefault="00B22906" w:rsidP="00E10AA0">
      <w:pPr>
        <w:pStyle w:val="Heading3"/>
        <w:rPr>
          <w:kern w:val="2"/>
          <w:lang w:eastAsia="ko-KR"/>
        </w:rPr>
      </w:pPr>
      <w:bookmarkStart w:id="1754" w:name="_Toc20403025"/>
      <w:bookmarkStart w:id="1755" w:name="_Toc29344664"/>
      <w:bookmarkStart w:id="1756" w:name="_Toc37462090"/>
      <w:bookmarkStart w:id="1757" w:name="_Toc46506961"/>
      <w:r w:rsidRPr="00F12FC5">
        <w:rPr>
          <w:kern w:val="2"/>
          <w:lang w:eastAsia="ko-KR"/>
        </w:rPr>
        <w:t>15.10.2</w:t>
      </w:r>
      <w:r w:rsidRPr="00F12FC5">
        <w:rPr>
          <w:kern w:val="2"/>
          <w:lang w:eastAsia="ko-KR"/>
        </w:rPr>
        <w:tab/>
        <w:t>Counting Procedure</w:t>
      </w:r>
      <w:bookmarkEnd w:id="1754"/>
      <w:bookmarkEnd w:id="1755"/>
      <w:bookmarkEnd w:id="1756"/>
      <w:bookmarkEnd w:id="1757"/>
    </w:p>
    <w:p w:rsidR="00B22906" w:rsidRPr="00F12FC5" w:rsidRDefault="00B22906" w:rsidP="00E10AA0">
      <w:pPr>
        <w:rPr>
          <w:lang w:eastAsia="zh-CN"/>
        </w:rPr>
      </w:pPr>
      <w:r w:rsidRPr="00F12FC5">
        <w:rPr>
          <w:lang w:eastAsia="zh-CN"/>
        </w:rPr>
        <w:t xml:space="preserve">The Counting Procedure is initiated by the network. </w:t>
      </w:r>
      <w:r w:rsidRPr="00F12FC5">
        <w:t>Initiation of the Counting Procedure results in a request to each eNB involved in the providing MBSFN area to send a Counting Request (the Counting Request is included in the directly extended MCCH message)</w:t>
      </w:r>
      <w:r w:rsidRPr="00F12FC5">
        <w:rPr>
          <w:lang w:eastAsia="zh-CN"/>
        </w:rPr>
        <w:t xml:space="preserve">, which </w:t>
      </w:r>
      <w:r w:rsidRPr="00F12FC5">
        <w:t>contains a list of TMGI's requiring UE feedback</w:t>
      </w:r>
      <w:r w:rsidRPr="00F12FC5">
        <w:rPr>
          <w:lang w:eastAsia="zh-CN"/>
        </w:rPr>
        <w:t xml:space="preserve">. </w:t>
      </w:r>
      <w:r w:rsidRPr="00F12FC5">
        <w:t>The connected mode UEs which are re</w:t>
      </w:r>
      <w:r w:rsidRPr="00F12FC5">
        <w:rPr>
          <w:lang w:eastAsia="zh-CN"/>
        </w:rPr>
        <w:t>ceiving or interested in the indicated services will respond with a RRC Counting Response message, which includes short MBMS service identities (unique within the MBSFN service area) and may optionally include the information</w:t>
      </w:r>
      <w:r w:rsidRPr="00F12FC5">
        <w:t xml:space="preserve"> to identify the MBSFN Area</w:t>
      </w:r>
      <w:r w:rsidRPr="00F12FC5">
        <w:rPr>
          <w:lang w:eastAsia="zh-CN"/>
        </w:rPr>
        <w:t xml:space="preserve"> (</w:t>
      </w:r>
      <w:r w:rsidRPr="00F12FC5">
        <w:t>if overlapping is configured</w:t>
      </w:r>
      <w:r w:rsidRPr="00F12FC5">
        <w:rPr>
          <w:lang w:eastAsia="zh-CN"/>
        </w:rPr>
        <w:t>).</w:t>
      </w:r>
    </w:p>
    <w:p w:rsidR="00B22906" w:rsidRPr="00F12FC5" w:rsidRDefault="00B22906" w:rsidP="00E10AA0">
      <w:pPr>
        <w:rPr>
          <w:lang w:eastAsia="zh-CN"/>
        </w:rPr>
      </w:pPr>
      <w:r w:rsidRPr="00F12FC5">
        <w:t xml:space="preserve">The following principles are used for the </w:t>
      </w:r>
      <w:r w:rsidRPr="00F12FC5">
        <w:rPr>
          <w:lang w:eastAsia="zh-CN"/>
        </w:rPr>
        <w:t>Counting Procedure</w:t>
      </w:r>
      <w:r w:rsidRPr="00F12FC5">
        <w:t>:</w:t>
      </w:r>
    </w:p>
    <w:p w:rsidR="00B22906" w:rsidRPr="00F12FC5" w:rsidRDefault="00B22906" w:rsidP="00E10AA0">
      <w:pPr>
        <w:pStyle w:val="B1"/>
        <w:rPr>
          <w:lang w:eastAsia="zh-CN"/>
        </w:rPr>
      </w:pPr>
      <w:r w:rsidRPr="00F12FC5">
        <w:rPr>
          <w:lang w:eastAsia="zh-CN"/>
        </w:rPr>
        <w:t>-</w:t>
      </w:r>
      <w:r w:rsidRPr="00F12FC5">
        <w:rPr>
          <w:lang w:eastAsia="zh-CN"/>
        </w:rPr>
        <w:tab/>
        <w:t>Network has means to disable UE counting per service.</w:t>
      </w:r>
    </w:p>
    <w:p w:rsidR="00B22906" w:rsidRPr="00F12FC5" w:rsidRDefault="00B22906" w:rsidP="00E10AA0">
      <w:pPr>
        <w:pStyle w:val="B1"/>
      </w:pPr>
      <w:r w:rsidRPr="00F12FC5">
        <w:t>-</w:t>
      </w:r>
      <w:r w:rsidRPr="00F12FC5">
        <w:tab/>
        <w:t xml:space="preserve">The UE is able to report on multiple MBMS services via a single </w:t>
      </w:r>
      <w:r w:rsidRPr="00F12FC5">
        <w:rPr>
          <w:lang w:eastAsia="zh-CN"/>
        </w:rPr>
        <w:t>Counting Response</w:t>
      </w:r>
      <w:r w:rsidRPr="00F12FC5">
        <w:t xml:space="preserve"> message.</w:t>
      </w:r>
    </w:p>
    <w:p w:rsidR="00B22906" w:rsidRPr="00F12FC5" w:rsidRDefault="00B22906" w:rsidP="00E10AA0">
      <w:pPr>
        <w:pStyle w:val="B1"/>
      </w:pPr>
      <w:r w:rsidRPr="00F12FC5">
        <w:t>-</w:t>
      </w:r>
      <w:r w:rsidRPr="00F12FC5">
        <w:tab/>
        <w:t xml:space="preserve">It is unnecessary to retransmit the </w:t>
      </w:r>
      <w:r w:rsidRPr="00F12FC5">
        <w:rPr>
          <w:lang w:eastAsia="zh-CN"/>
        </w:rPr>
        <w:t>Counting Response</w:t>
      </w:r>
      <w:r w:rsidRPr="00F12FC5">
        <w:t xml:space="preserve"> when the UE moves within the same MBSFN area</w:t>
      </w:r>
      <w:r w:rsidRPr="00F12FC5">
        <w:rPr>
          <w:lang w:eastAsia="zh-CN"/>
        </w:rPr>
        <w:t>.</w:t>
      </w:r>
    </w:p>
    <w:p w:rsidR="00B22906" w:rsidRPr="00F12FC5" w:rsidRDefault="00B22906" w:rsidP="00E10AA0">
      <w:pPr>
        <w:pStyle w:val="B1"/>
        <w:rPr>
          <w:lang w:eastAsia="zh-CN"/>
        </w:rPr>
      </w:pPr>
      <w:r w:rsidRPr="00F12FC5">
        <w:rPr>
          <w:lang w:eastAsia="zh-CN"/>
        </w:rPr>
        <w:t>-</w:t>
      </w:r>
      <w:r w:rsidRPr="00F12FC5">
        <w:rPr>
          <w:lang w:eastAsia="zh-CN"/>
        </w:rPr>
        <w:tab/>
        <w:t xml:space="preserve">The network </w:t>
      </w:r>
      <w:r w:rsidRPr="00F12FC5">
        <w:t>only get</w:t>
      </w:r>
      <w:r w:rsidRPr="00F12FC5">
        <w:rPr>
          <w:lang w:eastAsia="zh-CN"/>
        </w:rPr>
        <w:t>s</w:t>
      </w:r>
      <w:r w:rsidRPr="00F12FC5">
        <w:t xml:space="preserve"> one response from a UE related to one </w:t>
      </w:r>
      <w:r w:rsidRPr="00F12FC5">
        <w:rPr>
          <w:lang w:eastAsia="zh-CN"/>
        </w:rPr>
        <w:t>Counting R</w:t>
      </w:r>
      <w:r w:rsidRPr="00F12FC5">
        <w:t>eques</w:t>
      </w:r>
      <w:r w:rsidRPr="00F12FC5">
        <w:rPr>
          <w:lang w:eastAsia="zh-CN"/>
        </w:rPr>
        <w:t>t message, which is broadcast for one modification period.</w:t>
      </w:r>
    </w:p>
    <w:p w:rsidR="00B22906" w:rsidRPr="00F12FC5" w:rsidRDefault="00B22906" w:rsidP="00E10AA0">
      <w:pPr>
        <w:pStyle w:val="B1"/>
      </w:pPr>
      <w:r w:rsidRPr="00F12FC5">
        <w:rPr>
          <w:lang w:eastAsia="zh-CN"/>
        </w:rPr>
        <w:t>-</w:t>
      </w:r>
      <w:r w:rsidRPr="00F12FC5">
        <w:rPr>
          <w:lang w:eastAsia="zh-CN"/>
        </w:rPr>
        <w:tab/>
        <w:t>The UE cannot automatically indicate to network a change of interest in MBMS service(s).</w:t>
      </w:r>
    </w:p>
    <w:p w:rsidR="002D6001" w:rsidRPr="00F12FC5" w:rsidRDefault="00B22906" w:rsidP="00E10AA0">
      <w:pPr>
        <w:pStyle w:val="B1"/>
        <w:rPr>
          <w:lang w:eastAsia="zh-CN"/>
        </w:rPr>
      </w:pPr>
      <w:r w:rsidRPr="00F12FC5">
        <w:rPr>
          <w:lang w:eastAsia="zh-CN"/>
        </w:rPr>
        <w:t>-</w:t>
      </w:r>
      <w:r w:rsidRPr="00F12FC5">
        <w:rPr>
          <w:lang w:eastAsia="zh-CN"/>
        </w:rPr>
        <w:tab/>
        <w:t>The network</w:t>
      </w:r>
      <w:r w:rsidRPr="00F12FC5">
        <w:t xml:space="preserve"> count</w:t>
      </w:r>
      <w:r w:rsidRPr="00F12FC5">
        <w:rPr>
          <w:lang w:eastAsia="zh-CN"/>
        </w:rPr>
        <w:t>s</w:t>
      </w:r>
      <w:r w:rsidRPr="00F12FC5">
        <w:t xml:space="preserve"> UE interest per service</w:t>
      </w:r>
      <w:r w:rsidRPr="00F12FC5">
        <w:rPr>
          <w:lang w:eastAsia="zh-CN"/>
        </w:rPr>
        <w:t>.</w:t>
      </w:r>
    </w:p>
    <w:p w:rsidR="00FE2118" w:rsidRPr="00F12FC5" w:rsidRDefault="00FE2118" w:rsidP="00FE2118">
      <w:pPr>
        <w:pStyle w:val="Heading2"/>
        <w:rPr>
          <w:kern w:val="2"/>
        </w:rPr>
      </w:pPr>
      <w:bookmarkStart w:id="1758" w:name="_Toc20403026"/>
      <w:bookmarkStart w:id="1759" w:name="_Toc29344665"/>
      <w:bookmarkStart w:id="1760" w:name="_Toc37462091"/>
      <w:bookmarkStart w:id="1761" w:name="_Toc46506962"/>
      <w:r w:rsidRPr="00F12FC5">
        <w:rPr>
          <w:kern w:val="2"/>
        </w:rPr>
        <w:t>15.11</w:t>
      </w:r>
      <w:r w:rsidRPr="00F12FC5">
        <w:rPr>
          <w:kern w:val="2"/>
        </w:rPr>
        <w:tab/>
        <w:t>MBMS service reception using Receive Only Mode</w:t>
      </w:r>
      <w:bookmarkEnd w:id="1758"/>
      <w:bookmarkEnd w:id="1759"/>
      <w:bookmarkEnd w:id="1760"/>
      <w:bookmarkEnd w:id="1761"/>
    </w:p>
    <w:p w:rsidR="00FE2118" w:rsidRPr="00F12FC5" w:rsidRDefault="00FE2118" w:rsidP="009E36C4">
      <w:r w:rsidRPr="00F12FC5">
        <w:t xml:space="preserve">MBMS service(s) can be received by a UE in ROM as described in </w:t>
      </w:r>
      <w:r w:rsidRPr="00F12FC5">
        <w:rPr>
          <w:lang w:eastAsia="ko-KR"/>
        </w:rPr>
        <w:t xml:space="preserve">TS 23.246 [48], </w:t>
      </w:r>
      <w:r w:rsidR="00240D6D" w:rsidRPr="00F12FC5">
        <w:rPr>
          <w:lang w:eastAsia="ko-KR"/>
        </w:rPr>
        <w:t>clause</w:t>
      </w:r>
      <w:r w:rsidRPr="00F12FC5">
        <w:rPr>
          <w:lang w:eastAsia="ko-KR"/>
        </w:rPr>
        <w:t xml:space="preserve"> D.2.3 and in TS 26.346 [49]. </w:t>
      </w:r>
      <w:r w:rsidRPr="00F12FC5">
        <w:t xml:space="preserve">A UE may receive or be interested to receive broadcast MBMS service(s) in ROM from </w:t>
      </w:r>
      <w:r w:rsidRPr="00F12FC5">
        <w:rPr>
          <w:lang w:eastAsia="ko-KR"/>
        </w:rPr>
        <w:t>a different eNB while receiving unicast or MBMS service(s) from serving eNB. If UE</w:t>
      </w:r>
      <w:r w:rsidRPr="00F12FC5">
        <w:t xml:space="preserve"> baseband resources are shared for receiving unicast service and MBMS service(s) in ROM from different eNBs, the UE may use </w:t>
      </w:r>
      <w:r w:rsidRPr="00F12FC5">
        <w:rPr>
          <w:i/>
        </w:rPr>
        <w:t>MBMSInterestIndication</w:t>
      </w:r>
      <w:r w:rsidRPr="00F12FC5">
        <w:t xml:space="preserve"> signaling procedure as described in TS 36.331 [16] to inform the unicast serving eNB about the baseband resources used for the purpose of MBMS service(s) in ROM from a different eNB.</w:t>
      </w:r>
    </w:p>
    <w:p w:rsidR="00D51AC6" w:rsidRPr="00F12FC5" w:rsidRDefault="00D51AC6" w:rsidP="009C26DC">
      <w:pPr>
        <w:pStyle w:val="Heading1"/>
      </w:pPr>
      <w:bookmarkStart w:id="1762" w:name="_Toc20403027"/>
      <w:bookmarkStart w:id="1763" w:name="_Toc29344666"/>
      <w:bookmarkStart w:id="1764" w:name="_Toc37462092"/>
      <w:bookmarkStart w:id="1765" w:name="_Toc46506963"/>
      <w:r w:rsidRPr="00F12FC5">
        <w:t>16</w:t>
      </w:r>
      <w:r w:rsidRPr="00F12FC5">
        <w:tab/>
        <w:t>Radio Resource Management aspects</w:t>
      </w:r>
      <w:bookmarkEnd w:id="1762"/>
      <w:bookmarkEnd w:id="1763"/>
      <w:bookmarkEnd w:id="1764"/>
      <w:bookmarkEnd w:id="1765"/>
    </w:p>
    <w:p w:rsidR="000C1C42" w:rsidRPr="00F12FC5" w:rsidRDefault="000C1C42" w:rsidP="000C1C42">
      <w:pPr>
        <w:pStyle w:val="Heading2"/>
      </w:pPr>
      <w:bookmarkStart w:id="1766" w:name="_Toc20403028"/>
      <w:bookmarkStart w:id="1767" w:name="_Toc29344667"/>
      <w:bookmarkStart w:id="1768" w:name="_Toc37462093"/>
      <w:bookmarkStart w:id="1769" w:name="_Toc46506964"/>
      <w:r w:rsidRPr="00F12FC5">
        <w:t>16.0</w:t>
      </w:r>
      <w:r w:rsidRPr="00F12FC5">
        <w:tab/>
        <w:t>General</w:t>
      </w:r>
      <w:bookmarkEnd w:id="1766"/>
      <w:bookmarkEnd w:id="1767"/>
      <w:bookmarkEnd w:id="1768"/>
      <w:bookmarkEnd w:id="1769"/>
    </w:p>
    <w:p w:rsidR="00D51AC6" w:rsidRPr="00F12FC5" w:rsidRDefault="00D51AC6" w:rsidP="00E10AA0">
      <w:r w:rsidRPr="00F12FC5">
        <w:t xml:space="preserve">The purpose of radio resource management (RRM) is to ensure the efficient use the available radio resources and to provide mechanisms that enable E-UTRAN to meet radio resource related requirements identified in </w:t>
      </w:r>
      <w:r w:rsidR="00240D6D" w:rsidRPr="00F12FC5">
        <w:t>clause</w:t>
      </w:r>
      <w:r w:rsidRPr="00F12FC5">
        <w:t xml:space="preserve"> 10 of TR 25.913 [2]. In particular, RRM in E-UTRAN provides means to manage (e.g. assign, re-assign and release) radio resources taking into account single and multi-cell aspects.</w:t>
      </w:r>
    </w:p>
    <w:p w:rsidR="00D51AC6" w:rsidRPr="00F12FC5" w:rsidRDefault="00D51AC6" w:rsidP="009C26DC">
      <w:pPr>
        <w:pStyle w:val="Heading2"/>
      </w:pPr>
      <w:bookmarkStart w:id="1770" w:name="_Toc20403029"/>
      <w:bookmarkStart w:id="1771" w:name="_Toc29344668"/>
      <w:bookmarkStart w:id="1772" w:name="_Toc37462094"/>
      <w:bookmarkStart w:id="1773" w:name="_Toc46506965"/>
      <w:r w:rsidRPr="00F12FC5">
        <w:t>16.1</w:t>
      </w:r>
      <w:r w:rsidRPr="00F12FC5">
        <w:tab/>
        <w:t>RRM functions</w:t>
      </w:r>
      <w:bookmarkEnd w:id="1770"/>
      <w:bookmarkEnd w:id="1771"/>
      <w:bookmarkEnd w:id="1772"/>
      <w:bookmarkEnd w:id="1773"/>
    </w:p>
    <w:p w:rsidR="00D51AC6" w:rsidRPr="00F12FC5" w:rsidRDefault="00D51AC6" w:rsidP="009C26DC">
      <w:pPr>
        <w:pStyle w:val="Heading3"/>
      </w:pPr>
      <w:bookmarkStart w:id="1774" w:name="_Toc20403030"/>
      <w:bookmarkStart w:id="1775" w:name="_Toc29344669"/>
      <w:bookmarkStart w:id="1776" w:name="_Toc37462095"/>
      <w:bookmarkStart w:id="1777" w:name="_Toc46506966"/>
      <w:r w:rsidRPr="00F12FC5">
        <w:t>16.1.1</w:t>
      </w:r>
      <w:r w:rsidRPr="00F12FC5">
        <w:tab/>
        <w:t>Radio Bearer Control (RBC)</w:t>
      </w:r>
      <w:bookmarkEnd w:id="1774"/>
      <w:bookmarkEnd w:id="1775"/>
      <w:bookmarkEnd w:id="1776"/>
      <w:bookmarkEnd w:id="1777"/>
    </w:p>
    <w:p w:rsidR="00D51AC6" w:rsidRPr="00F12FC5" w:rsidRDefault="00D51AC6" w:rsidP="00E10AA0">
      <w:r w:rsidRPr="00F12FC5">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F12FC5" w:rsidRDefault="00D51AC6" w:rsidP="00E10AA0">
      <w:r w:rsidRPr="00F12FC5">
        <w:lastRenderedPageBreak/>
        <w:t>RBC is located in the eNB.</w:t>
      </w:r>
    </w:p>
    <w:p w:rsidR="00D51AC6" w:rsidRPr="00F12FC5" w:rsidRDefault="00D51AC6" w:rsidP="009C26DC">
      <w:pPr>
        <w:pStyle w:val="Heading3"/>
      </w:pPr>
      <w:bookmarkStart w:id="1778" w:name="_Toc20403031"/>
      <w:bookmarkStart w:id="1779" w:name="_Toc29344670"/>
      <w:bookmarkStart w:id="1780" w:name="_Toc37462096"/>
      <w:bookmarkStart w:id="1781" w:name="_Toc46506967"/>
      <w:r w:rsidRPr="00F12FC5">
        <w:t>16.1.2</w:t>
      </w:r>
      <w:r w:rsidRPr="00F12FC5">
        <w:tab/>
        <w:t>Radio Admission Control (RAC)</w:t>
      </w:r>
      <w:bookmarkEnd w:id="1778"/>
      <w:bookmarkEnd w:id="1779"/>
      <w:bookmarkEnd w:id="1780"/>
      <w:bookmarkEnd w:id="1781"/>
    </w:p>
    <w:p w:rsidR="00D51AC6" w:rsidRPr="00F12FC5" w:rsidRDefault="00D51AC6" w:rsidP="00E10AA0">
      <w:r w:rsidRPr="00F12FC5">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F12FC5" w:rsidRDefault="00D51AC6" w:rsidP="00E10AA0">
      <w:r w:rsidRPr="00F12FC5">
        <w:t>RAC is located in the eNB.</w:t>
      </w:r>
    </w:p>
    <w:p w:rsidR="00D51AC6" w:rsidRPr="00F12FC5" w:rsidRDefault="00D51AC6" w:rsidP="009C26DC">
      <w:pPr>
        <w:pStyle w:val="Heading3"/>
      </w:pPr>
      <w:bookmarkStart w:id="1782" w:name="_Toc20403032"/>
      <w:bookmarkStart w:id="1783" w:name="_Toc29344671"/>
      <w:bookmarkStart w:id="1784" w:name="_Toc37462097"/>
      <w:bookmarkStart w:id="1785" w:name="_Toc46506968"/>
      <w:r w:rsidRPr="00F12FC5">
        <w:t>16.1.3</w:t>
      </w:r>
      <w:r w:rsidRPr="00F12FC5">
        <w:tab/>
        <w:t>Connection Mobility Control (CMC)</w:t>
      </w:r>
      <w:bookmarkEnd w:id="1782"/>
      <w:bookmarkEnd w:id="1783"/>
      <w:bookmarkEnd w:id="1784"/>
      <w:bookmarkEnd w:id="1785"/>
    </w:p>
    <w:p w:rsidR="00D51AC6" w:rsidRPr="00F12FC5" w:rsidRDefault="00D51AC6" w:rsidP="00E10AA0">
      <w:r w:rsidRPr="00F12FC5">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F12FC5" w:rsidRDefault="00D51AC6" w:rsidP="00E10AA0">
      <w:r w:rsidRPr="00F12FC5">
        <w:t>CMC is located in the eNB.</w:t>
      </w:r>
    </w:p>
    <w:p w:rsidR="00D51AC6" w:rsidRPr="00F12FC5" w:rsidRDefault="00D51AC6" w:rsidP="009C26DC">
      <w:pPr>
        <w:pStyle w:val="Heading3"/>
      </w:pPr>
      <w:bookmarkStart w:id="1786" w:name="_Toc20403033"/>
      <w:bookmarkStart w:id="1787" w:name="_Toc29344672"/>
      <w:bookmarkStart w:id="1788" w:name="_Toc37462098"/>
      <w:bookmarkStart w:id="1789" w:name="_Toc46506969"/>
      <w:r w:rsidRPr="00F12FC5">
        <w:t>16.1.4</w:t>
      </w:r>
      <w:r w:rsidRPr="00F12FC5">
        <w:tab/>
        <w:t>Dynamic Resource Allocation (DRA) - Packet Scheduling (PS)</w:t>
      </w:r>
      <w:bookmarkEnd w:id="1786"/>
      <w:bookmarkEnd w:id="1787"/>
      <w:bookmarkEnd w:id="1788"/>
      <w:bookmarkEnd w:id="1789"/>
    </w:p>
    <w:p w:rsidR="00D51AC6" w:rsidRPr="00F12FC5" w:rsidRDefault="00D51AC6" w:rsidP="00E10AA0">
      <w:r w:rsidRPr="00F12FC5">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F12FC5" w:rsidRDefault="00D51AC6" w:rsidP="00E10AA0">
      <w:r w:rsidRPr="00F12FC5">
        <w:t>DRA is located in the eNB.</w:t>
      </w:r>
    </w:p>
    <w:p w:rsidR="00D51AC6" w:rsidRPr="00F12FC5" w:rsidRDefault="00D51AC6" w:rsidP="009C26DC">
      <w:pPr>
        <w:pStyle w:val="Heading3"/>
      </w:pPr>
      <w:bookmarkStart w:id="1790" w:name="_Toc20403034"/>
      <w:bookmarkStart w:id="1791" w:name="_Toc29344673"/>
      <w:bookmarkStart w:id="1792" w:name="_Toc37462099"/>
      <w:bookmarkStart w:id="1793" w:name="_Toc46506970"/>
      <w:r w:rsidRPr="00F12FC5">
        <w:t>16.1.5</w:t>
      </w:r>
      <w:r w:rsidRPr="00F12FC5">
        <w:tab/>
        <w:t>Inter-cell Interference Coordination (ICIC)</w:t>
      </w:r>
      <w:bookmarkEnd w:id="1790"/>
      <w:bookmarkEnd w:id="1791"/>
      <w:bookmarkEnd w:id="1792"/>
      <w:bookmarkEnd w:id="1793"/>
    </w:p>
    <w:p w:rsidR="000C1C42" w:rsidRPr="00F12FC5" w:rsidRDefault="000C1C42" w:rsidP="000C1C42">
      <w:pPr>
        <w:pStyle w:val="Heading4"/>
      </w:pPr>
      <w:bookmarkStart w:id="1794" w:name="_Toc20403035"/>
      <w:bookmarkStart w:id="1795" w:name="_Toc29344674"/>
      <w:bookmarkStart w:id="1796" w:name="_Toc37462100"/>
      <w:bookmarkStart w:id="1797" w:name="_Toc46506971"/>
      <w:r w:rsidRPr="00F12FC5">
        <w:rPr>
          <w:lang w:eastAsia="ko-KR"/>
        </w:rPr>
        <w:t>16.1.5.0</w:t>
      </w:r>
      <w:r w:rsidRPr="00F12FC5">
        <w:tab/>
        <w:t>General</w:t>
      </w:r>
      <w:bookmarkEnd w:id="1794"/>
      <w:bookmarkEnd w:id="1795"/>
      <w:bookmarkEnd w:id="1796"/>
      <w:bookmarkEnd w:id="1797"/>
    </w:p>
    <w:p w:rsidR="00D51AC6" w:rsidRPr="00F12FC5" w:rsidRDefault="00D51AC6" w:rsidP="00E10AA0">
      <w:r w:rsidRPr="00F12FC5">
        <w:t xml:space="preserve">Inter-cell interference coordination has the task to manage radio resources such that inter-cell interference is kept under control. </w:t>
      </w:r>
      <w:r w:rsidR="00C1397E" w:rsidRPr="00F12FC5">
        <w:t>ICIC mechanism includes a frequency domain component and time domain component</w:t>
      </w:r>
      <w:r w:rsidR="00C1397E" w:rsidRPr="00F12FC5">
        <w:rPr>
          <w:rFonts w:eastAsia="Batang"/>
          <w:lang w:eastAsia="ko-KR"/>
        </w:rPr>
        <w:t xml:space="preserve">. </w:t>
      </w:r>
      <w:r w:rsidRPr="00F12FC5">
        <w:t>ICIC is inherently a multi-cell RRM function that needs to take into account information (e.g. the resource usage status and traffic load situation) from multiple cells. The preferred ICIC method may be different in the uplink and downlink.</w:t>
      </w:r>
    </w:p>
    <w:p w:rsidR="00C1397E" w:rsidRPr="00F12FC5" w:rsidRDefault="00C1397E" w:rsidP="00E10AA0">
      <w:pPr>
        <w:rPr>
          <w:lang w:eastAsia="ko-KR"/>
        </w:rPr>
      </w:pPr>
      <w:r w:rsidRPr="00F12FC5">
        <w:rPr>
          <w:lang w:eastAsia="ko-KR"/>
        </w:rPr>
        <w:t>The frequency domain ICIC manages radio resource, notably the radio resource blocks</w:t>
      </w:r>
      <w:r w:rsidR="00D004BA" w:rsidRPr="00F12FC5">
        <w:rPr>
          <w:lang w:eastAsia="ko-KR"/>
        </w:rPr>
        <w:t>, such that multiple cells coordinate use of frequency domain resources</w:t>
      </w:r>
      <w:r w:rsidRPr="00F12FC5">
        <w:rPr>
          <w:lang w:eastAsia="ko-KR"/>
        </w:rPr>
        <w:t>.</w:t>
      </w:r>
    </w:p>
    <w:p w:rsidR="00F96E3C" w:rsidRPr="00F12FC5" w:rsidRDefault="00F96E3C" w:rsidP="00E10AA0">
      <w:pPr>
        <w:rPr>
          <w:lang w:eastAsia="ko-KR"/>
        </w:rPr>
      </w:pPr>
      <w:r w:rsidRPr="00F12FC5">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F12FC5" w:rsidRDefault="00C1397E" w:rsidP="00E10AA0">
      <w:r w:rsidRPr="00F12FC5">
        <w:t xml:space="preserve">For the time domain ICIC, </w:t>
      </w:r>
      <w:r w:rsidR="00D004BA" w:rsidRPr="00F12FC5">
        <w:t xml:space="preserve">subframe utilization across different cells are coordinated in time through backhaul signalling </w:t>
      </w:r>
      <w:r w:rsidR="007F1B48" w:rsidRPr="00F12FC5">
        <w:t>or OAM configuration</w:t>
      </w:r>
      <w:r w:rsidR="007F1B48" w:rsidRPr="00F12FC5" w:rsidDel="00090036">
        <w:t xml:space="preserve"> </w:t>
      </w:r>
      <w:r w:rsidR="00D004BA" w:rsidRPr="00F12FC5">
        <w:t xml:space="preserve">of so called Almost Blank Subframe patterns. The </w:t>
      </w:r>
      <w:r w:rsidRPr="00F12FC5">
        <w:t xml:space="preserve">Almost Blank Subframes (ABSs) </w:t>
      </w:r>
      <w:r w:rsidR="00D004BA" w:rsidRPr="00F12FC5">
        <w:t xml:space="preserve">in an aggressor cell </w:t>
      </w:r>
      <w:r w:rsidRPr="00F12FC5">
        <w:t xml:space="preserve">are used to protect resources </w:t>
      </w:r>
      <w:r w:rsidR="00D004BA" w:rsidRPr="00F12FC5">
        <w:t xml:space="preserve">in subframes in the victim cell </w:t>
      </w:r>
      <w:r w:rsidRPr="00F12FC5">
        <w:t xml:space="preserve">receiving strong inter-cell interference. </w:t>
      </w:r>
      <w:r w:rsidR="00A66629" w:rsidRPr="00F12FC5">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F12FC5">
        <w:t>Patterns based on ABSs are signalled to the UE to restrict the UE measurement to specific subframes, called measurement resource restrictions. There are different patterns depending on the type of measured cell (serving or neighbo</w:t>
      </w:r>
      <w:r w:rsidR="00CD75AF" w:rsidRPr="00F12FC5">
        <w:t>u</w:t>
      </w:r>
      <w:r w:rsidR="00D004BA" w:rsidRPr="00F12FC5">
        <w:t xml:space="preserve">r cell) and measurement type (e.g. RRM, RLM). </w:t>
      </w:r>
      <w:r w:rsidRPr="00F12FC5">
        <w:t xml:space="preserve">MBSFN subframes can be used for </w:t>
      </w:r>
      <w:r w:rsidRPr="00F12FC5">
        <w:rPr>
          <w:rFonts w:eastAsia="Batang"/>
          <w:lang w:eastAsia="ko-KR"/>
        </w:rPr>
        <w:t xml:space="preserve">time domain </w:t>
      </w:r>
      <w:r w:rsidRPr="00F12FC5">
        <w:t xml:space="preserve">ICIC when they are also included in ABS patterns. The eNB cannot </w:t>
      </w:r>
      <w:r w:rsidRPr="00F12FC5">
        <w:lastRenderedPageBreak/>
        <w:t>configure MBSFN subframes</w:t>
      </w:r>
      <w:r w:rsidR="00371F22" w:rsidRPr="00F12FC5">
        <w:t>, as specified in</w:t>
      </w:r>
      <w:r w:rsidRPr="00F12FC5">
        <w:t xml:space="preserve"> </w:t>
      </w:r>
      <w:r w:rsidR="0078011E" w:rsidRPr="00F12FC5">
        <w:t xml:space="preserve">TS 36.211 </w:t>
      </w:r>
      <w:r w:rsidRPr="00F12FC5">
        <w:t>[4]</w:t>
      </w:r>
      <w:r w:rsidR="00371F22" w:rsidRPr="00F12FC5">
        <w:t>,</w:t>
      </w:r>
      <w:r w:rsidRPr="00F12FC5">
        <w:t xml:space="preserve"> as ABSs when these MBSFN sub</w:t>
      </w:r>
      <w:r w:rsidRPr="00F12FC5">
        <w:rPr>
          <w:rFonts w:eastAsia="Batang"/>
          <w:lang w:eastAsia="ko-KR"/>
        </w:rPr>
        <w:t>f</w:t>
      </w:r>
      <w:r w:rsidRPr="00F12FC5">
        <w:t>rames are used for other usages (e.g., MBMS, LCS).</w:t>
      </w:r>
    </w:p>
    <w:p w:rsidR="00E0038D" w:rsidRPr="00F12FC5" w:rsidRDefault="00E0038D" w:rsidP="00E10AA0">
      <w:r w:rsidRPr="00F12FC5">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F12FC5" w:rsidRDefault="00E0038D" w:rsidP="00E10AA0">
      <w:r w:rsidRPr="00F12FC5">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F12FC5" w:rsidRDefault="00E0038D" w:rsidP="00E10AA0">
      <w:pPr>
        <w:rPr>
          <w:rFonts w:eastAsia="Batang"/>
        </w:rPr>
      </w:pPr>
      <w:r w:rsidRPr="00F12FC5">
        <w:t>The network may provide SIB1 to the UE in the CRE region by a dedicated RRC signal</w:t>
      </w:r>
      <w:r w:rsidR="000671B3" w:rsidRPr="00F12FC5">
        <w:t>l</w:t>
      </w:r>
      <w:r w:rsidRPr="00F12FC5">
        <w:t>ing to assist UE system information acquisition.</w:t>
      </w:r>
    </w:p>
    <w:p w:rsidR="00D51AC6" w:rsidRPr="00F12FC5" w:rsidRDefault="00D51AC6" w:rsidP="00E10AA0">
      <w:r w:rsidRPr="00F12FC5">
        <w:t>ICIC is located in the eNB.</w:t>
      </w:r>
    </w:p>
    <w:p w:rsidR="00E4078B" w:rsidRPr="00F12FC5" w:rsidRDefault="00E4078B" w:rsidP="009C26DC">
      <w:pPr>
        <w:pStyle w:val="Heading4"/>
      </w:pPr>
      <w:bookmarkStart w:id="1798" w:name="_Toc20403036"/>
      <w:bookmarkStart w:id="1799" w:name="_Toc29344675"/>
      <w:bookmarkStart w:id="1800" w:name="_Toc37462101"/>
      <w:bookmarkStart w:id="1801" w:name="_Toc46506972"/>
      <w:r w:rsidRPr="00F12FC5">
        <w:rPr>
          <w:lang w:eastAsia="ko-KR"/>
        </w:rPr>
        <w:t>16.1.5.</w:t>
      </w:r>
      <w:r w:rsidRPr="00F12FC5">
        <w:rPr>
          <w:rFonts w:eastAsia="Batang"/>
          <w:lang w:eastAsia="ko-KR"/>
        </w:rPr>
        <w:t>1</w:t>
      </w:r>
      <w:r w:rsidRPr="00F12FC5">
        <w:tab/>
        <w:t>UE configurations</w:t>
      </w:r>
      <w:r w:rsidRPr="00F12FC5">
        <w:rPr>
          <w:rFonts w:eastAsia="Batang"/>
          <w:lang w:eastAsia="ko-KR"/>
        </w:rPr>
        <w:t xml:space="preserve"> for time domain ICIC</w:t>
      </w:r>
      <w:bookmarkEnd w:id="1798"/>
      <w:bookmarkEnd w:id="1799"/>
      <w:bookmarkEnd w:id="1800"/>
      <w:bookmarkEnd w:id="1801"/>
    </w:p>
    <w:p w:rsidR="00E4078B" w:rsidRPr="00F12FC5" w:rsidRDefault="00E4078B" w:rsidP="00E10AA0">
      <w:r w:rsidRPr="00F12FC5">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F12FC5" w:rsidRDefault="00E4078B" w:rsidP="00E10AA0">
      <w:pPr>
        <w:pStyle w:val="B1"/>
      </w:pPr>
      <w:r w:rsidRPr="00F12FC5">
        <w:t>-</w:t>
      </w:r>
      <w:r w:rsidRPr="00F12FC5">
        <w:tab/>
        <w:t>Pattern 1:</w:t>
      </w:r>
      <w:r w:rsidRPr="00F12FC5">
        <w:tab/>
        <w:t xml:space="preserve">A single RRM/RLM measurement resource restriction for the </w:t>
      </w:r>
      <w:r w:rsidR="00DE35D6" w:rsidRPr="00F12FC5">
        <w:t>PC</w:t>
      </w:r>
      <w:r w:rsidRPr="00F12FC5">
        <w:t>ell.</w:t>
      </w:r>
    </w:p>
    <w:p w:rsidR="00E4078B" w:rsidRPr="00F12FC5" w:rsidRDefault="00E4078B" w:rsidP="00E10AA0">
      <w:pPr>
        <w:pStyle w:val="B1"/>
      </w:pPr>
      <w:r w:rsidRPr="00F12FC5">
        <w:t>-</w:t>
      </w:r>
      <w:r w:rsidRPr="00F12FC5">
        <w:tab/>
        <w:t>Pattern 2:</w:t>
      </w:r>
      <w:r w:rsidRPr="00F12FC5">
        <w:tab/>
      </w:r>
      <w:r w:rsidR="00DE35D6" w:rsidRPr="00F12FC5">
        <w:t xml:space="preserve">A single </w:t>
      </w:r>
      <w:r w:rsidRPr="00F12FC5">
        <w:t xml:space="preserve">RRM measurement resource restriction for </w:t>
      </w:r>
      <w:r w:rsidR="00DE35D6" w:rsidRPr="00F12FC5">
        <w:t xml:space="preserve">indicated list of </w:t>
      </w:r>
      <w:r w:rsidRPr="00F12FC5">
        <w:t>neighbour cells</w:t>
      </w:r>
      <w:r w:rsidR="00DE35D6" w:rsidRPr="00F12FC5">
        <w:t xml:space="preserve"> operating in the same carrier frequency as the PCell</w:t>
      </w:r>
      <w:r w:rsidRPr="00F12FC5">
        <w:t>.</w:t>
      </w:r>
    </w:p>
    <w:p w:rsidR="00DE35D6" w:rsidRPr="00F12FC5" w:rsidRDefault="00E4078B" w:rsidP="00E10AA0">
      <w:pPr>
        <w:pStyle w:val="B1"/>
      </w:pPr>
      <w:r w:rsidRPr="00F12FC5">
        <w:t>-</w:t>
      </w:r>
      <w:r w:rsidRPr="00F12FC5">
        <w:tab/>
        <w:t>Pattern 3:</w:t>
      </w:r>
      <w:r w:rsidRPr="00F12FC5">
        <w:tab/>
        <w:t xml:space="preserve">Resource restriction for CSI measurement of the </w:t>
      </w:r>
      <w:r w:rsidR="00DE35D6" w:rsidRPr="00F12FC5">
        <w:t>PC</w:t>
      </w:r>
      <w:r w:rsidRPr="00F12FC5">
        <w:t>ell.</w:t>
      </w:r>
      <w:r w:rsidR="00766DB5" w:rsidRPr="00F12FC5">
        <w:t xml:space="preserve"> </w:t>
      </w:r>
      <w:r w:rsidR="00DE35D6" w:rsidRPr="00F12FC5">
        <w:t>If configured, two</w:t>
      </w:r>
      <w:r w:rsidR="00766DB5" w:rsidRPr="00F12FC5">
        <w:t xml:space="preserve"> subframe subsets are configured per UE. The UE reports CSI for each configured subframe subset.</w:t>
      </w:r>
    </w:p>
    <w:p w:rsidR="00E4078B" w:rsidRPr="00F12FC5" w:rsidRDefault="00DE35D6" w:rsidP="00E10AA0">
      <w:pPr>
        <w:pStyle w:val="B1"/>
        <w:ind w:hanging="1"/>
      </w:pPr>
      <w:r w:rsidRPr="00F12FC5">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F12FC5">
        <w:t xml:space="preserve"> For periodic CSI reports, linkage of each CSI report to a configured subset of subframe is defined in </w:t>
      </w:r>
      <w:r w:rsidR="00C11A57" w:rsidRPr="00F12FC5">
        <w:t xml:space="preserve">TS 36.331 </w:t>
      </w:r>
      <w:r w:rsidR="00766DB5" w:rsidRPr="00F12FC5">
        <w:t>[16].</w:t>
      </w:r>
      <w:r w:rsidRPr="00F12FC5">
        <w:t xml:space="preserve"> </w:t>
      </w:r>
      <w:r w:rsidRPr="00F12FC5">
        <w:rPr>
          <w:rFonts w:eastAsia="Malgun Gothic"/>
          <w:lang w:eastAsia="ko-KR"/>
        </w:rPr>
        <w:t>For aperiodic CSI reports, the UE reports CSI based on the subframe subset containing the CSI reference resource.</w:t>
      </w:r>
    </w:p>
    <w:p w:rsidR="00E0038D" w:rsidRPr="00F12FC5" w:rsidRDefault="00E4078B" w:rsidP="00E10AA0">
      <w:r w:rsidRPr="00F12FC5">
        <w:t>In RRC_CONNECTED, the RRM/RLM/CSI measurement resource restrictions are configured by dedicated RRC signalling.</w:t>
      </w:r>
    </w:p>
    <w:p w:rsidR="00E4078B" w:rsidRPr="00F12FC5" w:rsidRDefault="00E0038D" w:rsidP="00E10AA0">
      <w:r w:rsidRPr="00F12FC5">
        <w:t>The network may configure the UE with CRS assistance information of the aggressor cells in order to aid the UE to mitigate the interference from CRS of the aggressor cells.</w:t>
      </w:r>
    </w:p>
    <w:p w:rsidR="00E04905" w:rsidRPr="00F12FC5" w:rsidRDefault="00E04905" w:rsidP="009C26DC">
      <w:pPr>
        <w:pStyle w:val="Heading4"/>
      </w:pPr>
      <w:bookmarkStart w:id="1802" w:name="_Toc20403037"/>
      <w:bookmarkStart w:id="1803" w:name="_Toc29344676"/>
      <w:bookmarkStart w:id="1804" w:name="_Toc37462102"/>
      <w:bookmarkStart w:id="1805" w:name="_Toc46506973"/>
      <w:r w:rsidRPr="00F12FC5">
        <w:rPr>
          <w:lang w:eastAsia="ko-KR"/>
        </w:rPr>
        <w:t>16.1.5.2</w:t>
      </w:r>
      <w:r w:rsidRPr="00F12FC5">
        <w:tab/>
      </w:r>
      <w:r w:rsidRPr="00F12FC5">
        <w:rPr>
          <w:rFonts w:eastAsia="Batang"/>
          <w:lang w:eastAsia="ko-KR"/>
        </w:rPr>
        <w:t>OAM requirements for time domain ICIC</w:t>
      </w:r>
      <w:bookmarkEnd w:id="1802"/>
      <w:bookmarkEnd w:id="1803"/>
      <w:bookmarkEnd w:id="1804"/>
      <w:bookmarkEnd w:id="1805"/>
    </w:p>
    <w:p w:rsidR="00E04905" w:rsidRPr="00F12FC5" w:rsidRDefault="00E04905" w:rsidP="009C26DC">
      <w:pPr>
        <w:pStyle w:val="Heading5"/>
      </w:pPr>
      <w:bookmarkStart w:id="1806" w:name="_Toc20403038"/>
      <w:bookmarkStart w:id="1807" w:name="_Toc29344677"/>
      <w:bookmarkStart w:id="1808" w:name="_Toc37462103"/>
      <w:bookmarkStart w:id="1809" w:name="_Toc46506974"/>
      <w:r w:rsidRPr="00F12FC5">
        <w:rPr>
          <w:lang w:eastAsia="ko-KR"/>
        </w:rPr>
        <w:t>16.1.5.</w:t>
      </w:r>
      <w:r w:rsidRPr="00F12FC5">
        <w:rPr>
          <w:rFonts w:eastAsia="Batang"/>
          <w:lang w:eastAsia="ko-KR"/>
        </w:rPr>
        <w:t>2.1</w:t>
      </w:r>
      <w:r w:rsidRPr="00F12FC5">
        <w:tab/>
      </w:r>
      <w:r w:rsidRPr="00F12FC5">
        <w:rPr>
          <w:rFonts w:eastAsia="Malgun Gothic"/>
          <w:lang w:eastAsia="ko-KR"/>
        </w:rPr>
        <w:t>Configuration for CSG cell</w:t>
      </w:r>
      <w:bookmarkEnd w:id="1806"/>
      <w:bookmarkEnd w:id="1807"/>
      <w:bookmarkEnd w:id="1808"/>
      <w:bookmarkEnd w:id="1809"/>
    </w:p>
    <w:p w:rsidR="00E04905" w:rsidRPr="00F12FC5" w:rsidRDefault="00E04905" w:rsidP="00E10AA0">
      <w:pPr>
        <w:rPr>
          <w:lang w:eastAsia="ko-KR"/>
        </w:rPr>
      </w:pPr>
      <w:r w:rsidRPr="00F12FC5">
        <w:rPr>
          <w:lang w:eastAsia="ko-KR"/>
        </w:rPr>
        <w:t xml:space="preserve">When the time-domain inter-cell interference coordination is used for non-members UE </w:t>
      </w:r>
      <w:r w:rsidRPr="00F12FC5">
        <w:t xml:space="preserve">in close proximity of </w:t>
      </w:r>
      <w:r w:rsidRPr="00F12FC5">
        <w:rPr>
          <w:lang w:eastAsia="ko-KR"/>
        </w:rPr>
        <w:t>a</w:t>
      </w:r>
      <w:r w:rsidRPr="00F12FC5">
        <w:t xml:space="preserve"> CSG cell</w:t>
      </w:r>
      <w:r w:rsidRPr="00F12FC5">
        <w:rPr>
          <w:lang w:eastAsia="ko-KR"/>
        </w:rPr>
        <w:t>, OAM configures a</w:t>
      </w:r>
      <w:r w:rsidRPr="00F12FC5">
        <w:t xml:space="preserve"> </w:t>
      </w:r>
      <w:r w:rsidRPr="00F12FC5">
        <w:rPr>
          <w:lang w:eastAsia="ko-KR"/>
        </w:rPr>
        <w:t xml:space="preserve">CSG cell not to use a time domain </w:t>
      </w:r>
      <w:r w:rsidRPr="00F12FC5">
        <w:t>resource set (i.e. a set of subframes)</w:t>
      </w:r>
      <w:r w:rsidRPr="00F12FC5">
        <w:rPr>
          <w:lang w:eastAsia="ko-KR"/>
        </w:rPr>
        <w:t xml:space="preserve">, so that a non-member UE </w:t>
      </w:r>
      <w:r w:rsidRPr="00F12FC5">
        <w:t xml:space="preserve">in close proximity of </w:t>
      </w:r>
      <w:r w:rsidRPr="00F12FC5">
        <w:rPr>
          <w:lang w:eastAsia="ko-KR"/>
        </w:rPr>
        <w:t>the</w:t>
      </w:r>
      <w:r w:rsidRPr="00F12FC5">
        <w:t xml:space="preserve"> CSG cell</w:t>
      </w:r>
      <w:r w:rsidRPr="00F12FC5">
        <w:rPr>
          <w:lang w:eastAsia="ko-KR"/>
        </w:rPr>
        <w:t xml:space="preserve"> can be still served by another cell. OAM also configures a cell neighbour to a CSG cell with the protected time domain resource set not used by the CSG cell, so that the neighbo</w:t>
      </w:r>
      <w:r w:rsidR="000B4B7E" w:rsidRPr="00F12FC5">
        <w:rPr>
          <w:lang w:eastAsia="ko-KR"/>
        </w:rPr>
        <w:t>u</w:t>
      </w:r>
      <w:r w:rsidRPr="00F12FC5">
        <w:rPr>
          <w:lang w:eastAsia="ko-KR"/>
        </w:rPr>
        <w:t xml:space="preserve">r cell knows which time domain resource can be used for a non-member UE </w:t>
      </w:r>
      <w:r w:rsidRPr="00F12FC5">
        <w:t xml:space="preserve">in close proximity of </w:t>
      </w:r>
      <w:r w:rsidRPr="00F12FC5">
        <w:rPr>
          <w:lang w:eastAsia="ko-KR"/>
        </w:rPr>
        <w:t>the</w:t>
      </w:r>
      <w:r w:rsidRPr="00F12FC5">
        <w:t xml:space="preserve"> CSG cell</w:t>
      </w:r>
      <w:r w:rsidRPr="00F12FC5">
        <w:rPr>
          <w:lang w:eastAsia="ko-KR"/>
        </w:rPr>
        <w:t>.</w:t>
      </w:r>
    </w:p>
    <w:p w:rsidR="009F5717" w:rsidRPr="00F12FC5" w:rsidRDefault="009F5717" w:rsidP="009C26DC">
      <w:pPr>
        <w:pStyle w:val="Heading5"/>
        <w:rPr>
          <w:lang w:eastAsia="ko-KR"/>
        </w:rPr>
      </w:pPr>
      <w:bookmarkStart w:id="1810" w:name="_Toc20403039"/>
      <w:bookmarkStart w:id="1811" w:name="_Toc29344678"/>
      <w:bookmarkStart w:id="1812" w:name="_Toc37462104"/>
      <w:bookmarkStart w:id="1813" w:name="_Toc46506975"/>
      <w:r w:rsidRPr="00F12FC5">
        <w:rPr>
          <w:lang w:eastAsia="ko-KR"/>
        </w:rPr>
        <w:t>16.1.5.2.2</w:t>
      </w:r>
      <w:r w:rsidRPr="00F12FC5">
        <w:rPr>
          <w:lang w:eastAsia="ko-KR"/>
        </w:rPr>
        <w:tab/>
        <w:t>Configuration for interfering non-CSG cell</w:t>
      </w:r>
      <w:bookmarkEnd w:id="1810"/>
      <w:bookmarkEnd w:id="1811"/>
      <w:bookmarkEnd w:id="1812"/>
      <w:bookmarkEnd w:id="1813"/>
    </w:p>
    <w:p w:rsidR="009F5717" w:rsidRPr="00F12FC5" w:rsidRDefault="009F5717" w:rsidP="00E10AA0">
      <w:pPr>
        <w:rPr>
          <w:lang w:eastAsia="ko-KR"/>
        </w:rPr>
      </w:pPr>
      <w:r w:rsidRPr="00F12FC5">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F12FC5" w:rsidRDefault="009F5717" w:rsidP="00E10AA0">
      <w:pPr>
        <w:pStyle w:val="B1"/>
        <w:rPr>
          <w:lang w:eastAsia="ko-KR"/>
        </w:rPr>
      </w:pPr>
      <w:r w:rsidRPr="00F12FC5">
        <w:rPr>
          <w:lang w:eastAsia="ko-KR"/>
        </w:rPr>
        <w:t>-</w:t>
      </w:r>
      <w:r w:rsidRPr="00F12FC5">
        <w:rPr>
          <w:lang w:eastAsia="ko-KR"/>
        </w:rPr>
        <w:tab/>
        <w:t>OAM may configure association between eNBs to use the time-domain inter-cell interference coordination.</w:t>
      </w:r>
    </w:p>
    <w:p w:rsidR="009F5717" w:rsidRPr="00F12FC5" w:rsidRDefault="009F5717" w:rsidP="00E10AA0">
      <w:pPr>
        <w:pStyle w:val="B1"/>
        <w:rPr>
          <w:lang w:eastAsia="ko-KR"/>
        </w:rPr>
      </w:pPr>
      <w:r w:rsidRPr="00F12FC5">
        <w:rPr>
          <w:lang w:eastAsia="ko-KR"/>
        </w:rPr>
        <w:t>-</w:t>
      </w:r>
      <w:r w:rsidRPr="00F12FC5">
        <w:rPr>
          <w:lang w:eastAsia="ko-KR"/>
        </w:rPr>
        <w:tab/>
        <w:t xml:space="preserve">For the deployment scenarios where common subset for ABS patterns from multiple interfering cells is desirable, OAM configuration ensures that a </w:t>
      </w:r>
      <w:r w:rsidR="00FA4A7A" w:rsidRPr="00F12FC5">
        <w:rPr>
          <w:lang w:eastAsia="ko-KR"/>
        </w:rPr>
        <w:t>'</w:t>
      </w:r>
      <w:r w:rsidRPr="00F12FC5">
        <w:rPr>
          <w:lang w:eastAsia="ko-KR"/>
        </w:rPr>
        <w:t>common subset</w:t>
      </w:r>
      <w:r w:rsidR="00FA4A7A" w:rsidRPr="00F12FC5">
        <w:rPr>
          <w:lang w:eastAsia="ko-KR"/>
        </w:rPr>
        <w:t>'</w:t>
      </w:r>
      <w:r w:rsidRPr="00F12FC5">
        <w:rPr>
          <w:lang w:eastAsia="ko-KR"/>
        </w:rPr>
        <w:t xml:space="preserve"> exists between the ABS patterns of those interfering cells.</w:t>
      </w:r>
    </w:p>
    <w:p w:rsidR="009F5717" w:rsidRPr="00F12FC5" w:rsidRDefault="009F5717" w:rsidP="00E10AA0">
      <w:pPr>
        <w:pStyle w:val="NO"/>
        <w:rPr>
          <w:lang w:eastAsia="ko-KR"/>
        </w:rPr>
      </w:pPr>
      <w:r w:rsidRPr="00F12FC5">
        <w:rPr>
          <w:lang w:eastAsia="ko-KR"/>
        </w:rPr>
        <w:lastRenderedPageBreak/>
        <w:t>NOTE</w:t>
      </w:r>
      <w:r w:rsidR="003D0596" w:rsidRPr="00F12FC5">
        <w:rPr>
          <w:lang w:eastAsia="ko-KR"/>
        </w:rPr>
        <w:t xml:space="preserve"> 1</w:t>
      </w:r>
      <w:r w:rsidRPr="00F12FC5">
        <w:rPr>
          <w:lang w:eastAsia="ko-KR"/>
        </w:rPr>
        <w:t>:</w:t>
      </w:r>
      <w:r w:rsidRPr="00F12FC5">
        <w:rPr>
          <w:lang w:eastAsia="ko-KR"/>
        </w:rPr>
        <w:tab/>
        <w:t>The possibility of whether the common ABS pattern from multiple eNBs is desirable or not depends on the deployment cases of the time domain solution of inter-cell interference coordination.</w:t>
      </w:r>
    </w:p>
    <w:p w:rsidR="009F5717" w:rsidRPr="00F12FC5" w:rsidRDefault="009F5717" w:rsidP="00E10AA0">
      <w:pPr>
        <w:pStyle w:val="NO"/>
        <w:rPr>
          <w:lang w:eastAsia="ko-KR"/>
        </w:rPr>
      </w:pPr>
      <w:r w:rsidRPr="00F12FC5">
        <w:rPr>
          <w:lang w:eastAsia="ko-KR"/>
        </w:rPr>
        <w:t>NOTE</w:t>
      </w:r>
      <w:r w:rsidR="003D0596" w:rsidRPr="00F12FC5">
        <w:rPr>
          <w:lang w:eastAsia="ko-KR"/>
        </w:rPr>
        <w:t xml:space="preserve"> 2</w:t>
      </w:r>
      <w:r w:rsidRPr="00F12FC5">
        <w:rPr>
          <w:lang w:eastAsia="ko-KR"/>
        </w:rPr>
        <w:t>:</w:t>
      </w:r>
      <w:r w:rsidRPr="00F12FC5">
        <w:rPr>
          <w:lang w:eastAsia="ko-KR"/>
        </w:rPr>
        <w:tab/>
        <w:t xml:space="preserve">It is up to eNB implementation how a receiving eNB derives the </w:t>
      </w:r>
      <w:r w:rsidR="00FA4A7A" w:rsidRPr="00F12FC5">
        <w:rPr>
          <w:lang w:eastAsia="ko-KR"/>
        </w:rPr>
        <w:t>'</w:t>
      </w:r>
      <w:r w:rsidRPr="00F12FC5">
        <w:rPr>
          <w:lang w:eastAsia="ko-KR"/>
        </w:rPr>
        <w:t>usable ABS subset</w:t>
      </w:r>
      <w:r w:rsidR="00FA4A7A" w:rsidRPr="00F12FC5">
        <w:rPr>
          <w:lang w:eastAsia="ko-KR"/>
        </w:rPr>
        <w:t>'</w:t>
      </w:r>
      <w:r w:rsidRPr="00F12FC5">
        <w:rPr>
          <w:lang w:eastAsia="ko-KR"/>
        </w:rPr>
        <w:t xml:space="preserve"> from the ABS patterns coming from multiple neighbour eNBs.</w:t>
      </w:r>
    </w:p>
    <w:p w:rsidR="00D51AC6" w:rsidRPr="00F12FC5" w:rsidRDefault="00D51AC6" w:rsidP="009C26DC">
      <w:pPr>
        <w:pStyle w:val="Heading3"/>
      </w:pPr>
      <w:bookmarkStart w:id="1814" w:name="_Toc20403040"/>
      <w:bookmarkStart w:id="1815" w:name="_Toc29344679"/>
      <w:bookmarkStart w:id="1816" w:name="_Toc37462105"/>
      <w:bookmarkStart w:id="1817" w:name="_Toc46506976"/>
      <w:r w:rsidRPr="00F12FC5">
        <w:t>16.1.6</w:t>
      </w:r>
      <w:r w:rsidRPr="00F12FC5">
        <w:tab/>
        <w:t>Load Balancing (LB)</w:t>
      </w:r>
      <w:bookmarkEnd w:id="1814"/>
      <w:bookmarkEnd w:id="1815"/>
      <w:bookmarkEnd w:id="1816"/>
      <w:bookmarkEnd w:id="1817"/>
    </w:p>
    <w:p w:rsidR="00D51AC6" w:rsidRPr="00F12FC5" w:rsidRDefault="00D51AC6" w:rsidP="00E10AA0">
      <w:r w:rsidRPr="00F12FC5">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F12FC5" w:rsidRDefault="00D51AC6" w:rsidP="00E10AA0">
      <w:r w:rsidRPr="00F12FC5">
        <w:t>LB is located in the eNB.</w:t>
      </w:r>
    </w:p>
    <w:p w:rsidR="00D51AC6" w:rsidRPr="00F12FC5" w:rsidRDefault="00D51AC6" w:rsidP="009C26DC">
      <w:pPr>
        <w:pStyle w:val="Heading3"/>
      </w:pPr>
      <w:bookmarkStart w:id="1818" w:name="_Toc20403041"/>
      <w:bookmarkStart w:id="1819" w:name="_Toc29344680"/>
      <w:bookmarkStart w:id="1820" w:name="_Toc37462106"/>
      <w:bookmarkStart w:id="1821" w:name="_Toc46506977"/>
      <w:r w:rsidRPr="00F12FC5">
        <w:t>16.1.7</w:t>
      </w:r>
      <w:r w:rsidRPr="00F12FC5">
        <w:tab/>
        <w:t>Inter-RAT Radio Resource Management</w:t>
      </w:r>
      <w:bookmarkEnd w:id="1818"/>
      <w:bookmarkEnd w:id="1819"/>
      <w:bookmarkEnd w:id="1820"/>
      <w:bookmarkEnd w:id="1821"/>
    </w:p>
    <w:p w:rsidR="00D51AC6" w:rsidRPr="00F12FC5" w:rsidRDefault="00D51AC6" w:rsidP="00966F63">
      <w:r w:rsidRPr="00F12FC5">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F12FC5" w:rsidRDefault="00295E84" w:rsidP="009C26DC">
      <w:pPr>
        <w:pStyle w:val="Heading3"/>
        <w:jc w:val="both"/>
      </w:pPr>
      <w:bookmarkStart w:id="1822" w:name="_Toc20403042"/>
      <w:bookmarkStart w:id="1823" w:name="_Toc29344681"/>
      <w:bookmarkStart w:id="1824" w:name="_Toc37462107"/>
      <w:bookmarkStart w:id="1825" w:name="_Toc46506978"/>
      <w:r w:rsidRPr="00F12FC5">
        <w:t>16.1.8</w:t>
      </w:r>
      <w:r w:rsidRPr="00F12FC5">
        <w:tab/>
        <w:t>Subscriber Profile ID for RAT/Frequency Priority</w:t>
      </w:r>
      <w:bookmarkEnd w:id="1822"/>
      <w:bookmarkEnd w:id="1823"/>
      <w:bookmarkEnd w:id="1824"/>
      <w:bookmarkEnd w:id="1825"/>
    </w:p>
    <w:p w:rsidR="00295E84" w:rsidRPr="00F12FC5" w:rsidRDefault="00295E84" w:rsidP="00966F63">
      <w:pPr>
        <w:rPr>
          <w:kern w:val="2"/>
        </w:rPr>
      </w:pPr>
      <w:r w:rsidRPr="00F12FC5">
        <w:rPr>
          <w:kern w:val="2"/>
        </w:rPr>
        <w:t>The RRM strategy in E-UTRAN may be based on user specific information.</w:t>
      </w:r>
    </w:p>
    <w:p w:rsidR="00295E84" w:rsidRPr="00F12FC5" w:rsidRDefault="00295E84" w:rsidP="00966F63">
      <w:pPr>
        <w:rPr>
          <w:kern w:val="2"/>
        </w:rPr>
      </w:pPr>
      <w:r w:rsidRPr="00F12FC5">
        <w:rPr>
          <w:kern w:val="2"/>
        </w:rPr>
        <w:t xml:space="preserve">The Subscriber Profile ID for RAT/Frequency Priority (SPID) parameter received by the eNB via the S1 interface </w:t>
      </w:r>
      <w:r w:rsidR="009F0329" w:rsidRPr="00F12FC5">
        <w:rPr>
          <w:kern w:val="2"/>
        </w:rPr>
        <w:t xml:space="preserve">or the X2 interface </w:t>
      </w:r>
      <w:r w:rsidRPr="00F12FC5">
        <w:rPr>
          <w:kern w:val="2"/>
        </w:rPr>
        <w:t>is an index referring to user information (e.g. mobility profile, service usage profile). The information is UE specific and applies to all its Radio Bearers.</w:t>
      </w:r>
    </w:p>
    <w:p w:rsidR="00295E84" w:rsidRPr="00F12FC5" w:rsidRDefault="00295E84" w:rsidP="00966F63">
      <w:pPr>
        <w:rPr>
          <w:kern w:val="2"/>
        </w:rPr>
      </w:pPr>
      <w:r w:rsidRPr="00F12FC5">
        <w:rPr>
          <w:kern w:val="2"/>
        </w:rPr>
        <w:t>This index is mapped by the eNB to locally defined configuration in order to apply specific RRM strategies (e.g. to define RRC_IDLE mode priorities and control inter-RAT/inter frequency handover in RRC_CONNECTED mode).</w:t>
      </w:r>
    </w:p>
    <w:p w:rsidR="008B056B" w:rsidRPr="00F12FC5" w:rsidRDefault="008B056B" w:rsidP="009C26DC">
      <w:pPr>
        <w:pStyle w:val="Heading3"/>
        <w:jc w:val="both"/>
        <w:rPr>
          <w:lang w:eastAsia="ko-KR"/>
        </w:rPr>
      </w:pPr>
      <w:bookmarkStart w:id="1826" w:name="_Toc20403043"/>
      <w:bookmarkStart w:id="1827" w:name="_Toc29344682"/>
      <w:bookmarkStart w:id="1828" w:name="_Toc37462108"/>
      <w:bookmarkStart w:id="1829" w:name="_Toc46506979"/>
      <w:r w:rsidRPr="00F12FC5">
        <w:t>16.1.</w:t>
      </w:r>
      <w:r w:rsidRPr="00F12FC5">
        <w:rPr>
          <w:lang w:eastAsia="ko-KR"/>
        </w:rPr>
        <w:t>9</w:t>
      </w:r>
      <w:r w:rsidRPr="00F12FC5">
        <w:tab/>
      </w:r>
      <w:r w:rsidRPr="00F12FC5">
        <w:rPr>
          <w:lang w:eastAsia="ko-KR"/>
        </w:rPr>
        <w:t>Inter-eNB CoMP</w:t>
      </w:r>
      <w:bookmarkEnd w:id="1826"/>
      <w:bookmarkEnd w:id="1827"/>
      <w:bookmarkEnd w:id="1828"/>
      <w:bookmarkEnd w:id="1829"/>
    </w:p>
    <w:p w:rsidR="008B056B" w:rsidRPr="00F12FC5" w:rsidRDefault="008B056B" w:rsidP="00966F63">
      <w:pPr>
        <w:rPr>
          <w:kern w:val="2"/>
          <w:lang w:eastAsia="ko-KR"/>
        </w:rPr>
      </w:pPr>
      <w:r w:rsidRPr="00F12FC5">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F12FC5" w:rsidRDefault="008B056B" w:rsidP="00966F63">
      <w:pPr>
        <w:rPr>
          <w:kern w:val="2"/>
          <w:lang w:eastAsia="ko-KR"/>
        </w:rPr>
      </w:pPr>
      <w:r w:rsidRPr="00F12FC5">
        <w:rPr>
          <w:kern w:val="2"/>
          <w:lang w:eastAsia="ko-KR"/>
        </w:rPr>
        <w:t>RSRP measurement reports</w:t>
      </w:r>
      <w:r w:rsidR="009B75BE" w:rsidRPr="00F12FC5">
        <w:rPr>
          <w:kern w:val="2"/>
          <w:lang w:eastAsia="ko-KR"/>
        </w:rPr>
        <w:t xml:space="preserve"> and CSI reports</w:t>
      </w:r>
      <w:r w:rsidRPr="00F12FC5">
        <w:rPr>
          <w:kern w:val="2"/>
          <w:lang w:eastAsia="ko-KR"/>
        </w:rPr>
        <w:t xml:space="preserve"> </w:t>
      </w:r>
      <w:r w:rsidR="00710022" w:rsidRPr="00F12FC5">
        <w:rPr>
          <w:rFonts w:eastAsia="SimSun"/>
        </w:rPr>
        <w:t xml:space="preserve">may </w:t>
      </w:r>
      <w:r w:rsidRPr="00F12FC5">
        <w:rPr>
          <w:kern w:val="2"/>
          <w:lang w:eastAsia="ko-KR"/>
        </w:rPr>
        <w:t>be exploited for inter-eNB CoMP. For example, the RSRP measurement reports</w:t>
      </w:r>
      <w:r w:rsidR="00AD61A7" w:rsidRPr="00F12FC5">
        <w:rPr>
          <w:kern w:val="2"/>
          <w:lang w:eastAsia="ko-KR"/>
        </w:rPr>
        <w:t xml:space="preserve"> and CSI reports</w:t>
      </w:r>
      <w:r w:rsidRPr="00F12FC5">
        <w:rPr>
          <w:kern w:val="2"/>
          <w:lang w:eastAsia="ko-KR"/>
        </w:rPr>
        <w:t xml:space="preserve"> can be used to determine and/or validate CoMP hypotheses and benefit metrics.</w:t>
      </w:r>
    </w:p>
    <w:p w:rsidR="009B75BE" w:rsidRPr="00F12FC5" w:rsidRDefault="009B75BE" w:rsidP="00966F63">
      <w:pPr>
        <w:rPr>
          <w:kern w:val="2"/>
          <w:lang w:eastAsia="ko-KR"/>
        </w:rPr>
      </w:pPr>
      <w:r w:rsidRPr="00F12FC5">
        <w:rPr>
          <w:kern w:val="2"/>
          <w:lang w:eastAsia="ko-KR"/>
        </w:rPr>
        <w:t>The enhanced RNTP may be used in inter-eNB CoMP to exchange information between eNBs concerning the adopted power allocation.</w:t>
      </w:r>
    </w:p>
    <w:p w:rsidR="008B056B" w:rsidRPr="00F12FC5" w:rsidRDefault="008B056B" w:rsidP="00E10AA0">
      <w:pPr>
        <w:rPr>
          <w:lang w:eastAsia="ko-KR"/>
        </w:rPr>
      </w:pPr>
      <w:r w:rsidRPr="00F12FC5">
        <w:rPr>
          <w:lang w:eastAsia="ko-KR"/>
        </w:rPr>
        <w:t>Inter-eNB CoMP is located in the eNB.</w:t>
      </w:r>
    </w:p>
    <w:p w:rsidR="0068073E" w:rsidRPr="00F12FC5" w:rsidRDefault="0068073E" w:rsidP="009C26DC">
      <w:pPr>
        <w:pStyle w:val="Heading3"/>
        <w:jc w:val="both"/>
        <w:rPr>
          <w:rFonts w:eastAsia="SimSun"/>
          <w:lang w:eastAsia="zh-CN"/>
        </w:rPr>
      </w:pPr>
      <w:bookmarkStart w:id="1830" w:name="_Toc20403044"/>
      <w:bookmarkStart w:id="1831" w:name="_Toc29344683"/>
      <w:bookmarkStart w:id="1832" w:name="_Toc37462109"/>
      <w:bookmarkStart w:id="1833" w:name="_Toc46506980"/>
      <w:r w:rsidRPr="00F12FC5">
        <w:t>16.1.</w:t>
      </w:r>
      <w:r w:rsidRPr="00F12FC5">
        <w:rPr>
          <w:rFonts w:eastAsia="SimSun"/>
          <w:lang w:eastAsia="zh-CN"/>
        </w:rPr>
        <w:t>10</w:t>
      </w:r>
      <w:r w:rsidRPr="00F12FC5">
        <w:tab/>
        <w:t xml:space="preserve">Cell on/off and </w:t>
      </w:r>
      <w:r w:rsidRPr="00F12FC5">
        <w:rPr>
          <w:rFonts w:eastAsia="SimSun"/>
          <w:lang w:eastAsia="zh-CN"/>
        </w:rPr>
        <w:t xml:space="preserve">cell </w:t>
      </w:r>
      <w:r w:rsidRPr="00F12FC5">
        <w:t>discovery</w:t>
      </w:r>
      <w:bookmarkEnd w:id="1830"/>
      <w:bookmarkEnd w:id="1831"/>
      <w:bookmarkEnd w:id="1832"/>
      <w:bookmarkEnd w:id="1833"/>
    </w:p>
    <w:p w:rsidR="0068073E" w:rsidRPr="00F12FC5" w:rsidRDefault="0068073E" w:rsidP="00E10AA0">
      <w:r w:rsidRPr="00F12FC5">
        <w:t xml:space="preserve">The eNB using </w:t>
      </w:r>
      <w:r w:rsidRPr="00F12FC5">
        <w:rPr>
          <w:rFonts w:eastAsia="SimSun"/>
          <w:lang w:eastAsia="zh-CN"/>
        </w:rPr>
        <w:t>c</w:t>
      </w:r>
      <w:r w:rsidRPr="00F12FC5">
        <w:t>ell on/off may adaptively turn the downlink transmission of a cell on and off. A cell whose downlink transmission is turned off may be configured as a deactivated SCell for a UE. A cell performing on/off may transmit only periodic discovery signals and UEs</w:t>
      </w:r>
      <w:r w:rsidRPr="00F12FC5">
        <w:rPr>
          <w:rFonts w:eastAsia="SimSun"/>
          <w:lang w:eastAsia="zh-CN"/>
        </w:rPr>
        <w:t xml:space="preserve"> may be</w:t>
      </w:r>
      <w:r w:rsidRPr="00F12FC5">
        <w:t xml:space="preserve"> configured to measure the discovery signals for RRM. Cell on/off may be performed for the purpose of</w:t>
      </w:r>
      <w:r w:rsidRPr="00F12FC5">
        <w:rPr>
          <w:rFonts w:eastAsia="SimSun"/>
          <w:lang w:eastAsia="zh-CN"/>
        </w:rPr>
        <w:t xml:space="preserve"> e.g.</w:t>
      </w:r>
      <w:r w:rsidRPr="00F12FC5">
        <w:t xml:space="preserve"> inter-cell interference coordination and avoidance, load balancing, and energy saving, etc. The criteria used for cell on/off may be</w:t>
      </w:r>
      <w:r w:rsidRPr="00F12FC5">
        <w:rPr>
          <w:rFonts w:eastAsia="SimSun"/>
          <w:lang w:eastAsia="zh-CN"/>
        </w:rPr>
        <w:t xml:space="preserve"> e.g.</w:t>
      </w:r>
      <w:r w:rsidRPr="00F12FC5">
        <w:t xml:space="preserve"> traffic load increase/decrease, UE arrival/departure (i.e. UE-cell association), and packet arrival/completion.</w:t>
      </w:r>
    </w:p>
    <w:p w:rsidR="0068073E" w:rsidRPr="00F12FC5" w:rsidRDefault="0068073E" w:rsidP="00E10AA0">
      <w:pPr>
        <w:rPr>
          <w:kern w:val="2"/>
        </w:rPr>
      </w:pPr>
      <w:r w:rsidRPr="00F12FC5">
        <w:t>A UE performs RRM measurement and may discover a cell or transmission point of a cell based on discovery signals when the UE is configured with discovery-signal-based measurements.</w:t>
      </w:r>
    </w:p>
    <w:p w:rsidR="00D51AC6" w:rsidRPr="00F12FC5" w:rsidRDefault="00D51AC6" w:rsidP="009C26DC">
      <w:pPr>
        <w:pStyle w:val="Heading2"/>
      </w:pPr>
      <w:bookmarkStart w:id="1834" w:name="_Toc20403045"/>
      <w:bookmarkStart w:id="1835" w:name="_Toc29344684"/>
      <w:bookmarkStart w:id="1836" w:name="_Toc37462110"/>
      <w:bookmarkStart w:id="1837" w:name="_Toc46506981"/>
      <w:r w:rsidRPr="00F12FC5">
        <w:lastRenderedPageBreak/>
        <w:t>16.2</w:t>
      </w:r>
      <w:r w:rsidRPr="00F12FC5">
        <w:tab/>
        <w:t>RRM architecture</w:t>
      </w:r>
      <w:bookmarkEnd w:id="1834"/>
      <w:bookmarkEnd w:id="1835"/>
      <w:bookmarkEnd w:id="1836"/>
      <w:bookmarkEnd w:id="1837"/>
    </w:p>
    <w:p w:rsidR="00D51AC6" w:rsidRPr="00F12FC5" w:rsidRDefault="00D51AC6" w:rsidP="00E10AA0">
      <w:pPr>
        <w:pStyle w:val="Heading3"/>
      </w:pPr>
      <w:bookmarkStart w:id="1838" w:name="_Toc20403046"/>
      <w:bookmarkStart w:id="1839" w:name="_Toc29344685"/>
      <w:bookmarkStart w:id="1840" w:name="_Toc37462111"/>
      <w:bookmarkStart w:id="1841" w:name="_Toc46506982"/>
      <w:r w:rsidRPr="00F12FC5">
        <w:t>16.2.1</w:t>
      </w:r>
      <w:r w:rsidRPr="00F12FC5">
        <w:tab/>
        <w:t>Centralised Handling of certain RRM Functions</w:t>
      </w:r>
      <w:bookmarkEnd w:id="1838"/>
      <w:bookmarkEnd w:id="1839"/>
      <w:bookmarkEnd w:id="1840"/>
      <w:bookmarkEnd w:id="1841"/>
    </w:p>
    <w:p w:rsidR="00CC22C1" w:rsidRPr="00F12FC5" w:rsidRDefault="00CC22C1" w:rsidP="00966F63">
      <w:pPr>
        <w:rPr>
          <w:kern w:val="2"/>
          <w:lang w:eastAsia="zh-CN"/>
        </w:rPr>
      </w:pPr>
      <w:r w:rsidRPr="00F12FC5">
        <w:rPr>
          <w:kern w:val="2"/>
          <w:lang w:eastAsia="zh-CN"/>
        </w:rPr>
        <w:t>Void.</w:t>
      </w:r>
    </w:p>
    <w:p w:rsidR="00D51AC6" w:rsidRPr="00F12FC5" w:rsidRDefault="00D51AC6" w:rsidP="00E10AA0">
      <w:pPr>
        <w:pStyle w:val="Heading3"/>
      </w:pPr>
      <w:bookmarkStart w:id="1842" w:name="_Toc20403047"/>
      <w:bookmarkStart w:id="1843" w:name="_Toc29344686"/>
      <w:bookmarkStart w:id="1844" w:name="_Toc37462112"/>
      <w:bookmarkStart w:id="1845" w:name="_Toc46506983"/>
      <w:r w:rsidRPr="00F12FC5">
        <w:t>16.2.2</w:t>
      </w:r>
      <w:r w:rsidRPr="00F12FC5">
        <w:tab/>
        <w:t>De-Centralised RRM</w:t>
      </w:r>
      <w:bookmarkEnd w:id="1842"/>
      <w:bookmarkEnd w:id="1843"/>
      <w:bookmarkEnd w:id="1844"/>
      <w:bookmarkEnd w:id="1845"/>
    </w:p>
    <w:p w:rsidR="00865D6B" w:rsidRPr="00F12FC5" w:rsidRDefault="00865D6B" w:rsidP="00E10AA0">
      <w:pPr>
        <w:pStyle w:val="Heading4"/>
      </w:pPr>
      <w:bookmarkStart w:id="1846" w:name="_Toc20403048"/>
      <w:bookmarkStart w:id="1847" w:name="_Toc29344687"/>
      <w:bookmarkStart w:id="1848" w:name="_Toc37462113"/>
      <w:bookmarkStart w:id="1849" w:name="_Toc46506984"/>
      <w:r w:rsidRPr="00F12FC5">
        <w:t>16.2.2.1</w:t>
      </w:r>
      <w:r w:rsidRPr="00F12FC5">
        <w:tab/>
        <w:t>UE History Information</w:t>
      </w:r>
      <w:bookmarkEnd w:id="1846"/>
      <w:bookmarkEnd w:id="1847"/>
      <w:bookmarkEnd w:id="1848"/>
      <w:bookmarkEnd w:id="1849"/>
    </w:p>
    <w:p w:rsidR="00865D6B" w:rsidRPr="00F12FC5" w:rsidRDefault="00865D6B" w:rsidP="00966F63">
      <w:r w:rsidRPr="00F12FC5">
        <w:t>The source eNB collects and stores the UE History Information for as long as the UE stays in one of its cells.</w:t>
      </w:r>
    </w:p>
    <w:p w:rsidR="00865D6B" w:rsidRPr="00F12FC5" w:rsidRDefault="00865D6B" w:rsidP="00966F63">
      <w:r w:rsidRPr="00F12FC5">
        <w:t>When information needs to be discarded because the list is full, such information will be discarded in order of its position in the list, starting with the oldest cell record.</w:t>
      </w:r>
      <w:r w:rsidR="003036DE" w:rsidRPr="00F12FC5">
        <w:t xml:space="preserve"> If the list is full, and the UE history information from the UE is available, the UE history information from the UE should also be discarded.</w:t>
      </w:r>
    </w:p>
    <w:p w:rsidR="00865D6B" w:rsidRPr="00F12FC5" w:rsidRDefault="00865D6B" w:rsidP="00966F63">
      <w:r w:rsidRPr="00F12FC5">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F12FC5" w:rsidRDefault="00D51AC6" w:rsidP="00E10AA0">
      <w:pPr>
        <w:pStyle w:val="Heading3"/>
      </w:pPr>
      <w:bookmarkStart w:id="1850" w:name="_Toc20403049"/>
      <w:bookmarkStart w:id="1851" w:name="_Toc29344688"/>
      <w:bookmarkStart w:id="1852" w:name="_Toc37462114"/>
      <w:bookmarkStart w:id="1853" w:name="_Toc46506985"/>
      <w:r w:rsidRPr="00F12FC5">
        <w:t>16.2.3</w:t>
      </w:r>
      <w:r w:rsidRPr="00F12FC5">
        <w:tab/>
      </w:r>
      <w:r w:rsidR="00CC22C1" w:rsidRPr="00F12FC5">
        <w:t>Void</w:t>
      </w:r>
      <w:bookmarkEnd w:id="1850"/>
      <w:bookmarkEnd w:id="1851"/>
      <w:bookmarkEnd w:id="1852"/>
      <w:bookmarkEnd w:id="1853"/>
    </w:p>
    <w:p w:rsidR="00142839" w:rsidRPr="00F12FC5" w:rsidRDefault="00142839" w:rsidP="009C26DC">
      <w:pPr>
        <w:pStyle w:val="Heading2"/>
        <w:rPr>
          <w:kern w:val="2"/>
          <w:lang w:eastAsia="zh-CN"/>
        </w:rPr>
      </w:pPr>
      <w:bookmarkStart w:id="1854" w:name="_Toc20403050"/>
      <w:bookmarkStart w:id="1855" w:name="_Toc29344689"/>
      <w:bookmarkStart w:id="1856" w:name="_Toc37462115"/>
      <w:bookmarkStart w:id="1857" w:name="_Toc46506986"/>
      <w:r w:rsidRPr="00F12FC5">
        <w:rPr>
          <w:kern w:val="2"/>
          <w:lang w:eastAsia="zh-CN"/>
        </w:rPr>
        <w:t>16.3</w:t>
      </w:r>
      <w:r w:rsidRPr="00F12FC5">
        <w:rPr>
          <w:kern w:val="2"/>
          <w:lang w:eastAsia="zh-CN"/>
        </w:rPr>
        <w:tab/>
        <w:t>UE assistance information for RRM</w:t>
      </w:r>
      <w:r w:rsidR="00837440" w:rsidRPr="00F12FC5">
        <w:rPr>
          <w:kern w:val="2"/>
          <w:lang w:eastAsia="zh-CN"/>
        </w:rPr>
        <w:t>,</w:t>
      </w:r>
      <w:r w:rsidRPr="00F12FC5">
        <w:rPr>
          <w:kern w:val="2"/>
          <w:lang w:eastAsia="zh-CN"/>
        </w:rPr>
        <w:t xml:space="preserve"> and UE power optimisations</w:t>
      </w:r>
      <w:r w:rsidR="00837440" w:rsidRPr="00F12FC5">
        <w:rPr>
          <w:kern w:val="2"/>
          <w:lang w:eastAsia="zh-CN"/>
        </w:rPr>
        <w:t xml:space="preserve"> and UE overheating</w:t>
      </w:r>
      <w:bookmarkEnd w:id="1854"/>
      <w:bookmarkEnd w:id="1855"/>
      <w:bookmarkEnd w:id="1856"/>
      <w:bookmarkEnd w:id="1857"/>
    </w:p>
    <w:p w:rsidR="00142839" w:rsidRPr="00F12FC5" w:rsidRDefault="00F20FDD" w:rsidP="00E10AA0">
      <w:r w:rsidRPr="00F12FC5">
        <w:t>Except for NB-IoT UEs, i</w:t>
      </w:r>
      <w:r w:rsidR="00142839" w:rsidRPr="00F12FC5">
        <w:t>n order to optimise the user experience and (for instance) to assist the eNB in configuring connected mode parameters and connection release handling, the UE may be configured to send assistance information to the eNB comprising:</w:t>
      </w:r>
    </w:p>
    <w:p w:rsidR="00142839" w:rsidRPr="00F12FC5" w:rsidRDefault="00142839" w:rsidP="00E10AA0">
      <w:pPr>
        <w:pStyle w:val="B1"/>
        <w:rPr>
          <w:lang w:eastAsia="ko-KR"/>
        </w:rPr>
      </w:pPr>
      <w:r w:rsidRPr="00F12FC5">
        <w:rPr>
          <w:lang w:eastAsia="ko-KR"/>
        </w:rPr>
        <w:t>-</w:t>
      </w:r>
      <w:r w:rsidRPr="00F12FC5">
        <w:rPr>
          <w:lang w:eastAsia="ko-KR"/>
        </w:rPr>
        <w:tab/>
        <w:t>UE preference for power optimised configuration (1 bit):</w:t>
      </w:r>
    </w:p>
    <w:p w:rsidR="00142839" w:rsidRPr="00F12FC5" w:rsidRDefault="00142839" w:rsidP="00E10AA0">
      <w:pPr>
        <w:pStyle w:val="B2"/>
        <w:rPr>
          <w:lang w:eastAsia="zh-CN"/>
        </w:rPr>
      </w:pPr>
      <w:r w:rsidRPr="00F12FC5">
        <w:rPr>
          <w:lang w:eastAsia="zh-CN"/>
        </w:rPr>
        <w:t>-</w:t>
      </w:r>
      <w:r w:rsidRPr="00F12FC5">
        <w:rPr>
          <w:lang w:eastAsia="zh-CN"/>
        </w:rPr>
        <w:tab/>
        <w:t>When this bit is sent by the UE, the UE shall set th</w:t>
      </w:r>
      <w:r w:rsidR="00E0038D" w:rsidRPr="00F12FC5">
        <w:rPr>
          <w:lang w:eastAsia="zh-CN"/>
        </w:rPr>
        <w:t>is</w:t>
      </w:r>
      <w:r w:rsidRPr="00F12FC5">
        <w:rPr>
          <w:lang w:eastAsia="zh-CN"/>
        </w:rPr>
        <w:t xml:space="preserve"> in accordance with its preference for a configuration that is primarily optimised for power saving (e.g. a long value for the long DRX cycle or RRC connection release) or not</w:t>
      </w:r>
      <w:r w:rsidR="000671B3" w:rsidRPr="00F12FC5">
        <w:rPr>
          <w:lang w:eastAsia="zh-CN"/>
        </w:rPr>
        <w:t>;</w:t>
      </w:r>
    </w:p>
    <w:p w:rsidR="00142839" w:rsidRPr="00F12FC5" w:rsidRDefault="00142839" w:rsidP="00E10AA0">
      <w:pPr>
        <w:pStyle w:val="B2"/>
        <w:rPr>
          <w:lang w:eastAsia="zh-CN"/>
        </w:rPr>
      </w:pPr>
      <w:r w:rsidRPr="00F12FC5">
        <w:rPr>
          <w:lang w:eastAsia="zh-CN"/>
        </w:rPr>
        <w:t>-</w:t>
      </w:r>
      <w:r w:rsidRPr="00F12FC5">
        <w:rPr>
          <w:lang w:eastAsia="zh-CN"/>
        </w:rPr>
        <w:tab/>
        <w:t>The details regarding how the UE sets the indicator are left to UE implementation</w:t>
      </w:r>
      <w:r w:rsidR="000671B3" w:rsidRPr="00F12FC5">
        <w:rPr>
          <w:lang w:eastAsia="zh-CN"/>
        </w:rPr>
        <w:t>.</w:t>
      </w:r>
    </w:p>
    <w:p w:rsidR="00C41F01" w:rsidRPr="00F12FC5" w:rsidRDefault="00C41F01" w:rsidP="00C41F01">
      <w:pPr>
        <w:pStyle w:val="B1"/>
      </w:pPr>
      <w:r w:rsidRPr="00F12FC5">
        <w:t>-</w:t>
      </w:r>
      <w:r w:rsidRPr="00F12FC5">
        <w:tab/>
        <w:t>UE bandwidth preference on maximum PDSCH/PUSCH bandwidth:</w:t>
      </w:r>
    </w:p>
    <w:p w:rsidR="00C41F01" w:rsidRPr="00F12FC5" w:rsidRDefault="00C41F01" w:rsidP="00C41F01">
      <w:pPr>
        <w:pStyle w:val="B2"/>
      </w:pPr>
      <w:r w:rsidRPr="00F12FC5">
        <w:t>-</w:t>
      </w:r>
      <w:r w:rsidRPr="00F12FC5">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F12FC5" w:rsidRDefault="00C41F01" w:rsidP="00837440">
      <w:pPr>
        <w:pStyle w:val="B2"/>
      </w:pPr>
      <w:r w:rsidRPr="00F12FC5">
        <w:t>-</w:t>
      </w:r>
      <w:r w:rsidRPr="00F12FC5">
        <w:tab/>
        <w:t>The details regarding how the UE sets the bandwidth preference are left to UE implementation.</w:t>
      </w:r>
    </w:p>
    <w:p w:rsidR="00837440" w:rsidRPr="00F12FC5" w:rsidRDefault="00837440" w:rsidP="00837440">
      <w:pPr>
        <w:pStyle w:val="B1"/>
      </w:pPr>
      <w:r w:rsidRPr="00F12FC5">
        <w:t>-</w:t>
      </w:r>
      <w:r w:rsidRPr="00F12FC5">
        <w:tab/>
        <w:t>UE indication on detected overheating:</w:t>
      </w:r>
    </w:p>
    <w:p w:rsidR="00837440" w:rsidRPr="00F12FC5" w:rsidRDefault="00837440" w:rsidP="00837440">
      <w:pPr>
        <w:pStyle w:val="B2"/>
      </w:pPr>
      <w:r w:rsidRPr="00F12FC5">
        <w:t>-</w:t>
      </w:r>
      <w:r w:rsidRPr="00F12FC5">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F12FC5">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F12FC5">
        <w:t>If the eNB does not provide any mitigation, the UE may need to mitigate the indicated overheating based on UE implementation.</w:t>
      </w:r>
    </w:p>
    <w:p w:rsidR="00C41F01" w:rsidRPr="00F12FC5" w:rsidRDefault="00837440" w:rsidP="00837440">
      <w:pPr>
        <w:pStyle w:val="B2"/>
      </w:pPr>
      <w:r w:rsidRPr="00F12FC5">
        <w:t>-</w:t>
      </w:r>
      <w:r w:rsidRPr="00F12FC5">
        <w:tab/>
        <w:t>The details regarding how the UE detects the internal overheating are left to UE implementation.</w:t>
      </w:r>
    </w:p>
    <w:p w:rsidR="00F20FDD" w:rsidRPr="00F12FC5" w:rsidRDefault="00F20FDD" w:rsidP="00F20FDD">
      <w:r w:rsidRPr="00F12FC5">
        <w:t xml:space="preserve">A NB-IoT UE </w:t>
      </w:r>
      <w:r w:rsidR="00AB20BA" w:rsidRPr="00F12FC5">
        <w:t xml:space="preserve">or BL UE </w:t>
      </w:r>
      <w:r w:rsidRPr="00F12FC5">
        <w:t>may be configured to send assistance information to the eNB to assist the eNB in connection release handling.</w:t>
      </w:r>
    </w:p>
    <w:p w:rsidR="00142839" w:rsidRPr="00F12FC5" w:rsidRDefault="00142839" w:rsidP="00E10AA0">
      <w:r w:rsidRPr="00F12FC5">
        <w:lastRenderedPageBreak/>
        <w:t>The network response to the UE assistance information is left to network implementation.</w:t>
      </w:r>
      <w:r w:rsidR="009E5830" w:rsidRPr="00F12FC5">
        <w:t xml:space="preserve"> The eNB ensures that an appropriate QoS level is provided irrespective of received power preference indication</w:t>
      </w:r>
      <w:r w:rsidR="00F75A94" w:rsidRPr="00F12FC5">
        <w:t xml:space="preserve"> or the bandwidth preference</w:t>
      </w:r>
      <w:r w:rsidR="009E5830" w:rsidRPr="00F12FC5">
        <w:t>.</w:t>
      </w:r>
    </w:p>
    <w:p w:rsidR="00D51AC6" w:rsidRPr="00F12FC5" w:rsidRDefault="00D51AC6" w:rsidP="009C26DC">
      <w:pPr>
        <w:pStyle w:val="Heading1"/>
      </w:pPr>
      <w:bookmarkStart w:id="1858" w:name="_Toc20403051"/>
      <w:bookmarkStart w:id="1859" w:name="_Toc29344690"/>
      <w:bookmarkStart w:id="1860" w:name="_Toc37462116"/>
      <w:bookmarkStart w:id="1861" w:name="_Toc46506987"/>
      <w:r w:rsidRPr="00F12FC5">
        <w:t>17</w:t>
      </w:r>
      <w:r w:rsidRPr="00F12FC5">
        <w:tab/>
      </w:r>
      <w:r w:rsidR="00CC22C1" w:rsidRPr="00F12FC5">
        <w:t>Void</w:t>
      </w:r>
      <w:bookmarkEnd w:id="1858"/>
      <w:bookmarkEnd w:id="1859"/>
      <w:bookmarkEnd w:id="1860"/>
      <w:bookmarkEnd w:id="1861"/>
    </w:p>
    <w:p w:rsidR="00D51AC6" w:rsidRPr="00F12FC5" w:rsidRDefault="00D51AC6" w:rsidP="009C26DC">
      <w:pPr>
        <w:pStyle w:val="Heading2"/>
      </w:pPr>
      <w:bookmarkStart w:id="1862" w:name="_Toc20403052"/>
      <w:bookmarkStart w:id="1863" w:name="_Toc29344691"/>
      <w:bookmarkStart w:id="1864" w:name="_Toc37462117"/>
      <w:bookmarkStart w:id="1865" w:name="_Toc46506988"/>
      <w:r w:rsidRPr="00F12FC5">
        <w:t>17.1</w:t>
      </w:r>
      <w:r w:rsidRPr="00F12FC5">
        <w:tab/>
      </w:r>
      <w:r w:rsidR="00CC22C1" w:rsidRPr="00F12FC5">
        <w:t>Void</w:t>
      </w:r>
      <w:bookmarkEnd w:id="1862"/>
      <w:bookmarkEnd w:id="1863"/>
      <w:bookmarkEnd w:id="1864"/>
      <w:bookmarkEnd w:id="1865"/>
    </w:p>
    <w:p w:rsidR="00D51AC6" w:rsidRPr="00F12FC5" w:rsidRDefault="00D51AC6" w:rsidP="009C26DC">
      <w:pPr>
        <w:pStyle w:val="Heading1"/>
        <w:rPr>
          <w:rFonts w:eastAsia="?? ??"/>
        </w:rPr>
      </w:pPr>
      <w:bookmarkStart w:id="1866" w:name="_Toc20403053"/>
      <w:bookmarkStart w:id="1867" w:name="_Toc29344692"/>
      <w:bookmarkStart w:id="1868" w:name="_Toc37462118"/>
      <w:bookmarkStart w:id="1869" w:name="_Toc46506989"/>
      <w:r w:rsidRPr="00F12FC5">
        <w:rPr>
          <w:rFonts w:eastAsia="?? ??"/>
        </w:rPr>
        <w:t>18</w:t>
      </w:r>
      <w:r w:rsidRPr="00F12FC5">
        <w:rPr>
          <w:rFonts w:eastAsia="?? ??"/>
        </w:rPr>
        <w:tab/>
        <w:t>UE capabilities</w:t>
      </w:r>
      <w:bookmarkEnd w:id="1866"/>
      <w:bookmarkEnd w:id="1867"/>
      <w:bookmarkEnd w:id="1868"/>
      <w:bookmarkEnd w:id="1869"/>
    </w:p>
    <w:p w:rsidR="0076237A" w:rsidRPr="00F12FC5" w:rsidRDefault="00541709" w:rsidP="00966F63">
      <w:pPr>
        <w:rPr>
          <w:kern w:val="2"/>
        </w:rPr>
      </w:pPr>
      <w:r w:rsidRPr="00F12FC5">
        <w:rPr>
          <w:kern w:val="2"/>
        </w:rPr>
        <w:t xml:space="preserve">RRC signalling carries AS capabilities and NAS signalling carries NAS capabilities. The UE capability information is stored in the MME. In the uplink, </w:t>
      </w:r>
      <w:r w:rsidR="00A45B08" w:rsidRPr="00F12FC5">
        <w:rPr>
          <w:kern w:val="2"/>
        </w:rPr>
        <w:t xml:space="preserve">except of NB-IoT </w:t>
      </w:r>
      <w:r w:rsidRPr="00F12FC5">
        <w:rPr>
          <w:kern w:val="2"/>
        </w:rPr>
        <w:t xml:space="preserve">no capability information is sent early in e.g. </w:t>
      </w:r>
      <w:r w:rsidRPr="00F12FC5">
        <w:rPr>
          <w:i/>
          <w:iCs/>
          <w:kern w:val="2"/>
        </w:rPr>
        <w:t>RRCConnectionRequest</w:t>
      </w:r>
      <w:r w:rsidRPr="00F12FC5">
        <w:rPr>
          <w:kern w:val="2"/>
        </w:rPr>
        <w:t xml:space="preserve"> message</w:t>
      </w:r>
      <w:r w:rsidR="0006226F" w:rsidRPr="00F12FC5">
        <w:rPr>
          <w:rFonts w:eastAsia="SimSun"/>
          <w:kern w:val="2"/>
          <w:lang w:eastAsia="zh-CN"/>
        </w:rPr>
        <w:t>.</w:t>
      </w:r>
      <w:r w:rsidR="0006226F" w:rsidRPr="00F12FC5">
        <w:rPr>
          <w:kern w:val="2"/>
        </w:rPr>
        <w:t xml:space="preserve"> </w:t>
      </w:r>
      <w:r w:rsidR="0006226F" w:rsidRPr="00F12FC5">
        <w:rPr>
          <w:rFonts w:eastAsia="SimSun"/>
          <w:kern w:val="2"/>
          <w:lang w:eastAsia="zh-CN"/>
        </w:rPr>
        <w:t>F</w:t>
      </w:r>
      <w:r w:rsidR="0006226F" w:rsidRPr="00F12FC5">
        <w:rPr>
          <w:kern w:val="2"/>
        </w:rPr>
        <w:t>or NB-IoT,</w:t>
      </w:r>
      <w:r w:rsidR="0006226F" w:rsidRPr="00F12FC5">
        <w:rPr>
          <w:rFonts w:eastAsia="SimSun"/>
          <w:kern w:val="2"/>
          <w:lang w:eastAsia="zh-CN"/>
        </w:rPr>
        <w:t xml:space="preserve"> </w:t>
      </w:r>
      <w:r w:rsidR="00A45B08" w:rsidRPr="00F12FC5">
        <w:rPr>
          <w:rFonts w:eastAsia="SimSun"/>
          <w:kern w:val="2"/>
          <w:lang w:eastAsia="zh-CN"/>
        </w:rPr>
        <w:t xml:space="preserve">early indications for </w:t>
      </w:r>
      <w:r w:rsidR="0006226F" w:rsidRPr="00F12FC5">
        <w:rPr>
          <w:rFonts w:eastAsia="SimSun"/>
          <w:kern w:val="2"/>
          <w:lang w:eastAsia="zh-CN"/>
        </w:rPr>
        <w:t xml:space="preserve">multi-tone </w:t>
      </w:r>
      <w:r w:rsidR="00A45B08" w:rsidRPr="00F12FC5">
        <w:rPr>
          <w:rFonts w:eastAsia="SimSun"/>
          <w:kern w:val="2"/>
          <w:lang w:eastAsia="zh-CN"/>
        </w:rPr>
        <w:t>support</w:t>
      </w:r>
      <w:r w:rsidR="0006226F" w:rsidRPr="00F12FC5">
        <w:rPr>
          <w:rFonts w:eastAsia="SimSun"/>
          <w:kern w:val="2"/>
          <w:lang w:eastAsia="zh-CN"/>
        </w:rPr>
        <w:t xml:space="preserve"> </w:t>
      </w:r>
      <w:r w:rsidR="00A45B08" w:rsidRPr="00F12FC5">
        <w:rPr>
          <w:rFonts w:eastAsia="SimSun"/>
          <w:kern w:val="2"/>
          <w:lang w:eastAsia="zh-CN"/>
        </w:rPr>
        <w:t xml:space="preserve">(IOT bit) </w:t>
      </w:r>
      <w:r w:rsidR="0006226F" w:rsidRPr="00F12FC5">
        <w:rPr>
          <w:rFonts w:eastAsia="SimSun"/>
          <w:kern w:val="2"/>
          <w:lang w:eastAsia="zh-CN"/>
        </w:rPr>
        <w:t xml:space="preserve">and multi-carrier </w:t>
      </w:r>
      <w:r w:rsidR="00A45B08" w:rsidRPr="00F12FC5">
        <w:rPr>
          <w:rFonts w:eastAsia="SimSun"/>
          <w:kern w:val="2"/>
          <w:lang w:eastAsia="zh-CN"/>
        </w:rPr>
        <w:t>support (IOT bit)</w:t>
      </w:r>
      <w:r w:rsidR="0006226F" w:rsidRPr="00F12FC5">
        <w:rPr>
          <w:rFonts w:eastAsia="SimSun"/>
          <w:kern w:val="2"/>
          <w:lang w:eastAsia="zh-CN"/>
        </w:rPr>
        <w:t xml:space="preserve"> </w:t>
      </w:r>
      <w:r w:rsidR="00A45B08" w:rsidRPr="00F12FC5">
        <w:rPr>
          <w:rFonts w:eastAsia="SimSun"/>
          <w:kern w:val="2"/>
          <w:lang w:eastAsia="zh-CN"/>
        </w:rPr>
        <w:t>are</w:t>
      </w:r>
      <w:r w:rsidR="0006226F" w:rsidRPr="00F12FC5">
        <w:rPr>
          <w:rFonts w:eastAsia="SimSun"/>
          <w:kern w:val="2"/>
          <w:lang w:eastAsia="zh-CN"/>
        </w:rPr>
        <w:t xml:space="preserve"> sent in </w:t>
      </w:r>
      <w:r w:rsidR="0006226F" w:rsidRPr="00F12FC5">
        <w:rPr>
          <w:i/>
          <w:iCs/>
          <w:kern w:val="2"/>
        </w:rPr>
        <w:t>RRCConnectionRequest</w:t>
      </w:r>
      <w:r w:rsidR="00A45B08" w:rsidRPr="00F12FC5">
        <w:rPr>
          <w:i/>
          <w:iCs/>
          <w:kern w:val="2"/>
        </w:rPr>
        <w:t>-NB</w:t>
      </w:r>
      <w:r w:rsidR="0006226F" w:rsidRPr="00F12FC5">
        <w:rPr>
          <w:kern w:val="2"/>
        </w:rPr>
        <w:t xml:space="preserve"> message</w:t>
      </w:r>
      <w:r w:rsidRPr="00F12FC5">
        <w:rPr>
          <w:kern w:val="2"/>
        </w:rPr>
        <w:t>. In the downlink, enquiry procedure of the UE capability is supported.</w:t>
      </w:r>
    </w:p>
    <w:p w:rsidR="00681ECD" w:rsidRPr="00F12FC5" w:rsidRDefault="00541709" w:rsidP="00E10AA0">
      <w:pPr>
        <w:pStyle w:val="TH"/>
      </w:pPr>
      <w:r w:rsidRPr="00F12FC5">
        <w:object w:dxaOrig="7212" w:dyaOrig="5819">
          <v:shape id="_x0000_i1126" type="#_x0000_t75" style="width:453.75pt;height:366pt" o:ole="">
            <v:imagedata r:id="rId208" o:title=""/>
          </v:shape>
          <o:OLEObject Type="Embed" ProgID="Visio.Drawing.11" ShapeID="_x0000_i1126" DrawAspect="Content" ObjectID="_1662987064" r:id="rId209"/>
        </w:object>
      </w:r>
    </w:p>
    <w:p w:rsidR="00681ECD" w:rsidRPr="00F12FC5" w:rsidRDefault="00681ECD" w:rsidP="00D52322">
      <w:pPr>
        <w:pStyle w:val="TF"/>
      </w:pPr>
      <w:r w:rsidRPr="00F12FC5">
        <w:t>Figure 18-1: Initial UE Capability Handling</w:t>
      </w:r>
    </w:p>
    <w:p w:rsidR="00541709" w:rsidRPr="00F12FC5" w:rsidRDefault="00541709" w:rsidP="00E10AA0">
      <w:pPr>
        <w:rPr>
          <w:iCs/>
        </w:rPr>
      </w:pPr>
      <w:r w:rsidRPr="00F12FC5">
        <w:rPr>
          <w:iCs/>
        </w:rPr>
        <w:t>The MME stores the UE Radio Capability uploaded in the UE CAPABILITY INFO INDICATION message.</w:t>
      </w:r>
    </w:p>
    <w:p w:rsidR="00541709" w:rsidRPr="00F12FC5" w:rsidRDefault="00541709" w:rsidP="00E10AA0">
      <w:r w:rsidRPr="00F12FC5">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F12FC5" w:rsidRDefault="00541709" w:rsidP="00E10AA0">
      <w:r w:rsidRPr="00F12FC5">
        <w:t>The eNB may acquire the UE capabilities after a Handover completion. The UE capabilities are then uploaded to the MME.</w:t>
      </w:r>
    </w:p>
    <w:p w:rsidR="00F11A67" w:rsidRPr="00F12FC5" w:rsidRDefault="00541709" w:rsidP="00E10AA0">
      <w:pPr>
        <w:rPr>
          <w:lang w:eastAsia="zh-CN"/>
        </w:rPr>
      </w:pPr>
      <w:r w:rsidRPr="00F12FC5">
        <w:rPr>
          <w:lang w:eastAsia="zh-CN"/>
        </w:rPr>
        <w:lastRenderedPageBreak/>
        <w:t xml:space="preserve">Usually during handover preparation, the source RAN node transfers both the UE source RAT capabilities and the target RAT capabilities to the target RAN node, in order to minimize interruptions and to follow the principles in </w:t>
      </w:r>
      <w:r w:rsidR="00240D6D" w:rsidRPr="00F12FC5">
        <w:rPr>
          <w:lang w:eastAsia="zh-CN"/>
        </w:rPr>
        <w:t>clause</w:t>
      </w:r>
      <w:r w:rsidRPr="00F12FC5">
        <w:rPr>
          <w:lang w:eastAsia="zh-CN"/>
        </w:rPr>
        <w:t xml:space="preserve"> 10.2.2. </w:t>
      </w:r>
      <w:r w:rsidR="00F11A67" w:rsidRPr="00F12FC5">
        <w:rPr>
          <w:lang w:eastAsia="zh-CN"/>
        </w:rPr>
        <w:t xml:space="preserve">The source RAN is not mandated to acquire other RAT capabilities (i.e. other than the source and target RAT capabilities) in order to start a handover preparation. </w:t>
      </w:r>
      <w:r w:rsidRPr="00F12FC5">
        <w:rPr>
          <w:lang w:eastAsia="zh-CN"/>
        </w:rPr>
        <w:t xml:space="preserve">This is described in </w:t>
      </w:r>
      <w:r w:rsidR="00240D6D" w:rsidRPr="00F12FC5">
        <w:rPr>
          <w:lang w:eastAsia="zh-CN"/>
        </w:rPr>
        <w:t>clause</w:t>
      </w:r>
      <w:r w:rsidRPr="00F12FC5">
        <w:rPr>
          <w:lang w:eastAsia="zh-CN"/>
        </w:rPr>
        <w:t xml:space="preserve"> 19.2.2.5.6. However</w:t>
      </w:r>
      <w:r w:rsidR="00F11A67" w:rsidRPr="00F12FC5">
        <w:rPr>
          <w:lang w:eastAsia="zh-CN"/>
        </w:rPr>
        <w:t>, there are exceptions to this principle:</w:t>
      </w:r>
    </w:p>
    <w:p w:rsidR="00F11A67" w:rsidRPr="00F12FC5" w:rsidRDefault="00F11A67" w:rsidP="00E10AA0">
      <w:pPr>
        <w:pStyle w:val="B1"/>
        <w:rPr>
          <w:lang w:eastAsia="zh-CN"/>
        </w:rPr>
      </w:pPr>
      <w:r w:rsidRPr="00F12FC5">
        <w:rPr>
          <w:lang w:eastAsia="zh-CN"/>
        </w:rPr>
        <w:t>-</w:t>
      </w:r>
      <w:r w:rsidRPr="00F12FC5">
        <w:rPr>
          <w:lang w:eastAsia="zh-CN"/>
        </w:rPr>
        <w:tab/>
        <w:t>For handover from GERAN to EUTRAN, due to limitations in GERAN radio interface signalling, source RAT (GERAN) never provides the EUTRA capabilities to the target RAN node.</w:t>
      </w:r>
    </w:p>
    <w:p w:rsidR="00541709" w:rsidRPr="00F12FC5" w:rsidRDefault="00F11A67" w:rsidP="00E10AA0">
      <w:pPr>
        <w:pStyle w:val="B1"/>
        <w:rPr>
          <w:lang w:eastAsia="zh-CN"/>
        </w:rPr>
      </w:pPr>
      <w:r w:rsidRPr="00F12FC5">
        <w:rPr>
          <w:lang w:eastAsia="zh-CN"/>
        </w:rPr>
        <w:t>-</w:t>
      </w:r>
      <w:r w:rsidRPr="00F12FC5">
        <w:rPr>
          <w:lang w:eastAsia="zh-CN"/>
        </w:rPr>
        <w:tab/>
        <w:t>At handover</w:t>
      </w:r>
      <w:r w:rsidR="00541709" w:rsidRPr="00F12FC5">
        <w:t xml:space="preserve"> from UTRAN to EUTRAN, it is optional to forward the UTRAN capabilities to the target RAN.</w:t>
      </w:r>
    </w:p>
    <w:p w:rsidR="00541709" w:rsidRPr="00F12FC5" w:rsidRDefault="00541709" w:rsidP="00E10AA0">
      <w:r w:rsidRPr="00F12FC5">
        <w:t xml:space="preserve">The UTRAN capabilities, i.e. the INTER RAT HANDOVER INFO, include START-CS, START-PS and </w:t>
      </w:r>
      <w:r w:rsidRPr="00F12FC5" w:rsidDel="00730C8C">
        <w:t>"</w:t>
      </w:r>
      <w:r w:rsidRPr="00F12FC5">
        <w:t>predefined configurations</w:t>
      </w:r>
      <w:r w:rsidRPr="00F12FC5" w:rsidDel="00730C8C">
        <w:t>"</w:t>
      </w:r>
      <w:r w:rsidRPr="00F12FC5">
        <w:t xml:space="preserve">, which are </w:t>
      </w:r>
      <w:r w:rsidRPr="00F12FC5" w:rsidDel="00730C8C">
        <w:t>"</w:t>
      </w:r>
      <w:r w:rsidRPr="00F12FC5">
        <w:t>dynamic</w:t>
      </w:r>
      <w:r w:rsidRPr="00F12FC5" w:rsidDel="00730C8C">
        <w:t>"</w:t>
      </w:r>
      <w:r w:rsidRPr="00F12FC5">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F12FC5" w:rsidRDefault="00F11A67" w:rsidP="00E10AA0">
      <w:r w:rsidRPr="00F12FC5">
        <w:t>Due to limitations in radio interface signalling, transfer of EUTRA capabilities is not supported in GERAN.</w:t>
      </w:r>
    </w:p>
    <w:p w:rsidR="00816F3F" w:rsidRPr="00F12FC5" w:rsidRDefault="00816F3F" w:rsidP="00816F3F">
      <w:r w:rsidRPr="00F12FC5">
        <w:rPr>
          <w:rFonts w:eastAsia="SimSun"/>
          <w:lang w:eastAsia="zh-CN"/>
        </w:rPr>
        <w:t xml:space="preserve">For </w:t>
      </w:r>
      <w:r w:rsidRPr="00F12FC5">
        <w:t>BL UEs, UEs supporting Enhanced Coverage and NB-IoT UEs</w:t>
      </w:r>
      <w:r w:rsidRPr="00F12FC5">
        <w:rPr>
          <w:rFonts w:eastAsia="SimSun"/>
          <w:lang w:eastAsia="zh-CN"/>
        </w:rPr>
        <w:t>, t</w:t>
      </w:r>
      <w:r w:rsidRPr="00F12FC5">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F12FC5">
        <w:rPr>
          <w:lang w:eastAsia="zh-CN"/>
        </w:rPr>
        <w:t>paging request to the eNB. The eNB may use the UE Radio Capability for Paging to determine how to page the UE.</w:t>
      </w:r>
    </w:p>
    <w:p w:rsidR="0006226F" w:rsidRPr="00F12FC5" w:rsidRDefault="0006226F" w:rsidP="0006226F">
      <w:pPr>
        <w:rPr>
          <w:rFonts w:eastAsia="SimSun"/>
          <w:lang w:eastAsia="zh-CN"/>
        </w:rPr>
      </w:pPr>
      <w:r w:rsidRPr="00F12FC5">
        <w:rPr>
          <w:rFonts w:eastAsia="SimSun"/>
          <w:lang w:eastAsia="zh-CN"/>
        </w:rPr>
        <w:t xml:space="preserve">For a </w:t>
      </w:r>
      <w:r w:rsidR="00A45B08" w:rsidRPr="00F12FC5">
        <w:rPr>
          <w:rFonts w:eastAsia="SimSun"/>
          <w:lang w:eastAsia="zh-CN"/>
        </w:rPr>
        <w:t xml:space="preserve">NB-IoT </w:t>
      </w:r>
      <w:r w:rsidRPr="00F12FC5">
        <w:rPr>
          <w:rFonts w:eastAsia="SimSun"/>
          <w:lang w:eastAsia="zh-CN"/>
        </w:rPr>
        <w:t xml:space="preserve">UE that supports </w:t>
      </w:r>
      <w:r w:rsidR="006E489C" w:rsidRPr="00F12FC5">
        <w:rPr>
          <w:lang w:eastAsia="zh-CN"/>
        </w:rPr>
        <w:t xml:space="preserve">S1-U data transfer or </w:t>
      </w:r>
      <w:r w:rsidRPr="00F12FC5">
        <w:rPr>
          <w:rFonts w:eastAsia="SimSun"/>
          <w:lang w:eastAsia="zh-CN"/>
        </w:rPr>
        <w:t>User Plane CIoT EPS optimizations</w:t>
      </w:r>
      <w:r w:rsidR="00A45B08" w:rsidRPr="00F12FC5">
        <w:rPr>
          <w:rFonts w:eastAsia="SimSun"/>
          <w:lang w:eastAsia="zh-CN"/>
        </w:rPr>
        <w:t xml:space="preserve">, </w:t>
      </w:r>
      <w:r w:rsidR="00A45B08" w:rsidRPr="00F12FC5">
        <w:t>as defined in TS 24.301</w:t>
      </w:r>
      <w:r w:rsidRPr="00F12FC5">
        <w:rPr>
          <w:rFonts w:eastAsia="SimSun"/>
          <w:lang w:eastAsia="zh-CN"/>
        </w:rPr>
        <w:t xml:space="preserve"> [20], the procedure in </w:t>
      </w:r>
      <w:r w:rsidRPr="00F12FC5">
        <w:t>Figure 18-1</w:t>
      </w:r>
      <w:r w:rsidRPr="00F12FC5">
        <w:rPr>
          <w:rFonts w:eastAsia="SimSun"/>
          <w:lang w:eastAsia="zh-CN"/>
        </w:rPr>
        <w:t xml:space="preserve"> is applicable except that RAT-Types and handover are not supported.</w:t>
      </w:r>
    </w:p>
    <w:p w:rsidR="009B45EE" w:rsidRPr="00F12FC5" w:rsidRDefault="009B45EE" w:rsidP="009B45EE">
      <w:pPr>
        <w:rPr>
          <w:rFonts w:eastAsia="SimSun"/>
          <w:lang w:eastAsia="zh-CN"/>
        </w:rPr>
      </w:pPr>
      <w:r w:rsidRPr="00F12FC5">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F12FC5" w:rsidRDefault="0006226F" w:rsidP="0006226F">
      <w:pPr>
        <w:rPr>
          <w:rFonts w:eastAsia="SimSun"/>
          <w:lang w:eastAsia="zh-CN"/>
        </w:rPr>
      </w:pPr>
      <w:r w:rsidRPr="00F12FC5">
        <w:rPr>
          <w:rFonts w:eastAsia="SimSun"/>
          <w:lang w:eastAsia="zh-CN"/>
        </w:rPr>
        <w:t>For a UE that supports Control Plane CIoT EPS optimization</w:t>
      </w:r>
      <w:r w:rsidR="00A45B08" w:rsidRPr="00F12FC5">
        <w:rPr>
          <w:rFonts w:eastAsia="SimSun"/>
          <w:lang w:eastAsia="zh-CN"/>
        </w:rPr>
        <w:t xml:space="preserve">, </w:t>
      </w:r>
      <w:r w:rsidR="00A45B08" w:rsidRPr="00F12FC5">
        <w:t>as defined in TS 24.301</w:t>
      </w:r>
      <w:r w:rsidRPr="00F12FC5">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F12FC5">
        <w:rPr>
          <w:rFonts w:eastAsia="SimSun"/>
          <w:lang w:eastAsia="zh-CN"/>
        </w:rPr>
        <w:t>25</w:t>
      </w:r>
      <w:r w:rsidRPr="00F12FC5">
        <w:rPr>
          <w:rFonts w:eastAsia="SimSun"/>
          <w:lang w:eastAsia="zh-CN"/>
        </w:rPr>
        <w:t>].</w:t>
      </w:r>
    </w:p>
    <w:p w:rsidR="00F20FDD" w:rsidRPr="00F12FC5" w:rsidRDefault="00F20FDD" w:rsidP="0006226F">
      <w:r w:rsidRPr="00F12FC5">
        <w:rPr>
          <w:rFonts w:eastAsia="SimSun"/>
          <w:lang w:eastAsia="zh-CN"/>
        </w:rPr>
        <w:t xml:space="preserve">In NB-IoT, for a UE that supports Control Plane CIoT EPS optimizations, </w:t>
      </w:r>
      <w:r w:rsidRPr="00F12FC5">
        <w:t>as defined in TS 24.301</w:t>
      </w:r>
      <w:r w:rsidRPr="00F12FC5">
        <w:rPr>
          <w:rFonts w:eastAsia="SimSun"/>
          <w:lang w:eastAsia="zh-CN"/>
        </w:rPr>
        <w:t xml:space="preserve"> [20], </w:t>
      </w:r>
      <w:r w:rsidRPr="00F12FC5">
        <w:t>the eNB, based on configuration, may retrieve the UE Radio capability from the MME upon reception of RRC Connection Request as defined in TS 23.401 [17</w:t>
      </w:r>
      <w:r w:rsidR="00371F22" w:rsidRPr="00F12FC5">
        <w:t>]</w:t>
      </w:r>
      <w:r w:rsidRPr="00F12FC5">
        <w:t xml:space="preserve">, </w:t>
      </w:r>
      <w:r w:rsidR="00371F22" w:rsidRPr="00F12FC5">
        <w:t xml:space="preserve">clauses </w:t>
      </w:r>
      <w:r w:rsidRPr="00F12FC5">
        <w:t xml:space="preserve">5.3.4B.2 </w:t>
      </w:r>
      <w:r w:rsidR="00371F22" w:rsidRPr="00F12FC5">
        <w:t>and</w:t>
      </w:r>
      <w:r w:rsidRPr="00F12FC5">
        <w:t xml:space="preserve"> 5.3.4B.</w:t>
      </w:r>
      <w:r w:rsidR="00C41F01" w:rsidRPr="00F12FC5">
        <w:t>3</w:t>
      </w:r>
      <w:r w:rsidRPr="00F12FC5">
        <w:t>.</w:t>
      </w:r>
    </w:p>
    <w:p w:rsidR="00D51AC6" w:rsidRPr="00F12FC5" w:rsidRDefault="00D51AC6" w:rsidP="009C26DC">
      <w:pPr>
        <w:pStyle w:val="Heading1"/>
      </w:pPr>
      <w:bookmarkStart w:id="1870" w:name="_Toc20403054"/>
      <w:bookmarkStart w:id="1871" w:name="_Toc29344693"/>
      <w:bookmarkStart w:id="1872" w:name="_Toc37462119"/>
      <w:bookmarkStart w:id="1873" w:name="_Toc46506990"/>
      <w:r w:rsidRPr="00F12FC5">
        <w:t>19</w:t>
      </w:r>
      <w:r w:rsidRPr="00F12FC5">
        <w:tab/>
        <w:t>S1 Interface</w:t>
      </w:r>
      <w:bookmarkEnd w:id="1870"/>
      <w:bookmarkEnd w:id="1871"/>
      <w:bookmarkEnd w:id="1872"/>
      <w:bookmarkEnd w:id="1873"/>
    </w:p>
    <w:p w:rsidR="00D51AC6" w:rsidRPr="00F12FC5" w:rsidRDefault="00D51AC6" w:rsidP="00E10AA0">
      <w:pPr>
        <w:pStyle w:val="Heading2"/>
      </w:pPr>
      <w:bookmarkStart w:id="1874" w:name="_Toc20403055"/>
      <w:bookmarkStart w:id="1875" w:name="_Toc29344694"/>
      <w:bookmarkStart w:id="1876" w:name="_Toc37462120"/>
      <w:bookmarkStart w:id="1877" w:name="_Toc46506991"/>
      <w:r w:rsidRPr="00F12FC5">
        <w:t>19.1</w:t>
      </w:r>
      <w:r w:rsidRPr="00F12FC5">
        <w:tab/>
        <w:t>S1 User plane</w:t>
      </w:r>
      <w:bookmarkEnd w:id="1874"/>
      <w:bookmarkEnd w:id="1875"/>
      <w:bookmarkEnd w:id="1876"/>
      <w:bookmarkEnd w:id="1877"/>
    </w:p>
    <w:p w:rsidR="00D51AC6" w:rsidRPr="00F12FC5" w:rsidRDefault="00D51AC6" w:rsidP="00E10AA0">
      <w:r w:rsidRPr="00F12FC5">
        <w:t>The S1 user plane interface (S1-U) is defined between the eNB and the S-GW. The S1-U interface provides non guaranteed delivery of user plane PDUs between the eNB and the S-GW. The user plane protocol stack on the S1 interface is shown in Figure 19.1</w:t>
      </w:r>
      <w:r w:rsidR="004515D0" w:rsidRPr="00F12FC5">
        <w:t>-1</w:t>
      </w:r>
      <w:r w:rsidRPr="00F12FC5">
        <w:t>. The transport network layer is built on IP transport and GTP-U is used on top of UDP/IP to carry the user plane PDUs between the eNB and the S-GW.</w:t>
      </w:r>
    </w:p>
    <w:bookmarkStart w:id="1878" w:name="_MON_1266448920"/>
    <w:bookmarkStart w:id="1879" w:name="_MON_1347051577"/>
    <w:bookmarkStart w:id="1880" w:name="_MON_1233069067"/>
    <w:bookmarkStart w:id="1881" w:name="_MON_1233069079"/>
    <w:bookmarkEnd w:id="1878"/>
    <w:bookmarkEnd w:id="1879"/>
    <w:bookmarkEnd w:id="1880"/>
    <w:bookmarkEnd w:id="1881"/>
    <w:bookmarkStart w:id="1882" w:name="_MON_1234266017"/>
    <w:bookmarkEnd w:id="1882"/>
    <w:p w:rsidR="00D51AC6" w:rsidRPr="00F12FC5" w:rsidRDefault="00D51AC6" w:rsidP="00E10AA0">
      <w:pPr>
        <w:pStyle w:val="TH"/>
      </w:pPr>
      <w:r w:rsidRPr="00F12FC5">
        <w:object w:dxaOrig="1695" w:dyaOrig="3899">
          <v:shape id="_x0000_i1127" type="#_x0000_t75" style="width:84.75pt;height:195pt" o:ole="">
            <v:imagedata r:id="rId202" o:title=""/>
          </v:shape>
          <o:OLEObject Type="Embed" ProgID="Word.Picture.8" ShapeID="_x0000_i1127" DrawAspect="Content" ObjectID="_1662987065" r:id="rId210"/>
        </w:object>
      </w:r>
    </w:p>
    <w:p w:rsidR="00D51AC6" w:rsidRPr="00F12FC5" w:rsidRDefault="00D51AC6" w:rsidP="00D52322">
      <w:pPr>
        <w:pStyle w:val="TF"/>
      </w:pPr>
      <w:r w:rsidRPr="00F12FC5">
        <w:t>Figure 19.1</w:t>
      </w:r>
      <w:r w:rsidR="004515D0" w:rsidRPr="00F12FC5">
        <w:t>-1</w:t>
      </w:r>
      <w:r w:rsidRPr="00F12FC5">
        <w:t>: S1 Interface User Plane (eNB - S-GW)</w:t>
      </w:r>
    </w:p>
    <w:p w:rsidR="00D51AC6" w:rsidRPr="00F12FC5" w:rsidRDefault="00D51AC6" w:rsidP="00E10AA0">
      <w:pPr>
        <w:pStyle w:val="Heading2"/>
      </w:pPr>
      <w:bookmarkStart w:id="1883" w:name="_Toc20403056"/>
      <w:bookmarkStart w:id="1884" w:name="_Toc29344695"/>
      <w:bookmarkStart w:id="1885" w:name="_Toc37462121"/>
      <w:bookmarkStart w:id="1886" w:name="_Toc46506992"/>
      <w:r w:rsidRPr="00F12FC5">
        <w:t>19.2</w:t>
      </w:r>
      <w:r w:rsidRPr="00F12FC5">
        <w:tab/>
        <w:t>S1 Control Plane</w:t>
      </w:r>
      <w:bookmarkEnd w:id="1883"/>
      <w:bookmarkEnd w:id="1884"/>
      <w:bookmarkEnd w:id="1885"/>
      <w:bookmarkEnd w:id="1886"/>
    </w:p>
    <w:p w:rsidR="000C1C42" w:rsidRPr="00F12FC5" w:rsidRDefault="000C1C42" w:rsidP="000C1C42">
      <w:pPr>
        <w:pStyle w:val="Heading3"/>
      </w:pPr>
      <w:bookmarkStart w:id="1887" w:name="_Toc20403057"/>
      <w:bookmarkStart w:id="1888" w:name="_Toc29344696"/>
      <w:bookmarkStart w:id="1889" w:name="_Toc37462122"/>
      <w:bookmarkStart w:id="1890" w:name="_Toc46506993"/>
      <w:r w:rsidRPr="00F12FC5">
        <w:t>19.2.0</w:t>
      </w:r>
      <w:r w:rsidRPr="00F12FC5">
        <w:tab/>
        <w:t>General</w:t>
      </w:r>
      <w:bookmarkEnd w:id="1887"/>
      <w:bookmarkEnd w:id="1888"/>
      <w:bookmarkEnd w:id="1889"/>
      <w:bookmarkEnd w:id="1890"/>
    </w:p>
    <w:p w:rsidR="00D51AC6" w:rsidRPr="00F12FC5" w:rsidRDefault="00D51AC6" w:rsidP="00E10AA0">
      <w:r w:rsidRPr="00F12FC5">
        <w:t>The S1 control plane interface (S1-MME) is defined between the eNB and the MME. The control plane protocol stack of the S1 interface is shown on Figure 19.2</w:t>
      </w:r>
      <w:r w:rsidR="004515D0" w:rsidRPr="00F12FC5">
        <w:t>-1</w:t>
      </w:r>
      <w:r w:rsidRPr="00F12FC5">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1891" w:name="_MON_1266448922"/>
    <w:bookmarkEnd w:id="1891"/>
    <w:bookmarkStart w:id="1892" w:name="_MON_1347051578"/>
    <w:bookmarkEnd w:id="1892"/>
    <w:p w:rsidR="00D51AC6" w:rsidRPr="00F12FC5" w:rsidRDefault="00D51AC6" w:rsidP="00E10AA0">
      <w:pPr>
        <w:pStyle w:val="TH"/>
      </w:pPr>
      <w:r w:rsidRPr="00F12FC5">
        <w:object w:dxaOrig="1695" w:dyaOrig="3404">
          <v:shape id="_x0000_i1128" type="#_x0000_t75" style="width:84.75pt;height:170.25pt" o:ole="">
            <v:imagedata r:id="rId211" o:title=""/>
          </v:shape>
          <o:OLEObject Type="Embed" ProgID="Word.Picture.8" ShapeID="_x0000_i1128" DrawAspect="Content" ObjectID="_1662987066" r:id="rId212"/>
        </w:object>
      </w:r>
    </w:p>
    <w:p w:rsidR="00D51AC6" w:rsidRPr="00F12FC5" w:rsidRDefault="00D51AC6" w:rsidP="00D52322">
      <w:pPr>
        <w:pStyle w:val="TF"/>
      </w:pPr>
      <w:r w:rsidRPr="00F12FC5">
        <w:t>Figure 19.2</w:t>
      </w:r>
      <w:r w:rsidR="004515D0" w:rsidRPr="00F12FC5">
        <w:t>-1</w:t>
      </w:r>
      <w:r w:rsidRPr="00F12FC5">
        <w:t>: S1 Interface Control Plane (eNB-MME)</w:t>
      </w:r>
    </w:p>
    <w:p w:rsidR="00D51AC6" w:rsidRPr="00F12FC5" w:rsidRDefault="00D51AC6" w:rsidP="00E10AA0">
      <w:r w:rsidRPr="00F12FC5">
        <w:t>The SCTP layer provides the guaranteed delivery of application layer messages.</w:t>
      </w:r>
    </w:p>
    <w:p w:rsidR="00D51AC6" w:rsidRPr="00F12FC5" w:rsidRDefault="00D51AC6" w:rsidP="00E10AA0">
      <w:r w:rsidRPr="00F12FC5">
        <w:t>In the transport IP layer point-to-point transmission is used to deliver the signalling PDUs.</w:t>
      </w:r>
    </w:p>
    <w:p w:rsidR="00D51AC6" w:rsidRPr="00F12FC5" w:rsidRDefault="00D51AC6" w:rsidP="00E10AA0">
      <w:r w:rsidRPr="00F12FC5">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F12FC5" w:rsidRDefault="00082A3B" w:rsidP="00E10AA0">
      <w:r w:rsidRPr="00F12FC5">
        <w:t>If the S1 signalling transport layer notifies the S1AP layer that the signalling connection broke:</w:t>
      </w:r>
    </w:p>
    <w:p w:rsidR="00696134" w:rsidRPr="00F12FC5" w:rsidRDefault="00082A3B" w:rsidP="00696134">
      <w:pPr>
        <w:pStyle w:val="B1"/>
      </w:pPr>
      <w:r w:rsidRPr="00F12FC5">
        <w:t>-</w:t>
      </w:r>
      <w:r w:rsidRPr="00F12FC5">
        <w:tab/>
        <w:t>the MME</w:t>
      </w:r>
    </w:p>
    <w:p w:rsidR="00696134" w:rsidRPr="00F12FC5" w:rsidRDefault="00696134" w:rsidP="00696134">
      <w:pPr>
        <w:pStyle w:val="B2"/>
      </w:pPr>
      <w:r w:rsidRPr="00F12FC5">
        <w:lastRenderedPageBreak/>
        <w:t>-</w:t>
      </w:r>
      <w:r w:rsidRPr="00F12FC5">
        <w:tab/>
      </w:r>
      <w:r w:rsidR="006D7A02" w:rsidRPr="00F12FC5">
        <w:t xml:space="preserve">either </w:t>
      </w:r>
      <w:r w:rsidR="00082A3B" w:rsidRPr="00F12FC5">
        <w:t xml:space="preserve">locally changes the state of the UEs which used this signalling connection to the </w:t>
      </w:r>
      <w:r w:rsidR="004D53C8" w:rsidRPr="00F12FC5">
        <w:t>ECM-</w:t>
      </w:r>
      <w:r w:rsidR="00082A3B" w:rsidRPr="00F12FC5">
        <w:t>IDLE state</w:t>
      </w:r>
      <w:r w:rsidR="004D53C8" w:rsidRPr="00F12FC5">
        <w:t xml:space="preserve"> as described in TS 23.401 [17]</w:t>
      </w:r>
      <w:r w:rsidR="006D7A02" w:rsidRPr="00F12FC5">
        <w:t xml:space="preserve"> </w:t>
      </w:r>
      <w:r w:rsidRPr="00F12FC5">
        <w:t>and removes suspended UE Context data for UEs in ECM-IDLE which have used the S1 signalling connection before it was broken</w:t>
      </w:r>
      <w:r w:rsidR="003D0596" w:rsidRPr="00F12FC5">
        <w:t>;</w:t>
      </w:r>
      <w:r w:rsidR="00080347" w:rsidRPr="00F12FC5">
        <w:t xml:space="preserve"> or</w:t>
      </w:r>
    </w:p>
    <w:p w:rsidR="00082A3B" w:rsidRPr="00F12FC5" w:rsidRDefault="00696134" w:rsidP="00696134">
      <w:pPr>
        <w:pStyle w:val="B2"/>
      </w:pPr>
      <w:r w:rsidRPr="00F12FC5">
        <w:t>-</w:t>
      </w:r>
      <w:r w:rsidRPr="00F12FC5">
        <w:tab/>
      </w:r>
      <w:r w:rsidR="006D7A02" w:rsidRPr="00F12FC5">
        <w:t xml:space="preserve">keep those UEs in ECM_CONNECTED </w:t>
      </w:r>
      <w:r w:rsidRPr="00F12FC5">
        <w:t xml:space="preserve">and keep the suspended UE Context data for UEs in ECM-IDLE </w:t>
      </w:r>
      <w:r w:rsidR="006D7A02" w:rsidRPr="00F12FC5">
        <w:t>which have used the S1 signalling connection before it was broken</w:t>
      </w:r>
      <w:r w:rsidR="00082A3B" w:rsidRPr="00F12FC5">
        <w:t>;</w:t>
      </w:r>
    </w:p>
    <w:p w:rsidR="00696134" w:rsidRPr="00F12FC5" w:rsidRDefault="00082A3B" w:rsidP="00696134">
      <w:pPr>
        <w:pStyle w:val="B1"/>
      </w:pPr>
      <w:r w:rsidRPr="00F12FC5">
        <w:t>-</w:t>
      </w:r>
      <w:r w:rsidRPr="00F12FC5">
        <w:tab/>
        <w:t>the eNB</w:t>
      </w:r>
    </w:p>
    <w:p w:rsidR="00696134" w:rsidRPr="00F12FC5" w:rsidRDefault="00696134" w:rsidP="00696134">
      <w:pPr>
        <w:pStyle w:val="B2"/>
      </w:pPr>
      <w:r w:rsidRPr="00F12FC5">
        <w:t>-</w:t>
      </w:r>
      <w:r w:rsidRPr="00F12FC5">
        <w:tab/>
      </w:r>
      <w:r w:rsidR="006D7A02" w:rsidRPr="00F12FC5">
        <w:t xml:space="preserve">either </w:t>
      </w:r>
      <w:r w:rsidR="00082A3B" w:rsidRPr="00F12FC5">
        <w:t>releases the RRC connection with those UEs</w:t>
      </w:r>
      <w:r w:rsidR="006D7A02" w:rsidRPr="00F12FC5">
        <w:t xml:space="preserve"> </w:t>
      </w:r>
      <w:r w:rsidRPr="00F12FC5">
        <w:t>and removes suspended UE Context data for UEs in RRC_IDLE which have used the S1 signalling connection before it was broken</w:t>
      </w:r>
      <w:r w:rsidR="003D0596" w:rsidRPr="00F12FC5">
        <w:t>;</w:t>
      </w:r>
      <w:r w:rsidR="00080347" w:rsidRPr="00F12FC5">
        <w:t xml:space="preserve"> or</w:t>
      </w:r>
    </w:p>
    <w:p w:rsidR="00082A3B" w:rsidRPr="00F12FC5" w:rsidRDefault="00696134" w:rsidP="00696134">
      <w:pPr>
        <w:pStyle w:val="B2"/>
      </w:pPr>
      <w:r w:rsidRPr="00F12FC5">
        <w:t>-</w:t>
      </w:r>
      <w:r w:rsidRPr="00F12FC5">
        <w:tab/>
      </w:r>
      <w:r w:rsidR="006D7A02" w:rsidRPr="00F12FC5">
        <w:t xml:space="preserve">keep those UEs in RRC_CONNECTED </w:t>
      </w:r>
      <w:r w:rsidRPr="00F12FC5">
        <w:t xml:space="preserve">and keep the suspended UE Context data for UEs in ECM-IDLE </w:t>
      </w:r>
      <w:r w:rsidR="006D7A02" w:rsidRPr="00F12FC5">
        <w:t>which have used the S1 signalling connection before it was broken</w:t>
      </w:r>
      <w:r w:rsidR="00082A3B" w:rsidRPr="00F12FC5">
        <w:t>.</w:t>
      </w:r>
    </w:p>
    <w:p w:rsidR="006D7A02" w:rsidRPr="00F12FC5" w:rsidRDefault="006D7A02" w:rsidP="006D7A02">
      <w:r w:rsidRPr="00F12FC5">
        <w:t xml:space="preserve">If the S1 signalling transport layer notifies the S1AP layer that the signalling connection is operational again and the eNB and the MME have decided to keep UEs in ECM-CONNECTED and RRC_CONNECTED respectively </w:t>
      </w:r>
      <w:r w:rsidR="00696134" w:rsidRPr="00F12FC5">
        <w:t xml:space="preserve">and keep the suspended UE Context data for UEs in ECM-IDLE </w:t>
      </w:r>
      <w:r w:rsidRPr="00F12FC5">
        <w:t xml:space="preserve">while the signalling connection was broken, handling of the UE-related contexts and related signalling connections during the S1 Setup procedure that attempts to re-establish the broken signalling connection is described in </w:t>
      </w:r>
      <w:r w:rsidR="00540D9B" w:rsidRPr="00F12FC5">
        <w:t>clause</w:t>
      </w:r>
      <w:r w:rsidRPr="00F12FC5">
        <w:t xml:space="preserve"> 19.2.2.8.</w:t>
      </w:r>
    </w:p>
    <w:p w:rsidR="00EE00DC" w:rsidRPr="00F12FC5" w:rsidRDefault="00EE00DC" w:rsidP="00E10AA0">
      <w:r w:rsidRPr="00F12FC5">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F12FC5">
        <w:t xml:space="preserve"> </w:t>
      </w:r>
      <w:r w:rsidRPr="00F12FC5">
        <w:t>The S1 interface relation between the DeNB and an MME carries non-UE-associated S1-AP signalling between DeNB and MME and UE-associated S1-AP signalling for UEs connected to the RN and for UEs connected to the DeNB.</w:t>
      </w:r>
    </w:p>
    <w:p w:rsidR="00D51AC6" w:rsidRPr="00F12FC5" w:rsidRDefault="00D51AC6" w:rsidP="009C26DC">
      <w:pPr>
        <w:pStyle w:val="Heading3"/>
      </w:pPr>
      <w:bookmarkStart w:id="1893" w:name="_Toc20403058"/>
      <w:bookmarkStart w:id="1894" w:name="_Toc29344697"/>
      <w:bookmarkStart w:id="1895" w:name="_Toc37462123"/>
      <w:bookmarkStart w:id="1896" w:name="_Toc46506994"/>
      <w:r w:rsidRPr="00F12FC5">
        <w:t>19.2.1</w:t>
      </w:r>
      <w:r w:rsidRPr="00F12FC5">
        <w:tab/>
        <w:t>S1 Interface Functions</w:t>
      </w:r>
      <w:bookmarkEnd w:id="1893"/>
      <w:bookmarkEnd w:id="1894"/>
      <w:bookmarkEnd w:id="1895"/>
      <w:bookmarkEnd w:id="1896"/>
    </w:p>
    <w:p w:rsidR="000C1C42" w:rsidRPr="00F12FC5" w:rsidRDefault="000C1C42" w:rsidP="000C1C42">
      <w:pPr>
        <w:pStyle w:val="Heading4"/>
      </w:pPr>
      <w:bookmarkStart w:id="1897" w:name="_Toc20403059"/>
      <w:bookmarkStart w:id="1898" w:name="_Toc29344698"/>
      <w:bookmarkStart w:id="1899" w:name="_Toc37462124"/>
      <w:bookmarkStart w:id="1900" w:name="_Toc46506995"/>
      <w:r w:rsidRPr="00F12FC5">
        <w:t>19.2.1.0</w:t>
      </w:r>
      <w:r w:rsidRPr="00F12FC5">
        <w:tab/>
        <w:t>General</w:t>
      </w:r>
      <w:bookmarkEnd w:id="1897"/>
      <w:bookmarkEnd w:id="1898"/>
      <w:bookmarkEnd w:id="1899"/>
      <w:bookmarkEnd w:id="1900"/>
    </w:p>
    <w:p w:rsidR="00CC22C1" w:rsidRPr="00F12FC5" w:rsidRDefault="00CC22C1" w:rsidP="00E10AA0">
      <w:r w:rsidRPr="00F12FC5">
        <w:t>The S1 interface provides the following functions:</w:t>
      </w:r>
    </w:p>
    <w:p w:rsidR="00D51AC6" w:rsidRPr="00F12FC5" w:rsidRDefault="00D51AC6" w:rsidP="00E10AA0">
      <w:pPr>
        <w:pStyle w:val="B1"/>
      </w:pPr>
      <w:r w:rsidRPr="00F12FC5">
        <w:t>-</w:t>
      </w:r>
      <w:r w:rsidRPr="00F12FC5">
        <w:tab/>
      </w:r>
      <w:r w:rsidR="00865D6B" w:rsidRPr="00F12FC5">
        <w:t>E-RAB</w:t>
      </w:r>
      <w:r w:rsidRPr="00F12FC5">
        <w:t xml:space="preserve"> Service Management function:</w:t>
      </w:r>
    </w:p>
    <w:p w:rsidR="00D51AC6" w:rsidRPr="00F12FC5" w:rsidRDefault="00D51AC6" w:rsidP="00E10AA0">
      <w:pPr>
        <w:pStyle w:val="B2"/>
      </w:pPr>
      <w:r w:rsidRPr="00F12FC5">
        <w:t>-</w:t>
      </w:r>
      <w:r w:rsidRPr="00F12FC5">
        <w:tab/>
        <w:t xml:space="preserve">Setup, Modify, </w:t>
      </w:r>
      <w:r w:rsidR="00865D6B" w:rsidRPr="00F12FC5">
        <w:t>R</w:t>
      </w:r>
      <w:r w:rsidRPr="00F12FC5">
        <w:t>elease.</w:t>
      </w:r>
    </w:p>
    <w:p w:rsidR="00D51AC6" w:rsidRPr="00F12FC5" w:rsidRDefault="00D51AC6" w:rsidP="00E10AA0">
      <w:pPr>
        <w:pStyle w:val="B1"/>
      </w:pPr>
      <w:r w:rsidRPr="00F12FC5">
        <w:t>-</w:t>
      </w:r>
      <w:r w:rsidRPr="00F12FC5">
        <w:tab/>
        <w:t>Mobility Functions for UEs in E</w:t>
      </w:r>
      <w:r w:rsidR="005A0653" w:rsidRPr="00F12FC5">
        <w:t>C</w:t>
      </w:r>
      <w:r w:rsidRPr="00F12FC5">
        <w:t>M-CONNECTED:</w:t>
      </w:r>
    </w:p>
    <w:p w:rsidR="00D51AC6" w:rsidRPr="00F12FC5" w:rsidRDefault="00D51AC6" w:rsidP="00E10AA0">
      <w:pPr>
        <w:pStyle w:val="B2"/>
      </w:pPr>
      <w:r w:rsidRPr="00F12FC5">
        <w:t>-</w:t>
      </w:r>
      <w:r w:rsidRPr="00F12FC5">
        <w:tab/>
        <w:t>Intra-LTE Handover;</w:t>
      </w:r>
    </w:p>
    <w:p w:rsidR="00D51AC6" w:rsidRPr="00F12FC5" w:rsidRDefault="00D51AC6" w:rsidP="00E10AA0">
      <w:pPr>
        <w:pStyle w:val="B2"/>
      </w:pPr>
      <w:r w:rsidRPr="00F12FC5">
        <w:t>-</w:t>
      </w:r>
      <w:r w:rsidRPr="00F12FC5">
        <w:tab/>
        <w:t>Inter-3GPP-RAT Handover.</w:t>
      </w:r>
    </w:p>
    <w:p w:rsidR="00D51AC6" w:rsidRPr="00F12FC5" w:rsidRDefault="00D51AC6" w:rsidP="00E10AA0">
      <w:pPr>
        <w:pStyle w:val="B1"/>
      </w:pPr>
      <w:r w:rsidRPr="00F12FC5">
        <w:t>-</w:t>
      </w:r>
      <w:r w:rsidRPr="00F12FC5">
        <w:tab/>
        <w:t>S1 Paging function:</w:t>
      </w:r>
    </w:p>
    <w:p w:rsidR="00D51AC6" w:rsidRPr="00F12FC5" w:rsidRDefault="00D51AC6" w:rsidP="00E10AA0">
      <w:pPr>
        <w:pStyle w:val="B1"/>
      </w:pPr>
      <w:r w:rsidRPr="00F12FC5">
        <w:t>-</w:t>
      </w:r>
      <w:r w:rsidRPr="00F12FC5">
        <w:tab/>
        <w:t>NAS Signalling Transport function;</w:t>
      </w:r>
    </w:p>
    <w:p w:rsidR="00DF62A0" w:rsidRPr="00F12FC5" w:rsidRDefault="00DF62A0" w:rsidP="00E10AA0">
      <w:pPr>
        <w:pStyle w:val="B1"/>
      </w:pPr>
      <w:r w:rsidRPr="00F12FC5">
        <w:t>-</w:t>
      </w:r>
      <w:r w:rsidRPr="00F12FC5">
        <w:tab/>
        <w:t>LPPa Signalling Transport function;</w:t>
      </w:r>
    </w:p>
    <w:p w:rsidR="00D51AC6" w:rsidRPr="00F12FC5" w:rsidRDefault="00D51AC6" w:rsidP="00E10AA0">
      <w:pPr>
        <w:pStyle w:val="B1"/>
      </w:pPr>
      <w:r w:rsidRPr="00F12FC5">
        <w:t>-</w:t>
      </w:r>
      <w:r w:rsidRPr="00F12FC5">
        <w:tab/>
        <w:t>S1-interface management functions:</w:t>
      </w:r>
    </w:p>
    <w:p w:rsidR="00D51AC6" w:rsidRPr="00F12FC5" w:rsidRDefault="00D51AC6" w:rsidP="00E10AA0">
      <w:pPr>
        <w:pStyle w:val="B2"/>
      </w:pPr>
      <w:r w:rsidRPr="00F12FC5">
        <w:t>-</w:t>
      </w:r>
      <w:r w:rsidRPr="00F12FC5">
        <w:tab/>
        <w:t>Error indication;</w:t>
      </w:r>
    </w:p>
    <w:p w:rsidR="00D51AC6" w:rsidRPr="00F12FC5" w:rsidRDefault="00D51AC6" w:rsidP="00E10AA0">
      <w:pPr>
        <w:pStyle w:val="B2"/>
      </w:pPr>
      <w:r w:rsidRPr="00F12FC5">
        <w:t>-</w:t>
      </w:r>
      <w:r w:rsidRPr="00F12FC5">
        <w:tab/>
        <w:t>Reset.</w:t>
      </w:r>
    </w:p>
    <w:p w:rsidR="00D51AC6" w:rsidRPr="00F12FC5" w:rsidRDefault="00D51AC6" w:rsidP="00E10AA0">
      <w:pPr>
        <w:pStyle w:val="B1"/>
      </w:pPr>
      <w:r w:rsidRPr="00F12FC5">
        <w:t>-</w:t>
      </w:r>
      <w:r w:rsidRPr="00F12FC5">
        <w:tab/>
        <w:t>Network Sharing Function;</w:t>
      </w:r>
    </w:p>
    <w:p w:rsidR="00D51AC6" w:rsidRPr="00F12FC5" w:rsidRDefault="00D51AC6" w:rsidP="00E10AA0">
      <w:pPr>
        <w:pStyle w:val="B1"/>
      </w:pPr>
      <w:r w:rsidRPr="00F12FC5">
        <w:t>-</w:t>
      </w:r>
      <w:r w:rsidRPr="00F12FC5">
        <w:tab/>
        <w:t xml:space="preserve">Roaming and </w:t>
      </w:r>
      <w:r w:rsidR="00F87727" w:rsidRPr="00F12FC5">
        <w:t>Access</w:t>
      </w:r>
      <w:r w:rsidRPr="00F12FC5">
        <w:t xml:space="preserve"> Restriction Support function;</w:t>
      </w:r>
    </w:p>
    <w:p w:rsidR="00D51AC6" w:rsidRPr="00F12FC5" w:rsidRDefault="00D51AC6" w:rsidP="00E10AA0">
      <w:pPr>
        <w:pStyle w:val="B1"/>
      </w:pPr>
      <w:r w:rsidRPr="00F12FC5">
        <w:t>-</w:t>
      </w:r>
      <w:r w:rsidRPr="00F12FC5">
        <w:tab/>
        <w:t>NAS Node Selection Function;</w:t>
      </w:r>
    </w:p>
    <w:p w:rsidR="00074C49" w:rsidRPr="00F12FC5" w:rsidRDefault="00D51AC6" w:rsidP="00E10AA0">
      <w:pPr>
        <w:pStyle w:val="B1"/>
      </w:pPr>
      <w:r w:rsidRPr="00F12FC5">
        <w:t>-</w:t>
      </w:r>
      <w:r w:rsidRPr="00F12FC5">
        <w:tab/>
        <w:t>Initial Context Setup Function</w:t>
      </w:r>
      <w:r w:rsidR="00074C49" w:rsidRPr="00F12FC5">
        <w:t>;</w:t>
      </w:r>
    </w:p>
    <w:p w:rsidR="00B05C52" w:rsidRPr="00F12FC5" w:rsidRDefault="00074C49" w:rsidP="00E10AA0">
      <w:pPr>
        <w:pStyle w:val="B1"/>
      </w:pPr>
      <w:r w:rsidRPr="00F12FC5">
        <w:t>-</w:t>
      </w:r>
      <w:r w:rsidRPr="00F12FC5">
        <w:tab/>
      </w:r>
      <w:r w:rsidRPr="00F12FC5">
        <w:rPr>
          <w:lang w:eastAsia="zh-CN"/>
        </w:rPr>
        <w:t xml:space="preserve">UE </w:t>
      </w:r>
      <w:r w:rsidRPr="00F12FC5">
        <w:t xml:space="preserve">Context </w:t>
      </w:r>
      <w:r w:rsidRPr="00F12FC5">
        <w:rPr>
          <w:lang w:eastAsia="zh-CN"/>
        </w:rPr>
        <w:t>Modification</w:t>
      </w:r>
      <w:r w:rsidRPr="00F12FC5">
        <w:t xml:space="preserve"> Function</w:t>
      </w:r>
      <w:r w:rsidR="00B05C52" w:rsidRPr="00F12FC5">
        <w:t>;</w:t>
      </w:r>
    </w:p>
    <w:p w:rsidR="00696134" w:rsidRPr="00F12FC5" w:rsidRDefault="00696134" w:rsidP="00696134">
      <w:pPr>
        <w:pStyle w:val="B1"/>
      </w:pPr>
      <w:r w:rsidRPr="00F12FC5">
        <w:t>-</w:t>
      </w:r>
      <w:r w:rsidRPr="00F12FC5">
        <w:tab/>
      </w:r>
      <w:r w:rsidRPr="00F12FC5">
        <w:rPr>
          <w:lang w:eastAsia="zh-CN"/>
        </w:rPr>
        <w:t xml:space="preserve">UE </w:t>
      </w:r>
      <w:r w:rsidRPr="00F12FC5">
        <w:t>Context Resume Function;</w:t>
      </w:r>
    </w:p>
    <w:p w:rsidR="00B05C52" w:rsidRPr="00F12FC5" w:rsidRDefault="00B05C52" w:rsidP="00E10AA0">
      <w:pPr>
        <w:pStyle w:val="B1"/>
      </w:pPr>
      <w:r w:rsidRPr="00F12FC5">
        <w:lastRenderedPageBreak/>
        <w:t>-</w:t>
      </w:r>
      <w:r w:rsidRPr="00F12FC5">
        <w:tab/>
        <w:t>MME Load balancing Function;</w:t>
      </w:r>
    </w:p>
    <w:p w:rsidR="00E846B8" w:rsidRPr="00F12FC5" w:rsidRDefault="00B05C52" w:rsidP="00E10AA0">
      <w:pPr>
        <w:pStyle w:val="B1"/>
        <w:rPr>
          <w:lang w:eastAsia="zh-CN"/>
        </w:rPr>
      </w:pPr>
      <w:r w:rsidRPr="00F12FC5">
        <w:t>-</w:t>
      </w:r>
      <w:r w:rsidRPr="00F12FC5">
        <w:tab/>
      </w:r>
      <w:r w:rsidRPr="00F12FC5">
        <w:rPr>
          <w:lang w:eastAsia="zh-CN"/>
        </w:rPr>
        <w:t>Location Reporting Function</w:t>
      </w:r>
      <w:r w:rsidR="00E846B8" w:rsidRPr="00F12FC5">
        <w:rPr>
          <w:lang w:eastAsia="zh-CN"/>
        </w:rPr>
        <w:t>;</w:t>
      </w:r>
    </w:p>
    <w:p w:rsidR="00D51AC6" w:rsidRPr="00F12FC5" w:rsidRDefault="00E846B8" w:rsidP="00E10AA0">
      <w:pPr>
        <w:pStyle w:val="B1"/>
      </w:pPr>
      <w:r w:rsidRPr="00F12FC5">
        <w:t>-</w:t>
      </w:r>
      <w:r w:rsidRPr="00F12FC5">
        <w:tab/>
      </w:r>
      <w:r w:rsidR="00A65E5D" w:rsidRPr="00F12FC5">
        <w:t xml:space="preserve">PWS (which includes </w:t>
      </w:r>
      <w:r w:rsidRPr="00F12FC5">
        <w:t xml:space="preserve">ETWS </w:t>
      </w:r>
      <w:r w:rsidR="00A65E5D" w:rsidRPr="00F12FC5">
        <w:t xml:space="preserve">and CMAS) </w:t>
      </w:r>
      <w:r w:rsidRPr="00F12FC5">
        <w:t>Message Transmission Function</w:t>
      </w:r>
      <w:r w:rsidR="004236AD" w:rsidRPr="00F12FC5">
        <w:t>;</w:t>
      </w:r>
    </w:p>
    <w:p w:rsidR="00865D6B" w:rsidRPr="00F12FC5" w:rsidRDefault="00044A59" w:rsidP="00E10AA0">
      <w:pPr>
        <w:pStyle w:val="B1"/>
      </w:pPr>
      <w:r w:rsidRPr="00F12FC5">
        <w:t>-</w:t>
      </w:r>
      <w:r w:rsidRPr="00F12FC5">
        <w:tab/>
        <w:t>Overload function</w:t>
      </w:r>
      <w:r w:rsidR="00865D6B" w:rsidRPr="00F12FC5">
        <w:t>;</w:t>
      </w:r>
    </w:p>
    <w:p w:rsidR="004C71C8" w:rsidRPr="00F12FC5" w:rsidRDefault="00865D6B" w:rsidP="00E10AA0">
      <w:pPr>
        <w:pStyle w:val="B1"/>
      </w:pPr>
      <w:r w:rsidRPr="00F12FC5">
        <w:t>-</w:t>
      </w:r>
      <w:r w:rsidRPr="00F12FC5">
        <w:tab/>
        <w:t>RAN Information Management Function</w:t>
      </w:r>
      <w:r w:rsidR="004C71C8" w:rsidRPr="00F12FC5">
        <w:t>;</w:t>
      </w:r>
    </w:p>
    <w:p w:rsidR="000854BA" w:rsidRPr="00F12FC5" w:rsidRDefault="000854BA" w:rsidP="00E10AA0">
      <w:pPr>
        <w:pStyle w:val="B1"/>
      </w:pPr>
      <w:r w:rsidRPr="00F12FC5">
        <w:t>-</w:t>
      </w:r>
      <w:r w:rsidRPr="00F12FC5">
        <w:tab/>
        <w:t>Configuration Transfer Function</w:t>
      </w:r>
      <w:r w:rsidR="00FD00EB" w:rsidRPr="00F12FC5">
        <w:t>;</w:t>
      </w:r>
    </w:p>
    <w:p w:rsidR="00044A59" w:rsidRPr="00F12FC5" w:rsidRDefault="004C71C8" w:rsidP="00E10AA0">
      <w:pPr>
        <w:pStyle w:val="B1"/>
      </w:pPr>
      <w:r w:rsidRPr="00F12FC5">
        <w:t>-</w:t>
      </w:r>
      <w:r w:rsidRPr="00F12FC5">
        <w:tab/>
        <w:t>S1 CDMA2000 Tunnelling</w:t>
      </w:r>
      <w:r w:rsidRPr="00F12FC5">
        <w:rPr>
          <w:lang w:eastAsia="zh-CN"/>
        </w:rPr>
        <w:t xml:space="preserve"> function</w:t>
      </w:r>
      <w:r w:rsidR="00FD00EB" w:rsidRPr="00F12FC5">
        <w:rPr>
          <w:lang w:eastAsia="zh-CN"/>
        </w:rPr>
        <w:t>;</w:t>
      </w:r>
    </w:p>
    <w:p w:rsidR="002F5292" w:rsidRPr="00F12FC5" w:rsidRDefault="002F5292" w:rsidP="00E10AA0">
      <w:pPr>
        <w:pStyle w:val="B1"/>
      </w:pPr>
      <w:r w:rsidRPr="00F12FC5">
        <w:t>-</w:t>
      </w:r>
      <w:r w:rsidRPr="00F12FC5">
        <w:tab/>
        <w:t>Trace function</w:t>
      </w:r>
      <w:r w:rsidR="004B2644" w:rsidRPr="00F12FC5">
        <w:t>;</w:t>
      </w:r>
    </w:p>
    <w:p w:rsidR="00A03DC9" w:rsidRPr="00F12FC5" w:rsidRDefault="004B2644" w:rsidP="00A03DC9">
      <w:pPr>
        <w:pStyle w:val="B1"/>
      </w:pPr>
      <w:r w:rsidRPr="00F12FC5">
        <w:t>-</w:t>
      </w:r>
      <w:r w:rsidRPr="00F12FC5">
        <w:tab/>
        <w:t>UE Radio Capability Match</w:t>
      </w:r>
      <w:r w:rsidR="00A03DC9" w:rsidRPr="00F12FC5">
        <w:t>;</w:t>
      </w:r>
    </w:p>
    <w:p w:rsidR="00A03DC9" w:rsidRPr="00F12FC5" w:rsidRDefault="00A03DC9" w:rsidP="00A03DC9">
      <w:pPr>
        <w:pStyle w:val="B1"/>
        <w:rPr>
          <w:lang w:eastAsia="zh-CN"/>
        </w:rPr>
      </w:pPr>
      <w:r w:rsidRPr="00F12FC5">
        <w:rPr>
          <w:lang w:eastAsia="zh-CN"/>
        </w:rPr>
        <w:t>-</w:t>
      </w:r>
      <w:r w:rsidRPr="00F12FC5">
        <w:rPr>
          <w:lang w:eastAsia="zh-CN"/>
        </w:rPr>
        <w:tab/>
        <w:t>Retrieve UE Information Function;</w:t>
      </w:r>
    </w:p>
    <w:p w:rsidR="003314DA" w:rsidRPr="00F12FC5" w:rsidRDefault="00A03DC9" w:rsidP="003314DA">
      <w:pPr>
        <w:pStyle w:val="B1"/>
        <w:rPr>
          <w:lang w:eastAsia="zh-CN"/>
        </w:rPr>
      </w:pPr>
      <w:r w:rsidRPr="00F12FC5">
        <w:rPr>
          <w:lang w:eastAsia="zh-CN"/>
        </w:rPr>
        <w:t>-</w:t>
      </w:r>
      <w:r w:rsidRPr="00F12FC5">
        <w:rPr>
          <w:lang w:eastAsia="zh-CN"/>
        </w:rPr>
        <w:tab/>
        <w:t>UE Information Transfer Func</w:t>
      </w:r>
      <w:r w:rsidR="00C41F01" w:rsidRPr="00F12FC5">
        <w:rPr>
          <w:lang w:eastAsia="zh-CN"/>
        </w:rPr>
        <w:t>t</w:t>
      </w:r>
      <w:r w:rsidRPr="00F12FC5">
        <w:rPr>
          <w:lang w:eastAsia="zh-CN"/>
        </w:rPr>
        <w:t>ion</w:t>
      </w:r>
      <w:r w:rsidR="003314DA" w:rsidRPr="00F12FC5">
        <w:rPr>
          <w:lang w:eastAsia="zh-CN"/>
        </w:rPr>
        <w:t>;</w:t>
      </w:r>
    </w:p>
    <w:p w:rsidR="004B2644" w:rsidRPr="00F12FC5" w:rsidRDefault="003314DA" w:rsidP="003314DA">
      <w:pPr>
        <w:pStyle w:val="B1"/>
      </w:pPr>
      <w:r w:rsidRPr="00F12FC5">
        <w:rPr>
          <w:lang w:eastAsia="zh-CN"/>
        </w:rPr>
        <w:t>-</w:t>
      </w:r>
      <w:r w:rsidRPr="00F12FC5">
        <w:rPr>
          <w:lang w:eastAsia="zh-CN"/>
        </w:rPr>
        <w:tab/>
        <w:t>Report of Secondary RAT data volumes Function</w:t>
      </w:r>
      <w:r w:rsidR="004B2644" w:rsidRPr="00F12FC5">
        <w:t>.</w:t>
      </w:r>
    </w:p>
    <w:p w:rsidR="00D51AC6" w:rsidRPr="00F12FC5" w:rsidRDefault="00D51AC6" w:rsidP="009C26DC">
      <w:pPr>
        <w:pStyle w:val="Heading4"/>
      </w:pPr>
      <w:bookmarkStart w:id="1901" w:name="_Toc20403060"/>
      <w:bookmarkStart w:id="1902" w:name="_Toc29344699"/>
      <w:bookmarkStart w:id="1903" w:name="_Toc37462125"/>
      <w:bookmarkStart w:id="1904" w:name="_Toc46506996"/>
      <w:r w:rsidRPr="00F12FC5">
        <w:t>19.2.1.1</w:t>
      </w:r>
      <w:r w:rsidRPr="00F12FC5">
        <w:tab/>
        <w:t>S1 Paging function</w:t>
      </w:r>
      <w:bookmarkEnd w:id="1901"/>
      <w:bookmarkEnd w:id="1902"/>
      <w:bookmarkEnd w:id="1903"/>
      <w:bookmarkEnd w:id="1904"/>
    </w:p>
    <w:p w:rsidR="00D51AC6" w:rsidRPr="00F12FC5" w:rsidRDefault="00D51AC6" w:rsidP="00E10AA0">
      <w:r w:rsidRPr="00F12FC5">
        <w:t>The paging function supports the sending of paging requests to all cells of the TA(s) the UE is registered.</w:t>
      </w:r>
    </w:p>
    <w:p w:rsidR="00D51AC6" w:rsidRPr="00F12FC5" w:rsidRDefault="00D51AC6" w:rsidP="00E10AA0">
      <w:r w:rsidRPr="00F12FC5">
        <w:t>Paging requests are sent to the relevant eNBs according to the mobility information kept in the UE</w:t>
      </w:r>
      <w:r w:rsidR="00FA4A7A" w:rsidRPr="00F12FC5">
        <w:t>'</w:t>
      </w:r>
      <w:r w:rsidRPr="00F12FC5">
        <w:t>s MM context in the serving MME.</w:t>
      </w:r>
    </w:p>
    <w:p w:rsidR="00D51AC6" w:rsidRPr="00F12FC5" w:rsidRDefault="00D51AC6" w:rsidP="009C26DC">
      <w:pPr>
        <w:pStyle w:val="Heading4"/>
      </w:pPr>
      <w:bookmarkStart w:id="1905" w:name="_Toc20403061"/>
      <w:bookmarkStart w:id="1906" w:name="_Toc29344700"/>
      <w:bookmarkStart w:id="1907" w:name="_Toc37462126"/>
      <w:bookmarkStart w:id="1908" w:name="_Toc46506997"/>
      <w:r w:rsidRPr="00F12FC5">
        <w:t>19.2.1.2</w:t>
      </w:r>
      <w:r w:rsidRPr="00F12FC5">
        <w:tab/>
        <w:t>S1 UE Context Management function</w:t>
      </w:r>
      <w:bookmarkEnd w:id="1905"/>
      <w:bookmarkEnd w:id="1906"/>
      <w:bookmarkEnd w:id="1907"/>
      <w:bookmarkEnd w:id="1908"/>
    </w:p>
    <w:p w:rsidR="00D51AC6" w:rsidRPr="00F12FC5" w:rsidRDefault="00D51AC6" w:rsidP="00E10AA0">
      <w:r w:rsidRPr="00F12FC5">
        <w:t>In order to support UEs in E</w:t>
      </w:r>
      <w:r w:rsidR="005A0653" w:rsidRPr="00F12FC5">
        <w:t>C</w:t>
      </w:r>
      <w:r w:rsidRPr="00F12FC5">
        <w:t>M-CONNECTED, UE contexts need to be managed, i.e. established and released in the eNodeB and in the EPC to support user individual signalling on S1.</w:t>
      </w:r>
    </w:p>
    <w:p w:rsidR="00D51AC6" w:rsidRPr="00F12FC5" w:rsidRDefault="00D51AC6" w:rsidP="009C26DC">
      <w:pPr>
        <w:pStyle w:val="Heading4"/>
        <w:ind w:left="0" w:firstLine="0"/>
      </w:pPr>
      <w:bookmarkStart w:id="1909" w:name="_Toc20403062"/>
      <w:bookmarkStart w:id="1910" w:name="_Toc29344701"/>
      <w:bookmarkStart w:id="1911" w:name="_Toc37462127"/>
      <w:bookmarkStart w:id="1912" w:name="_Toc46506998"/>
      <w:r w:rsidRPr="00F12FC5">
        <w:t>19.2.1.3</w:t>
      </w:r>
      <w:r w:rsidRPr="00F12FC5">
        <w:tab/>
        <w:t>Initial Context Setup Function</w:t>
      </w:r>
      <w:bookmarkEnd w:id="1909"/>
      <w:bookmarkEnd w:id="1910"/>
      <w:bookmarkEnd w:id="1911"/>
      <w:bookmarkEnd w:id="1912"/>
    </w:p>
    <w:p w:rsidR="00D51AC6" w:rsidRPr="00F12FC5" w:rsidRDefault="00D51AC6" w:rsidP="00E10AA0">
      <w:r w:rsidRPr="00F12FC5">
        <w:t xml:space="preserve">The Initial Context Setup function supports the establishment of the necessary overall initial UE Context including </w:t>
      </w:r>
      <w:r w:rsidR="00865D6B" w:rsidRPr="00F12FC5">
        <w:t>E-RAB</w:t>
      </w:r>
      <w:r w:rsidRPr="00F12FC5">
        <w:t xml:space="preserve"> context, Security context, roaming </w:t>
      </w:r>
      <w:r w:rsidR="00F87727" w:rsidRPr="00F12FC5">
        <w:t xml:space="preserve">and access </w:t>
      </w:r>
      <w:r w:rsidRPr="00F12FC5">
        <w:t>restriction</w:t>
      </w:r>
      <w:r w:rsidR="00F87727" w:rsidRPr="00F12FC5">
        <w:t>s</w:t>
      </w:r>
      <w:r w:rsidRPr="00F12FC5">
        <w:t xml:space="preserve">, UE capability information, </w:t>
      </w:r>
      <w:r w:rsidR="005A0653" w:rsidRPr="00F12FC5">
        <w:t>Subscriber Profile ID for RAT/Frequency Priority</w:t>
      </w:r>
      <w:r w:rsidRPr="00F12FC5">
        <w:t>, UE S1 signalling connection ID, etc. in the eNB to enable fast Idle-to-Active transition.</w:t>
      </w:r>
    </w:p>
    <w:p w:rsidR="00D51AC6" w:rsidRPr="00F12FC5" w:rsidRDefault="00D51AC6" w:rsidP="00E10AA0">
      <w:r w:rsidRPr="00F12FC5">
        <w:t>In addition to the setup of overall initial UE Contexts, Initial Context Setup function also supports the piggy-backing of the corresponding NAS messages. Initial Context Setup is initiated by the MME.</w:t>
      </w:r>
    </w:p>
    <w:p w:rsidR="00074C49" w:rsidRPr="00F12FC5" w:rsidRDefault="00074C49" w:rsidP="00E10AA0">
      <w:pPr>
        <w:pStyle w:val="Heading4"/>
      </w:pPr>
      <w:bookmarkStart w:id="1913" w:name="_Toc20403063"/>
      <w:bookmarkStart w:id="1914" w:name="_Toc29344702"/>
      <w:bookmarkStart w:id="1915" w:name="_Toc37462128"/>
      <w:bookmarkStart w:id="1916" w:name="_Toc46506999"/>
      <w:r w:rsidRPr="00F12FC5">
        <w:t>19.2.1.3</w:t>
      </w:r>
      <w:r w:rsidR="0022122F" w:rsidRPr="00F12FC5">
        <w:t>a</w:t>
      </w:r>
      <w:r w:rsidRPr="00F12FC5">
        <w:tab/>
      </w:r>
      <w:r w:rsidRPr="00F12FC5">
        <w:rPr>
          <w:lang w:eastAsia="zh-CN"/>
        </w:rPr>
        <w:t>UE</w:t>
      </w:r>
      <w:r w:rsidRPr="00F12FC5">
        <w:t xml:space="preserve"> Context </w:t>
      </w:r>
      <w:r w:rsidRPr="00F12FC5">
        <w:rPr>
          <w:lang w:eastAsia="zh-CN"/>
        </w:rPr>
        <w:t>Modification</w:t>
      </w:r>
      <w:r w:rsidRPr="00F12FC5">
        <w:t xml:space="preserve"> Function</w:t>
      </w:r>
      <w:bookmarkEnd w:id="1913"/>
      <w:bookmarkEnd w:id="1914"/>
      <w:bookmarkEnd w:id="1915"/>
      <w:bookmarkEnd w:id="1916"/>
    </w:p>
    <w:p w:rsidR="00074C49" w:rsidRPr="00F12FC5" w:rsidRDefault="00074C49" w:rsidP="00E10AA0">
      <w:r w:rsidRPr="00F12FC5">
        <w:t xml:space="preserve">The </w:t>
      </w:r>
      <w:r w:rsidRPr="00F12FC5">
        <w:rPr>
          <w:lang w:eastAsia="zh-CN"/>
        </w:rPr>
        <w:t>UE</w:t>
      </w:r>
      <w:r w:rsidRPr="00F12FC5">
        <w:t xml:space="preserve"> Context </w:t>
      </w:r>
      <w:r w:rsidRPr="00F12FC5">
        <w:rPr>
          <w:lang w:eastAsia="zh-CN"/>
        </w:rPr>
        <w:t>Modification</w:t>
      </w:r>
      <w:r w:rsidRPr="00F12FC5">
        <w:t xml:space="preserve"> function supports the </w:t>
      </w:r>
      <w:r w:rsidRPr="00F12FC5">
        <w:rPr>
          <w:lang w:eastAsia="zh-CN"/>
        </w:rPr>
        <w:t>modification</w:t>
      </w:r>
      <w:r w:rsidRPr="00F12FC5">
        <w:t xml:space="preserve"> of UE Context </w:t>
      </w:r>
      <w:r w:rsidRPr="00F12FC5">
        <w:rPr>
          <w:lang w:eastAsia="zh-CN"/>
        </w:rPr>
        <w:t>in eNB for UEs in active state.</w:t>
      </w:r>
    </w:p>
    <w:p w:rsidR="00696134" w:rsidRPr="00F12FC5" w:rsidRDefault="00696134" w:rsidP="00696134">
      <w:pPr>
        <w:pStyle w:val="Heading4"/>
      </w:pPr>
      <w:bookmarkStart w:id="1917" w:name="_Toc20403064"/>
      <w:bookmarkStart w:id="1918" w:name="_Toc29344703"/>
      <w:bookmarkStart w:id="1919" w:name="_Toc37462129"/>
      <w:bookmarkStart w:id="1920" w:name="_Toc46507000"/>
      <w:r w:rsidRPr="00F12FC5">
        <w:t>19.2.1.3b</w:t>
      </w:r>
      <w:r w:rsidRPr="00F12FC5">
        <w:tab/>
      </w:r>
      <w:r w:rsidRPr="00F12FC5">
        <w:rPr>
          <w:lang w:eastAsia="zh-CN"/>
        </w:rPr>
        <w:t>UE</w:t>
      </w:r>
      <w:r w:rsidRPr="00F12FC5">
        <w:t xml:space="preserve"> Context Resume Function</w:t>
      </w:r>
      <w:bookmarkEnd w:id="1917"/>
      <w:bookmarkEnd w:id="1918"/>
      <w:bookmarkEnd w:id="1919"/>
      <w:bookmarkEnd w:id="1920"/>
    </w:p>
    <w:p w:rsidR="00696134" w:rsidRPr="00F12FC5" w:rsidRDefault="00696134" w:rsidP="00696134">
      <w:r w:rsidRPr="00F12FC5">
        <w:t xml:space="preserve">The </w:t>
      </w:r>
      <w:r w:rsidRPr="00F12FC5">
        <w:rPr>
          <w:lang w:eastAsia="zh-CN"/>
        </w:rPr>
        <w:t>UE</w:t>
      </w:r>
      <w:r w:rsidRPr="00F12FC5">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F12FC5">
        <w:rPr>
          <w:lang w:eastAsia="zh-CN"/>
        </w:rPr>
        <w:t>.</w:t>
      </w:r>
    </w:p>
    <w:p w:rsidR="00D51AC6" w:rsidRPr="00F12FC5" w:rsidRDefault="00D51AC6" w:rsidP="009C26DC">
      <w:pPr>
        <w:pStyle w:val="Heading4"/>
      </w:pPr>
      <w:bookmarkStart w:id="1921" w:name="_Toc20403065"/>
      <w:bookmarkStart w:id="1922" w:name="_Toc29344704"/>
      <w:bookmarkStart w:id="1923" w:name="_Toc37462130"/>
      <w:bookmarkStart w:id="1924" w:name="_Toc46507001"/>
      <w:r w:rsidRPr="00F12FC5">
        <w:t>19.2.1.4</w:t>
      </w:r>
      <w:r w:rsidRPr="00F12FC5">
        <w:tab/>
        <w:t>Mobility Functions for UEs in E</w:t>
      </w:r>
      <w:r w:rsidR="005A0653" w:rsidRPr="00F12FC5">
        <w:t>C</w:t>
      </w:r>
      <w:r w:rsidRPr="00F12FC5">
        <w:t>M-CONNECTED</w:t>
      </w:r>
      <w:bookmarkEnd w:id="1921"/>
      <w:bookmarkEnd w:id="1922"/>
      <w:bookmarkEnd w:id="1923"/>
      <w:bookmarkEnd w:id="1924"/>
    </w:p>
    <w:p w:rsidR="00D51AC6" w:rsidRPr="00F12FC5" w:rsidRDefault="00D51AC6" w:rsidP="009C26DC">
      <w:pPr>
        <w:pStyle w:val="Heading5"/>
      </w:pPr>
      <w:bookmarkStart w:id="1925" w:name="_Toc20403066"/>
      <w:bookmarkStart w:id="1926" w:name="_Toc29344705"/>
      <w:bookmarkStart w:id="1927" w:name="_Toc37462131"/>
      <w:bookmarkStart w:id="1928" w:name="_Toc46507002"/>
      <w:r w:rsidRPr="00F12FC5">
        <w:t>19.2.1.4.1</w:t>
      </w:r>
      <w:r w:rsidRPr="00F12FC5">
        <w:tab/>
        <w:t>Intra-LTE Handover</w:t>
      </w:r>
      <w:bookmarkEnd w:id="1925"/>
      <w:bookmarkEnd w:id="1926"/>
      <w:bookmarkEnd w:id="1927"/>
      <w:bookmarkEnd w:id="1928"/>
    </w:p>
    <w:p w:rsidR="00D51AC6" w:rsidRPr="00F12FC5" w:rsidRDefault="00D51AC6" w:rsidP="00E10AA0">
      <w:r w:rsidRPr="00F12FC5">
        <w:t>The Intra-LTE-Handover function supports mobility for UEs in E</w:t>
      </w:r>
      <w:r w:rsidR="00815984" w:rsidRPr="00F12FC5">
        <w:t>C</w:t>
      </w:r>
      <w:r w:rsidRPr="00F12FC5">
        <w:t>M-CONNECTED and comprises the preparation, execution and completion of handover via the X2 and S1 interfaces.</w:t>
      </w:r>
    </w:p>
    <w:p w:rsidR="00D51AC6" w:rsidRPr="00F12FC5" w:rsidRDefault="00D51AC6" w:rsidP="009C26DC">
      <w:pPr>
        <w:pStyle w:val="Heading5"/>
      </w:pPr>
      <w:r w:rsidRPr="00F12FC5">
        <w:t xml:space="preserve"> </w:t>
      </w:r>
      <w:bookmarkStart w:id="1929" w:name="_Toc20403067"/>
      <w:bookmarkStart w:id="1930" w:name="_Toc29344706"/>
      <w:bookmarkStart w:id="1931" w:name="_Toc37462132"/>
      <w:bookmarkStart w:id="1932" w:name="_Toc46507003"/>
      <w:r w:rsidR="00EE59BB" w:rsidRPr="00F12FC5">
        <w:t>19.2.1.4.2</w:t>
      </w:r>
      <w:r w:rsidR="00EE59BB" w:rsidRPr="00F12FC5">
        <w:tab/>
      </w:r>
      <w:r w:rsidRPr="00F12FC5">
        <w:t>Inter-3GPP-RAT Handover</w:t>
      </w:r>
      <w:bookmarkEnd w:id="1929"/>
      <w:bookmarkEnd w:id="1930"/>
      <w:bookmarkEnd w:id="1931"/>
      <w:bookmarkEnd w:id="1932"/>
    </w:p>
    <w:p w:rsidR="00D51AC6" w:rsidRPr="00F12FC5" w:rsidRDefault="00D51AC6" w:rsidP="00E10AA0">
      <w:r w:rsidRPr="00F12FC5">
        <w:t>The Inter-3GPP-RAT Handover function supports mobility to and from other 3GPP-RATs for UEs in E</w:t>
      </w:r>
      <w:r w:rsidR="00815984" w:rsidRPr="00F12FC5">
        <w:t>C</w:t>
      </w:r>
      <w:r w:rsidRPr="00F12FC5">
        <w:t>M-CONNECTED and comprises the preparation, execution and completion of handover via the S1 interface.</w:t>
      </w:r>
    </w:p>
    <w:p w:rsidR="00D51AC6" w:rsidRPr="00F12FC5" w:rsidRDefault="00D51AC6" w:rsidP="009C26DC">
      <w:pPr>
        <w:pStyle w:val="Heading4"/>
      </w:pPr>
      <w:bookmarkStart w:id="1933" w:name="_Toc20403068"/>
      <w:bookmarkStart w:id="1934" w:name="_Toc29344707"/>
      <w:bookmarkStart w:id="1935" w:name="_Toc37462133"/>
      <w:bookmarkStart w:id="1936" w:name="_Toc46507004"/>
      <w:r w:rsidRPr="00F12FC5">
        <w:lastRenderedPageBreak/>
        <w:t>19.2.1.5</w:t>
      </w:r>
      <w:r w:rsidRPr="00F12FC5">
        <w:tab/>
      </w:r>
      <w:r w:rsidR="00865D6B" w:rsidRPr="00F12FC5">
        <w:t>E-RAB</w:t>
      </w:r>
      <w:r w:rsidRPr="00F12FC5">
        <w:t xml:space="preserve"> Service Management function</w:t>
      </w:r>
      <w:bookmarkEnd w:id="1933"/>
      <w:bookmarkEnd w:id="1934"/>
      <w:bookmarkEnd w:id="1935"/>
      <w:bookmarkEnd w:id="1936"/>
    </w:p>
    <w:p w:rsidR="002C45B2" w:rsidRPr="00F12FC5" w:rsidRDefault="00D51AC6" w:rsidP="00E10AA0">
      <w:r w:rsidRPr="00F12FC5">
        <w:t xml:space="preserve">The </w:t>
      </w:r>
      <w:r w:rsidR="00865D6B" w:rsidRPr="00F12FC5">
        <w:t>E-RAB</w:t>
      </w:r>
      <w:r w:rsidRPr="00F12FC5">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F12FC5" w:rsidRDefault="002C45B2" w:rsidP="00E10AA0">
      <w:r w:rsidRPr="00F12FC5">
        <w:t>For DC when SCG bearer option is applied, the modification of the E-RAB is triggered by the MeNB towards the MME for the modification of the transport information.</w:t>
      </w:r>
    </w:p>
    <w:p w:rsidR="00D51AC6" w:rsidRPr="00F12FC5" w:rsidRDefault="00D51AC6" w:rsidP="009C26DC">
      <w:pPr>
        <w:pStyle w:val="Heading4"/>
      </w:pPr>
      <w:bookmarkStart w:id="1937" w:name="_Toc20403069"/>
      <w:bookmarkStart w:id="1938" w:name="_Toc29344708"/>
      <w:bookmarkStart w:id="1939" w:name="_Toc37462134"/>
      <w:bookmarkStart w:id="1940" w:name="_Toc46507005"/>
      <w:r w:rsidRPr="00F12FC5">
        <w:t>19.2.1.6</w:t>
      </w:r>
      <w:r w:rsidRPr="00F12FC5">
        <w:tab/>
        <w:t>NAS Signalling Transport function</w:t>
      </w:r>
      <w:bookmarkEnd w:id="1937"/>
      <w:bookmarkEnd w:id="1938"/>
      <w:bookmarkEnd w:id="1939"/>
      <w:bookmarkEnd w:id="1940"/>
    </w:p>
    <w:p w:rsidR="00D51AC6" w:rsidRPr="00F12FC5" w:rsidRDefault="00D51AC6" w:rsidP="00E10AA0">
      <w:r w:rsidRPr="00F12FC5">
        <w:t xml:space="preserve">The NAS Signalling Transport function provides means to transport </w:t>
      </w:r>
      <w:r w:rsidR="00416E1B" w:rsidRPr="00F12FC5">
        <w:rPr>
          <w:lang w:eastAsia="zh-CN"/>
        </w:rPr>
        <w:t xml:space="preserve">or reroute </w:t>
      </w:r>
      <w:r w:rsidRPr="00F12FC5">
        <w:t>a NAS message (e.g. for NAS mobility management) for a specific UE on the S1 interface.</w:t>
      </w:r>
    </w:p>
    <w:p w:rsidR="00D51AC6" w:rsidRPr="00F12FC5" w:rsidRDefault="00D51AC6" w:rsidP="009C26DC">
      <w:pPr>
        <w:pStyle w:val="Heading4"/>
      </w:pPr>
      <w:bookmarkStart w:id="1941" w:name="_Toc20403070"/>
      <w:bookmarkStart w:id="1942" w:name="_Toc29344709"/>
      <w:bookmarkStart w:id="1943" w:name="_Toc37462135"/>
      <w:bookmarkStart w:id="1944" w:name="_Toc46507006"/>
      <w:r w:rsidRPr="00F12FC5">
        <w:t>19.2.1.7</w:t>
      </w:r>
      <w:r w:rsidRPr="00F12FC5">
        <w:tab/>
        <w:t>NAS Node Selection Function</w:t>
      </w:r>
      <w:r w:rsidR="009B7F71" w:rsidRPr="00F12FC5">
        <w:t xml:space="preserve"> (NNSF)</w:t>
      </w:r>
      <w:bookmarkEnd w:id="1941"/>
      <w:bookmarkEnd w:id="1942"/>
      <w:bookmarkEnd w:id="1943"/>
      <w:bookmarkEnd w:id="1944"/>
    </w:p>
    <w:p w:rsidR="00D51AC6" w:rsidRPr="00F12FC5" w:rsidRDefault="00D51AC6" w:rsidP="00E10AA0">
      <w:pPr>
        <w:spacing w:after="120"/>
      </w:pPr>
      <w:r w:rsidRPr="00F12FC5">
        <w:t>The interconnection of eNBs</w:t>
      </w:r>
      <w:r w:rsidR="00FB3904" w:rsidRPr="00F12FC5">
        <w:t xml:space="preserve"> or HeNB GW, if deployed,</w:t>
      </w:r>
      <w:r w:rsidRPr="00F12FC5">
        <w:t xml:space="preserve"> to multiple MME/Serving S-GWs is supported in the </w:t>
      </w:r>
      <w:r w:rsidR="00865D6B" w:rsidRPr="00F12FC5">
        <w:t>E-UTRAN/EPC</w:t>
      </w:r>
      <w:r w:rsidRPr="00F12FC5">
        <w:t xml:space="preserve"> architecture. Therefore a NAS node selection function is located in the eNB </w:t>
      </w:r>
      <w:r w:rsidR="00FB3904" w:rsidRPr="00F12FC5">
        <w:t xml:space="preserve">or the HeNB GW, if deployed, </w:t>
      </w:r>
      <w:r w:rsidRPr="00F12FC5">
        <w:t>to determine the MME association of the UE, based on the UE</w:t>
      </w:r>
      <w:r w:rsidR="00FA4A7A" w:rsidRPr="00F12FC5">
        <w:t>'</w:t>
      </w:r>
      <w:r w:rsidRPr="00F12FC5">
        <w:t xml:space="preserve">s temporary identifier, which was assigned to the UE by the </w:t>
      </w:r>
      <w:r w:rsidR="009B7F71" w:rsidRPr="00F12FC5">
        <w:t xml:space="preserve">CN node (e.g. </w:t>
      </w:r>
      <w:r w:rsidRPr="00F12FC5">
        <w:t>MME</w:t>
      </w:r>
      <w:r w:rsidR="009B7F71" w:rsidRPr="00F12FC5">
        <w:t xml:space="preserve"> or SGSN)</w:t>
      </w:r>
      <w:r w:rsidRPr="00F12FC5">
        <w:t>.</w:t>
      </w:r>
    </w:p>
    <w:p w:rsidR="00277218" w:rsidRPr="00F12FC5" w:rsidRDefault="00BB540C" w:rsidP="00E10AA0">
      <w:pPr>
        <w:pStyle w:val="NO"/>
      </w:pPr>
      <w:r w:rsidRPr="00F12FC5">
        <w:t>NOTE</w:t>
      </w:r>
      <w:r w:rsidR="00277218" w:rsidRPr="00F12FC5">
        <w:t>:</w:t>
      </w:r>
      <w:r w:rsidR="00277218" w:rsidRPr="00F12FC5">
        <w:tab/>
        <w:t>In case the UE</w:t>
      </w:r>
      <w:r w:rsidR="00FA4A7A" w:rsidRPr="00F12FC5">
        <w:t>'</w:t>
      </w:r>
      <w:r w:rsidR="00277218" w:rsidRPr="00F12FC5">
        <w:t xml:space="preserve">s temporary identifier is assigned by the SGSN, respective mapping rules are defined in </w:t>
      </w:r>
      <w:r w:rsidR="00736712" w:rsidRPr="00F12FC5">
        <w:t xml:space="preserve">TS 23.003 </w:t>
      </w:r>
      <w:r w:rsidR="00277218" w:rsidRPr="00F12FC5">
        <w:t>[26].</w:t>
      </w:r>
    </w:p>
    <w:p w:rsidR="00173CFF" w:rsidRPr="00F12FC5" w:rsidRDefault="00277218" w:rsidP="00E10AA0">
      <w:r w:rsidRPr="00F12FC5">
        <w:t>Depending on the actual scenario the NNSF determines the UE</w:t>
      </w:r>
      <w:r w:rsidR="00FA4A7A" w:rsidRPr="00F12FC5">
        <w:t>'</w:t>
      </w:r>
      <w:r w:rsidRPr="00F12FC5">
        <w:t>s MME association either based its S-TMSI (e.g. at service request) or based on its GUMMEI and selected PLMN (e.g. at attach or tracking area update in non-registered TA).</w:t>
      </w:r>
    </w:p>
    <w:p w:rsidR="00277218" w:rsidRPr="00F12FC5" w:rsidRDefault="00173CFF" w:rsidP="00E10AA0">
      <w:pPr>
        <w:spacing w:after="120"/>
      </w:pPr>
      <w:r w:rsidRPr="00F12FC5">
        <w:t>The NNSF in the eNB</w:t>
      </w:r>
      <w:r w:rsidR="00FB3904" w:rsidRPr="00F12FC5">
        <w:t xml:space="preserve"> or HeNB GW, if deployed,</w:t>
      </w:r>
      <w:r w:rsidRPr="00F12FC5">
        <w:t xml:space="preserve"> may differentiate between a GUMMEI mapped from P</w:t>
      </w:r>
      <w:r w:rsidRPr="00F12FC5">
        <w:noBreakHyphen/>
        <w:t>TMSI/RAI and a native GUMMEI as described in TS 23.401 [17].</w:t>
      </w:r>
    </w:p>
    <w:p w:rsidR="00D51AC6" w:rsidRPr="00F12FC5" w:rsidRDefault="00D51AC6" w:rsidP="00E10AA0">
      <w:r w:rsidRPr="00F12FC5">
        <w:t xml:space="preserve">This functionality is located in the eNB </w:t>
      </w:r>
      <w:r w:rsidR="00FB3904" w:rsidRPr="00F12FC5">
        <w:t xml:space="preserve">or in the HeNB GW, if deployed, </w:t>
      </w:r>
      <w:r w:rsidRPr="00F12FC5">
        <w:t>and enables proper routing via the S1 interface. On S1, no specific procedure corresponds to the NAS Node Selection Function.</w:t>
      </w:r>
    </w:p>
    <w:p w:rsidR="00A03DC9" w:rsidRPr="00F12FC5" w:rsidRDefault="00A03DC9" w:rsidP="00E10AA0">
      <w:r w:rsidRPr="00F12FC5">
        <w:t>eNB selects serving MME based on the DCN-ID provided by the UE and the configuration in eNB if a serving MME corresponding to the information provided by the UE (e.g. GUTI, etc.) cannot be found by eNB as described in TS 23.401[17].</w:t>
      </w:r>
    </w:p>
    <w:p w:rsidR="00D51AC6" w:rsidRPr="00F12FC5" w:rsidRDefault="00D51AC6" w:rsidP="009C26DC">
      <w:pPr>
        <w:pStyle w:val="Heading4"/>
      </w:pPr>
      <w:bookmarkStart w:id="1945" w:name="_Toc20403071"/>
      <w:bookmarkStart w:id="1946" w:name="_Toc29344710"/>
      <w:bookmarkStart w:id="1947" w:name="_Toc37462136"/>
      <w:bookmarkStart w:id="1948" w:name="_Toc46507007"/>
      <w:r w:rsidRPr="00F12FC5">
        <w:t>19.2.1.8</w:t>
      </w:r>
      <w:r w:rsidRPr="00F12FC5">
        <w:tab/>
        <w:t>S1-interface management functions</w:t>
      </w:r>
      <w:bookmarkEnd w:id="1945"/>
      <w:bookmarkEnd w:id="1946"/>
      <w:bookmarkEnd w:id="1947"/>
      <w:bookmarkEnd w:id="1948"/>
    </w:p>
    <w:p w:rsidR="00D51AC6" w:rsidRPr="00F12FC5" w:rsidRDefault="00D51AC6" w:rsidP="00E10AA0">
      <w:r w:rsidRPr="00F12FC5">
        <w:t>The S1-interface management functions provide</w:t>
      </w:r>
    </w:p>
    <w:p w:rsidR="00D51AC6" w:rsidRPr="00F12FC5" w:rsidRDefault="00D51AC6" w:rsidP="00E10AA0">
      <w:pPr>
        <w:pStyle w:val="B1"/>
      </w:pPr>
      <w:r w:rsidRPr="00F12FC5">
        <w:t>-</w:t>
      </w:r>
      <w:r w:rsidRPr="00F12FC5">
        <w:tab/>
        <w:t>means to ensure a defined start of S1-interface operation (reset)</w:t>
      </w:r>
      <w:r w:rsidR="000671B3" w:rsidRPr="00F12FC5">
        <w:t>;</w:t>
      </w:r>
    </w:p>
    <w:p w:rsidR="00D51AC6" w:rsidRPr="00F12FC5" w:rsidRDefault="00D51AC6" w:rsidP="00E10AA0">
      <w:pPr>
        <w:pStyle w:val="B1"/>
      </w:pPr>
      <w:r w:rsidRPr="00F12FC5">
        <w:t>-</w:t>
      </w:r>
      <w:r w:rsidRPr="00F12FC5">
        <w:tab/>
        <w:t>means to handle different versions of application part implementations and protocol errors (error indication)</w:t>
      </w:r>
      <w:r w:rsidR="000671B3" w:rsidRPr="00F12FC5">
        <w:t>.</w:t>
      </w:r>
    </w:p>
    <w:p w:rsidR="00B05C52" w:rsidRPr="00F12FC5" w:rsidRDefault="00B05C52" w:rsidP="009C26DC">
      <w:pPr>
        <w:pStyle w:val="Heading4"/>
      </w:pPr>
      <w:bookmarkStart w:id="1949" w:name="_Toc20403072"/>
      <w:bookmarkStart w:id="1950" w:name="_Toc29344711"/>
      <w:bookmarkStart w:id="1951" w:name="_Toc37462137"/>
      <w:bookmarkStart w:id="1952" w:name="_Toc46507008"/>
      <w:r w:rsidRPr="00F12FC5">
        <w:t>19.2.1.9</w:t>
      </w:r>
      <w:r w:rsidRPr="00F12FC5">
        <w:tab/>
        <w:t>MME Load balancing Function</w:t>
      </w:r>
      <w:bookmarkEnd w:id="1949"/>
      <w:bookmarkEnd w:id="1950"/>
      <w:bookmarkEnd w:id="1951"/>
      <w:bookmarkEnd w:id="1952"/>
    </w:p>
    <w:p w:rsidR="00B05C52" w:rsidRPr="00F12FC5" w:rsidRDefault="00B05C52" w:rsidP="00E10AA0">
      <w:r w:rsidRPr="00F12FC5">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F12FC5" w:rsidRDefault="00B05C52" w:rsidP="00E10AA0">
      <w:r w:rsidRPr="00F12FC5">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F12FC5">
        <w:t>When there are more than one MME operational in the pool, t</w:t>
      </w:r>
      <w:r w:rsidRPr="00F12FC5">
        <w:t>he indicated relative MME capacity steers the UE assignment for UEs newly entering the MME pool.</w:t>
      </w:r>
      <w:r w:rsidR="007771CC" w:rsidRPr="00F12FC5">
        <w:t xml:space="preserve"> When there is only one MME operational in the pool, UEs may be assigned to this MME.</w:t>
      </w:r>
    </w:p>
    <w:p w:rsidR="00416E1B" w:rsidRPr="00F12FC5" w:rsidRDefault="007E6956" w:rsidP="00416E1B">
      <w:pPr>
        <w:rPr>
          <w:lang w:eastAsia="zh-CN"/>
        </w:rPr>
      </w:pPr>
      <w:r w:rsidRPr="00F12FC5">
        <w:t>The MME Load balancing Function is described in detail in TS 23.401 [17].</w:t>
      </w:r>
    </w:p>
    <w:p w:rsidR="007E6956" w:rsidRPr="00F12FC5" w:rsidRDefault="00416E1B" w:rsidP="00E10AA0">
      <w:r w:rsidRPr="00F12FC5">
        <w:t xml:space="preserve">When DCN are used, </w:t>
      </w:r>
      <w:r w:rsidRPr="00F12FC5">
        <w:rPr>
          <w:lang w:eastAsia="zh-CN"/>
        </w:rPr>
        <w:t>the MME Load Balancing</w:t>
      </w:r>
      <w:r w:rsidRPr="00F12FC5">
        <w:t xml:space="preserve"> </w:t>
      </w:r>
      <w:r w:rsidRPr="00F12FC5">
        <w:rPr>
          <w:lang w:eastAsia="zh-CN"/>
        </w:rPr>
        <w:t xml:space="preserve">function </w:t>
      </w:r>
      <w:r w:rsidRPr="00F12FC5">
        <w:t>is only performed between MMEs that belong to the same</w:t>
      </w:r>
      <w:r w:rsidRPr="00F12FC5">
        <w:rPr>
          <w:lang w:eastAsia="zh-CN"/>
        </w:rPr>
        <w:t xml:space="preserve"> DCN. The MME Load Balancing for DCN </w:t>
      </w:r>
      <w:r w:rsidRPr="00F12FC5">
        <w:t>is described in TS 23.401 [17]</w:t>
      </w:r>
      <w:r w:rsidRPr="00F12FC5">
        <w:rPr>
          <w:lang w:eastAsia="zh-CN"/>
        </w:rPr>
        <w:t>.</w:t>
      </w:r>
    </w:p>
    <w:p w:rsidR="00B05C52" w:rsidRPr="00F12FC5" w:rsidRDefault="00B05C52" w:rsidP="009C26DC">
      <w:pPr>
        <w:pStyle w:val="Heading4"/>
      </w:pPr>
      <w:bookmarkStart w:id="1953" w:name="_Toc20403073"/>
      <w:bookmarkStart w:id="1954" w:name="_Toc29344712"/>
      <w:bookmarkStart w:id="1955" w:name="_Toc37462138"/>
      <w:bookmarkStart w:id="1956" w:name="_Toc46507009"/>
      <w:r w:rsidRPr="00F12FC5">
        <w:lastRenderedPageBreak/>
        <w:t>19.2.1.10</w:t>
      </w:r>
      <w:r w:rsidRPr="00F12FC5">
        <w:tab/>
        <w:t>Location Reporting Function</w:t>
      </w:r>
      <w:bookmarkEnd w:id="1953"/>
      <w:bookmarkEnd w:id="1954"/>
      <w:bookmarkEnd w:id="1955"/>
      <w:bookmarkEnd w:id="1956"/>
    </w:p>
    <w:p w:rsidR="00B05C52" w:rsidRPr="00F12FC5" w:rsidRDefault="00B05C52" w:rsidP="00E10AA0">
      <w:r w:rsidRPr="00F12FC5">
        <w:t>The Location Reporting function supports the MME requests to the eNB to report the location information of the UE.</w:t>
      </w:r>
    </w:p>
    <w:p w:rsidR="005D0808" w:rsidRPr="00F12FC5" w:rsidRDefault="005D0808" w:rsidP="009C26DC">
      <w:pPr>
        <w:pStyle w:val="Heading4"/>
        <w:rPr>
          <w:kern w:val="2"/>
        </w:rPr>
      </w:pPr>
      <w:bookmarkStart w:id="1957" w:name="_Toc20403074"/>
      <w:bookmarkStart w:id="1958" w:name="_Toc29344713"/>
      <w:bookmarkStart w:id="1959" w:name="_Toc37462139"/>
      <w:bookmarkStart w:id="1960" w:name="_Toc46507010"/>
      <w:r w:rsidRPr="00F12FC5">
        <w:rPr>
          <w:kern w:val="2"/>
        </w:rPr>
        <w:t>19.2.1.11</w:t>
      </w:r>
      <w:r w:rsidRPr="00F12FC5">
        <w:rPr>
          <w:kern w:val="2"/>
        </w:rPr>
        <w:tab/>
      </w:r>
      <w:r w:rsidR="00044A59" w:rsidRPr="00F12FC5">
        <w:rPr>
          <w:kern w:val="2"/>
        </w:rPr>
        <w:t xml:space="preserve">Warning </w:t>
      </w:r>
      <w:r w:rsidRPr="00F12FC5">
        <w:rPr>
          <w:kern w:val="2"/>
        </w:rPr>
        <w:t>Message Transmission function</w:t>
      </w:r>
      <w:bookmarkEnd w:id="1957"/>
      <w:bookmarkEnd w:id="1958"/>
      <w:bookmarkEnd w:id="1959"/>
      <w:bookmarkEnd w:id="1960"/>
    </w:p>
    <w:p w:rsidR="005D0808" w:rsidRPr="00F12FC5" w:rsidRDefault="005D0808" w:rsidP="00E10AA0">
      <w:pPr>
        <w:rPr>
          <w:kern w:val="2"/>
        </w:rPr>
      </w:pPr>
      <w:r w:rsidRPr="00F12FC5">
        <w:rPr>
          <w:kern w:val="2"/>
        </w:rPr>
        <w:t xml:space="preserve">The </w:t>
      </w:r>
      <w:r w:rsidR="00044A59" w:rsidRPr="00F12FC5">
        <w:t xml:space="preserve">warning </w:t>
      </w:r>
      <w:r w:rsidRPr="00F12FC5">
        <w:rPr>
          <w:kern w:val="2"/>
        </w:rPr>
        <w:t xml:space="preserve">message transmission function provides means to transfer </w:t>
      </w:r>
      <w:r w:rsidR="00044A59" w:rsidRPr="00F12FC5">
        <w:t xml:space="preserve">warning </w:t>
      </w:r>
      <w:r w:rsidRPr="00F12FC5">
        <w:rPr>
          <w:kern w:val="2"/>
        </w:rPr>
        <w:t>message via S1 interface.</w:t>
      </w:r>
    </w:p>
    <w:p w:rsidR="00044A59" w:rsidRPr="00F12FC5" w:rsidRDefault="00044A59" w:rsidP="009C26DC">
      <w:pPr>
        <w:pStyle w:val="Heading4"/>
      </w:pPr>
      <w:bookmarkStart w:id="1961" w:name="_Toc20403075"/>
      <w:bookmarkStart w:id="1962" w:name="_Toc29344714"/>
      <w:bookmarkStart w:id="1963" w:name="_Toc37462140"/>
      <w:bookmarkStart w:id="1964" w:name="_Toc46507011"/>
      <w:r w:rsidRPr="00F12FC5">
        <w:t>19.2.1.12</w:t>
      </w:r>
      <w:r w:rsidRPr="00F12FC5">
        <w:tab/>
        <w:t>Overload Function</w:t>
      </w:r>
      <w:bookmarkEnd w:id="1961"/>
      <w:bookmarkEnd w:id="1962"/>
      <w:bookmarkEnd w:id="1963"/>
      <w:bookmarkEnd w:id="1964"/>
    </w:p>
    <w:p w:rsidR="00044A59" w:rsidRPr="00F12FC5" w:rsidRDefault="00044A59" w:rsidP="00E10AA0">
      <w:r w:rsidRPr="00F12FC5">
        <w:t>The overload function comprises the signalling means:</w:t>
      </w:r>
    </w:p>
    <w:p w:rsidR="00044A59" w:rsidRPr="00F12FC5" w:rsidRDefault="00044A59" w:rsidP="00E10AA0">
      <w:pPr>
        <w:pStyle w:val="B1"/>
      </w:pPr>
      <w:r w:rsidRPr="00F12FC5">
        <w:t>-</w:t>
      </w:r>
      <w:r w:rsidRPr="00F12FC5">
        <w:tab/>
        <w:t>to indicate to a proportion of eNBs that the serving MME is overloaded</w:t>
      </w:r>
      <w:r w:rsidR="000671B3" w:rsidRPr="00F12FC5">
        <w:t>;</w:t>
      </w:r>
    </w:p>
    <w:p w:rsidR="00044A59" w:rsidRPr="00F12FC5" w:rsidRDefault="00044A59" w:rsidP="00E10AA0">
      <w:pPr>
        <w:pStyle w:val="B1"/>
      </w:pPr>
      <w:r w:rsidRPr="00F12FC5">
        <w:t>-</w:t>
      </w:r>
      <w:r w:rsidRPr="00F12FC5">
        <w:tab/>
        <w:t>to indicate to the eNBs that the serving MME is back in the "normal operation mode"</w:t>
      </w:r>
      <w:r w:rsidR="000671B3" w:rsidRPr="00F12FC5">
        <w:t>.</w:t>
      </w:r>
    </w:p>
    <w:p w:rsidR="00865D6B" w:rsidRPr="00F12FC5" w:rsidRDefault="00865D6B" w:rsidP="009C26DC">
      <w:pPr>
        <w:pStyle w:val="Heading4"/>
      </w:pPr>
      <w:bookmarkStart w:id="1965" w:name="_Toc20403076"/>
      <w:bookmarkStart w:id="1966" w:name="_Toc29344715"/>
      <w:bookmarkStart w:id="1967" w:name="_Toc37462141"/>
      <w:bookmarkStart w:id="1968" w:name="_Toc46507012"/>
      <w:smartTag w:uri="urn:schemas-microsoft-com:office:smarttags" w:element="chsdate">
        <w:smartTagPr>
          <w:attr w:name="Year" w:val="1899"/>
          <w:attr w:name="Month" w:val="12"/>
          <w:attr w:name="Day" w:val="30"/>
          <w:attr w:name="IsLunarDate" w:val="False"/>
          <w:attr w:name="IsROCDate" w:val="False"/>
        </w:smartTagPr>
        <w:r w:rsidRPr="00F12FC5">
          <w:t>19.2.1</w:t>
        </w:r>
      </w:smartTag>
      <w:r w:rsidRPr="00F12FC5">
        <w:t>.13</w:t>
      </w:r>
      <w:r w:rsidRPr="00F12FC5">
        <w:tab/>
        <w:t>RAN Information Management Function</w:t>
      </w:r>
      <w:bookmarkEnd w:id="1965"/>
      <w:bookmarkEnd w:id="1966"/>
      <w:bookmarkEnd w:id="1967"/>
      <w:bookmarkEnd w:id="1968"/>
    </w:p>
    <w:p w:rsidR="00865D6B" w:rsidRPr="00F12FC5" w:rsidRDefault="00865D6B" w:rsidP="00E10AA0">
      <w:r w:rsidRPr="00F12FC5">
        <w:t>The RAN Information Management (RIM) function is a generic mechanism that allows the request and transfer of information (e.g. GERAN System information) between two RAN nodes via the core network.</w:t>
      </w:r>
    </w:p>
    <w:p w:rsidR="004F5CEE" w:rsidRPr="00F12FC5" w:rsidRDefault="004F5CEE" w:rsidP="009C26DC">
      <w:pPr>
        <w:pStyle w:val="Heading4"/>
      </w:pPr>
      <w:bookmarkStart w:id="1969" w:name="_Toc20403077"/>
      <w:bookmarkStart w:id="1970" w:name="_Toc29344716"/>
      <w:bookmarkStart w:id="1971" w:name="_Toc37462142"/>
      <w:bookmarkStart w:id="1972" w:name="_Toc46507013"/>
      <w:r w:rsidRPr="00F12FC5">
        <w:t>19.2.1.14</w:t>
      </w:r>
      <w:r w:rsidRPr="00F12FC5">
        <w:tab/>
        <w:t>S1 CDMA2000 Tunnelling</w:t>
      </w:r>
      <w:r w:rsidRPr="00F12FC5">
        <w:rPr>
          <w:lang w:eastAsia="zh-CN"/>
        </w:rPr>
        <w:t xml:space="preserve"> function</w:t>
      </w:r>
      <w:bookmarkEnd w:id="1969"/>
      <w:bookmarkEnd w:id="1970"/>
      <w:bookmarkEnd w:id="1971"/>
      <w:bookmarkEnd w:id="1972"/>
    </w:p>
    <w:p w:rsidR="004F5CEE" w:rsidRPr="00F12FC5" w:rsidRDefault="004F5CEE" w:rsidP="00E10AA0">
      <w:pPr>
        <w:rPr>
          <w:kern w:val="2"/>
        </w:rPr>
      </w:pPr>
      <w:r w:rsidRPr="00F12FC5">
        <w:rPr>
          <w:kern w:val="2"/>
        </w:rPr>
        <w:t xml:space="preserve">The </w:t>
      </w:r>
      <w:r w:rsidRPr="00F12FC5">
        <w:t>S1 CDMA2000 Tunnelling</w:t>
      </w:r>
      <w:r w:rsidRPr="00F12FC5">
        <w:rPr>
          <w:lang w:eastAsia="zh-CN"/>
        </w:rPr>
        <w:t xml:space="preserve"> function</w:t>
      </w:r>
      <w:r w:rsidRPr="00F12FC5">
        <w:rPr>
          <w:kern w:val="2"/>
        </w:rPr>
        <w:t xml:space="preserve"> transports </w:t>
      </w:r>
      <w:r w:rsidRPr="00F12FC5">
        <w:t>CDMA2000 signalling between UE and CDMA2000 RAT over the S1 Interface</w:t>
      </w:r>
      <w:r w:rsidRPr="00F12FC5">
        <w:rPr>
          <w:kern w:val="2"/>
        </w:rPr>
        <w:t xml:space="preserve"> for mobility from E-UTRAN to CDMA2000 HRPD and CDMA2000 1xRTT and for circuit switched fallback to CDMA2000 1xRTT.</w:t>
      </w:r>
    </w:p>
    <w:p w:rsidR="00EA1E31" w:rsidRPr="00F12FC5" w:rsidRDefault="00EA1E31" w:rsidP="009C26DC">
      <w:pPr>
        <w:pStyle w:val="Heading4"/>
      </w:pPr>
      <w:bookmarkStart w:id="1973" w:name="_Toc20403078"/>
      <w:bookmarkStart w:id="1974" w:name="_Toc29344717"/>
      <w:bookmarkStart w:id="1975" w:name="_Toc37462143"/>
      <w:bookmarkStart w:id="1976" w:name="_Toc46507014"/>
      <w:r w:rsidRPr="00F12FC5">
        <w:t>19.2.1.15</w:t>
      </w:r>
      <w:r w:rsidRPr="00F12FC5">
        <w:tab/>
        <w:t>Configuration Transfer Function</w:t>
      </w:r>
      <w:bookmarkEnd w:id="1973"/>
      <w:bookmarkEnd w:id="1974"/>
      <w:bookmarkEnd w:id="1975"/>
      <w:bookmarkEnd w:id="1976"/>
    </w:p>
    <w:p w:rsidR="00EA1E31" w:rsidRPr="00F12FC5" w:rsidRDefault="00EA1E31" w:rsidP="00E10AA0">
      <w:pPr>
        <w:rPr>
          <w:kern w:val="2"/>
        </w:rPr>
      </w:pPr>
      <w:r w:rsidRPr="00F12FC5">
        <w:rPr>
          <w:kern w:val="2"/>
        </w:rPr>
        <w:t>The Configuration Transfer function is a generic mechanism that allows the request and transfer of RAN configuration information (e.g. SON information) between two RAN nodes via the core network.</w:t>
      </w:r>
    </w:p>
    <w:p w:rsidR="00DF62A0" w:rsidRPr="00F12FC5" w:rsidRDefault="00DF62A0" w:rsidP="009C26DC">
      <w:pPr>
        <w:pStyle w:val="Heading4"/>
      </w:pPr>
      <w:bookmarkStart w:id="1977" w:name="_Toc20403079"/>
      <w:bookmarkStart w:id="1978" w:name="_Toc29344718"/>
      <w:bookmarkStart w:id="1979" w:name="_Toc37462144"/>
      <w:bookmarkStart w:id="1980" w:name="_Toc46507015"/>
      <w:smartTag w:uri="urn:schemas-microsoft-com:office:smarttags" w:element="chsdate">
        <w:smartTagPr>
          <w:attr w:name="IsROCDate" w:val="False"/>
          <w:attr w:name="IsLunarDate" w:val="False"/>
          <w:attr w:name="Day" w:val="30"/>
          <w:attr w:name="Month" w:val="12"/>
          <w:attr w:name="Year" w:val="1899"/>
        </w:smartTagPr>
        <w:r w:rsidRPr="00F12FC5">
          <w:t>19.2.1</w:t>
        </w:r>
      </w:smartTag>
      <w:r w:rsidRPr="00F12FC5">
        <w:t>.16</w:t>
      </w:r>
      <w:r w:rsidRPr="00F12FC5">
        <w:tab/>
      </w:r>
      <w:r w:rsidRPr="00F12FC5">
        <w:rPr>
          <w:lang w:eastAsia="zh-CN"/>
        </w:rPr>
        <w:t>LPPa</w:t>
      </w:r>
      <w:r w:rsidRPr="00F12FC5">
        <w:t xml:space="preserve"> Signalling Transport function</w:t>
      </w:r>
      <w:bookmarkEnd w:id="1977"/>
      <w:bookmarkEnd w:id="1978"/>
      <w:bookmarkEnd w:id="1979"/>
      <w:bookmarkEnd w:id="1980"/>
    </w:p>
    <w:p w:rsidR="00DF62A0" w:rsidRPr="00F12FC5" w:rsidRDefault="00DF62A0" w:rsidP="00E10AA0">
      <w:r w:rsidRPr="00F12FC5">
        <w:t xml:space="preserve">The </w:t>
      </w:r>
      <w:r w:rsidRPr="00F12FC5">
        <w:rPr>
          <w:lang w:eastAsia="zh-CN"/>
        </w:rPr>
        <w:t>LPPa</w:t>
      </w:r>
      <w:r w:rsidRPr="00F12FC5">
        <w:t xml:space="preserve"> Signalling Transport function provides means to transport an </w:t>
      </w:r>
      <w:r w:rsidRPr="00F12FC5">
        <w:rPr>
          <w:lang w:eastAsia="zh-CN"/>
        </w:rPr>
        <w:t>LPPa</w:t>
      </w:r>
      <w:r w:rsidRPr="00F12FC5">
        <w:t xml:space="preserve"> message on the S1 interface.</w:t>
      </w:r>
    </w:p>
    <w:p w:rsidR="002F5292" w:rsidRPr="00F12FC5" w:rsidRDefault="002F5292" w:rsidP="009C26DC">
      <w:pPr>
        <w:pStyle w:val="Heading4"/>
      </w:pPr>
      <w:bookmarkStart w:id="1981" w:name="_Toc20403080"/>
      <w:bookmarkStart w:id="1982" w:name="_Toc29344719"/>
      <w:bookmarkStart w:id="1983" w:name="_Toc37462145"/>
      <w:bookmarkStart w:id="1984" w:name="_Toc46507016"/>
      <w:r w:rsidRPr="00F12FC5">
        <w:t>19.2.1.17</w:t>
      </w:r>
      <w:r w:rsidRPr="00F12FC5">
        <w:tab/>
        <w:t>Trace Function</w:t>
      </w:r>
      <w:bookmarkEnd w:id="1981"/>
      <w:bookmarkEnd w:id="1982"/>
      <w:bookmarkEnd w:id="1983"/>
      <w:bookmarkEnd w:id="1984"/>
    </w:p>
    <w:p w:rsidR="00DF62A0" w:rsidRPr="00F12FC5" w:rsidRDefault="002F5292" w:rsidP="00E10AA0">
      <w:r w:rsidRPr="00F12FC5">
        <w:t>The Trace function provides means to control trace sessions</w:t>
      </w:r>
      <w:r w:rsidR="00FD00EB" w:rsidRPr="00F12FC5">
        <w:t xml:space="preserve"> </w:t>
      </w:r>
      <w:r w:rsidRPr="00F12FC5">
        <w:t>in the eNB.</w:t>
      </w:r>
      <w:r w:rsidR="00BA3808" w:rsidRPr="00F12FC5">
        <w:t xml:space="preserve"> The Trace function also provides means to control MDT sessions as described in </w:t>
      </w:r>
      <w:r w:rsidR="00736712" w:rsidRPr="00F12FC5">
        <w:t xml:space="preserve">TS 32.422 </w:t>
      </w:r>
      <w:r w:rsidR="00BA3808" w:rsidRPr="00F12FC5">
        <w:t xml:space="preserve">[30] and </w:t>
      </w:r>
      <w:r w:rsidR="00736712" w:rsidRPr="00F12FC5">
        <w:t xml:space="preserve">TS 37.320 </w:t>
      </w:r>
      <w:r w:rsidR="00BA3808" w:rsidRPr="00F12FC5">
        <w:t>[43]</w:t>
      </w:r>
      <w:r w:rsidR="00834FA2" w:rsidRPr="00F12FC5">
        <w:t xml:space="preserve"> or </w:t>
      </w:r>
      <w:r w:rsidR="00A21521" w:rsidRPr="00F12FC5">
        <w:t>Application Layer</w:t>
      </w:r>
      <w:r w:rsidR="00834FA2" w:rsidRPr="00F12FC5">
        <w:t xml:space="preserve"> Measurement Collection, as described in </w:t>
      </w:r>
      <w:r w:rsidR="00240D6D" w:rsidRPr="00F12FC5">
        <w:t>clause</w:t>
      </w:r>
      <w:r w:rsidR="00834FA2" w:rsidRPr="00F12FC5">
        <w:t xml:space="preserve"> 23.16</w:t>
      </w:r>
      <w:r w:rsidR="00BA3808" w:rsidRPr="00F12FC5">
        <w:t>.</w:t>
      </w:r>
    </w:p>
    <w:p w:rsidR="004B2644" w:rsidRPr="00F12FC5" w:rsidRDefault="004B2644" w:rsidP="009C26DC">
      <w:pPr>
        <w:pStyle w:val="Heading4"/>
      </w:pPr>
      <w:bookmarkStart w:id="1985" w:name="_Toc20403081"/>
      <w:bookmarkStart w:id="1986" w:name="_Toc29344720"/>
      <w:bookmarkStart w:id="1987" w:name="_Toc37462146"/>
      <w:bookmarkStart w:id="1988" w:name="_Toc46507017"/>
      <w:r w:rsidRPr="00F12FC5">
        <w:t>19.2.1.18</w:t>
      </w:r>
      <w:r w:rsidRPr="00F12FC5">
        <w:tab/>
        <w:t>UE Radio Capability Match</w:t>
      </w:r>
      <w:bookmarkEnd w:id="1985"/>
      <w:bookmarkEnd w:id="1986"/>
      <w:bookmarkEnd w:id="1987"/>
      <w:bookmarkEnd w:id="1988"/>
    </w:p>
    <w:p w:rsidR="004B2644" w:rsidRPr="00F12FC5" w:rsidRDefault="004B2644" w:rsidP="00E10AA0">
      <w:r w:rsidRPr="00F12FC5">
        <w:t>The UE Radio Capability Match function enables the eNB to provide an indication to the MME whether the UE radio capabilities are compatible with the network configuration for voice continuity.</w:t>
      </w:r>
    </w:p>
    <w:p w:rsidR="00A03DC9" w:rsidRPr="00F12FC5" w:rsidRDefault="00A03DC9" w:rsidP="009C26DC">
      <w:pPr>
        <w:pStyle w:val="Heading4"/>
        <w:rPr>
          <w:lang w:eastAsia="zh-CN"/>
        </w:rPr>
      </w:pPr>
      <w:bookmarkStart w:id="1989" w:name="_Toc20403082"/>
      <w:bookmarkStart w:id="1990" w:name="_Toc29344721"/>
      <w:bookmarkStart w:id="1991" w:name="_Toc37462147"/>
      <w:bookmarkStart w:id="1992" w:name="_Toc46507018"/>
      <w:r w:rsidRPr="00F12FC5">
        <w:t>19.2.1.19</w:t>
      </w:r>
      <w:r w:rsidRPr="00F12FC5">
        <w:tab/>
      </w:r>
      <w:r w:rsidRPr="00F12FC5">
        <w:rPr>
          <w:lang w:eastAsia="zh-CN"/>
        </w:rPr>
        <w:t xml:space="preserve">Retrieve </w:t>
      </w:r>
      <w:r w:rsidRPr="00F12FC5">
        <w:t xml:space="preserve">UE </w:t>
      </w:r>
      <w:r w:rsidRPr="00F12FC5">
        <w:rPr>
          <w:lang w:eastAsia="zh-CN"/>
        </w:rPr>
        <w:t>Information Function</w:t>
      </w:r>
      <w:bookmarkEnd w:id="1989"/>
      <w:bookmarkEnd w:id="1990"/>
      <w:bookmarkEnd w:id="1991"/>
      <w:bookmarkEnd w:id="1992"/>
    </w:p>
    <w:p w:rsidR="00A03DC9" w:rsidRPr="00F12FC5" w:rsidRDefault="00A03DC9" w:rsidP="00A03DC9">
      <w:pPr>
        <w:rPr>
          <w:lang w:eastAsia="zh-CN"/>
        </w:rPr>
      </w:pPr>
      <w:r w:rsidRPr="00F12FC5">
        <w:rPr>
          <w:lang w:eastAsia="zh-CN"/>
        </w:rPr>
        <w:t xml:space="preserve">The Retrieve </w:t>
      </w:r>
      <w:r w:rsidRPr="00F12FC5">
        <w:t xml:space="preserve">UE </w:t>
      </w:r>
      <w:r w:rsidRPr="00F12FC5">
        <w:rPr>
          <w:lang w:eastAsia="zh-CN"/>
        </w:rPr>
        <w:t>Information Function enables the eNB to retrieve the UE information from MME.</w:t>
      </w:r>
    </w:p>
    <w:p w:rsidR="00A03DC9" w:rsidRPr="00F12FC5" w:rsidRDefault="00A03DC9" w:rsidP="009C26DC">
      <w:pPr>
        <w:pStyle w:val="Heading4"/>
        <w:rPr>
          <w:lang w:eastAsia="zh-CN"/>
        </w:rPr>
      </w:pPr>
      <w:bookmarkStart w:id="1993" w:name="_Toc20403083"/>
      <w:bookmarkStart w:id="1994" w:name="_Toc29344722"/>
      <w:bookmarkStart w:id="1995" w:name="_Toc37462148"/>
      <w:bookmarkStart w:id="1996" w:name="_Toc46507019"/>
      <w:r w:rsidRPr="00F12FC5">
        <w:t>19.2.1.</w:t>
      </w:r>
      <w:r w:rsidRPr="00F12FC5">
        <w:rPr>
          <w:lang w:eastAsia="zh-CN"/>
        </w:rPr>
        <w:t>20</w:t>
      </w:r>
      <w:r w:rsidRPr="00F12FC5">
        <w:tab/>
        <w:t xml:space="preserve">UE </w:t>
      </w:r>
      <w:r w:rsidRPr="00F12FC5">
        <w:rPr>
          <w:lang w:eastAsia="zh-CN"/>
        </w:rPr>
        <w:t>Information Transfer Function</w:t>
      </w:r>
      <w:bookmarkEnd w:id="1993"/>
      <w:bookmarkEnd w:id="1994"/>
      <w:bookmarkEnd w:id="1995"/>
      <w:bookmarkEnd w:id="1996"/>
    </w:p>
    <w:p w:rsidR="00A03DC9" w:rsidRPr="00F12FC5" w:rsidRDefault="00A03DC9" w:rsidP="00E10AA0">
      <w:pPr>
        <w:rPr>
          <w:lang w:eastAsia="zh-CN"/>
        </w:rPr>
      </w:pPr>
      <w:r w:rsidRPr="00F12FC5">
        <w:rPr>
          <w:lang w:eastAsia="zh-CN"/>
        </w:rPr>
        <w:t xml:space="preserve">The </w:t>
      </w:r>
      <w:r w:rsidRPr="00F12FC5">
        <w:t xml:space="preserve">UE </w:t>
      </w:r>
      <w:r w:rsidRPr="00F12FC5">
        <w:rPr>
          <w:lang w:eastAsia="zh-CN"/>
        </w:rPr>
        <w:t>Information Transfer Function enables the MME to send the UE information to the eNB.</w:t>
      </w:r>
    </w:p>
    <w:p w:rsidR="003314DA" w:rsidRPr="00F12FC5" w:rsidRDefault="003314DA" w:rsidP="009C26DC">
      <w:pPr>
        <w:pStyle w:val="Heading4"/>
        <w:rPr>
          <w:lang w:eastAsia="zh-CN"/>
        </w:rPr>
      </w:pPr>
      <w:bookmarkStart w:id="1997" w:name="_Toc20403084"/>
      <w:bookmarkStart w:id="1998" w:name="_Toc29344723"/>
      <w:bookmarkStart w:id="1999" w:name="_Toc37462149"/>
      <w:bookmarkStart w:id="2000" w:name="_Toc46507020"/>
      <w:r w:rsidRPr="00F12FC5">
        <w:rPr>
          <w:lang w:eastAsia="zh-CN"/>
        </w:rPr>
        <w:t>19.2.1.21</w:t>
      </w:r>
      <w:r w:rsidRPr="00F12FC5">
        <w:rPr>
          <w:lang w:eastAsia="zh-CN"/>
        </w:rPr>
        <w:tab/>
        <w:t>Report of Secondary RAT data volumes Function</w:t>
      </w:r>
      <w:bookmarkEnd w:id="1997"/>
      <w:bookmarkEnd w:id="1998"/>
      <w:bookmarkEnd w:id="1999"/>
      <w:bookmarkEnd w:id="2000"/>
    </w:p>
    <w:p w:rsidR="003314DA" w:rsidRPr="00F12FC5" w:rsidRDefault="003314DA" w:rsidP="003314DA">
      <w:pPr>
        <w:rPr>
          <w:lang w:eastAsia="zh-CN"/>
        </w:rPr>
      </w:pPr>
      <w:r w:rsidRPr="00F12FC5">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D51AC6" w:rsidRPr="00F12FC5" w:rsidRDefault="00D51AC6" w:rsidP="009C26DC">
      <w:pPr>
        <w:pStyle w:val="Heading3"/>
      </w:pPr>
      <w:bookmarkStart w:id="2001" w:name="_Toc20403085"/>
      <w:bookmarkStart w:id="2002" w:name="_Toc29344724"/>
      <w:bookmarkStart w:id="2003" w:name="_Toc37462150"/>
      <w:bookmarkStart w:id="2004" w:name="_Toc46507021"/>
      <w:r w:rsidRPr="00F12FC5">
        <w:t>19.2.2</w:t>
      </w:r>
      <w:r w:rsidRPr="00F12FC5">
        <w:tab/>
        <w:t>S1 Interface Signalling Procedures</w:t>
      </w:r>
      <w:bookmarkEnd w:id="2001"/>
      <w:bookmarkEnd w:id="2002"/>
      <w:bookmarkEnd w:id="2003"/>
      <w:bookmarkEnd w:id="2004"/>
    </w:p>
    <w:p w:rsidR="00955263" w:rsidRPr="00F12FC5" w:rsidRDefault="00955263" w:rsidP="00E10AA0">
      <w:pPr>
        <w:rPr>
          <w:lang w:eastAsia="zh-CN"/>
        </w:rPr>
      </w:pPr>
      <w:r w:rsidRPr="00F12FC5">
        <w:t xml:space="preserve">The elementary procedures supported by the </w:t>
      </w:r>
      <w:r w:rsidRPr="00F12FC5">
        <w:rPr>
          <w:lang w:eastAsia="zh-CN"/>
        </w:rPr>
        <w:t>S1</w:t>
      </w:r>
      <w:r w:rsidRPr="00F12FC5">
        <w:t>AP protocol are listed in</w:t>
      </w:r>
      <w:r w:rsidRPr="00F12FC5">
        <w:rPr>
          <w:lang w:eastAsia="zh-CN"/>
        </w:rPr>
        <w:t xml:space="preserve"> Table 1 and Table 2 of TS 36.413 [25].</w:t>
      </w:r>
    </w:p>
    <w:p w:rsidR="000C1C42" w:rsidRPr="00F12FC5" w:rsidRDefault="000C1C42" w:rsidP="000C1C42">
      <w:pPr>
        <w:pStyle w:val="Heading4"/>
      </w:pPr>
      <w:bookmarkStart w:id="2005" w:name="_Toc20403086"/>
      <w:bookmarkStart w:id="2006" w:name="_Toc29344725"/>
      <w:bookmarkStart w:id="2007" w:name="_Toc37462151"/>
      <w:bookmarkStart w:id="2008" w:name="_Toc46507022"/>
      <w:r w:rsidRPr="00F12FC5">
        <w:lastRenderedPageBreak/>
        <w:t>19.2.2.0</w:t>
      </w:r>
      <w:r w:rsidRPr="00F12FC5">
        <w:tab/>
        <w:t>General</w:t>
      </w:r>
      <w:bookmarkEnd w:id="2005"/>
      <w:bookmarkEnd w:id="2006"/>
      <w:bookmarkEnd w:id="2007"/>
      <w:bookmarkEnd w:id="2008"/>
    </w:p>
    <w:p w:rsidR="00D51AC6" w:rsidRPr="00F12FC5" w:rsidRDefault="00D51AC6" w:rsidP="009C26DC">
      <w:pPr>
        <w:pStyle w:val="Heading4"/>
      </w:pPr>
      <w:bookmarkStart w:id="2009" w:name="_Toc20403087"/>
      <w:bookmarkStart w:id="2010" w:name="_Toc29344726"/>
      <w:bookmarkStart w:id="2011" w:name="_Toc37462152"/>
      <w:bookmarkStart w:id="2012" w:name="_Toc46507023"/>
      <w:r w:rsidRPr="00F12FC5">
        <w:t>19.2.2.1</w:t>
      </w:r>
      <w:r w:rsidRPr="00F12FC5">
        <w:tab/>
        <w:t>Paging procedure</w:t>
      </w:r>
      <w:bookmarkEnd w:id="2009"/>
      <w:bookmarkEnd w:id="2010"/>
      <w:bookmarkEnd w:id="2011"/>
      <w:bookmarkEnd w:id="2012"/>
    </w:p>
    <w:p w:rsidR="005F3420" w:rsidRPr="00F12FC5" w:rsidRDefault="00174747" w:rsidP="005F3420">
      <w:pPr>
        <w:pStyle w:val="TH"/>
      </w:pPr>
      <w:r w:rsidRPr="00F12FC5">
        <w:object w:dxaOrig="6361" w:dyaOrig="1681">
          <v:shape id="_x0000_i1129" type="#_x0000_t75" style="width:475.5pt;height:125.25pt" o:ole="">
            <v:imagedata r:id="rId213" o:title=""/>
          </v:shape>
          <o:OLEObject Type="Embed" ProgID="Visio.Drawing.15" ShapeID="_x0000_i1129" DrawAspect="Content" ObjectID="_1662987067" r:id="rId214"/>
        </w:object>
      </w:r>
    </w:p>
    <w:p w:rsidR="00D51AC6" w:rsidRPr="00F12FC5" w:rsidRDefault="00D51AC6" w:rsidP="00D52322">
      <w:pPr>
        <w:pStyle w:val="TF"/>
      </w:pPr>
      <w:r w:rsidRPr="00F12FC5">
        <w:t>Figure 19.2.2.1</w:t>
      </w:r>
      <w:r w:rsidR="00B560AB" w:rsidRPr="00F12FC5">
        <w:t>-1</w:t>
      </w:r>
      <w:r w:rsidRPr="00F12FC5">
        <w:t>: Paging procedure</w:t>
      </w:r>
    </w:p>
    <w:p w:rsidR="00D51AC6" w:rsidRPr="00F12FC5" w:rsidRDefault="00D51AC6" w:rsidP="00E10AA0">
      <w:r w:rsidRPr="00F12FC5">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F12FC5">
        <w:t xml:space="preserve"> In case MME initiates the paging procedure with eDRX configuration it shall include the S-TMSI in the PAGING message.</w:t>
      </w:r>
    </w:p>
    <w:p w:rsidR="00D51AC6" w:rsidRPr="00F12FC5" w:rsidRDefault="00D51AC6" w:rsidP="00E10AA0">
      <w:r w:rsidRPr="00F12FC5">
        <w:t>The paging response back to the MME is initiated on NAS layer and is sent by the eNB based on NAS-level routing information.</w:t>
      </w:r>
    </w:p>
    <w:p w:rsidR="00D51AC6" w:rsidRPr="00F12FC5" w:rsidRDefault="00D51AC6" w:rsidP="009C26DC">
      <w:pPr>
        <w:pStyle w:val="Heading4"/>
      </w:pPr>
      <w:bookmarkStart w:id="2013" w:name="_Toc20403088"/>
      <w:bookmarkStart w:id="2014" w:name="_Toc29344727"/>
      <w:bookmarkStart w:id="2015" w:name="_Toc37462153"/>
      <w:bookmarkStart w:id="2016" w:name="_Toc46507024"/>
      <w:r w:rsidRPr="00F12FC5">
        <w:t>19.2.2.2</w:t>
      </w:r>
      <w:r w:rsidRPr="00F12FC5">
        <w:tab/>
        <w:t>S1 UE Context Release procedure</w:t>
      </w:r>
      <w:bookmarkEnd w:id="2013"/>
      <w:bookmarkEnd w:id="2014"/>
      <w:bookmarkEnd w:id="2015"/>
      <w:bookmarkEnd w:id="2016"/>
    </w:p>
    <w:p w:rsidR="000C1C42" w:rsidRPr="00F12FC5" w:rsidRDefault="000C1C42" w:rsidP="000C1C42">
      <w:pPr>
        <w:pStyle w:val="Heading5"/>
      </w:pPr>
      <w:bookmarkStart w:id="2017" w:name="_Toc20403089"/>
      <w:bookmarkStart w:id="2018" w:name="_Toc29344728"/>
      <w:bookmarkStart w:id="2019" w:name="_Toc37462154"/>
      <w:bookmarkStart w:id="2020" w:name="_Toc46507025"/>
      <w:r w:rsidRPr="00F12FC5">
        <w:t>19.2.2.2.0</w:t>
      </w:r>
      <w:r w:rsidRPr="00F12FC5">
        <w:tab/>
        <w:t>General</w:t>
      </w:r>
      <w:bookmarkEnd w:id="2017"/>
      <w:bookmarkEnd w:id="2018"/>
      <w:bookmarkEnd w:id="2019"/>
      <w:bookmarkEnd w:id="2020"/>
    </w:p>
    <w:p w:rsidR="00D51AC6" w:rsidRPr="00F12FC5" w:rsidRDefault="00D51AC6" w:rsidP="00E10AA0">
      <w:r w:rsidRPr="00F12FC5">
        <w:t>The S1 UE Context Release procedure causes the eNB to remove all UE individual signalling resources and the related user data transport resources. This procedure is initiated by the EPC and may be triggered on request of the serving eNB.</w:t>
      </w:r>
    </w:p>
    <w:p w:rsidR="00D51AC6" w:rsidRPr="00F12FC5" w:rsidRDefault="00D51AC6" w:rsidP="009C26DC">
      <w:pPr>
        <w:pStyle w:val="Heading5"/>
      </w:pPr>
      <w:bookmarkStart w:id="2021" w:name="_Toc20403090"/>
      <w:bookmarkStart w:id="2022" w:name="_Toc29344729"/>
      <w:bookmarkStart w:id="2023" w:name="_Toc37462155"/>
      <w:bookmarkStart w:id="2024" w:name="_Toc46507026"/>
      <w:r w:rsidRPr="00F12FC5">
        <w:t>19.2.2.2.1</w:t>
      </w:r>
      <w:r w:rsidRPr="00F12FC5">
        <w:tab/>
        <w:t>S1 UE Context Release (EPC triggered)</w:t>
      </w:r>
      <w:bookmarkEnd w:id="2021"/>
      <w:bookmarkEnd w:id="2022"/>
      <w:bookmarkEnd w:id="2023"/>
      <w:bookmarkEnd w:id="2024"/>
    </w:p>
    <w:p w:rsidR="005F3420" w:rsidRPr="00F12FC5" w:rsidRDefault="00174747" w:rsidP="005F3420">
      <w:pPr>
        <w:pStyle w:val="TH"/>
      </w:pPr>
      <w:r w:rsidRPr="00F12FC5">
        <w:object w:dxaOrig="6361" w:dyaOrig="1845">
          <v:shape id="_x0000_i1130" type="#_x0000_t75" style="width:474pt;height:137.25pt" o:ole="">
            <v:imagedata r:id="rId215" o:title=""/>
          </v:shape>
          <o:OLEObject Type="Embed" ProgID="Visio.Drawing.15" ShapeID="_x0000_i1130" DrawAspect="Content" ObjectID="_1662987068" r:id="rId216"/>
        </w:object>
      </w:r>
    </w:p>
    <w:p w:rsidR="00D51AC6" w:rsidRPr="00F12FC5" w:rsidRDefault="00D51AC6" w:rsidP="00D52322">
      <w:pPr>
        <w:pStyle w:val="TF"/>
      </w:pPr>
      <w:r w:rsidRPr="00F12FC5">
        <w:t>Figure 19.2.2.2.1</w:t>
      </w:r>
      <w:r w:rsidR="00B560AB" w:rsidRPr="00F12FC5">
        <w:t>-1</w:t>
      </w:r>
      <w:r w:rsidRPr="00F12FC5">
        <w:t>: S1 UE Context Release procedure (EPC triggered)</w:t>
      </w:r>
    </w:p>
    <w:p w:rsidR="00D51AC6" w:rsidRPr="00F12FC5" w:rsidRDefault="00D51AC6" w:rsidP="00E10AA0">
      <w:pPr>
        <w:pStyle w:val="B1"/>
      </w:pPr>
      <w:r w:rsidRPr="00F12FC5">
        <w:t>-</w:t>
      </w:r>
      <w:r w:rsidRPr="00F12FC5">
        <w:tab/>
        <w:t>The EPC initiates the UE Context Release procedure by sending the S1 UE Context Release Command towards the E-UTRAN. The eNodeB releases all related signalling and user data transport resources.</w:t>
      </w:r>
    </w:p>
    <w:p w:rsidR="00D51AC6" w:rsidRPr="00F12FC5" w:rsidRDefault="00D51AC6" w:rsidP="00E10AA0">
      <w:pPr>
        <w:pStyle w:val="B1"/>
      </w:pPr>
      <w:r w:rsidRPr="00F12FC5">
        <w:t>-</w:t>
      </w:r>
      <w:r w:rsidRPr="00F12FC5">
        <w:tab/>
        <w:t xml:space="preserve">The eNB confirms the S1 UE Context Release activity with the S1 UE Context Release Complete message. </w:t>
      </w:r>
      <w:r w:rsidR="007C5B35" w:rsidRPr="00F12FC5">
        <w:t>The behaviour of the eNodeB in case of Control Plane CIoT EPS Optimization is specified in TS 23.401 [11].</w:t>
      </w:r>
    </w:p>
    <w:p w:rsidR="00D51AC6" w:rsidRPr="00F12FC5" w:rsidRDefault="00D51AC6" w:rsidP="00E10AA0">
      <w:pPr>
        <w:pStyle w:val="B1"/>
      </w:pPr>
      <w:r w:rsidRPr="00F12FC5">
        <w:t>-</w:t>
      </w:r>
      <w:r w:rsidRPr="00F12FC5">
        <w:tab/>
        <w:t>In the course of this procedure the EPC releases all related resources as well, except context resources in the EPC for mobility management and the default EPS Bearer</w:t>
      </w:r>
      <w:r w:rsidR="0028751A" w:rsidRPr="00F12FC5">
        <w:t>/E-RAB</w:t>
      </w:r>
      <w:r w:rsidRPr="00F12FC5">
        <w:t xml:space="preserve"> configuration.</w:t>
      </w:r>
    </w:p>
    <w:p w:rsidR="00D51AC6" w:rsidRPr="00F12FC5" w:rsidRDefault="00D51AC6" w:rsidP="009C26DC">
      <w:pPr>
        <w:pStyle w:val="Heading5"/>
      </w:pPr>
      <w:bookmarkStart w:id="2025" w:name="_Toc20403091"/>
      <w:bookmarkStart w:id="2026" w:name="_Toc29344730"/>
      <w:bookmarkStart w:id="2027" w:name="_Toc37462156"/>
      <w:bookmarkStart w:id="2028" w:name="_Toc46507027"/>
      <w:r w:rsidRPr="00F12FC5">
        <w:t>19.2.2.2.2</w:t>
      </w:r>
      <w:r w:rsidRPr="00F12FC5">
        <w:tab/>
        <w:t>S1 UE Context Release Request (eNB triggered)</w:t>
      </w:r>
      <w:bookmarkEnd w:id="2025"/>
      <w:bookmarkEnd w:id="2026"/>
      <w:bookmarkEnd w:id="2027"/>
      <w:bookmarkEnd w:id="2028"/>
    </w:p>
    <w:p w:rsidR="00D51AC6" w:rsidRPr="00F12FC5" w:rsidRDefault="00D51AC6" w:rsidP="00E10AA0">
      <w:r w:rsidRPr="00F12FC5">
        <w:t>The S1 UE Context Release Request procedure is initiated for E-UTRAN internal reasons and comprises the following steps:</w:t>
      </w:r>
    </w:p>
    <w:p w:rsidR="00D51AC6" w:rsidRPr="00F12FC5" w:rsidRDefault="00D51AC6" w:rsidP="00E10AA0">
      <w:pPr>
        <w:pStyle w:val="B1"/>
      </w:pPr>
      <w:r w:rsidRPr="00F12FC5">
        <w:lastRenderedPageBreak/>
        <w:t>-</w:t>
      </w:r>
      <w:r w:rsidRPr="00F12FC5">
        <w:tab/>
        <w:t>The eNB sends the S1 UE Context Release Request message to the EPC.</w:t>
      </w:r>
    </w:p>
    <w:p w:rsidR="0019611E" w:rsidRPr="00F12FC5" w:rsidRDefault="00D51AC6" w:rsidP="00E10AA0">
      <w:pPr>
        <w:pStyle w:val="B1"/>
      </w:pPr>
      <w:r w:rsidRPr="00F12FC5">
        <w:t>-</w:t>
      </w:r>
      <w:r w:rsidRPr="00F12FC5">
        <w:tab/>
        <w:t>The EPC triggers the EPC initiate</w:t>
      </w:r>
      <w:r w:rsidR="00703240" w:rsidRPr="00F12FC5">
        <w:t>d UE context release procedure.</w:t>
      </w:r>
    </w:p>
    <w:p w:rsidR="005F3420" w:rsidRPr="00F12FC5" w:rsidRDefault="007A498B" w:rsidP="005F3420">
      <w:pPr>
        <w:pStyle w:val="TH"/>
      </w:pPr>
      <w:r w:rsidRPr="00F12FC5">
        <w:object w:dxaOrig="6361" w:dyaOrig="1845">
          <v:shape id="_x0000_i1131" type="#_x0000_t75" style="width:460.5pt;height:133.5pt" o:ole="">
            <v:imagedata r:id="rId217" o:title=""/>
          </v:shape>
          <o:OLEObject Type="Embed" ProgID="Visio.Drawing.15" ShapeID="_x0000_i1131" DrawAspect="Content" ObjectID="_1662987069" r:id="rId218"/>
        </w:object>
      </w:r>
    </w:p>
    <w:p w:rsidR="00D51AC6" w:rsidRPr="00F12FC5" w:rsidRDefault="00D51AC6" w:rsidP="00E10AA0">
      <w:pPr>
        <w:pStyle w:val="TF"/>
      </w:pPr>
      <w:r w:rsidRPr="00F12FC5">
        <w:t>Figure 19.2.2.2.2</w:t>
      </w:r>
      <w:r w:rsidR="00B560AB" w:rsidRPr="00F12FC5">
        <w:t>-1</w:t>
      </w:r>
      <w:r w:rsidRPr="00F12FC5">
        <w:t>: S1 UE Context Release Request procedure (eNB triggered)</w:t>
      </w:r>
      <w:r w:rsidRPr="00F12FC5">
        <w:br/>
        <w:t>and subsequent S1 UE Context Release procedure (EPC triggered)</w:t>
      </w:r>
    </w:p>
    <w:p w:rsidR="00044F11" w:rsidRPr="00F12FC5" w:rsidRDefault="00044F11" w:rsidP="00E10AA0">
      <w:r w:rsidRPr="00F12FC5">
        <w:t>If the E-UTRAN internal reason is a radio link failure detected in the eNB, the eNB shall wait a sufficient time before triggering the S1 UE Context Release Request procedure in order to allow the UE to perform the NAS recovery procedure</w:t>
      </w:r>
      <w:r w:rsidR="00BE457B" w:rsidRPr="00F12FC5">
        <w:t xml:space="preserve">, see TS 23.401 </w:t>
      </w:r>
      <w:r w:rsidRPr="00F12FC5">
        <w:t>[17].</w:t>
      </w:r>
    </w:p>
    <w:p w:rsidR="00D51AC6" w:rsidRPr="00F12FC5" w:rsidRDefault="00D51AC6" w:rsidP="009C26DC">
      <w:pPr>
        <w:pStyle w:val="Heading4"/>
        <w:ind w:left="0" w:firstLine="0"/>
      </w:pPr>
      <w:bookmarkStart w:id="2029" w:name="_Toc20403092"/>
      <w:bookmarkStart w:id="2030" w:name="_Toc29344731"/>
      <w:bookmarkStart w:id="2031" w:name="_Toc37462157"/>
      <w:bookmarkStart w:id="2032" w:name="_Toc46507028"/>
      <w:r w:rsidRPr="00F12FC5">
        <w:t>19.2.2.3</w:t>
      </w:r>
      <w:r w:rsidRPr="00F12FC5">
        <w:tab/>
        <w:t>Initial Context Setup procedure</w:t>
      </w:r>
      <w:bookmarkEnd w:id="2029"/>
      <w:bookmarkEnd w:id="2030"/>
      <w:bookmarkEnd w:id="2031"/>
      <w:bookmarkEnd w:id="2032"/>
    </w:p>
    <w:p w:rsidR="00D51AC6" w:rsidRPr="00F12FC5" w:rsidRDefault="00D51AC6" w:rsidP="00E10AA0">
      <w:r w:rsidRPr="00F12FC5">
        <w:t>The Initial Context Setup procedure establishes the necessary overall initial UE context in the eNB in case of an Idle-to Active transition. The Initial Context Setup procedure is initiated by the MME.</w:t>
      </w:r>
    </w:p>
    <w:p w:rsidR="00D51AC6" w:rsidRPr="00F12FC5" w:rsidRDefault="00D51AC6" w:rsidP="00E10AA0">
      <w:r w:rsidRPr="00F12FC5">
        <w:t>The Initial Context Setup procedure comprises the following steps:</w:t>
      </w:r>
    </w:p>
    <w:p w:rsidR="00D51AC6" w:rsidRPr="00F12FC5" w:rsidRDefault="00D51AC6" w:rsidP="00E10AA0">
      <w:pPr>
        <w:pStyle w:val="B1"/>
      </w:pPr>
      <w:r w:rsidRPr="00F12FC5">
        <w:t>-</w:t>
      </w:r>
      <w:r w:rsidRPr="00F12FC5">
        <w:tab/>
        <w:t xml:space="preserve">The MME initiates the Initial Context Setup procedure by sending INITIAL CONTEXT SETUP REQUEST to the eNB. This message may include general UE Context (e.g. security context, roaming </w:t>
      </w:r>
      <w:r w:rsidR="00F87727" w:rsidRPr="00F12FC5">
        <w:t xml:space="preserve">and access </w:t>
      </w:r>
      <w:r w:rsidRPr="00F12FC5">
        <w:t xml:space="preserve">restrictions, UE capability information, UE S1 signalling connection ID, </w:t>
      </w:r>
      <w:r w:rsidR="0080618B" w:rsidRPr="00F12FC5">
        <w:t xml:space="preserve">CN assistance information, </w:t>
      </w:r>
      <w:r w:rsidRPr="00F12FC5">
        <w:t xml:space="preserve">etc.), </w:t>
      </w:r>
      <w:r w:rsidR="0028751A" w:rsidRPr="00F12FC5">
        <w:t>E-RAB</w:t>
      </w:r>
      <w:r w:rsidRPr="00F12FC5">
        <w:t xml:space="preserve"> context (Serving GW TEID, QoS information</w:t>
      </w:r>
      <w:r w:rsidR="00C241B1" w:rsidRPr="00F12FC5">
        <w:t xml:space="preserve">, Correlation id i.e. collocated L-GW TEID </w:t>
      </w:r>
      <w:r w:rsidR="00E82B24" w:rsidRPr="00F12FC5">
        <w:t xml:space="preserve">or GRE key </w:t>
      </w:r>
      <w:r w:rsidR="00C241B1" w:rsidRPr="00F12FC5">
        <w:t>in case of LIPA support</w:t>
      </w:r>
      <w:r w:rsidR="00F25CB0" w:rsidRPr="00F12FC5">
        <w:t xml:space="preserve"> or in case of</w:t>
      </w:r>
      <w:r w:rsidR="00561698" w:rsidRPr="00F12FC5">
        <w:t xml:space="preserve"> </w:t>
      </w:r>
      <w:r w:rsidR="00F25CB0" w:rsidRPr="00F12FC5">
        <w:t>SIPTO@LN with collocated L-GW support</w:t>
      </w:r>
      <w:r w:rsidRPr="00F12FC5">
        <w:t>), and may be piggy-backed with the corresponding NAS message</w:t>
      </w:r>
      <w:r w:rsidR="000F0D2A" w:rsidRPr="00F12FC5">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F12FC5">
        <w:t>.</w:t>
      </w:r>
    </w:p>
    <w:p w:rsidR="00D51AC6" w:rsidRPr="00F12FC5" w:rsidRDefault="00D51AC6" w:rsidP="00E10AA0">
      <w:pPr>
        <w:pStyle w:val="B1"/>
      </w:pPr>
      <w:r w:rsidRPr="00F12FC5">
        <w:t>-</w:t>
      </w:r>
      <w:r w:rsidRPr="00F12FC5">
        <w:tab/>
        <w:t>Upon receipt of INITIAL CONTEXT SETUP REQUEST, the eNB setup the context of the associated UE, and perform the necessary RRC signalling towards the UE, e.g. Radio Bearer Setup procedure.</w:t>
      </w:r>
      <w:r w:rsidR="000F0D2A" w:rsidRPr="00F12FC5">
        <w:t xml:space="preserve"> When there are multiple NAS messages to be sent in the RRC message, the order of the NAS messages in the RRC message shall be kept the same as that in the INITIAL CONTEXT SETUP REQUEST message.</w:t>
      </w:r>
      <w:r w:rsidR="0080618B" w:rsidRPr="00F12FC5">
        <w:t xml:space="preserve"> If present, the eNB uses the CN assistance information as defined in TS 23.401[17] and propagates it during inter-eNB mobility.</w:t>
      </w:r>
    </w:p>
    <w:p w:rsidR="00D51AC6" w:rsidRPr="00F12FC5" w:rsidRDefault="00D51AC6" w:rsidP="00E10AA0">
      <w:pPr>
        <w:pStyle w:val="B1"/>
      </w:pPr>
      <w:r w:rsidRPr="00F12FC5">
        <w:t>-</w:t>
      </w:r>
      <w:r w:rsidRPr="00F12FC5">
        <w:tab/>
        <w:t xml:space="preserve">The eNB responds with INITIAL CONTEXT SETUP </w:t>
      </w:r>
      <w:r w:rsidR="00AF5890" w:rsidRPr="00F12FC5">
        <w:t>RESPONSE</w:t>
      </w:r>
      <w:r w:rsidRPr="00F12FC5">
        <w:t xml:space="preserve"> to inform a successful operation, and with INITIAL CONTEXT SETUP FAILURE to inform an unsuccessful operation.</w:t>
      </w:r>
    </w:p>
    <w:p w:rsidR="005A6D63" w:rsidRPr="00F12FC5" w:rsidRDefault="00CC22C1" w:rsidP="00E10AA0">
      <w:pPr>
        <w:pStyle w:val="NO"/>
      </w:pPr>
      <w:r w:rsidRPr="00F12FC5">
        <w:t>NOTE</w:t>
      </w:r>
      <w:r w:rsidR="005A6D63" w:rsidRPr="00F12FC5">
        <w:t>:</w:t>
      </w:r>
      <w:r w:rsidR="005A6D63" w:rsidRPr="00F12FC5">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F12FC5" w:rsidRDefault="00C241B1" w:rsidP="00E10AA0">
      <w:pPr>
        <w:pStyle w:val="TH"/>
        <w:rPr>
          <w:rFonts w:eastAsia="SimSun"/>
        </w:rPr>
      </w:pPr>
      <w:r w:rsidRPr="00F12FC5">
        <w:object w:dxaOrig="7213" w:dyaOrig="5734">
          <v:shape id="_x0000_i1132" type="#_x0000_t75" style="width:396.75pt;height:315pt" o:ole="">
            <v:imagedata r:id="rId219" o:title=""/>
          </v:shape>
          <o:OLEObject Type="Embed" ProgID="Visio.Drawing.11" ShapeID="_x0000_i1132" DrawAspect="Content" ObjectID="_1662987070" r:id="rId220"/>
        </w:object>
      </w:r>
    </w:p>
    <w:p w:rsidR="00D51AC6" w:rsidRPr="00F12FC5" w:rsidRDefault="00D51AC6" w:rsidP="00D52322">
      <w:pPr>
        <w:pStyle w:val="TF"/>
      </w:pPr>
      <w:bookmarkStart w:id="2033" w:name="_Ref156032294"/>
      <w:r w:rsidRPr="00F12FC5">
        <w:t xml:space="preserve">Figure </w:t>
      </w:r>
      <w:bookmarkEnd w:id="2033"/>
      <w:r w:rsidRPr="00F12FC5">
        <w:t>19.2.2.3</w:t>
      </w:r>
      <w:r w:rsidR="00B560AB" w:rsidRPr="00F12FC5">
        <w:t>-1</w:t>
      </w:r>
      <w:r w:rsidRPr="00F12FC5">
        <w:t>: Initial Context Setup procedure (highlighted in blue) in Idle-to-Active procedure</w:t>
      </w:r>
    </w:p>
    <w:p w:rsidR="00223A79" w:rsidRPr="00F12FC5" w:rsidRDefault="00223A79" w:rsidP="00E10AA0">
      <w:pPr>
        <w:pStyle w:val="Heading4"/>
      </w:pPr>
      <w:bookmarkStart w:id="2034" w:name="_Toc20403093"/>
      <w:bookmarkStart w:id="2035" w:name="_Toc29344732"/>
      <w:bookmarkStart w:id="2036" w:name="_Toc37462158"/>
      <w:bookmarkStart w:id="2037" w:name="_Toc46507029"/>
      <w:r w:rsidRPr="00F12FC5">
        <w:t>19.2.2.3</w:t>
      </w:r>
      <w:r w:rsidR="0022122F" w:rsidRPr="00F12FC5">
        <w:t>a</w:t>
      </w:r>
      <w:r w:rsidRPr="00F12FC5">
        <w:tab/>
      </w:r>
      <w:r w:rsidRPr="00F12FC5">
        <w:rPr>
          <w:lang w:eastAsia="zh-CN"/>
        </w:rPr>
        <w:t xml:space="preserve">UE </w:t>
      </w:r>
      <w:r w:rsidRPr="00F12FC5">
        <w:t xml:space="preserve">Context </w:t>
      </w:r>
      <w:r w:rsidRPr="00F12FC5">
        <w:rPr>
          <w:lang w:eastAsia="zh-CN"/>
        </w:rPr>
        <w:t>Modification</w:t>
      </w:r>
      <w:r w:rsidRPr="00F12FC5">
        <w:t xml:space="preserve"> procedure</w:t>
      </w:r>
      <w:bookmarkEnd w:id="2034"/>
      <w:bookmarkEnd w:id="2035"/>
      <w:bookmarkEnd w:id="2036"/>
      <w:bookmarkEnd w:id="2037"/>
    </w:p>
    <w:p w:rsidR="00223A79" w:rsidRPr="00F12FC5" w:rsidRDefault="00223A79" w:rsidP="00E10AA0">
      <w:pPr>
        <w:rPr>
          <w:lang w:eastAsia="zh-CN"/>
        </w:rPr>
      </w:pPr>
      <w:r w:rsidRPr="00F12FC5">
        <w:t xml:space="preserve">The </w:t>
      </w:r>
      <w:r w:rsidRPr="00F12FC5">
        <w:rPr>
          <w:lang w:eastAsia="zh-CN"/>
        </w:rPr>
        <w:t>UE</w:t>
      </w:r>
      <w:r w:rsidRPr="00F12FC5">
        <w:t xml:space="preserve"> Context </w:t>
      </w:r>
      <w:r w:rsidRPr="00F12FC5">
        <w:rPr>
          <w:lang w:eastAsia="zh-CN"/>
        </w:rPr>
        <w:t>Modification</w:t>
      </w:r>
      <w:r w:rsidRPr="00F12FC5">
        <w:t xml:space="preserve"> procedure </w:t>
      </w:r>
      <w:r w:rsidRPr="00F12FC5">
        <w:rPr>
          <w:lang w:eastAsia="zh-CN"/>
        </w:rPr>
        <w:t xml:space="preserve">enables the MME to modify the </w:t>
      </w:r>
      <w:r w:rsidRPr="00F12FC5">
        <w:t xml:space="preserve">UE context in the eNB for UEs </w:t>
      </w:r>
      <w:r w:rsidRPr="00F12FC5">
        <w:rPr>
          <w:lang w:eastAsia="zh-CN"/>
        </w:rPr>
        <w:t>in a</w:t>
      </w:r>
      <w:r w:rsidRPr="00F12FC5">
        <w:t xml:space="preserve">ctive </w:t>
      </w:r>
      <w:r w:rsidRPr="00F12FC5">
        <w:rPr>
          <w:lang w:eastAsia="zh-CN"/>
        </w:rPr>
        <w:t>state</w:t>
      </w:r>
      <w:r w:rsidRPr="00F12FC5">
        <w:t xml:space="preserve">. The </w:t>
      </w:r>
      <w:r w:rsidRPr="00F12FC5">
        <w:rPr>
          <w:lang w:eastAsia="zh-CN"/>
        </w:rPr>
        <w:t>UE</w:t>
      </w:r>
      <w:r w:rsidRPr="00F12FC5">
        <w:t xml:space="preserve"> Context </w:t>
      </w:r>
      <w:r w:rsidRPr="00F12FC5">
        <w:rPr>
          <w:lang w:eastAsia="zh-CN"/>
        </w:rPr>
        <w:t>Modification</w:t>
      </w:r>
      <w:r w:rsidRPr="00F12FC5">
        <w:t xml:space="preserve"> procedure is initiated by the MME.</w:t>
      </w:r>
    </w:p>
    <w:p w:rsidR="00223A79" w:rsidRPr="00F12FC5" w:rsidRDefault="00223A79" w:rsidP="00E10AA0">
      <w:r w:rsidRPr="00F12FC5">
        <w:t xml:space="preserve">The </w:t>
      </w:r>
      <w:r w:rsidRPr="00F12FC5">
        <w:rPr>
          <w:lang w:eastAsia="zh-CN"/>
        </w:rPr>
        <w:t xml:space="preserve">UE </w:t>
      </w:r>
      <w:r w:rsidRPr="00F12FC5">
        <w:t xml:space="preserve">Context </w:t>
      </w:r>
      <w:r w:rsidRPr="00F12FC5">
        <w:rPr>
          <w:lang w:eastAsia="zh-CN"/>
        </w:rPr>
        <w:t>Modification</w:t>
      </w:r>
      <w:r w:rsidRPr="00F12FC5">
        <w:t xml:space="preserve"> procedure comprises the following steps:</w:t>
      </w:r>
    </w:p>
    <w:p w:rsidR="00223A79" w:rsidRPr="00F12FC5" w:rsidRDefault="00223A79" w:rsidP="00E10AA0">
      <w:pPr>
        <w:pStyle w:val="B1"/>
        <w:rPr>
          <w:lang w:eastAsia="zh-CN"/>
        </w:rPr>
      </w:pPr>
      <w:r w:rsidRPr="00F12FC5">
        <w:t>-</w:t>
      </w:r>
      <w:r w:rsidRPr="00F12FC5">
        <w:tab/>
        <w:t>T</w:t>
      </w:r>
      <w:r w:rsidRPr="00F12FC5">
        <w:rPr>
          <w:lang w:eastAsia="zh-CN"/>
        </w:rPr>
        <w:t>he MME initiates the UE Context Modification procedure by sending UE CONTEXT MODIFICATION REQUEST to the eNB to modify the UE context in the eNB for UEs in active state.</w:t>
      </w:r>
    </w:p>
    <w:p w:rsidR="00945488" w:rsidRPr="00F12FC5" w:rsidRDefault="00223A79" w:rsidP="00E10AA0">
      <w:pPr>
        <w:pStyle w:val="B1"/>
      </w:pPr>
      <w:r w:rsidRPr="00F12FC5">
        <w:rPr>
          <w:lang w:eastAsia="zh-CN"/>
        </w:rPr>
        <w:t>-</w:t>
      </w:r>
      <w:r w:rsidRPr="00F12FC5">
        <w:rPr>
          <w:lang w:eastAsia="zh-CN"/>
        </w:rPr>
        <w:tab/>
        <w:t xml:space="preserve">The eNB responds with UE CONTEXT MODIFICATION RESPONSE </w:t>
      </w:r>
      <w:r w:rsidR="00945488" w:rsidRPr="00F12FC5">
        <w:rPr>
          <w:lang w:eastAsia="zh-CN"/>
        </w:rPr>
        <w:t>in case of</w:t>
      </w:r>
      <w:r w:rsidRPr="00F12FC5">
        <w:t xml:space="preserve"> a successful operation</w:t>
      </w:r>
    </w:p>
    <w:p w:rsidR="00945488" w:rsidRPr="00F12FC5" w:rsidRDefault="00945488" w:rsidP="00E10AA0">
      <w:pPr>
        <w:pStyle w:val="B2"/>
      </w:pPr>
      <w:r w:rsidRPr="00F12FC5">
        <w:t>-</w:t>
      </w:r>
      <w:r w:rsidR="003E5170" w:rsidRPr="00F12FC5">
        <w:tab/>
      </w:r>
      <w:r w:rsidRPr="00F12FC5">
        <w:t>If the UE is served by a CSG cell, and is no longer a member of the CSG cell, the eNB may initiate a handover to another cell. If the UE is not handed over, the eNB should req</w:t>
      </w:r>
      <w:r w:rsidR="003E5170" w:rsidRPr="00F12FC5">
        <w:t>uest the release of UE context;</w:t>
      </w:r>
    </w:p>
    <w:p w:rsidR="00945488" w:rsidRPr="00F12FC5" w:rsidRDefault="00945488" w:rsidP="00E10AA0">
      <w:pPr>
        <w:pStyle w:val="B2"/>
      </w:pPr>
      <w:r w:rsidRPr="00F12FC5">
        <w:t>-</w:t>
      </w:r>
      <w:r w:rsidR="003E5170" w:rsidRPr="00F12FC5">
        <w:tab/>
      </w:r>
      <w:r w:rsidRPr="00F12FC5">
        <w:t>If the UE is served by a hybrid cell, and is no longer a CSG member of the hybrid cell, the eNB may provide the QoS for the UE as a non CSG member.</w:t>
      </w:r>
    </w:p>
    <w:p w:rsidR="00223A79" w:rsidRPr="00F12FC5" w:rsidRDefault="008F2502" w:rsidP="00E10AA0">
      <w:pPr>
        <w:pStyle w:val="B1"/>
      </w:pPr>
      <w:r w:rsidRPr="00F12FC5">
        <w:t>-</w:t>
      </w:r>
      <w:r w:rsidRPr="00F12FC5">
        <w:tab/>
      </w:r>
      <w:r w:rsidR="00945488" w:rsidRPr="00F12FC5">
        <w:t xml:space="preserve">The eNB responds </w:t>
      </w:r>
      <w:r w:rsidR="00223A79" w:rsidRPr="00F12FC5">
        <w:t xml:space="preserve">with UE CONTEXT MODIFICATION FAILURE </w:t>
      </w:r>
      <w:r w:rsidRPr="00F12FC5">
        <w:t>in case of</w:t>
      </w:r>
      <w:r w:rsidR="00223A79" w:rsidRPr="00F12FC5">
        <w:t xml:space="preserve"> an unsuccessful operation.</w:t>
      </w:r>
    </w:p>
    <w:bookmarkStart w:id="2038" w:name="_MON_1264855414"/>
    <w:bookmarkStart w:id="2039" w:name="_MON_1264855439"/>
    <w:bookmarkStart w:id="2040" w:name="_MON_1264855881"/>
    <w:bookmarkStart w:id="2041" w:name="_MON_1266448924"/>
    <w:bookmarkStart w:id="2042" w:name="_MON_1266698904"/>
    <w:bookmarkStart w:id="2043" w:name="_MON_1347051580"/>
    <w:bookmarkStart w:id="2044" w:name="_MON_1264854904"/>
    <w:bookmarkEnd w:id="2038"/>
    <w:bookmarkEnd w:id="2039"/>
    <w:bookmarkEnd w:id="2040"/>
    <w:bookmarkEnd w:id="2041"/>
    <w:bookmarkEnd w:id="2042"/>
    <w:bookmarkEnd w:id="2043"/>
    <w:bookmarkEnd w:id="2044"/>
    <w:bookmarkStart w:id="2045" w:name="_MON_1264855253"/>
    <w:bookmarkEnd w:id="2045"/>
    <w:p w:rsidR="00223A79" w:rsidRPr="00F12FC5" w:rsidRDefault="00223A79" w:rsidP="00E10AA0">
      <w:pPr>
        <w:pStyle w:val="TH"/>
      </w:pPr>
      <w:r w:rsidRPr="00F12FC5">
        <w:object w:dxaOrig="8744" w:dyaOrig="3254">
          <v:shape id="_x0000_i1133" type="#_x0000_t75" style="width:437.25pt;height:162.75pt" o:ole="">
            <v:imagedata r:id="rId221" o:title=""/>
          </v:shape>
          <o:OLEObject Type="Embed" ProgID="Word.Picture.8" ShapeID="_x0000_i1133" DrawAspect="Content" ObjectID="_1662987071" r:id="rId222"/>
        </w:object>
      </w:r>
    </w:p>
    <w:p w:rsidR="00223A79" w:rsidRPr="00F12FC5" w:rsidRDefault="00223A79" w:rsidP="00D52322">
      <w:pPr>
        <w:pStyle w:val="TF"/>
      </w:pPr>
      <w:r w:rsidRPr="00F12FC5">
        <w:t>Figure 19.2.2.3</w:t>
      </w:r>
      <w:r w:rsidR="0022122F" w:rsidRPr="00F12FC5">
        <w:t>a</w:t>
      </w:r>
      <w:r w:rsidRPr="00F12FC5">
        <w:t>-1: UE Context Modification procedure</w:t>
      </w:r>
    </w:p>
    <w:p w:rsidR="00D51AC6" w:rsidRPr="00F12FC5" w:rsidRDefault="00D51AC6" w:rsidP="009C26DC">
      <w:pPr>
        <w:pStyle w:val="Heading4"/>
      </w:pPr>
      <w:bookmarkStart w:id="2046" w:name="_Toc20403094"/>
      <w:bookmarkStart w:id="2047" w:name="_Toc29344733"/>
      <w:bookmarkStart w:id="2048" w:name="_Toc37462159"/>
      <w:bookmarkStart w:id="2049" w:name="_Toc46507030"/>
      <w:r w:rsidRPr="00F12FC5">
        <w:t>19.2.2.4</w:t>
      </w:r>
      <w:r w:rsidRPr="00F12FC5">
        <w:tab/>
      </w:r>
      <w:r w:rsidR="0028751A" w:rsidRPr="00F12FC5">
        <w:t>E-RAB</w:t>
      </w:r>
      <w:r w:rsidRPr="00F12FC5">
        <w:t xml:space="preserve"> signalling procedures</w:t>
      </w:r>
      <w:bookmarkEnd w:id="2046"/>
      <w:bookmarkEnd w:id="2047"/>
      <w:bookmarkEnd w:id="2048"/>
      <w:bookmarkEnd w:id="2049"/>
    </w:p>
    <w:p w:rsidR="00D51AC6" w:rsidRPr="00F12FC5" w:rsidRDefault="00D51AC6" w:rsidP="009C26DC">
      <w:pPr>
        <w:pStyle w:val="Heading5"/>
      </w:pPr>
      <w:bookmarkStart w:id="2050" w:name="_Toc20403095"/>
      <w:bookmarkStart w:id="2051" w:name="_Toc29344734"/>
      <w:bookmarkStart w:id="2052" w:name="_Toc37462160"/>
      <w:bookmarkStart w:id="2053" w:name="_Toc46507031"/>
      <w:r w:rsidRPr="00F12FC5">
        <w:t>19.2.2.4.1</w:t>
      </w:r>
      <w:r w:rsidRPr="00F12FC5">
        <w:tab/>
      </w:r>
      <w:r w:rsidR="0028751A" w:rsidRPr="00F12FC5">
        <w:t>E-RAB</w:t>
      </w:r>
      <w:r w:rsidRPr="00F12FC5">
        <w:t xml:space="preserve"> Setup procedure</w:t>
      </w:r>
      <w:bookmarkEnd w:id="2050"/>
      <w:bookmarkEnd w:id="2051"/>
      <w:bookmarkEnd w:id="2052"/>
      <w:bookmarkEnd w:id="2053"/>
    </w:p>
    <w:bookmarkStart w:id="2054" w:name="OLE_LINK20"/>
    <w:bookmarkStart w:id="2055" w:name="OLE_LINK21"/>
    <w:p w:rsidR="00251116" w:rsidRPr="00F12FC5" w:rsidRDefault="0028751A" w:rsidP="00E10AA0">
      <w:pPr>
        <w:pStyle w:val="TH"/>
      </w:pPr>
      <w:r w:rsidRPr="00F12FC5">
        <w:object w:dxaOrig="10732" w:dyaOrig="4370">
          <v:shape id="_x0000_i1134" type="#_x0000_t75" style="width:468pt;height:190.5pt" o:ole="">
            <v:imagedata r:id="rId223" o:title=""/>
          </v:shape>
          <o:OLEObject Type="Embed" ProgID="Visio.Drawing.11" ShapeID="_x0000_i1134" DrawAspect="Content" ObjectID="_1662987072" r:id="rId224"/>
        </w:object>
      </w:r>
      <w:bookmarkEnd w:id="2054"/>
      <w:bookmarkEnd w:id="2055"/>
    </w:p>
    <w:p w:rsidR="00D51AC6" w:rsidRPr="00F12FC5" w:rsidRDefault="00D51AC6" w:rsidP="00921DBE">
      <w:pPr>
        <w:pStyle w:val="TF"/>
      </w:pPr>
      <w:r w:rsidRPr="00F12FC5">
        <w:t xml:space="preserve">Figure 19.2.2.4.1-1: </w:t>
      </w:r>
      <w:r w:rsidR="0028751A" w:rsidRPr="00F12FC5">
        <w:t>E-RAB</w:t>
      </w:r>
      <w:r w:rsidRPr="00F12FC5">
        <w:t xml:space="preserve"> Setup procedure</w:t>
      </w:r>
    </w:p>
    <w:p w:rsidR="00D51AC6" w:rsidRPr="00F12FC5" w:rsidRDefault="00D51AC6" w:rsidP="00E10AA0">
      <w:r w:rsidRPr="00F12FC5">
        <w:t xml:space="preserve">The </w:t>
      </w:r>
      <w:r w:rsidR="0028751A" w:rsidRPr="00F12FC5">
        <w:t>E-RAB</w:t>
      </w:r>
      <w:r w:rsidRPr="00F12FC5">
        <w:t xml:space="preserve"> Setup procedure is initiated by the MME to support:</w:t>
      </w:r>
    </w:p>
    <w:p w:rsidR="00D51AC6" w:rsidRPr="00F12FC5" w:rsidRDefault="00D51AC6" w:rsidP="00E10AA0">
      <w:pPr>
        <w:pStyle w:val="B1"/>
      </w:pPr>
      <w:r w:rsidRPr="00F12FC5">
        <w:t>-</w:t>
      </w:r>
      <w:r w:rsidRPr="00F12FC5">
        <w:tab/>
        <w:t xml:space="preserve">Assignment of resources to a dedicated </w:t>
      </w:r>
      <w:r w:rsidR="0028751A" w:rsidRPr="00F12FC5">
        <w:t>E-RAB</w:t>
      </w:r>
      <w:r w:rsidRPr="00F12FC5">
        <w:t>.</w:t>
      </w:r>
    </w:p>
    <w:p w:rsidR="00D51AC6" w:rsidRPr="00F12FC5" w:rsidRDefault="00D51AC6" w:rsidP="00E10AA0">
      <w:pPr>
        <w:pStyle w:val="B1"/>
      </w:pPr>
      <w:r w:rsidRPr="00F12FC5">
        <w:t>-</w:t>
      </w:r>
      <w:r w:rsidRPr="00F12FC5">
        <w:tab/>
        <w:t xml:space="preserve">Assignment of resources for a default </w:t>
      </w:r>
      <w:r w:rsidR="0028751A" w:rsidRPr="00F12FC5">
        <w:t>E-RAB</w:t>
      </w:r>
      <w:r w:rsidR="00C84F52" w:rsidRPr="00F12FC5">
        <w:t>.</w:t>
      </w:r>
    </w:p>
    <w:p w:rsidR="00D51AC6" w:rsidRPr="00F12FC5" w:rsidRDefault="00D51AC6" w:rsidP="00E10AA0">
      <w:pPr>
        <w:pStyle w:val="B1"/>
      </w:pPr>
      <w:r w:rsidRPr="00F12FC5">
        <w:t>-</w:t>
      </w:r>
      <w:r w:rsidRPr="00F12FC5">
        <w:tab/>
        <w:t xml:space="preserve">Setup of S1 Bearer (on S1) and </w:t>
      </w:r>
      <w:r w:rsidR="0028751A" w:rsidRPr="00F12FC5">
        <w:t xml:space="preserve">Data </w:t>
      </w:r>
      <w:r w:rsidRPr="00F12FC5">
        <w:t>Radio Bearer (on Uu)</w:t>
      </w:r>
      <w:r w:rsidR="00C84F52" w:rsidRPr="00F12FC5">
        <w:t>.</w:t>
      </w:r>
    </w:p>
    <w:p w:rsidR="00D51AC6" w:rsidRPr="00F12FC5" w:rsidRDefault="00D51AC6" w:rsidP="00E10AA0">
      <w:r w:rsidRPr="00F12FC5">
        <w:t xml:space="preserve">The </w:t>
      </w:r>
      <w:r w:rsidR="0028751A" w:rsidRPr="00F12FC5">
        <w:t>E-RAB</w:t>
      </w:r>
      <w:r w:rsidRPr="00F12FC5">
        <w:t xml:space="preserve"> Setup procedure comprises the following steps:</w:t>
      </w:r>
    </w:p>
    <w:p w:rsidR="00D51AC6" w:rsidRPr="00F12FC5" w:rsidRDefault="00D51AC6" w:rsidP="00E10AA0">
      <w:pPr>
        <w:pStyle w:val="B1"/>
      </w:pPr>
      <w:r w:rsidRPr="00F12FC5">
        <w:t>-</w:t>
      </w:r>
      <w:r w:rsidRPr="00F12FC5">
        <w:tab/>
        <w:t xml:space="preserve">The </w:t>
      </w:r>
      <w:r w:rsidR="0028751A" w:rsidRPr="00F12FC5">
        <w:t>E-RAB</w:t>
      </w:r>
      <w:r w:rsidRPr="00F12FC5">
        <w:t xml:space="preserve"> SETUP REQUEST </w:t>
      </w:r>
      <w:r w:rsidR="0028751A" w:rsidRPr="00F12FC5">
        <w:t xml:space="preserve">message </w:t>
      </w:r>
      <w:r w:rsidRPr="00F12FC5">
        <w:t xml:space="preserve">is sent by the MME to the eNB to setup resources on S1 and Uu for one or several </w:t>
      </w:r>
      <w:r w:rsidR="0028751A" w:rsidRPr="00F12FC5">
        <w:t>E-RAB</w:t>
      </w:r>
      <w:r w:rsidRPr="00F12FC5">
        <w:t xml:space="preserve">(s). The </w:t>
      </w:r>
      <w:r w:rsidR="0028751A" w:rsidRPr="00F12FC5">
        <w:t>E-RAB</w:t>
      </w:r>
      <w:r w:rsidRPr="00F12FC5">
        <w:t xml:space="preserve"> SETUP REQUEST message contains the Serving GW TEID</w:t>
      </w:r>
      <w:r w:rsidR="000F0D2A" w:rsidRPr="00F12FC5">
        <w:t>,</w:t>
      </w:r>
      <w:r w:rsidRPr="00F12FC5">
        <w:t xml:space="preserve"> QoS indicator(s) </w:t>
      </w:r>
      <w:r w:rsidR="000F0D2A" w:rsidRPr="00F12FC5">
        <w:t xml:space="preserve">and the corresponding NAS message </w:t>
      </w:r>
      <w:r w:rsidRPr="00F12FC5">
        <w:t xml:space="preserve">per </w:t>
      </w:r>
      <w:r w:rsidR="0028751A" w:rsidRPr="00F12FC5">
        <w:t>E-RAB</w:t>
      </w:r>
      <w:r w:rsidRPr="00F12FC5">
        <w:t xml:space="preserve"> within the </w:t>
      </w:r>
      <w:r w:rsidR="0028751A" w:rsidRPr="00F12FC5">
        <w:t>E-RAB To Be</w:t>
      </w:r>
      <w:r w:rsidRPr="00F12FC5">
        <w:t xml:space="preserve"> Setup List.</w:t>
      </w:r>
      <w:r w:rsidR="000F0D2A" w:rsidRPr="00F12FC5">
        <w:t xml:space="preserve"> </w:t>
      </w:r>
      <w:r w:rsidR="00A93035" w:rsidRPr="00F12FC5">
        <w:t xml:space="preserve">It may also include the Correlation id i.e. collocated L-GW TEID </w:t>
      </w:r>
      <w:r w:rsidR="00E82B24" w:rsidRPr="00F12FC5">
        <w:t xml:space="preserve">or GRE key </w:t>
      </w:r>
      <w:r w:rsidR="00A93035" w:rsidRPr="00F12FC5">
        <w:t>in case of LIPA support</w:t>
      </w:r>
      <w:r w:rsidR="00F25CB0" w:rsidRPr="00F12FC5">
        <w:t xml:space="preserve"> or in case of SIPTO@LN with collocated L-GW support</w:t>
      </w:r>
      <w:r w:rsidR="00A93035" w:rsidRPr="00F12FC5">
        <w:t xml:space="preserve">. </w:t>
      </w:r>
      <w:r w:rsidR="000F0D2A" w:rsidRPr="00F12FC5">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F12FC5" w:rsidRDefault="00D51AC6" w:rsidP="00E10AA0">
      <w:pPr>
        <w:pStyle w:val="B1"/>
      </w:pPr>
      <w:r w:rsidRPr="00F12FC5">
        <w:t>-</w:t>
      </w:r>
      <w:r w:rsidRPr="00F12FC5">
        <w:tab/>
        <w:t xml:space="preserve">Upon receipt of the </w:t>
      </w:r>
      <w:r w:rsidR="0028751A" w:rsidRPr="00F12FC5">
        <w:t>E-RAB</w:t>
      </w:r>
      <w:r w:rsidRPr="00F12FC5">
        <w:t xml:space="preserve"> SETUP REQUEST </w:t>
      </w:r>
      <w:r w:rsidR="0028751A" w:rsidRPr="00F12FC5">
        <w:t xml:space="preserve">message </w:t>
      </w:r>
      <w:r w:rsidRPr="00F12FC5">
        <w:t xml:space="preserve">the eNB establishes the </w:t>
      </w:r>
      <w:r w:rsidR="0028751A" w:rsidRPr="00F12FC5">
        <w:t xml:space="preserve">Data </w:t>
      </w:r>
      <w:r w:rsidRPr="00F12FC5">
        <w:t>Radio Bearer(s) (RRC: Radio Bearer Setup) and resources for S1 Bearers.</w:t>
      </w:r>
      <w:r w:rsidR="000F0D2A" w:rsidRPr="00F12FC5">
        <w:t xml:space="preserve"> When there are multiple NAS messages to be sent in the RRC message, the order of the NAS messages in the RRC message shall be kept the same as that in the E-RAB SETUP REQUEST message.</w:t>
      </w:r>
    </w:p>
    <w:p w:rsidR="00D51AC6" w:rsidRPr="00F12FC5" w:rsidRDefault="00D51AC6" w:rsidP="00E10AA0">
      <w:pPr>
        <w:pStyle w:val="B1"/>
      </w:pPr>
      <w:r w:rsidRPr="00F12FC5">
        <w:lastRenderedPageBreak/>
        <w:t>-</w:t>
      </w:r>
      <w:r w:rsidRPr="00F12FC5">
        <w:tab/>
        <w:t xml:space="preserve">The eNB responds with a </w:t>
      </w:r>
      <w:r w:rsidR="0028751A" w:rsidRPr="00F12FC5">
        <w:t>E-RAB</w:t>
      </w:r>
      <w:r w:rsidRPr="00F12FC5">
        <w:t xml:space="preserve"> SETUP RESPONSE messages to inform whether the setup of resources and establishment of </w:t>
      </w:r>
      <w:r w:rsidR="0028751A" w:rsidRPr="00F12FC5">
        <w:t>each E-RAB was successful or unsuccessful, with the E-RAB Setup list (E-RAB ID, eNB TEID) and the E-RAB Failed to Setup list (E-RAB ID, Cause)</w:t>
      </w:r>
      <w:r w:rsidRPr="00F12FC5">
        <w:t xml:space="preserve"> The eNB also creates the binding between the S1 bearer(s) (DL/UL TEID) and the </w:t>
      </w:r>
      <w:r w:rsidR="0028751A" w:rsidRPr="00F12FC5">
        <w:t xml:space="preserve">Data </w:t>
      </w:r>
      <w:r w:rsidRPr="00F12FC5">
        <w:t>Radio Bearer(s).</w:t>
      </w:r>
    </w:p>
    <w:p w:rsidR="00C5071E" w:rsidRPr="00F12FC5" w:rsidRDefault="00C5071E" w:rsidP="00D52322">
      <w:pPr>
        <w:rPr>
          <w:b/>
        </w:rPr>
      </w:pPr>
      <w:r w:rsidRPr="00F12FC5">
        <w:rPr>
          <w:b/>
        </w:rPr>
        <w:t>Interactions with UE Context Release Request procedure:</w:t>
      </w:r>
    </w:p>
    <w:p w:rsidR="00C5071E" w:rsidRPr="00F12FC5" w:rsidRDefault="00C5071E" w:rsidP="00E10AA0">
      <w:r w:rsidRPr="00F12FC5">
        <w:t>In case of no response from the UE the eNB shall trigger the S1 UE Context Release Request procedure.</w:t>
      </w:r>
    </w:p>
    <w:p w:rsidR="00D51AC6" w:rsidRPr="00F12FC5" w:rsidRDefault="00D51AC6" w:rsidP="009C26DC">
      <w:pPr>
        <w:pStyle w:val="Heading5"/>
      </w:pPr>
      <w:bookmarkStart w:id="2056" w:name="_Toc20403096"/>
      <w:bookmarkStart w:id="2057" w:name="_Toc29344735"/>
      <w:bookmarkStart w:id="2058" w:name="_Toc37462161"/>
      <w:bookmarkStart w:id="2059" w:name="_Toc46507032"/>
      <w:r w:rsidRPr="00F12FC5">
        <w:t>19.2.2.4.2</w:t>
      </w:r>
      <w:r w:rsidRPr="00F12FC5">
        <w:tab/>
      </w:r>
      <w:r w:rsidR="0028751A" w:rsidRPr="00F12FC5">
        <w:t>E-RAB</w:t>
      </w:r>
      <w:r w:rsidRPr="00F12FC5">
        <w:t xml:space="preserve"> Modification procedure</w:t>
      </w:r>
      <w:bookmarkEnd w:id="2056"/>
      <w:bookmarkEnd w:id="2057"/>
      <w:bookmarkEnd w:id="2058"/>
      <w:bookmarkEnd w:id="2059"/>
    </w:p>
    <w:bookmarkStart w:id="2060" w:name="OLE_LINK22"/>
    <w:bookmarkStart w:id="2061" w:name="OLE_LINK23"/>
    <w:p w:rsidR="0028751A" w:rsidRPr="00F12FC5" w:rsidRDefault="0028751A" w:rsidP="00E10AA0">
      <w:pPr>
        <w:pStyle w:val="TH"/>
        <w:rPr>
          <w:rFonts w:cs="Arial"/>
          <w:sz w:val="22"/>
          <w:szCs w:val="22"/>
        </w:rPr>
      </w:pPr>
      <w:r w:rsidRPr="00F12FC5">
        <w:object w:dxaOrig="10732" w:dyaOrig="4369">
          <v:shape id="_x0000_i1135" type="#_x0000_t75" style="width:468pt;height:190.5pt" o:ole="">
            <v:imagedata r:id="rId225" o:title=""/>
          </v:shape>
          <o:OLEObject Type="Embed" ProgID="Visio.Drawing.11" ShapeID="_x0000_i1135" DrawAspect="Content" ObjectID="_1662987073" r:id="rId226"/>
        </w:object>
      </w:r>
      <w:bookmarkEnd w:id="2060"/>
      <w:bookmarkEnd w:id="2061"/>
    </w:p>
    <w:p w:rsidR="00D51AC6" w:rsidRPr="00F12FC5" w:rsidRDefault="00D51AC6" w:rsidP="00D52322">
      <w:pPr>
        <w:pStyle w:val="TF"/>
      </w:pPr>
      <w:r w:rsidRPr="00F12FC5">
        <w:t xml:space="preserve">Figure 19.2.2.4.2-1: </w:t>
      </w:r>
      <w:r w:rsidR="0028751A" w:rsidRPr="00F12FC5">
        <w:t>E-RAB</w:t>
      </w:r>
      <w:r w:rsidRPr="00F12FC5">
        <w:t xml:space="preserve"> Modification procedure</w:t>
      </w:r>
    </w:p>
    <w:p w:rsidR="00D51AC6" w:rsidRPr="00F12FC5" w:rsidRDefault="00D51AC6" w:rsidP="00E10AA0">
      <w:pPr>
        <w:spacing w:after="120"/>
        <w:rPr>
          <w:rFonts w:ascii="Arial" w:hAnsi="Arial" w:cs="Arial"/>
          <w:sz w:val="22"/>
          <w:szCs w:val="22"/>
        </w:rPr>
      </w:pPr>
    </w:p>
    <w:p w:rsidR="00D51AC6" w:rsidRPr="00F12FC5" w:rsidRDefault="00D51AC6" w:rsidP="00E10AA0">
      <w:r w:rsidRPr="00F12FC5">
        <w:t xml:space="preserve">The </w:t>
      </w:r>
      <w:r w:rsidR="009226F6" w:rsidRPr="00F12FC5">
        <w:t>E-RAB</w:t>
      </w:r>
      <w:r w:rsidRPr="00F12FC5">
        <w:t xml:space="preserve"> Modification procedure is initiated by the MME to support the modification of already established </w:t>
      </w:r>
      <w:r w:rsidR="009226F6" w:rsidRPr="00F12FC5">
        <w:t>E-RAB</w:t>
      </w:r>
      <w:r w:rsidRPr="00F12FC5">
        <w:t xml:space="preserve"> configurations:</w:t>
      </w:r>
    </w:p>
    <w:p w:rsidR="00D51AC6" w:rsidRPr="00F12FC5" w:rsidRDefault="00F24D5F" w:rsidP="00E10AA0">
      <w:pPr>
        <w:pStyle w:val="B1"/>
      </w:pPr>
      <w:r w:rsidRPr="00F12FC5">
        <w:t>-</w:t>
      </w:r>
      <w:r w:rsidRPr="00F12FC5">
        <w:tab/>
      </w:r>
      <w:r w:rsidR="00D51AC6" w:rsidRPr="00F12FC5">
        <w:t>Modify of S1 Bearer (on S1) and Radio Bearer (on Uu)</w:t>
      </w:r>
      <w:r w:rsidR="000671B3" w:rsidRPr="00F12FC5">
        <w:t>.</w:t>
      </w:r>
    </w:p>
    <w:p w:rsidR="00F24D5F" w:rsidRPr="00F12FC5" w:rsidRDefault="00F24D5F" w:rsidP="00E10AA0">
      <w:pPr>
        <w:pStyle w:val="B1"/>
      </w:pPr>
      <w:r w:rsidRPr="00F12FC5">
        <w:t>-</w:t>
      </w:r>
      <w:r w:rsidRPr="00F12FC5">
        <w:tab/>
        <w:t>S-GW relocation without UE mobility.</w:t>
      </w:r>
    </w:p>
    <w:p w:rsidR="00D51AC6" w:rsidRPr="00F12FC5" w:rsidRDefault="00D51AC6" w:rsidP="00E10AA0">
      <w:r w:rsidRPr="00F12FC5">
        <w:t>The EPS Bearer Modification procedure comprises the following steps:</w:t>
      </w:r>
    </w:p>
    <w:p w:rsidR="00D51AC6" w:rsidRPr="00F12FC5" w:rsidRDefault="00D51AC6" w:rsidP="00E10AA0">
      <w:pPr>
        <w:pStyle w:val="B1"/>
      </w:pPr>
      <w:r w:rsidRPr="00F12FC5">
        <w:t>-</w:t>
      </w:r>
      <w:r w:rsidRPr="00F12FC5">
        <w:tab/>
      </w:r>
      <w:r w:rsidR="009226F6" w:rsidRPr="00F12FC5">
        <w:t>The E-RAB MODIFY REQUEST message is sent by the MME to the eNB to modify one or several E-RAB(s). The E-RAB MODIFY REQUEST message contains the QoS indicator(s)</w:t>
      </w:r>
      <w:r w:rsidR="000F0D2A" w:rsidRPr="00F12FC5">
        <w:t>, and the corresponding NAS message</w:t>
      </w:r>
      <w:r w:rsidR="009226F6" w:rsidRPr="00F12FC5">
        <w:t xml:space="preserve"> per E-RAB in the E-RAB To Be Modified List.</w:t>
      </w:r>
      <w:r w:rsidR="000F0D2A" w:rsidRPr="00F12FC5">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F12FC5">
        <w:t xml:space="preserve"> The transport information for the new S-GW may be included in case of S-GW relocation without UE mobility.</w:t>
      </w:r>
    </w:p>
    <w:p w:rsidR="00D51AC6" w:rsidRPr="00F12FC5" w:rsidRDefault="00D51AC6" w:rsidP="00E10AA0">
      <w:pPr>
        <w:pStyle w:val="B1"/>
      </w:pPr>
      <w:r w:rsidRPr="00F12FC5">
        <w:t>-</w:t>
      </w:r>
      <w:r w:rsidRPr="00F12FC5">
        <w:tab/>
      </w:r>
      <w:r w:rsidR="009226F6" w:rsidRPr="00F12FC5">
        <w:t>Upon receipt of the E-RAB MODIFY REQUEST message the eNB modifies the Data Radio Bearer configuration (RRC procedure to modify the Data Radio bearer).</w:t>
      </w:r>
      <w:r w:rsidR="000F0D2A" w:rsidRPr="00F12FC5">
        <w:t xml:space="preserve"> When there are multiple NAS messages to be sent</w:t>
      </w:r>
      <w:r w:rsidR="00561698" w:rsidRPr="00F12FC5">
        <w:t xml:space="preserve"> </w:t>
      </w:r>
      <w:r w:rsidR="000F0D2A" w:rsidRPr="00F12FC5">
        <w:t>in the RRC message, the order of the NAS messages in the RRC message shall be kept the same as that in the E-RAB MODIFY REQUEST message.</w:t>
      </w:r>
      <w:r w:rsidR="00E8363D" w:rsidRPr="00F12FC5">
        <w:t xml:space="preserve"> In case of S-GW relocation without UE mobility, if transport information for the new S-GW is included, the eNB ignores the included QoS indicator and NAS message and uses the included transport information for S-GW selection.</w:t>
      </w:r>
    </w:p>
    <w:p w:rsidR="00D51AC6" w:rsidRPr="00F12FC5" w:rsidRDefault="00D51AC6" w:rsidP="00E10AA0">
      <w:pPr>
        <w:pStyle w:val="B1"/>
      </w:pPr>
      <w:r w:rsidRPr="00F12FC5">
        <w:t>-</w:t>
      </w:r>
      <w:r w:rsidRPr="00F12FC5">
        <w:tab/>
      </w:r>
      <w:r w:rsidR="009226F6" w:rsidRPr="00F12FC5">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F12FC5" w:rsidRDefault="00C5071E" w:rsidP="00D52322">
      <w:pPr>
        <w:rPr>
          <w:b/>
        </w:rPr>
      </w:pPr>
      <w:r w:rsidRPr="00F12FC5">
        <w:rPr>
          <w:b/>
        </w:rPr>
        <w:t>Interactions with UE Context Release Request procedure:</w:t>
      </w:r>
    </w:p>
    <w:p w:rsidR="00C5071E" w:rsidRPr="00F12FC5" w:rsidRDefault="00C5071E" w:rsidP="00E10AA0">
      <w:r w:rsidRPr="00F12FC5">
        <w:t>In case of no response from the UE the eNB shall trigger the S1 UE Context Release Request procedure.</w:t>
      </w:r>
    </w:p>
    <w:p w:rsidR="00D51AC6" w:rsidRPr="00F12FC5" w:rsidRDefault="00D51AC6" w:rsidP="009C26DC">
      <w:pPr>
        <w:pStyle w:val="Heading5"/>
      </w:pPr>
      <w:bookmarkStart w:id="2062" w:name="_Toc20403097"/>
      <w:bookmarkStart w:id="2063" w:name="_Toc29344736"/>
      <w:bookmarkStart w:id="2064" w:name="_Toc37462162"/>
      <w:bookmarkStart w:id="2065" w:name="_Toc46507033"/>
      <w:r w:rsidRPr="00F12FC5">
        <w:lastRenderedPageBreak/>
        <w:t>19.2.2.4.3</w:t>
      </w:r>
      <w:r w:rsidRPr="00F12FC5">
        <w:tab/>
      </w:r>
      <w:r w:rsidR="00507B48" w:rsidRPr="00F12FC5">
        <w:t>E-RAB</w:t>
      </w:r>
      <w:r w:rsidRPr="00F12FC5">
        <w:t xml:space="preserve"> Release procedure</w:t>
      </w:r>
      <w:bookmarkEnd w:id="2062"/>
      <w:bookmarkEnd w:id="2063"/>
      <w:bookmarkEnd w:id="2064"/>
      <w:bookmarkEnd w:id="2065"/>
    </w:p>
    <w:p w:rsidR="00507B48" w:rsidRPr="00F12FC5" w:rsidRDefault="00507B48" w:rsidP="00E10AA0">
      <w:pPr>
        <w:pStyle w:val="TH"/>
        <w:rPr>
          <w:rFonts w:cs="Arial"/>
          <w:sz w:val="22"/>
          <w:szCs w:val="22"/>
        </w:rPr>
      </w:pPr>
      <w:r w:rsidRPr="00F12FC5">
        <w:object w:dxaOrig="10732" w:dyaOrig="4369">
          <v:shape id="_x0000_i1136" type="#_x0000_t75" style="width:468pt;height:190.5pt" o:ole="">
            <v:imagedata r:id="rId227" o:title=""/>
          </v:shape>
          <o:OLEObject Type="Embed" ProgID="Visio.Drawing.11" ShapeID="_x0000_i1136" DrawAspect="Content" ObjectID="_1662987074" r:id="rId228"/>
        </w:object>
      </w:r>
    </w:p>
    <w:p w:rsidR="00D51AC6" w:rsidRPr="00F12FC5" w:rsidRDefault="00D51AC6" w:rsidP="00D52322">
      <w:pPr>
        <w:pStyle w:val="TF"/>
      </w:pPr>
      <w:r w:rsidRPr="00F12FC5">
        <w:t xml:space="preserve">Figure 19.2.2.4.3-1: </w:t>
      </w:r>
      <w:r w:rsidR="00507B48" w:rsidRPr="00F12FC5">
        <w:t>E-RAB</w:t>
      </w:r>
      <w:r w:rsidRPr="00F12FC5">
        <w:t xml:space="preserve"> Release procedure</w:t>
      </w:r>
    </w:p>
    <w:p w:rsidR="00D51AC6" w:rsidRPr="00F12FC5" w:rsidRDefault="00D51AC6" w:rsidP="00E10AA0">
      <w:r w:rsidRPr="00F12FC5">
        <w:t xml:space="preserve">The </w:t>
      </w:r>
      <w:r w:rsidR="00507B48" w:rsidRPr="00F12FC5">
        <w:t>E-RAB</w:t>
      </w:r>
      <w:r w:rsidRPr="00F12FC5">
        <w:t xml:space="preserve"> Release procedure is initiated by the MME to release resources for the indicated </w:t>
      </w:r>
      <w:r w:rsidR="00507B48" w:rsidRPr="00F12FC5">
        <w:t>E-RAB</w:t>
      </w:r>
      <w:r w:rsidRPr="00F12FC5">
        <w:t>s.</w:t>
      </w:r>
    </w:p>
    <w:p w:rsidR="00D51AC6" w:rsidRPr="00F12FC5" w:rsidRDefault="00D51AC6" w:rsidP="00E10AA0">
      <w:r w:rsidRPr="00F12FC5">
        <w:t xml:space="preserve">The </w:t>
      </w:r>
      <w:r w:rsidR="00507B48" w:rsidRPr="00F12FC5">
        <w:t>E-RAB</w:t>
      </w:r>
      <w:r w:rsidRPr="00F12FC5">
        <w:t xml:space="preserve"> Release procedure comprises the following steps:</w:t>
      </w:r>
    </w:p>
    <w:p w:rsidR="00D51AC6" w:rsidRPr="00F12FC5" w:rsidRDefault="00D51AC6" w:rsidP="00E10AA0">
      <w:pPr>
        <w:pStyle w:val="B1"/>
      </w:pPr>
      <w:r w:rsidRPr="00F12FC5">
        <w:t>-</w:t>
      </w:r>
      <w:r w:rsidRPr="00F12FC5">
        <w:tab/>
      </w:r>
      <w:r w:rsidR="00507B48" w:rsidRPr="00F12FC5">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F12FC5" w:rsidRDefault="00D51AC6" w:rsidP="00E10AA0">
      <w:pPr>
        <w:pStyle w:val="B1"/>
      </w:pPr>
      <w:r w:rsidRPr="00F12FC5">
        <w:t>-</w:t>
      </w:r>
      <w:r w:rsidRPr="00F12FC5">
        <w:tab/>
      </w:r>
      <w:r w:rsidR="00507B48" w:rsidRPr="00F12FC5">
        <w:t>Upon receipt of the E-RAB RELEASE COMMAND message the eNB releases the Data Radio Bearers (RRC: Radio bearer release) and S1 Bearers.</w:t>
      </w:r>
    </w:p>
    <w:p w:rsidR="00D51AC6" w:rsidRPr="00F12FC5" w:rsidRDefault="00D51AC6" w:rsidP="00E10AA0">
      <w:pPr>
        <w:pStyle w:val="B1"/>
      </w:pPr>
      <w:r w:rsidRPr="00F12FC5">
        <w:t>-</w:t>
      </w:r>
      <w:r w:rsidRPr="00F12FC5">
        <w:tab/>
      </w:r>
      <w:r w:rsidR="00507B48" w:rsidRPr="00F12FC5">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F12FC5" w:rsidRDefault="002E7449" w:rsidP="00D52322">
      <w:pPr>
        <w:rPr>
          <w:b/>
        </w:rPr>
      </w:pPr>
      <w:r w:rsidRPr="00F12FC5">
        <w:rPr>
          <w:b/>
        </w:rPr>
        <w:t>Interactions with UE Context Release Request procedure:</w:t>
      </w:r>
    </w:p>
    <w:p w:rsidR="002E7449" w:rsidRPr="00F12FC5" w:rsidRDefault="002E7449" w:rsidP="00E10AA0">
      <w:r w:rsidRPr="00F12FC5">
        <w:t>In case of no response or negative response from the UE or in case the eNB cannot successfully perform the release of any of the requested bearers, the eNB shall trigger the S1 UE Context Release Request procedure</w:t>
      </w:r>
      <w:r w:rsidR="00DA7019" w:rsidRPr="00F12FC5">
        <w:t>, except if the eNB has already initiated the procedures associated with X2 Handover</w:t>
      </w:r>
      <w:r w:rsidRPr="00F12FC5">
        <w:t>.</w:t>
      </w:r>
    </w:p>
    <w:p w:rsidR="00D51AC6" w:rsidRPr="00F12FC5" w:rsidRDefault="00D51AC6" w:rsidP="009C26DC">
      <w:pPr>
        <w:pStyle w:val="Heading5"/>
      </w:pPr>
      <w:bookmarkStart w:id="2066" w:name="_Toc20403098"/>
      <w:bookmarkStart w:id="2067" w:name="_Toc29344737"/>
      <w:bookmarkStart w:id="2068" w:name="_Toc37462163"/>
      <w:bookmarkStart w:id="2069" w:name="_Toc46507034"/>
      <w:r w:rsidRPr="00F12FC5">
        <w:t>19.2.2.4.4</w:t>
      </w:r>
      <w:r w:rsidRPr="00F12FC5">
        <w:tab/>
      </w:r>
      <w:r w:rsidR="002C47E3" w:rsidRPr="00F12FC5">
        <w:t>E-RAB</w:t>
      </w:r>
      <w:r w:rsidRPr="00F12FC5">
        <w:t xml:space="preserve"> Release </w:t>
      </w:r>
      <w:r w:rsidR="009165C3" w:rsidRPr="00F12FC5">
        <w:t xml:space="preserve">Indication </w:t>
      </w:r>
      <w:r w:rsidRPr="00F12FC5">
        <w:t>procedure</w:t>
      </w:r>
      <w:bookmarkEnd w:id="2066"/>
      <w:bookmarkEnd w:id="2067"/>
      <w:bookmarkEnd w:id="2068"/>
      <w:bookmarkEnd w:id="2069"/>
    </w:p>
    <w:p w:rsidR="002C47E3" w:rsidRPr="00F12FC5" w:rsidRDefault="009165C3" w:rsidP="00E10AA0">
      <w:pPr>
        <w:pStyle w:val="TH"/>
      </w:pPr>
      <w:r w:rsidRPr="00F12FC5">
        <w:object w:dxaOrig="10542" w:dyaOrig="2758">
          <v:shape id="_x0000_i1137" type="#_x0000_t75" style="width:459.75pt;height:120pt" o:ole="">
            <v:imagedata r:id="rId229" o:title=""/>
          </v:shape>
          <o:OLEObject Type="Embed" ProgID="Visio.Drawing.11" ShapeID="_x0000_i1137" DrawAspect="Content" ObjectID="_1662987075" r:id="rId230"/>
        </w:object>
      </w:r>
    </w:p>
    <w:p w:rsidR="00D51AC6" w:rsidRPr="00F12FC5" w:rsidRDefault="00D51AC6" w:rsidP="00D52322">
      <w:pPr>
        <w:pStyle w:val="TF"/>
      </w:pPr>
      <w:r w:rsidRPr="00F12FC5">
        <w:t xml:space="preserve">Figure 19.2.2.4.4-1: </w:t>
      </w:r>
      <w:r w:rsidR="002C47E3" w:rsidRPr="00F12FC5">
        <w:t>E-RAB</w:t>
      </w:r>
      <w:r w:rsidRPr="00F12FC5">
        <w:t xml:space="preserve"> Release </w:t>
      </w:r>
      <w:r w:rsidR="00705AAC" w:rsidRPr="00F12FC5">
        <w:t>Indication</w:t>
      </w:r>
      <w:r w:rsidRPr="00F12FC5">
        <w:t xml:space="preserve"> procedure</w:t>
      </w:r>
    </w:p>
    <w:p w:rsidR="00705AAC" w:rsidRPr="00F12FC5" w:rsidRDefault="00705AAC" w:rsidP="00E10AA0">
      <w:r w:rsidRPr="00F12FC5">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F12FC5" w:rsidRDefault="002C45B2" w:rsidP="009C26DC">
      <w:pPr>
        <w:pStyle w:val="Heading5"/>
      </w:pPr>
      <w:bookmarkStart w:id="2070" w:name="_Toc20403099"/>
      <w:bookmarkStart w:id="2071" w:name="_Toc29344738"/>
      <w:bookmarkStart w:id="2072" w:name="_Toc37462164"/>
      <w:bookmarkStart w:id="2073" w:name="_Toc46507035"/>
      <w:r w:rsidRPr="00F12FC5">
        <w:lastRenderedPageBreak/>
        <w:t>19.2.2.4.5</w:t>
      </w:r>
      <w:r w:rsidRPr="00F12FC5">
        <w:tab/>
        <w:t>E-RAB Modification Indication procedure</w:t>
      </w:r>
      <w:bookmarkEnd w:id="2070"/>
      <w:bookmarkEnd w:id="2071"/>
      <w:bookmarkEnd w:id="2072"/>
      <w:bookmarkEnd w:id="2073"/>
    </w:p>
    <w:p w:rsidR="002C45B2" w:rsidRPr="00F12FC5" w:rsidRDefault="002C45B2" w:rsidP="00E10AA0">
      <w:pPr>
        <w:pStyle w:val="TH"/>
      </w:pPr>
      <w:r w:rsidRPr="00F12FC5">
        <w:object w:dxaOrig="5414" w:dyaOrig="2639">
          <v:shape id="_x0000_i1138" type="#_x0000_t75" style="width:321.75pt;height:156pt" o:ole="">
            <v:imagedata r:id="rId231" o:title=""/>
          </v:shape>
          <o:OLEObject Type="Embed" ProgID="Visio.Drawing.11" ShapeID="_x0000_i1138" DrawAspect="Content" ObjectID="_1662987076" r:id="rId232"/>
        </w:object>
      </w:r>
    </w:p>
    <w:p w:rsidR="002C45B2" w:rsidRPr="00F12FC5" w:rsidRDefault="002C45B2" w:rsidP="00D52322">
      <w:pPr>
        <w:pStyle w:val="TF"/>
      </w:pPr>
      <w:r w:rsidRPr="00F12FC5">
        <w:t>Figure 19.2.2.4.5-1: E-RAB Modification Indication procedure</w:t>
      </w:r>
    </w:p>
    <w:p w:rsidR="002C45B2" w:rsidRPr="00F12FC5" w:rsidRDefault="002C45B2" w:rsidP="00E10AA0">
      <w:r w:rsidRPr="00F12FC5">
        <w:t>The E-RAB Modification Indication procedure is initiated by the eNB to support the modification of already established E-RAB configurations</w:t>
      </w:r>
      <w:r w:rsidR="007858D9" w:rsidRPr="00F12FC5">
        <w:rPr>
          <w:lang w:eastAsia="ko-KR"/>
        </w:rPr>
        <w:t xml:space="preserve"> and </w:t>
      </w:r>
      <w:r w:rsidR="00A7366F" w:rsidRPr="00F12FC5">
        <w:rPr>
          <w:lang w:eastAsia="zh-CN"/>
        </w:rPr>
        <w:t>CSG</w:t>
      </w:r>
      <w:r w:rsidR="00A7366F" w:rsidRPr="00F12FC5">
        <w:rPr>
          <w:lang w:eastAsia="ko-KR"/>
        </w:rPr>
        <w:t xml:space="preserve"> </w:t>
      </w:r>
      <w:r w:rsidR="007858D9" w:rsidRPr="00F12FC5">
        <w:rPr>
          <w:lang w:eastAsia="ko-KR"/>
        </w:rPr>
        <w:t>membership verification</w:t>
      </w:r>
      <w:r w:rsidRPr="00F12FC5">
        <w:t xml:space="preserve">. The current version of the specification supports the modification of the transport information </w:t>
      </w:r>
      <w:r w:rsidR="007858D9" w:rsidRPr="00F12FC5">
        <w:rPr>
          <w:lang w:eastAsia="ko-KR"/>
        </w:rPr>
        <w:t xml:space="preserve">and </w:t>
      </w:r>
      <w:r w:rsidR="00A7366F" w:rsidRPr="00F12FC5">
        <w:rPr>
          <w:lang w:eastAsia="zh-CN"/>
        </w:rPr>
        <w:t>CSG</w:t>
      </w:r>
      <w:r w:rsidR="00A7366F" w:rsidRPr="00F12FC5">
        <w:rPr>
          <w:lang w:eastAsia="ko-KR"/>
        </w:rPr>
        <w:t xml:space="preserve"> </w:t>
      </w:r>
      <w:r w:rsidR="007858D9" w:rsidRPr="00F12FC5">
        <w:rPr>
          <w:lang w:eastAsia="ko-KR"/>
        </w:rPr>
        <w:t>membership verification</w:t>
      </w:r>
      <w:r w:rsidRPr="00F12FC5">
        <w:t>. This procedure is used for DC if the SCG bearer option is applied.</w:t>
      </w:r>
    </w:p>
    <w:p w:rsidR="002C45B2" w:rsidRPr="00F12FC5" w:rsidRDefault="002C45B2" w:rsidP="00E10AA0">
      <w:r w:rsidRPr="00F12FC5">
        <w:t>If the EPC is able to apply the requested modification, the MME responds with the E-RAB MODIFICATION CONFIRM.</w:t>
      </w:r>
    </w:p>
    <w:p w:rsidR="002C45B2" w:rsidRPr="00F12FC5" w:rsidRDefault="002C45B2" w:rsidP="00E10AA0">
      <w:pPr>
        <w:rPr>
          <w:lang w:eastAsia="ko-KR"/>
        </w:rPr>
      </w:pPr>
      <w:r w:rsidRPr="00F12FC5">
        <w:rPr>
          <w:lang w:eastAsia="ko-KR"/>
        </w:rPr>
        <w:t xml:space="preserve">If the EPC is not able to modify a transport path as requested, the MME responds with </w:t>
      </w:r>
      <w:r w:rsidR="000A1FDE" w:rsidRPr="00F12FC5">
        <w:rPr>
          <w:lang w:eastAsia="ko-KR"/>
        </w:rPr>
        <w:t xml:space="preserve">the </w:t>
      </w:r>
      <w:r w:rsidRPr="00F12FC5">
        <w:rPr>
          <w:lang w:eastAsia="ko-KR"/>
        </w:rPr>
        <w:t>list of E-RAB</w:t>
      </w:r>
      <w:r w:rsidR="000A1FDE" w:rsidRPr="00F12FC5">
        <w:rPr>
          <w:lang w:eastAsia="ko-KR"/>
        </w:rPr>
        <w:t>s</w:t>
      </w:r>
      <w:r w:rsidRPr="00F12FC5">
        <w:rPr>
          <w:lang w:eastAsia="ko-KR"/>
        </w:rPr>
        <w:t xml:space="preserve"> failed in the E-RAB MODIFICATION CONFIRM, the MeNB either keeps the previous transport path unchanged and, if applicable, trigger</w:t>
      </w:r>
      <w:r w:rsidR="000A1FDE" w:rsidRPr="00F12FC5">
        <w:rPr>
          <w:lang w:eastAsia="ko-KR"/>
        </w:rPr>
        <w:t>s</w:t>
      </w:r>
      <w:r w:rsidRPr="00F12FC5">
        <w:rPr>
          <w:lang w:eastAsia="ko-KR"/>
        </w:rPr>
        <w:t xml:space="preserve"> to release the corresponding SCG bearers, or tears down the corresponding E-RABs.</w:t>
      </w:r>
    </w:p>
    <w:p w:rsidR="00D51AC6" w:rsidRPr="00F12FC5" w:rsidRDefault="00D51AC6" w:rsidP="009C26DC">
      <w:pPr>
        <w:pStyle w:val="Heading4"/>
      </w:pPr>
      <w:bookmarkStart w:id="2074" w:name="_Toc20403100"/>
      <w:bookmarkStart w:id="2075" w:name="_Toc29344739"/>
      <w:bookmarkStart w:id="2076" w:name="_Toc37462165"/>
      <w:bookmarkStart w:id="2077" w:name="_Toc46507036"/>
      <w:r w:rsidRPr="00F12FC5">
        <w:t>19.2.2.5</w:t>
      </w:r>
      <w:r w:rsidRPr="00F12FC5">
        <w:tab/>
        <w:t>Handover signalling procedures</w:t>
      </w:r>
      <w:bookmarkEnd w:id="2074"/>
      <w:bookmarkEnd w:id="2075"/>
      <w:bookmarkEnd w:id="2076"/>
      <w:bookmarkEnd w:id="2077"/>
    </w:p>
    <w:p w:rsidR="000C1C42" w:rsidRPr="00F12FC5" w:rsidRDefault="000C1C42" w:rsidP="000C1C42">
      <w:pPr>
        <w:pStyle w:val="Heading5"/>
      </w:pPr>
      <w:bookmarkStart w:id="2078" w:name="_Toc20403101"/>
      <w:bookmarkStart w:id="2079" w:name="_Toc29344740"/>
      <w:bookmarkStart w:id="2080" w:name="_Toc37462166"/>
      <w:bookmarkStart w:id="2081" w:name="_Toc46507037"/>
      <w:r w:rsidRPr="00F12FC5">
        <w:t>19.2.2.5.0</w:t>
      </w:r>
      <w:r w:rsidRPr="00F12FC5">
        <w:tab/>
        <w:t>General</w:t>
      </w:r>
      <w:bookmarkEnd w:id="2078"/>
      <w:bookmarkEnd w:id="2079"/>
      <w:bookmarkEnd w:id="2080"/>
      <w:bookmarkEnd w:id="2081"/>
    </w:p>
    <w:p w:rsidR="00D51AC6" w:rsidRPr="00F12FC5" w:rsidRDefault="00D51AC6" w:rsidP="00E10AA0">
      <w:r w:rsidRPr="00F12FC5">
        <w:t>Handover signalling procedures support both, inter-eNB handover and inter-RAT handover.</w:t>
      </w:r>
    </w:p>
    <w:p w:rsidR="00D51AC6" w:rsidRPr="00F12FC5" w:rsidRDefault="00D51AC6" w:rsidP="00E10AA0">
      <w:r w:rsidRPr="00F12FC5">
        <w:t>Inter-RAT handovers shall be initiated via the S1 interface.</w:t>
      </w:r>
    </w:p>
    <w:p w:rsidR="00D51AC6" w:rsidRPr="00F12FC5" w:rsidRDefault="00D51AC6" w:rsidP="00E10AA0">
      <w:r w:rsidRPr="00F12FC5">
        <w:t>Inter-eNB handovers shall be initiated via the X2 interface except if any of the following conditions are true:</w:t>
      </w:r>
    </w:p>
    <w:p w:rsidR="00D51AC6" w:rsidRPr="00F12FC5" w:rsidRDefault="00D51AC6" w:rsidP="00E10AA0">
      <w:pPr>
        <w:pStyle w:val="B1"/>
      </w:pPr>
      <w:r w:rsidRPr="00F12FC5">
        <w:t>-</w:t>
      </w:r>
      <w:r w:rsidRPr="00F12FC5">
        <w:tab/>
      </w:r>
      <w:r w:rsidR="00DA0F53" w:rsidRPr="00F12FC5">
        <w:t xml:space="preserve">the source eNB is not an RN and </w:t>
      </w:r>
      <w:r w:rsidRPr="00F12FC5">
        <w:t>there is no X2 between source and target eNB.</w:t>
      </w:r>
    </w:p>
    <w:p w:rsidR="00DA0F53" w:rsidRPr="00F12FC5" w:rsidRDefault="00DA0F53" w:rsidP="00E10AA0">
      <w:pPr>
        <w:pStyle w:val="B1"/>
      </w:pPr>
      <w:r w:rsidRPr="00F12FC5">
        <w:t>-</w:t>
      </w:r>
      <w:r w:rsidRPr="00F12FC5">
        <w:tab/>
        <w:t>the source eNB is an RN and there is no X2 between DeNB and the target eNB or between the source RN and the DeNB.</w:t>
      </w:r>
    </w:p>
    <w:p w:rsidR="00DA0F53" w:rsidRPr="00F12FC5" w:rsidRDefault="00DA0F53" w:rsidP="00E10AA0">
      <w:pPr>
        <w:pStyle w:val="B1"/>
      </w:pPr>
      <w:r w:rsidRPr="00F12FC5">
        <w:t>-</w:t>
      </w:r>
      <w:r w:rsidRPr="00F12FC5">
        <w:tab/>
        <w:t>the source eNB is an RN and the UE</w:t>
      </w:r>
      <w:r w:rsidR="00FA4A7A" w:rsidRPr="00F12FC5">
        <w:t>'</w:t>
      </w:r>
      <w:r w:rsidRPr="00F12FC5">
        <w:t>s serving MME is not included in the MME Pool(s) connected with the target eNB.</w:t>
      </w:r>
    </w:p>
    <w:p w:rsidR="00D51AC6" w:rsidRPr="00F12FC5" w:rsidRDefault="00D51AC6" w:rsidP="00E10AA0">
      <w:pPr>
        <w:pStyle w:val="B1"/>
      </w:pPr>
      <w:r w:rsidRPr="00F12FC5">
        <w:t>-</w:t>
      </w:r>
      <w:r w:rsidRPr="00F12FC5">
        <w:tab/>
        <w:t>the source eNB has been configured to initiate handover to the particular target eNB via S1 interface in order to enable the change of an EPC node (MME and/or Serving GW).</w:t>
      </w:r>
    </w:p>
    <w:p w:rsidR="00D51AC6" w:rsidRPr="00F12FC5" w:rsidRDefault="00D51AC6" w:rsidP="00E10AA0">
      <w:pPr>
        <w:pStyle w:val="B1"/>
      </w:pPr>
      <w:r w:rsidRPr="00F12FC5">
        <w:t>-</w:t>
      </w:r>
      <w:r w:rsidRPr="00F12FC5">
        <w:tab/>
        <w:t>the source eNB has attempted to start the inter-eNB HO via X2 but receives a negative reply from the target eNB with a specific cause value.</w:t>
      </w:r>
    </w:p>
    <w:p w:rsidR="00D51AC6" w:rsidRPr="00F12FC5" w:rsidRDefault="00D51AC6" w:rsidP="00966F63">
      <w:r w:rsidRPr="00F12FC5">
        <w:t>Inter-eNB handovers shall be initiated via the S1 interface, if one of the above conditions applies.</w:t>
      </w:r>
    </w:p>
    <w:p w:rsidR="00D51AC6" w:rsidRPr="00F12FC5" w:rsidRDefault="00D51AC6" w:rsidP="009C26DC">
      <w:pPr>
        <w:pStyle w:val="Heading5"/>
      </w:pPr>
      <w:bookmarkStart w:id="2082" w:name="_Toc20403102"/>
      <w:bookmarkStart w:id="2083" w:name="_Toc29344741"/>
      <w:bookmarkStart w:id="2084" w:name="_Toc37462167"/>
      <w:bookmarkStart w:id="2085" w:name="_Toc46507038"/>
      <w:r w:rsidRPr="00F12FC5">
        <w:t>19.2.2.5.1</w:t>
      </w:r>
      <w:r w:rsidRPr="00F12FC5">
        <w:tab/>
        <w:t>Handover Preparation procedure</w:t>
      </w:r>
      <w:bookmarkEnd w:id="2082"/>
      <w:bookmarkEnd w:id="2083"/>
      <w:bookmarkEnd w:id="2084"/>
      <w:bookmarkEnd w:id="2085"/>
    </w:p>
    <w:p w:rsidR="00D51AC6" w:rsidRPr="00F12FC5" w:rsidRDefault="00D51AC6" w:rsidP="00E10AA0">
      <w:r w:rsidRPr="00F12FC5">
        <w:t>The Handover preparation procedure is initiated by the source eNB if it determines the necessity to initiate the handover via the S1 interface.</w:t>
      </w:r>
    </w:p>
    <w:bookmarkStart w:id="2086" w:name="_MON_1266448926"/>
    <w:bookmarkStart w:id="2087" w:name="_MON_1347051586"/>
    <w:bookmarkStart w:id="2088" w:name="_MON_1249382681"/>
    <w:bookmarkStart w:id="2089" w:name="_MON_1249413038"/>
    <w:bookmarkEnd w:id="2086"/>
    <w:bookmarkEnd w:id="2087"/>
    <w:bookmarkEnd w:id="2088"/>
    <w:bookmarkEnd w:id="2089"/>
    <w:bookmarkStart w:id="2090" w:name="_MON_1249413058"/>
    <w:bookmarkEnd w:id="2090"/>
    <w:p w:rsidR="00D51AC6" w:rsidRPr="00F12FC5" w:rsidRDefault="00D51AC6" w:rsidP="00E10AA0">
      <w:pPr>
        <w:pStyle w:val="TH"/>
      </w:pPr>
      <w:r w:rsidRPr="00F12FC5">
        <w:object w:dxaOrig="9164" w:dyaOrig="3269">
          <v:shape id="_x0000_i1139" type="#_x0000_t75" style="width:458.25pt;height:163.5pt" o:ole="">
            <v:imagedata r:id="rId233" o:title=""/>
          </v:shape>
          <o:OLEObject Type="Embed" ProgID="Word.Picture.8" ShapeID="_x0000_i1139" DrawAspect="Content" ObjectID="_1662987077" r:id="rId234"/>
        </w:object>
      </w:r>
    </w:p>
    <w:p w:rsidR="00D51AC6" w:rsidRPr="00F12FC5" w:rsidRDefault="00D51AC6" w:rsidP="00D52322">
      <w:pPr>
        <w:pStyle w:val="TF"/>
      </w:pPr>
      <w:r w:rsidRPr="00F12FC5">
        <w:t>Figure 19.2.2.5.1-1: Handover preparation procedure</w:t>
      </w:r>
    </w:p>
    <w:p w:rsidR="00D51AC6" w:rsidRPr="00F12FC5" w:rsidRDefault="00D51AC6" w:rsidP="00E10AA0">
      <w:r w:rsidRPr="00F12FC5">
        <w:t>The handover preparation comprises the following steps:</w:t>
      </w:r>
    </w:p>
    <w:p w:rsidR="00562980" w:rsidRPr="00F12FC5" w:rsidRDefault="00D51AC6" w:rsidP="00562980">
      <w:pPr>
        <w:pStyle w:val="B1"/>
      </w:pPr>
      <w:r w:rsidRPr="00F12FC5">
        <w:t>-</w:t>
      </w:r>
      <w:r w:rsidRPr="00F12FC5">
        <w:tab/>
        <w:t>The HANDOVER REQUIRED message is sent to the MME.</w:t>
      </w:r>
    </w:p>
    <w:p w:rsidR="00562980" w:rsidRPr="00F12FC5" w:rsidRDefault="00562980" w:rsidP="00562980">
      <w:pPr>
        <w:pStyle w:val="B1"/>
      </w:pPr>
      <w:r w:rsidRPr="00F12FC5">
        <w:t>-</w:t>
      </w:r>
      <w:r w:rsidRPr="00F12FC5">
        <w:tab/>
        <w:t>The source eNB shall ensure that the size of the Source to Target Transparent Container does not exceed the limits that can be handled by interfaces involved in the handover.</w:t>
      </w:r>
    </w:p>
    <w:p w:rsidR="00D51AC6" w:rsidRPr="00F12FC5" w:rsidRDefault="00562980" w:rsidP="00562980">
      <w:pPr>
        <w:pStyle w:val="NO"/>
      </w:pPr>
      <w:r w:rsidRPr="00F12FC5">
        <w:t>NOTE:</w:t>
      </w:r>
      <w:r w:rsidRPr="00F12FC5">
        <w:tab/>
        <w:t>For SRVCC handover, the size limit is 2560 octets (see AN-APDU in TS 29.002 [84]). For inter RAT PS domain handover, the size limit is 4092 octets (see TS 25.412 [85]).</w:t>
      </w:r>
    </w:p>
    <w:p w:rsidR="00D51AC6" w:rsidRPr="00F12FC5" w:rsidRDefault="00D51AC6" w:rsidP="00E10AA0">
      <w:pPr>
        <w:pStyle w:val="B1"/>
      </w:pPr>
      <w:r w:rsidRPr="00F12FC5">
        <w:t>-</w:t>
      </w:r>
      <w:r w:rsidRPr="00F12FC5">
        <w:tab/>
        <w:t xml:space="preserve">The handover preparation phase is finished upon the reception of the HANDOVER COMMAND </w:t>
      </w:r>
      <w:r w:rsidR="002C47E3" w:rsidRPr="00F12FC5">
        <w:t xml:space="preserve">message </w:t>
      </w:r>
      <w:r w:rsidRPr="00F12FC5">
        <w:t xml:space="preserve">in the source eNB, which includes at least radio interface related information (HO Command for the UE), successfully established </w:t>
      </w:r>
      <w:r w:rsidR="002C47E3" w:rsidRPr="00F12FC5">
        <w:t>E-RAB</w:t>
      </w:r>
      <w:r w:rsidRPr="00F12FC5">
        <w:t xml:space="preserve">(s) and </w:t>
      </w:r>
      <w:r w:rsidR="002C47E3" w:rsidRPr="00F12FC5">
        <w:t>E-RAB</w:t>
      </w:r>
      <w:r w:rsidRPr="00F12FC5">
        <w:t>(s) which failed to setup.</w:t>
      </w:r>
    </w:p>
    <w:p w:rsidR="00D51AC6" w:rsidRPr="00F12FC5" w:rsidRDefault="00B9020A" w:rsidP="00B9020A">
      <w:pPr>
        <w:pStyle w:val="B1"/>
      </w:pPr>
      <w:r w:rsidRPr="00F12FC5">
        <w:t>-</w:t>
      </w:r>
      <w:r w:rsidRPr="00F12FC5">
        <w:tab/>
      </w:r>
      <w:r w:rsidR="00D51AC6" w:rsidRPr="00F12FC5">
        <w:t>In case the handover resource allocation is not successful (e.g. no resources are available on the target side) the MME responds with the HANDOVER PREPARATION FAILURE message instead of the HANDOVER COMMAND message.</w:t>
      </w:r>
    </w:p>
    <w:p w:rsidR="00D51AC6" w:rsidRPr="00F12FC5" w:rsidRDefault="00D51AC6" w:rsidP="009C26DC">
      <w:pPr>
        <w:pStyle w:val="Heading5"/>
      </w:pPr>
      <w:bookmarkStart w:id="2091" w:name="_Toc20403103"/>
      <w:bookmarkStart w:id="2092" w:name="_Toc29344742"/>
      <w:bookmarkStart w:id="2093" w:name="_Toc37462168"/>
      <w:bookmarkStart w:id="2094" w:name="_Toc46507039"/>
      <w:r w:rsidRPr="00F12FC5">
        <w:t>19.2.2.5.2</w:t>
      </w:r>
      <w:r w:rsidRPr="00F12FC5">
        <w:tab/>
        <w:t>Handover Resource Allocation procedure</w:t>
      </w:r>
      <w:bookmarkEnd w:id="2091"/>
      <w:bookmarkEnd w:id="2092"/>
      <w:bookmarkEnd w:id="2093"/>
      <w:bookmarkEnd w:id="2094"/>
    </w:p>
    <w:p w:rsidR="00D51AC6" w:rsidRPr="00F12FC5" w:rsidRDefault="00D51AC6" w:rsidP="00E10AA0">
      <w:r w:rsidRPr="00F12FC5">
        <w:t>The handover resource allocation comprises the following steps:</w:t>
      </w:r>
    </w:p>
    <w:bookmarkStart w:id="2095" w:name="_Hlk6312194"/>
    <w:p w:rsidR="00447219" w:rsidRPr="00F12FC5" w:rsidRDefault="002D6CA3" w:rsidP="00492806">
      <w:pPr>
        <w:pStyle w:val="TH"/>
      </w:pPr>
      <w:r w:rsidRPr="00F12FC5">
        <w:object w:dxaOrig="5956" w:dyaOrig="2235">
          <v:shape id="_x0000_i1140" type="#_x0000_t75" style="width:438.75pt;height:165pt" o:ole="">
            <v:imagedata r:id="rId235" o:title=""/>
          </v:shape>
          <o:OLEObject Type="Embed" ProgID="Visio.Drawing.15" ShapeID="_x0000_i1140" DrawAspect="Content" ObjectID="_1662987078" r:id="rId236"/>
        </w:object>
      </w:r>
      <w:bookmarkEnd w:id="2095"/>
    </w:p>
    <w:p w:rsidR="00D51AC6" w:rsidRPr="00F12FC5" w:rsidRDefault="00D51AC6" w:rsidP="00D52322">
      <w:pPr>
        <w:pStyle w:val="TF"/>
      </w:pPr>
      <w:r w:rsidRPr="00F12FC5">
        <w:t>Figure 19.2.2.5.2-1: Handover resource allocation procedure</w:t>
      </w:r>
    </w:p>
    <w:p w:rsidR="00D51AC6" w:rsidRPr="00F12FC5" w:rsidRDefault="00D51AC6" w:rsidP="00E10AA0">
      <w:pPr>
        <w:pStyle w:val="B1"/>
      </w:pPr>
      <w:r w:rsidRPr="00F12FC5">
        <w:t>-</w:t>
      </w:r>
      <w:r w:rsidRPr="00F12FC5">
        <w:tab/>
        <w:t xml:space="preserve">The MME sends the HANDOVER REQUEST message including the </w:t>
      </w:r>
      <w:r w:rsidR="002C47E3" w:rsidRPr="00F12FC5">
        <w:t>E-RAB</w:t>
      </w:r>
      <w:r w:rsidRPr="00F12FC5">
        <w:t>(s) which needs to be setup by the target eNB.</w:t>
      </w:r>
    </w:p>
    <w:p w:rsidR="00E67A7E" w:rsidRPr="00F12FC5" w:rsidRDefault="00286321" w:rsidP="00E10AA0">
      <w:pPr>
        <w:pStyle w:val="B1"/>
      </w:pPr>
      <w:r w:rsidRPr="00F12FC5">
        <w:t>-</w:t>
      </w:r>
      <w:r w:rsidR="00E67A7E" w:rsidRPr="00F12FC5">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F12FC5" w:rsidRDefault="00D51AC6" w:rsidP="00E10AA0">
      <w:pPr>
        <w:pStyle w:val="B1"/>
      </w:pPr>
      <w:r w:rsidRPr="00F12FC5">
        <w:lastRenderedPageBreak/>
        <w:t>-</w:t>
      </w:r>
      <w:r w:rsidRPr="00F12FC5">
        <w:tab/>
        <w:t xml:space="preserve">The target eNB responds with the HANDOVER REQUEST ACK message after the required resources for all accepted </w:t>
      </w:r>
      <w:r w:rsidR="002C47E3" w:rsidRPr="00F12FC5">
        <w:t>E-RAB</w:t>
      </w:r>
      <w:r w:rsidRPr="00F12FC5">
        <w:t xml:space="preserve">s are allocated. The HANDOVER REQUEST ACK message contains successfully established </w:t>
      </w:r>
      <w:r w:rsidR="002C47E3" w:rsidRPr="00F12FC5">
        <w:t>E-RAB</w:t>
      </w:r>
      <w:r w:rsidRPr="00F12FC5">
        <w:t xml:space="preserve">(s), </w:t>
      </w:r>
      <w:r w:rsidR="002C47E3" w:rsidRPr="00F12FC5">
        <w:t>E-RAB</w:t>
      </w:r>
      <w:r w:rsidRPr="00F12FC5">
        <w:t>(s) which failed to setup and radio interface related information (HO Command for the UE), which is later sent transparently via the EPC/CN from the target RAT to the source RAT.</w:t>
      </w:r>
    </w:p>
    <w:p w:rsidR="00D51AC6" w:rsidRPr="00F12FC5" w:rsidRDefault="00286321" w:rsidP="00E10AA0">
      <w:pPr>
        <w:pStyle w:val="B1"/>
      </w:pPr>
      <w:r w:rsidRPr="00F12FC5">
        <w:t>-</w:t>
      </w:r>
      <w:r w:rsidR="00D51AC6" w:rsidRPr="00F12FC5">
        <w:tab/>
        <w:t>If no resources are available on the target side, the target eNB responds with the HANDOVER FAILURE message instead of the HANDOVER REQUEST ACK message.</w:t>
      </w:r>
    </w:p>
    <w:p w:rsidR="00D51AC6" w:rsidRPr="00F12FC5" w:rsidRDefault="00D51AC6" w:rsidP="009C26DC">
      <w:pPr>
        <w:pStyle w:val="Heading5"/>
      </w:pPr>
      <w:bookmarkStart w:id="2096" w:name="_Toc20403104"/>
      <w:bookmarkStart w:id="2097" w:name="_Toc29344743"/>
      <w:bookmarkStart w:id="2098" w:name="_Toc37462169"/>
      <w:bookmarkStart w:id="2099" w:name="_Toc46507040"/>
      <w:r w:rsidRPr="00F12FC5">
        <w:t>19.2.2.5.3</w:t>
      </w:r>
      <w:r w:rsidRPr="00F12FC5">
        <w:tab/>
        <w:t>Handover Notification procedure</w:t>
      </w:r>
      <w:bookmarkEnd w:id="2096"/>
      <w:bookmarkEnd w:id="2097"/>
      <w:bookmarkEnd w:id="2098"/>
      <w:bookmarkEnd w:id="2099"/>
    </w:p>
    <w:p w:rsidR="00D51AC6" w:rsidRPr="00F12FC5" w:rsidRDefault="00D51AC6" w:rsidP="00E10AA0">
      <w:r w:rsidRPr="00F12FC5">
        <w:t>The Handover Completion for S1 initiated handovers comprises the following steps:</w:t>
      </w:r>
    </w:p>
    <w:p w:rsidR="00D51AC6" w:rsidRPr="00F12FC5" w:rsidRDefault="00D51AC6" w:rsidP="00E10AA0">
      <w:pPr>
        <w:pStyle w:val="B1"/>
      </w:pPr>
      <w:r w:rsidRPr="00F12FC5">
        <w:t>-</w:t>
      </w:r>
      <w:r w:rsidRPr="00F12FC5">
        <w:tab/>
        <w:t xml:space="preserve">The HANDOVER NOTIFY message is sent by the target eNB to the MME when the UE has successfully been transferred to the target cell. </w:t>
      </w:r>
      <w:r w:rsidR="00E8363D" w:rsidRPr="00F12FC5">
        <w:t>If the eNB supports SIPTO@LN with stand-alone gateway, the message shall include the LHN ID.</w:t>
      </w:r>
    </w:p>
    <w:bookmarkStart w:id="2100" w:name="_MON_1249382172"/>
    <w:bookmarkStart w:id="2101" w:name="_MON_1249382231"/>
    <w:bookmarkStart w:id="2102" w:name="_MON_1249382288"/>
    <w:bookmarkStart w:id="2103" w:name="_MON_1249412992"/>
    <w:bookmarkStart w:id="2104" w:name="_MON_1266448928"/>
    <w:bookmarkEnd w:id="2100"/>
    <w:bookmarkEnd w:id="2101"/>
    <w:bookmarkEnd w:id="2102"/>
    <w:bookmarkEnd w:id="2103"/>
    <w:bookmarkEnd w:id="2104"/>
    <w:bookmarkStart w:id="2105" w:name="_MON_1347051588"/>
    <w:bookmarkEnd w:id="2105"/>
    <w:p w:rsidR="00286321" w:rsidRPr="00F12FC5" w:rsidRDefault="00286321" w:rsidP="00286321">
      <w:pPr>
        <w:pStyle w:val="TH"/>
        <w:jc w:val="left"/>
      </w:pPr>
      <w:r w:rsidRPr="00F12FC5">
        <w:object w:dxaOrig="8700" w:dyaOrig="2340">
          <v:shape id="_x0000_i1141" type="#_x0000_t75" style="width:471pt;height:136.5pt" o:ole="">
            <v:imagedata r:id="rId237" o:title=""/>
          </v:shape>
          <o:OLEObject Type="Embed" ProgID="Word.Picture.8" ShapeID="_x0000_i1141" DrawAspect="Content" ObjectID="_1662987079" r:id="rId238"/>
        </w:object>
      </w:r>
    </w:p>
    <w:p w:rsidR="00D51AC6" w:rsidRPr="00F12FC5" w:rsidRDefault="00D51AC6" w:rsidP="00D52322">
      <w:pPr>
        <w:pStyle w:val="TF"/>
      </w:pPr>
      <w:r w:rsidRPr="00F12FC5">
        <w:t>Figure 19.2.2.5.3-1: Handover completion procedure</w:t>
      </w:r>
    </w:p>
    <w:p w:rsidR="00D51AC6" w:rsidRPr="00F12FC5" w:rsidRDefault="00D51AC6" w:rsidP="009C26DC">
      <w:pPr>
        <w:pStyle w:val="Heading5"/>
      </w:pPr>
      <w:bookmarkStart w:id="2106" w:name="_Toc20403105"/>
      <w:bookmarkStart w:id="2107" w:name="_Toc29344744"/>
      <w:bookmarkStart w:id="2108" w:name="_Toc37462170"/>
      <w:bookmarkStart w:id="2109" w:name="_Toc46507041"/>
      <w:r w:rsidRPr="00F12FC5">
        <w:t>19.2.2.5.4</w:t>
      </w:r>
      <w:r w:rsidRPr="00F12FC5">
        <w:tab/>
        <w:t>Handover Cancellation</w:t>
      </w:r>
      <w:bookmarkEnd w:id="2106"/>
      <w:bookmarkEnd w:id="2107"/>
      <w:bookmarkEnd w:id="2108"/>
      <w:bookmarkEnd w:id="2109"/>
    </w:p>
    <w:p w:rsidR="00D51AC6" w:rsidRPr="00F12FC5" w:rsidRDefault="00D51AC6" w:rsidP="00E10AA0">
      <w:r w:rsidRPr="00F12FC5">
        <w:t>This functionality is located in the source eNB to allow a final decision regarding the outcome of the handover, i.e. either to proceed or to cancel the handover procedure.</w:t>
      </w:r>
    </w:p>
    <w:bookmarkStart w:id="2110" w:name="_Hlk6312219"/>
    <w:p w:rsidR="00695E4E" w:rsidRPr="00F12FC5" w:rsidRDefault="00695E4E" w:rsidP="000E2690">
      <w:pPr>
        <w:pStyle w:val="TH"/>
      </w:pPr>
      <w:r w:rsidRPr="00F12FC5">
        <w:object w:dxaOrig="4126" w:dyaOrig="1621">
          <v:shape id="_x0000_i1142" type="#_x0000_t75" style="width:309.75pt;height:121.5pt" o:ole="">
            <v:imagedata r:id="rId239" o:title=""/>
          </v:shape>
          <o:OLEObject Type="Embed" ProgID="Visio.Drawing.15" ShapeID="_x0000_i1142" DrawAspect="Content" ObjectID="_1662987080" r:id="rId240"/>
        </w:object>
      </w:r>
      <w:bookmarkEnd w:id="2110"/>
    </w:p>
    <w:p w:rsidR="00D51AC6" w:rsidRPr="00F12FC5" w:rsidRDefault="00D51AC6" w:rsidP="00D52322">
      <w:pPr>
        <w:pStyle w:val="TF"/>
      </w:pPr>
      <w:r w:rsidRPr="00F12FC5">
        <w:t>Figure 19.2.2.5.4-1: Handover cancellation procedure</w:t>
      </w:r>
    </w:p>
    <w:p w:rsidR="00D51AC6" w:rsidRPr="00F12FC5" w:rsidRDefault="00D51AC6" w:rsidP="00E10AA0">
      <w:pPr>
        <w:pStyle w:val="B1"/>
      </w:pPr>
      <w:r w:rsidRPr="00F12FC5">
        <w:t>-</w:t>
      </w:r>
      <w:r w:rsidRPr="00F12FC5">
        <w:tab/>
        <w:t>The source eNB sends a HANDOVER CANCEL message to the MME indicating the reason for the handover cancellation.</w:t>
      </w:r>
    </w:p>
    <w:p w:rsidR="00D51AC6" w:rsidRPr="00F12FC5" w:rsidRDefault="00D51AC6" w:rsidP="00E10AA0">
      <w:pPr>
        <w:pStyle w:val="B1"/>
      </w:pPr>
      <w:r w:rsidRPr="00F12FC5">
        <w:t>-</w:t>
      </w:r>
      <w:r w:rsidRPr="00F12FC5">
        <w:tab/>
        <w:t>The MME confirms the reception of the HANDOVER CANCEL message by returning the HANDOVER CANCEL ACK message.</w:t>
      </w:r>
    </w:p>
    <w:p w:rsidR="00D51AC6" w:rsidRPr="00F12FC5" w:rsidRDefault="00D51AC6" w:rsidP="009C26DC">
      <w:pPr>
        <w:pStyle w:val="Heading5"/>
      </w:pPr>
      <w:bookmarkStart w:id="2111" w:name="_Toc20403106"/>
      <w:bookmarkStart w:id="2112" w:name="_Toc29344745"/>
      <w:bookmarkStart w:id="2113" w:name="_Toc37462171"/>
      <w:bookmarkStart w:id="2114" w:name="_Toc46507042"/>
      <w:r w:rsidRPr="00F12FC5">
        <w:t>19.2.2.5.5</w:t>
      </w:r>
      <w:r w:rsidRPr="00F12FC5">
        <w:tab/>
        <w:t>Path Switch procedure</w:t>
      </w:r>
      <w:bookmarkEnd w:id="2111"/>
      <w:bookmarkEnd w:id="2112"/>
      <w:bookmarkEnd w:id="2113"/>
      <w:bookmarkEnd w:id="2114"/>
    </w:p>
    <w:p w:rsidR="00D51AC6" w:rsidRPr="00F12FC5" w:rsidRDefault="00D51AC6" w:rsidP="00E10AA0">
      <w:r w:rsidRPr="00F12FC5">
        <w:t xml:space="preserve">The handover completion </w:t>
      </w:r>
      <w:r w:rsidR="00815984" w:rsidRPr="00F12FC5">
        <w:t xml:space="preserve">phase for X2 initiated handovers comprises </w:t>
      </w:r>
      <w:r w:rsidRPr="00F12FC5">
        <w:t>the following steps:</w:t>
      </w:r>
    </w:p>
    <w:p w:rsidR="00D51AC6" w:rsidRPr="00F12FC5" w:rsidRDefault="00D51AC6" w:rsidP="00E10AA0">
      <w:pPr>
        <w:pStyle w:val="B1"/>
      </w:pPr>
      <w:r w:rsidRPr="00F12FC5">
        <w:t>-</w:t>
      </w:r>
      <w:r w:rsidRPr="00F12FC5">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F12FC5">
        <w:t>E-RAB</w:t>
      </w:r>
      <w:r w:rsidRPr="00F12FC5">
        <w:t>(s).</w:t>
      </w:r>
      <w:r w:rsidR="00E8363D" w:rsidRPr="00F12FC5">
        <w:t xml:space="preserve"> If the eNB supports SIPTO@LN with stand-alone gateway, the message shall include the LHN ID.</w:t>
      </w:r>
    </w:p>
    <w:p w:rsidR="00D51AC6" w:rsidRPr="00F12FC5" w:rsidRDefault="00B9020A" w:rsidP="00B9020A">
      <w:pPr>
        <w:pStyle w:val="B1"/>
      </w:pPr>
      <w:r w:rsidRPr="00F12FC5">
        <w:lastRenderedPageBreak/>
        <w:t>-</w:t>
      </w:r>
      <w:r w:rsidRPr="00F12FC5">
        <w:tab/>
      </w:r>
      <w:r w:rsidR="00D51AC6" w:rsidRPr="00F12FC5">
        <w:t>The MME responds with the PATH SWITCH ACK message which is sent to the eNB.</w:t>
      </w:r>
    </w:p>
    <w:p w:rsidR="00D51AC6" w:rsidRPr="00F12FC5" w:rsidRDefault="00B9020A" w:rsidP="00B9020A">
      <w:pPr>
        <w:pStyle w:val="B1"/>
      </w:pPr>
      <w:r w:rsidRPr="00F12FC5">
        <w:t>-</w:t>
      </w:r>
      <w:r w:rsidRPr="00F12FC5">
        <w:tab/>
      </w:r>
      <w:r w:rsidR="00D51AC6" w:rsidRPr="00F12FC5">
        <w:t>The MME responds with the PATH SWITCH FAILURE message in case a failure occurs in the EPC.</w:t>
      </w:r>
    </w:p>
    <w:bookmarkStart w:id="2115" w:name="_MON_1249412857"/>
    <w:bookmarkStart w:id="2116" w:name="_MON_1266448931"/>
    <w:bookmarkStart w:id="2117" w:name="_MON_1249382465"/>
    <w:bookmarkEnd w:id="2115"/>
    <w:bookmarkEnd w:id="2116"/>
    <w:bookmarkEnd w:id="2117"/>
    <w:bookmarkStart w:id="2118" w:name="_MON_1249412742"/>
    <w:bookmarkEnd w:id="2118"/>
    <w:p w:rsidR="00D51AC6" w:rsidRPr="00F12FC5" w:rsidRDefault="00D51AC6" w:rsidP="00E10AA0">
      <w:pPr>
        <w:pStyle w:val="TH"/>
      </w:pPr>
      <w:r w:rsidRPr="00F12FC5">
        <w:object w:dxaOrig="8909" w:dyaOrig="2805">
          <v:shape id="_x0000_i1143" type="#_x0000_t75" style="width:445.5pt;height:140.25pt" o:ole="">
            <v:imagedata r:id="rId241" o:title=""/>
          </v:shape>
          <o:OLEObject Type="Embed" ProgID="Word.Picture.8" ShapeID="_x0000_i1143" DrawAspect="Content" ObjectID="_1662987081" r:id="rId242"/>
        </w:object>
      </w:r>
    </w:p>
    <w:p w:rsidR="00D51AC6" w:rsidRPr="00F12FC5" w:rsidRDefault="00D51AC6" w:rsidP="00D52322">
      <w:pPr>
        <w:pStyle w:val="TF"/>
      </w:pPr>
      <w:r w:rsidRPr="00F12FC5">
        <w:t>Figure 19.2.2.5.5-1: Path Switch procedure</w:t>
      </w:r>
    </w:p>
    <w:p w:rsidR="008A6CA7" w:rsidRPr="00F12FC5" w:rsidRDefault="008A6CA7" w:rsidP="009C26DC">
      <w:pPr>
        <w:pStyle w:val="Heading5"/>
      </w:pPr>
      <w:bookmarkStart w:id="2119" w:name="_Toc20403107"/>
      <w:bookmarkStart w:id="2120" w:name="_Toc29344746"/>
      <w:bookmarkStart w:id="2121" w:name="_Toc37462172"/>
      <w:bookmarkStart w:id="2122" w:name="_Toc46507043"/>
      <w:r w:rsidRPr="00F12FC5">
        <w:t>19.2.2.5.6</w:t>
      </w:r>
      <w:r w:rsidRPr="00F12FC5">
        <w:tab/>
        <w:t>Message sequence diagrams</w:t>
      </w:r>
      <w:bookmarkEnd w:id="2119"/>
      <w:bookmarkEnd w:id="2120"/>
      <w:bookmarkEnd w:id="2121"/>
      <w:bookmarkEnd w:id="2122"/>
    </w:p>
    <w:p w:rsidR="008A6CA7" w:rsidRPr="00F12FC5" w:rsidRDefault="008A6CA7" w:rsidP="00E10AA0">
      <w:pPr>
        <w:tabs>
          <w:tab w:val="left" w:pos="3969"/>
        </w:tabs>
      </w:pPr>
      <w:r w:rsidRPr="00F12FC5">
        <w:t xml:space="preserve">This </w:t>
      </w:r>
      <w:r w:rsidR="00240D6D" w:rsidRPr="00F12FC5">
        <w:t>clause</w:t>
      </w:r>
      <w:r w:rsidRPr="00F12FC5">
        <w:t xml:space="preserve"> complements TR 25.922 </w:t>
      </w:r>
      <w:r w:rsidR="00FE6309" w:rsidRPr="00F12FC5">
        <w:t xml:space="preserve">[27] </w:t>
      </w:r>
      <w:r w:rsidR="00240D6D" w:rsidRPr="00F12FC5">
        <w:t>clause</w:t>
      </w:r>
      <w:r w:rsidRPr="00F12FC5">
        <w:t xml:space="preserve"> 5.1.7.2 regarding the E-UTRAN handling of containers.</w:t>
      </w:r>
    </w:p>
    <w:p w:rsidR="008A6CA7" w:rsidRPr="00F12FC5" w:rsidRDefault="00FE6309" w:rsidP="00E10AA0">
      <w:pPr>
        <w:tabs>
          <w:tab w:val="left" w:pos="3969"/>
        </w:tabs>
      </w:pPr>
      <w:r w:rsidRPr="00F12FC5">
        <w:t>M</w:t>
      </w:r>
      <w:r w:rsidR="008A6CA7" w:rsidRPr="00F12FC5">
        <w:t>ost RRC information is carried by means of containers across interfaces other than Uu. The following sequence diagrams illustrate which RRC information should be included within these containers used across the different network interfaces.</w:t>
      </w:r>
    </w:p>
    <w:p w:rsidR="008A6CA7" w:rsidRPr="00F12FC5" w:rsidRDefault="008A6CA7" w:rsidP="00E10AA0">
      <w:pPr>
        <w:pStyle w:val="NO"/>
      </w:pPr>
      <w:r w:rsidRPr="00F12FC5">
        <w:t>NOTE:</w:t>
      </w:r>
      <w:r w:rsidRPr="00F12FC5">
        <w:tab/>
        <w:t>In order to maintain independence between protocols, no requirements are included in the interface protocols that are used to transfer the RRC information.</w:t>
      </w:r>
    </w:p>
    <w:p w:rsidR="00FE6309" w:rsidRPr="00F12FC5" w:rsidRDefault="00FE6309" w:rsidP="00E10AA0">
      <w:pPr>
        <w:tabs>
          <w:tab w:val="left" w:pos="3969"/>
        </w:tabs>
      </w:pPr>
      <w:r w:rsidRPr="00F12FC5">
        <w:t>SRVCC (see TS 23.216 [28]) is supported from EUTRAN to UTRAN or GERAN A/Gb mode</w:t>
      </w:r>
      <w:r w:rsidR="00F11A67" w:rsidRPr="00F12FC5">
        <w:t xml:space="preserve"> and from UTRAN or GERAN A/Gb mode to EUTRAN</w:t>
      </w:r>
      <w:r w:rsidRPr="00F12FC5">
        <w:t>.</w:t>
      </w:r>
    </w:p>
    <w:p w:rsidR="00FE6309" w:rsidRPr="00F12FC5" w:rsidRDefault="00FE6309" w:rsidP="00E10AA0">
      <w:pPr>
        <w:tabs>
          <w:tab w:val="left" w:pos="3969"/>
        </w:tabs>
      </w:pPr>
      <w:r w:rsidRPr="00F12FC5">
        <w:t>There is no support for interworking between EUTRAN and GERAN Iu-mode and between EUTRAN and GAN.</w:t>
      </w:r>
    </w:p>
    <w:p w:rsidR="008A6CA7" w:rsidRPr="00F12FC5" w:rsidRDefault="00FE6309" w:rsidP="00E10AA0">
      <w:pPr>
        <w:tabs>
          <w:tab w:val="left" w:pos="3969"/>
        </w:tabs>
      </w:pPr>
      <w:r w:rsidRPr="00F12FC5">
        <w:t>F</w:t>
      </w:r>
      <w:r w:rsidR="008A6CA7" w:rsidRPr="00F12FC5">
        <w:t xml:space="preserve">igure 19.2.2.5.6-1 </w:t>
      </w:r>
      <w:r w:rsidR="00F11A67" w:rsidRPr="00F12FC5">
        <w:t xml:space="preserve">and 19.2.2.5.6-1a </w:t>
      </w:r>
      <w:r w:rsidR="008A6CA7" w:rsidRPr="00F12FC5">
        <w:t>illustrate the message sequence for handover from GERAN to EUTRAN procedure:</w:t>
      </w:r>
    </w:p>
    <w:p w:rsidR="006402F3" w:rsidRPr="00F12FC5" w:rsidRDefault="00703240" w:rsidP="00E10AA0">
      <w:pPr>
        <w:pStyle w:val="TH"/>
      </w:pPr>
      <w:r w:rsidRPr="00F12FC5">
        <w:rPr>
          <w:rFonts w:ascii="Times New Roman" w:hAnsi="Times New Roman"/>
        </w:rPr>
        <w:object w:dxaOrig="12049" w:dyaOrig="10771">
          <v:shape id="_x0000_i1144" type="#_x0000_t75" style="width:474.75pt;height:319.5pt" o:ole="" fillcolor="window">
            <v:imagedata r:id="rId243" o:title="" croptop="12032f"/>
          </v:shape>
          <o:OLEObject Type="Embed" ProgID="Word.Picture.8" ShapeID="_x0000_i1144" DrawAspect="Content" ObjectID="_1662987082" r:id="rId244"/>
        </w:object>
      </w:r>
    </w:p>
    <w:p w:rsidR="008A6CA7" w:rsidRPr="00F12FC5" w:rsidRDefault="008A6CA7" w:rsidP="00D52322">
      <w:pPr>
        <w:pStyle w:val="TF"/>
      </w:pPr>
      <w:r w:rsidRPr="00F12FC5">
        <w:t>Figure 19.2.2.5.6-1. Handover of PS domain service from GERAN A/Gb mode to EUTRAN, normal flow</w:t>
      </w:r>
    </w:p>
    <w:p w:rsidR="008A6CA7" w:rsidRPr="00F12FC5" w:rsidRDefault="00F11A67" w:rsidP="00E10AA0">
      <w:r w:rsidRPr="00F12FC5">
        <w:t>UE is not requested to provide E-UTRAN UE capabilities while in GERAN. Hence the HANDOVER REQUEST does not contain E-UTRAN UE capabilities, and the capabilities are fetched by Target eNB from UE after handover is completed.</w:t>
      </w:r>
    </w:p>
    <w:bookmarkStart w:id="2123" w:name="_MON_1444856098"/>
    <w:bookmarkEnd w:id="2123"/>
    <w:p w:rsidR="00F11A67" w:rsidRPr="00F12FC5" w:rsidRDefault="00F11A67" w:rsidP="00703240">
      <w:pPr>
        <w:pStyle w:val="TH"/>
      </w:pPr>
      <w:r w:rsidRPr="00F12FC5">
        <w:object w:dxaOrig="12060" w:dyaOrig="10186">
          <v:shape id="_x0000_i1145" type="#_x0000_t75" style="width:480.75pt;height:357.75pt" o:ole="" fillcolor="window">
            <v:imagedata r:id="rId245" o:title=""/>
          </v:shape>
          <o:OLEObject Type="Embed" ProgID="Word.Picture.8" ShapeID="_x0000_i1145" DrawAspect="Content" ObjectID="_1662987083" r:id="rId246"/>
        </w:object>
      </w:r>
    </w:p>
    <w:p w:rsidR="00643366" w:rsidRPr="00F12FC5" w:rsidRDefault="00643366" w:rsidP="00E10AA0">
      <w:pPr>
        <w:pStyle w:val="TF"/>
      </w:pPr>
      <w:r w:rsidRPr="00F12FC5">
        <w:t>Figure 19.2.2.5.6-1a. Handover of CS domain service from GERAN A/Gb mode to PS-domain service in EUTRAN, normal flow</w:t>
      </w:r>
    </w:p>
    <w:p w:rsidR="00643366" w:rsidRPr="00F12FC5" w:rsidRDefault="00643366" w:rsidP="00E10AA0">
      <w:pPr>
        <w:tabs>
          <w:tab w:val="left" w:pos="3969"/>
        </w:tabs>
      </w:pPr>
      <w:r w:rsidRPr="00F12FC5">
        <w:t>UE is not requested to provide E-UTRAN UE capabilities while in GERAN. Hence the HANDOVER REQUEST does not contain E-UTRAN UE capabilities, and the capabilities are fetched by Target eNB from UE after completed handover.</w:t>
      </w:r>
    </w:p>
    <w:p w:rsidR="008A6CA7" w:rsidRPr="00F12FC5" w:rsidRDefault="00160EA7" w:rsidP="00E10AA0">
      <w:pPr>
        <w:tabs>
          <w:tab w:val="left" w:pos="3969"/>
        </w:tabs>
      </w:pPr>
      <w:r w:rsidRPr="00F12FC5">
        <w:t>F</w:t>
      </w:r>
      <w:r w:rsidR="008A6CA7" w:rsidRPr="00F12FC5">
        <w:t xml:space="preserve">igure 19.2.2.5.6-2 illustrates the message sequence for PS handover </w:t>
      </w:r>
      <w:r w:rsidR="00643366" w:rsidRPr="00F12FC5">
        <w:t xml:space="preserve">and CS handover </w:t>
      </w:r>
      <w:r w:rsidR="008A6CA7" w:rsidRPr="00F12FC5">
        <w:t>from UTRAN to EUTRAN procedure:</w:t>
      </w:r>
    </w:p>
    <w:bookmarkStart w:id="2124" w:name="_MON_1453737775"/>
    <w:bookmarkEnd w:id="2124"/>
    <w:p w:rsidR="00703240" w:rsidRPr="00F12FC5" w:rsidRDefault="00703240" w:rsidP="00703240">
      <w:pPr>
        <w:pStyle w:val="TH"/>
      </w:pPr>
      <w:r w:rsidRPr="00F12FC5">
        <w:object w:dxaOrig="12188" w:dyaOrig="9637">
          <v:shape id="_x0000_i1146" type="#_x0000_t75" style="width:470.25pt;height:389.25pt" o:ole="" fillcolor="window">
            <v:imagedata r:id="rId247" o:title=""/>
          </v:shape>
          <o:OLEObject Type="Embed" ProgID="Word.Picture.8" ShapeID="_x0000_i1146" DrawAspect="Content" ObjectID="_1662987084" r:id="rId248"/>
        </w:object>
      </w:r>
    </w:p>
    <w:p w:rsidR="008A6CA7" w:rsidRPr="00F12FC5" w:rsidRDefault="008A6CA7" w:rsidP="00E10AA0">
      <w:pPr>
        <w:pStyle w:val="TF"/>
      </w:pPr>
      <w:r w:rsidRPr="00F12FC5">
        <w:t xml:space="preserve">Figure 19.2.2.5.6-2: Handover of PS domain service </w:t>
      </w:r>
      <w:r w:rsidR="00643366" w:rsidRPr="00F12FC5">
        <w:t xml:space="preserve">and handover of CS domain service </w:t>
      </w:r>
      <w:r w:rsidRPr="00F12FC5">
        <w:t>from UTRAN to EUTRAN, normal flow</w:t>
      </w:r>
    </w:p>
    <w:p w:rsidR="00160EA7" w:rsidRPr="00F12FC5" w:rsidRDefault="00160EA7" w:rsidP="00E10AA0">
      <w:pPr>
        <w:tabs>
          <w:tab w:val="left" w:pos="3969"/>
        </w:tabs>
      </w:pPr>
      <w:r w:rsidRPr="00F12FC5">
        <w:t>Figure 19.2.2.5.6-3 to Figure 19.2.2.5.6-5 illustrate the message sequence for the handover from EUTRAN to GERAN A/Gb mode procedure:</w:t>
      </w:r>
    </w:p>
    <w:bookmarkStart w:id="2125" w:name="_MON_1298746490"/>
    <w:bookmarkStart w:id="2126" w:name="_MON_1298746629"/>
    <w:bookmarkStart w:id="2127" w:name="_MON_1299410753"/>
    <w:bookmarkStart w:id="2128" w:name="_MON_1299410957"/>
    <w:bookmarkStart w:id="2129" w:name="_MON_1299411083"/>
    <w:bookmarkStart w:id="2130" w:name="_MON_1347051594"/>
    <w:bookmarkStart w:id="2131" w:name="_MON_1298464724"/>
    <w:bookmarkStart w:id="2132" w:name="_MON_1298465073"/>
    <w:bookmarkStart w:id="2133" w:name="_MON_1298465110"/>
    <w:bookmarkStart w:id="2134" w:name="_MON_1298465842"/>
    <w:bookmarkStart w:id="2135" w:name="_MON_1298465929"/>
    <w:bookmarkStart w:id="2136" w:name="_MON_1298476362"/>
    <w:bookmarkStart w:id="2137" w:name="_MON_1298476564"/>
    <w:bookmarkStart w:id="2138" w:name="_MON_1298476704"/>
    <w:bookmarkStart w:id="2139" w:name="_MON_1298476959"/>
    <w:bookmarkStart w:id="2140" w:name="_MON_1298477035"/>
    <w:bookmarkStart w:id="2141" w:name="_MON_1298477453"/>
    <w:bookmarkStart w:id="2142" w:name="_MON_1298741210"/>
    <w:bookmarkStart w:id="2143" w:name="_MON_1298741384"/>
    <w:bookmarkStart w:id="2144" w:name="_MON_1298741395"/>
    <w:bookmarkStart w:id="2145" w:name="_MON_1298741399"/>
    <w:bookmarkStart w:id="2146" w:name="_MON_1298741827"/>
    <w:bookmarkStart w:id="2147" w:name="_MON_129874211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Start w:id="2148" w:name="_MON_1298742206"/>
    <w:bookmarkEnd w:id="2148"/>
    <w:p w:rsidR="008A6CA7" w:rsidRPr="00F12FC5" w:rsidRDefault="00703240" w:rsidP="00E10AA0">
      <w:pPr>
        <w:pStyle w:val="TH"/>
        <w:tabs>
          <w:tab w:val="left" w:pos="3969"/>
        </w:tabs>
      </w:pPr>
      <w:r w:rsidRPr="00F12FC5">
        <w:object w:dxaOrig="11970" w:dyaOrig="8510">
          <v:shape id="_x0000_i1147" type="#_x0000_t75" style="width:481.5pt;height:345.75pt" o:ole="" fillcolor="window">
            <v:imagedata r:id="rId249" o:title=""/>
          </v:shape>
          <o:OLEObject Type="Embed" ProgID="Word.Picture.8" ShapeID="_x0000_i1147" DrawAspect="Content" ObjectID="_1662987085" r:id="rId250"/>
        </w:object>
      </w:r>
    </w:p>
    <w:p w:rsidR="008A6CA7" w:rsidRPr="00F12FC5" w:rsidRDefault="008A6CA7" w:rsidP="00D52322">
      <w:pPr>
        <w:pStyle w:val="TF"/>
      </w:pPr>
      <w:r w:rsidRPr="00F12FC5">
        <w:t>Figure 19.2.2.5.6-3: Handover of CS domain service from EUTRAN to GERAN A/Gb mode, normal flow</w:t>
      </w:r>
    </w:p>
    <w:bookmarkStart w:id="2149" w:name="_MON_1303848406"/>
    <w:bookmarkStart w:id="2150" w:name="_MON_1303891726"/>
    <w:bookmarkStart w:id="2151" w:name="_MON_1303892421"/>
    <w:bookmarkStart w:id="2152" w:name="_MON_1303901517"/>
    <w:bookmarkStart w:id="2153" w:name="_MON_1347051595"/>
    <w:bookmarkStart w:id="2154" w:name="_MON_1298465084"/>
    <w:bookmarkStart w:id="2155" w:name="_MON_1298477051"/>
    <w:bookmarkStart w:id="2156" w:name="_MON_1298477095"/>
    <w:bookmarkStart w:id="2157" w:name="_MON_1298477331"/>
    <w:bookmarkStart w:id="2158" w:name="_MON_1298478289"/>
    <w:bookmarkStart w:id="2159" w:name="_MON_1298478502"/>
    <w:bookmarkStart w:id="2160" w:name="_MON_1298742134"/>
    <w:bookmarkStart w:id="2161" w:name="_MON_1298742815"/>
    <w:bookmarkStart w:id="2162" w:name="_MON_1298746676"/>
    <w:bookmarkStart w:id="2163" w:name="_MON_1298747123"/>
    <w:bookmarkStart w:id="2164" w:name="_MON_1298747170"/>
    <w:bookmarkStart w:id="2165" w:name="_MON_1298747184"/>
    <w:bookmarkStart w:id="2166" w:name="_MON_1298748125"/>
    <w:bookmarkStart w:id="2167" w:name="_MON_1298753946"/>
    <w:bookmarkStart w:id="2168" w:name="_MON_1299557091"/>
    <w:bookmarkStart w:id="2169" w:name="_MON_1299557759"/>
    <w:bookmarkStart w:id="2170" w:name="_MON_1299620007"/>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Start w:id="2171" w:name="_MON_1303273898"/>
    <w:bookmarkEnd w:id="2171"/>
    <w:p w:rsidR="008A6CA7" w:rsidRPr="00F12FC5" w:rsidRDefault="00160EA7" w:rsidP="00E10AA0">
      <w:pPr>
        <w:pStyle w:val="TH"/>
      </w:pPr>
      <w:r w:rsidRPr="00F12FC5">
        <w:rPr>
          <w:rFonts w:ascii="Times New Roman" w:hAnsi="Times New Roman"/>
        </w:rPr>
        <w:object w:dxaOrig="11970" w:dyaOrig="9947">
          <v:shape id="_x0000_i1148" type="#_x0000_t75" style="width:446.25pt;height:370.5pt" o:ole="" fillcolor="window">
            <v:imagedata r:id="rId251" o:title=""/>
          </v:shape>
          <o:OLEObject Type="Embed" ProgID="Word.Picture.8" ShapeID="_x0000_i1148" DrawAspect="Content" ObjectID="_1662987086" r:id="rId252"/>
        </w:object>
      </w:r>
    </w:p>
    <w:p w:rsidR="008A6CA7" w:rsidRPr="00F12FC5" w:rsidRDefault="008A6CA7" w:rsidP="00D52322">
      <w:pPr>
        <w:pStyle w:val="TF"/>
      </w:pPr>
      <w:r w:rsidRPr="00F12FC5">
        <w:t>Figure 19.2.2.5.6-4. Handover of PS domain service from EUTRAN to GERAN A/Gb mode, normal flow</w:t>
      </w:r>
    </w:p>
    <w:p w:rsidR="00CC22C1" w:rsidRPr="00F12FC5" w:rsidRDefault="00CC22C1" w:rsidP="00E10AA0"/>
    <w:bookmarkStart w:id="2172" w:name="_MON_1405163754"/>
    <w:bookmarkEnd w:id="2172"/>
    <w:bookmarkStart w:id="2173" w:name="_MON_1405164719"/>
    <w:bookmarkEnd w:id="2173"/>
    <w:p w:rsidR="008A6CA7" w:rsidRPr="00F12FC5" w:rsidRDefault="00120E4B" w:rsidP="00E10AA0">
      <w:pPr>
        <w:pStyle w:val="TH"/>
      </w:pPr>
      <w:r w:rsidRPr="00F12FC5">
        <w:object w:dxaOrig="11970" w:dyaOrig="14287">
          <v:shape id="_x0000_i1149" type="#_x0000_t75" style="width:446.25pt;height:532.5pt" o:ole="" fillcolor="window">
            <v:imagedata r:id="rId253" o:title=""/>
          </v:shape>
          <o:OLEObject Type="Embed" ProgID="Word.Picture.8" ShapeID="_x0000_i1149" DrawAspect="Content" ObjectID="_1662987087" r:id="rId254"/>
        </w:object>
      </w:r>
    </w:p>
    <w:p w:rsidR="008A6CA7" w:rsidRPr="00F12FC5" w:rsidRDefault="008A6CA7" w:rsidP="00E10AA0">
      <w:pPr>
        <w:pStyle w:val="TF"/>
        <w:tabs>
          <w:tab w:val="left" w:pos="3969"/>
        </w:tabs>
      </w:pPr>
      <w:r w:rsidRPr="00F12FC5">
        <w:t>Figure 19.2.2.5.6-5: Handover of CS and PS domain services from EUTRAN to GERAN A/Gb mode, normal flow</w:t>
      </w:r>
    </w:p>
    <w:p w:rsidR="00160EA7" w:rsidRPr="00F12FC5" w:rsidRDefault="00160EA7" w:rsidP="00E10AA0">
      <w:pPr>
        <w:tabs>
          <w:tab w:val="left" w:pos="3969"/>
        </w:tabs>
      </w:pPr>
      <w:r w:rsidRPr="00F12FC5">
        <w:t>Figure 19.2.2.5.6-6 and Figure 19.2.2.5.6-7 illustrate the message sequence for the handover from EUTRAN to UTRAN procedure:</w:t>
      </w:r>
    </w:p>
    <w:bookmarkStart w:id="2174" w:name="_MON_1299411147"/>
    <w:bookmarkStart w:id="2175" w:name="_MON_1299558085"/>
    <w:bookmarkStart w:id="2176" w:name="_MON_1299558653"/>
    <w:bookmarkStart w:id="2177" w:name="_MON_1303273476"/>
    <w:bookmarkStart w:id="2178" w:name="_MON_1303892591"/>
    <w:bookmarkStart w:id="2179" w:name="_MON_1303901572"/>
    <w:bookmarkStart w:id="2180" w:name="_MON_1304020626"/>
    <w:bookmarkStart w:id="2181" w:name="_MON_1347051598"/>
    <w:bookmarkStart w:id="2182" w:name="_MON_1297253890"/>
    <w:bookmarkStart w:id="2183" w:name="_MON_1298742501"/>
    <w:bookmarkStart w:id="2184" w:name="_MON_1299410785"/>
    <w:bookmarkStart w:id="2185" w:name="_MON_1299410932"/>
    <w:bookmarkEnd w:id="2174"/>
    <w:bookmarkEnd w:id="2175"/>
    <w:bookmarkEnd w:id="2176"/>
    <w:bookmarkEnd w:id="2177"/>
    <w:bookmarkEnd w:id="2178"/>
    <w:bookmarkEnd w:id="2179"/>
    <w:bookmarkEnd w:id="2180"/>
    <w:bookmarkEnd w:id="2181"/>
    <w:bookmarkEnd w:id="2182"/>
    <w:bookmarkEnd w:id="2183"/>
    <w:bookmarkEnd w:id="2184"/>
    <w:bookmarkEnd w:id="2185"/>
    <w:bookmarkStart w:id="2186" w:name="_MON_1299410982"/>
    <w:bookmarkEnd w:id="2186"/>
    <w:p w:rsidR="008A6CA7" w:rsidRPr="00F12FC5" w:rsidRDefault="00160EA7" w:rsidP="00E10AA0">
      <w:pPr>
        <w:pStyle w:val="TH"/>
      </w:pPr>
      <w:r w:rsidRPr="00F12FC5">
        <w:object w:dxaOrig="11955" w:dyaOrig="9558">
          <v:shape id="_x0000_i1150" type="#_x0000_t75" style="width:445.5pt;height:356.25pt" o:ole="" fillcolor="window">
            <v:imagedata r:id="rId255" o:title=""/>
          </v:shape>
          <o:OLEObject Type="Embed" ProgID="Word.Picture.8" ShapeID="_x0000_i1150" DrawAspect="Content" ObjectID="_1662987088" r:id="rId256"/>
        </w:object>
      </w:r>
    </w:p>
    <w:p w:rsidR="008A6CA7" w:rsidRPr="00F12FC5" w:rsidRDefault="008A6CA7" w:rsidP="00D52322">
      <w:pPr>
        <w:pStyle w:val="TF"/>
      </w:pPr>
      <w:r w:rsidRPr="00F12FC5">
        <w:t>Figure 19.2.2.5.6-6. Handover of PS or CS domain service from EUTRAN to UTRAN, normal flow</w:t>
      </w:r>
    </w:p>
    <w:bookmarkStart w:id="2187" w:name="_MON_1299558137"/>
    <w:bookmarkStart w:id="2188" w:name="_MON_1299558848"/>
    <w:bookmarkStart w:id="2189" w:name="_MON_1299558865"/>
    <w:bookmarkStart w:id="2190" w:name="_MON_1299558903"/>
    <w:bookmarkStart w:id="2191" w:name="_MON_1303273529"/>
    <w:bookmarkStart w:id="2192" w:name="_MON_1303892819"/>
    <w:bookmarkStart w:id="2193" w:name="_MON_1303901764"/>
    <w:bookmarkStart w:id="2194" w:name="_MON_1303903751"/>
    <w:bookmarkStart w:id="2195" w:name="_MON_1304020700"/>
    <w:bookmarkStart w:id="2196" w:name="_MON_1347051600"/>
    <w:bookmarkStart w:id="2197" w:name="_MON_1297253901"/>
    <w:bookmarkStart w:id="2198" w:name="_MON_1297258718"/>
    <w:bookmarkStart w:id="2199" w:name="_MON_129726031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Start w:id="2200" w:name="_MON_1298743226"/>
    <w:bookmarkEnd w:id="2200"/>
    <w:p w:rsidR="008A6CA7" w:rsidRPr="00F12FC5" w:rsidRDefault="00160EA7" w:rsidP="00E10AA0">
      <w:pPr>
        <w:pStyle w:val="TH"/>
      </w:pPr>
      <w:r w:rsidRPr="00F12FC5">
        <w:rPr>
          <w:rFonts w:ascii="Times New Roman" w:hAnsi="Times New Roman"/>
        </w:rPr>
        <w:object w:dxaOrig="11955" w:dyaOrig="12563">
          <v:shape id="_x0000_i1151" type="#_x0000_t75" style="width:445.5pt;height:468pt" o:ole="" fillcolor="window">
            <v:imagedata r:id="rId257" o:title=""/>
          </v:shape>
          <o:OLEObject Type="Embed" ProgID="Word.Picture.8" ShapeID="_x0000_i1151" DrawAspect="Content" ObjectID="_1662987089" r:id="rId258"/>
        </w:object>
      </w:r>
    </w:p>
    <w:p w:rsidR="008A6CA7" w:rsidRPr="00F12FC5" w:rsidRDefault="008A6CA7" w:rsidP="00D52322">
      <w:pPr>
        <w:pStyle w:val="TF"/>
      </w:pPr>
      <w:r w:rsidRPr="00F12FC5">
        <w:t>Figure 19.2.2.5.6-7. Handover of PS and CS domain service from EUTRAN to UTRAN, normal flow</w:t>
      </w:r>
    </w:p>
    <w:p w:rsidR="003E5170" w:rsidRPr="00F12FC5" w:rsidRDefault="003E5170" w:rsidP="009C26DC">
      <w:pPr>
        <w:pStyle w:val="Heading5"/>
        <w:rPr>
          <w:rFonts w:eastAsia="SimSun"/>
          <w:lang w:eastAsia="zh-CN"/>
        </w:rPr>
      </w:pPr>
      <w:bookmarkStart w:id="2201" w:name="_Toc20403108"/>
      <w:bookmarkStart w:id="2202" w:name="_Toc29344747"/>
      <w:bookmarkStart w:id="2203" w:name="_Toc37462173"/>
      <w:bookmarkStart w:id="2204" w:name="_Toc46507044"/>
      <w:smartTag w:uri="urn:schemas-microsoft-com:office:smarttags" w:element="chsdate">
        <w:smartTagPr>
          <w:attr w:name="IsROCDate" w:val="False"/>
          <w:attr w:name="IsLunarDate" w:val="False"/>
          <w:attr w:name="Day" w:val="30"/>
          <w:attr w:name="Month" w:val="12"/>
          <w:attr w:name="Year" w:val="1899"/>
        </w:smartTagPr>
        <w:r w:rsidRPr="00F12FC5">
          <w:t>19.2.2</w:t>
        </w:r>
      </w:smartTag>
      <w:r w:rsidRPr="00F12FC5">
        <w:t>.5.7</w:t>
      </w:r>
      <w:r w:rsidRPr="00F12FC5">
        <w:rPr>
          <w:rFonts w:eastAsia="SimSun"/>
          <w:lang w:eastAsia="zh-CN"/>
        </w:rPr>
        <w:tab/>
      </w:r>
      <w:r w:rsidRPr="00F12FC5">
        <w:t>eNB Status Transfer</w:t>
      </w:r>
      <w:r w:rsidRPr="00F12FC5">
        <w:rPr>
          <w:rFonts w:eastAsia="SimSun"/>
          <w:lang w:eastAsia="zh-CN"/>
        </w:rPr>
        <w:t xml:space="preserve"> procedure</w:t>
      </w:r>
      <w:bookmarkEnd w:id="2201"/>
      <w:bookmarkEnd w:id="2202"/>
      <w:bookmarkEnd w:id="2203"/>
      <w:bookmarkEnd w:id="2204"/>
    </w:p>
    <w:p w:rsidR="003E5170" w:rsidRPr="00F12FC5" w:rsidRDefault="003E5170" w:rsidP="00E10AA0">
      <w:r w:rsidRPr="00F12FC5">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2205" w:name="_MON_1325514816"/>
    <w:bookmarkStart w:id="2206" w:name="_MON_1325514832"/>
    <w:bookmarkEnd w:id="2205"/>
    <w:bookmarkEnd w:id="2206"/>
    <w:bookmarkStart w:id="2207" w:name="_MON_1347051601"/>
    <w:bookmarkEnd w:id="2207"/>
    <w:p w:rsidR="003E5170" w:rsidRPr="00F12FC5" w:rsidRDefault="003E5170" w:rsidP="00E10AA0">
      <w:pPr>
        <w:pStyle w:val="TH"/>
        <w:rPr>
          <w:rFonts w:eastAsia="SimSun"/>
          <w:lang w:eastAsia="zh-CN"/>
        </w:rPr>
      </w:pPr>
      <w:r w:rsidRPr="00F12FC5">
        <w:object w:dxaOrig="5829" w:dyaOrig="2589">
          <v:shape id="_x0000_i1152" type="#_x0000_t75" style="width:291.75pt;height:129.75pt" o:ole="">
            <v:imagedata r:id="rId259" o:title=""/>
          </v:shape>
          <o:OLEObject Type="Embed" ProgID="Word.Picture.8" ShapeID="_x0000_i1152" DrawAspect="Content" ObjectID="_1662987090" r:id="rId260"/>
        </w:object>
      </w:r>
    </w:p>
    <w:p w:rsidR="003E5170" w:rsidRPr="00F12FC5" w:rsidRDefault="003E5170" w:rsidP="00D52322">
      <w:pPr>
        <w:pStyle w:val="TF"/>
        <w:rPr>
          <w:rFonts w:eastAsia="SimSun"/>
          <w:lang w:eastAsia="zh-CN"/>
        </w:rPr>
      </w:pPr>
      <w:r w:rsidRPr="00F12FC5">
        <w:t xml:space="preserve">Figure </w:t>
      </w:r>
      <w:smartTag w:uri="urn:schemas-microsoft-com:office:smarttags" w:element="chsdate">
        <w:smartTagPr>
          <w:attr w:name="Year" w:val="1899"/>
          <w:attr w:name="Month" w:val="12"/>
          <w:attr w:name="Day" w:val="30"/>
          <w:attr w:name="IsLunarDate" w:val="False"/>
          <w:attr w:name="IsROCDate" w:val="False"/>
        </w:smartTagPr>
        <w:r w:rsidRPr="00F12FC5">
          <w:t>19.2.2</w:t>
        </w:r>
      </w:smartTag>
      <w:r w:rsidRPr="00F12FC5">
        <w:t>.5.</w:t>
      </w:r>
      <w:r w:rsidRPr="00F12FC5">
        <w:rPr>
          <w:rFonts w:eastAsia="SimSun"/>
          <w:lang w:eastAsia="zh-CN"/>
        </w:rPr>
        <w:t>7</w:t>
      </w:r>
      <w:r w:rsidRPr="00F12FC5">
        <w:t xml:space="preserve">-1: </w:t>
      </w:r>
      <w:r w:rsidRPr="00F12FC5">
        <w:rPr>
          <w:rFonts w:eastAsia="SimSun"/>
          <w:lang w:eastAsia="zh-CN"/>
        </w:rPr>
        <w:t>eNB Status Transfer</w:t>
      </w:r>
    </w:p>
    <w:p w:rsidR="003E5170" w:rsidRPr="00F12FC5" w:rsidRDefault="003E5170" w:rsidP="009C26DC">
      <w:pPr>
        <w:pStyle w:val="Heading5"/>
        <w:rPr>
          <w:rFonts w:eastAsia="SimSun"/>
          <w:lang w:eastAsia="zh-CN"/>
        </w:rPr>
      </w:pPr>
      <w:bookmarkStart w:id="2208" w:name="_Toc20403109"/>
      <w:bookmarkStart w:id="2209" w:name="_Toc29344748"/>
      <w:bookmarkStart w:id="2210" w:name="_Toc37462174"/>
      <w:bookmarkStart w:id="2211" w:name="_Toc46507045"/>
      <w:smartTag w:uri="urn:schemas-microsoft-com:office:smarttags" w:element="chsdate">
        <w:smartTagPr>
          <w:attr w:name="Year" w:val="1899"/>
          <w:attr w:name="Month" w:val="12"/>
          <w:attr w:name="Day" w:val="30"/>
          <w:attr w:name="IsLunarDate" w:val="False"/>
          <w:attr w:name="IsROCDate" w:val="False"/>
        </w:smartTagPr>
        <w:r w:rsidRPr="00F12FC5">
          <w:t>19.2.2</w:t>
        </w:r>
      </w:smartTag>
      <w:r w:rsidRPr="00F12FC5">
        <w:t>.5.</w:t>
      </w:r>
      <w:r w:rsidRPr="00F12FC5">
        <w:rPr>
          <w:rFonts w:eastAsia="SimSun"/>
          <w:lang w:eastAsia="zh-CN"/>
        </w:rPr>
        <w:t>8</w:t>
      </w:r>
      <w:r w:rsidRPr="00F12FC5">
        <w:rPr>
          <w:rFonts w:eastAsia="SimSun"/>
          <w:lang w:eastAsia="zh-CN"/>
        </w:rPr>
        <w:tab/>
        <w:t>MME</w:t>
      </w:r>
      <w:r w:rsidRPr="00F12FC5">
        <w:t xml:space="preserve"> Status Transfer</w:t>
      </w:r>
      <w:r w:rsidRPr="00F12FC5">
        <w:rPr>
          <w:rFonts w:eastAsia="SimSun"/>
          <w:lang w:eastAsia="zh-CN"/>
        </w:rPr>
        <w:t xml:space="preserve"> procedure</w:t>
      </w:r>
      <w:bookmarkEnd w:id="2208"/>
      <w:bookmarkEnd w:id="2209"/>
      <w:bookmarkEnd w:id="2210"/>
      <w:bookmarkEnd w:id="2211"/>
    </w:p>
    <w:p w:rsidR="003E5170" w:rsidRPr="00F12FC5" w:rsidRDefault="003E5170" w:rsidP="00E10AA0">
      <w:r w:rsidRPr="00F12FC5">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2212" w:name="_MON_1325515029"/>
    <w:bookmarkEnd w:id="2212"/>
    <w:bookmarkStart w:id="2213" w:name="_MON_1347051602"/>
    <w:bookmarkEnd w:id="2213"/>
    <w:p w:rsidR="003E5170" w:rsidRPr="00F12FC5" w:rsidRDefault="003E5170" w:rsidP="00E10AA0">
      <w:pPr>
        <w:pStyle w:val="TH"/>
      </w:pPr>
      <w:r w:rsidRPr="00F12FC5">
        <w:object w:dxaOrig="6113" w:dyaOrig="2731">
          <v:shape id="_x0000_i1153" type="#_x0000_t75" style="width:306pt;height:136.5pt" o:ole="">
            <v:imagedata r:id="rId261" o:title=""/>
          </v:shape>
          <o:OLEObject Type="Embed" ProgID="Word.Picture.8" ShapeID="_x0000_i1153" DrawAspect="Content" ObjectID="_1662987091" r:id="rId262"/>
        </w:object>
      </w:r>
    </w:p>
    <w:p w:rsidR="003E5170" w:rsidRPr="00F12FC5" w:rsidRDefault="003E5170" w:rsidP="00D52322">
      <w:pPr>
        <w:pStyle w:val="TF"/>
        <w:rPr>
          <w:rFonts w:eastAsia="SimSun"/>
          <w:lang w:eastAsia="zh-CN"/>
        </w:rPr>
      </w:pPr>
      <w:r w:rsidRPr="00F12FC5">
        <w:t>Figure 19.2.2.5.</w:t>
      </w:r>
      <w:r w:rsidRPr="00F12FC5">
        <w:rPr>
          <w:rFonts w:eastAsia="SimSun"/>
          <w:lang w:eastAsia="zh-CN"/>
        </w:rPr>
        <w:t>8</w:t>
      </w:r>
      <w:r w:rsidRPr="00F12FC5">
        <w:t>-</w:t>
      </w:r>
      <w:r w:rsidRPr="00F12FC5">
        <w:rPr>
          <w:rFonts w:eastAsia="SimSun"/>
          <w:lang w:eastAsia="zh-CN"/>
        </w:rPr>
        <w:t>1</w:t>
      </w:r>
      <w:r w:rsidRPr="00F12FC5">
        <w:t xml:space="preserve">: </w:t>
      </w:r>
      <w:r w:rsidRPr="00F12FC5">
        <w:rPr>
          <w:rFonts w:eastAsia="SimSun"/>
          <w:lang w:eastAsia="zh-CN"/>
        </w:rPr>
        <w:t>MME Status Transfer</w:t>
      </w:r>
    </w:p>
    <w:p w:rsidR="00D51AC6" w:rsidRPr="00F12FC5" w:rsidRDefault="00D51AC6" w:rsidP="009C26DC">
      <w:pPr>
        <w:pStyle w:val="Heading4"/>
      </w:pPr>
      <w:bookmarkStart w:id="2214" w:name="_Toc20403110"/>
      <w:bookmarkStart w:id="2215" w:name="_Toc29344749"/>
      <w:bookmarkStart w:id="2216" w:name="_Toc37462175"/>
      <w:bookmarkStart w:id="2217" w:name="_Toc46507046"/>
      <w:r w:rsidRPr="00F12FC5">
        <w:t>19.2.2.6</w:t>
      </w:r>
      <w:r w:rsidRPr="00F12FC5">
        <w:tab/>
        <w:t>NAS transport procedures</w:t>
      </w:r>
      <w:bookmarkEnd w:id="2214"/>
      <w:bookmarkEnd w:id="2215"/>
      <w:bookmarkEnd w:id="2216"/>
      <w:bookmarkEnd w:id="2217"/>
    </w:p>
    <w:p w:rsidR="00D51AC6" w:rsidRPr="00F12FC5" w:rsidRDefault="00D51AC6" w:rsidP="00E10AA0">
      <w:r w:rsidRPr="00F12FC5">
        <w:t>A NAS signalling message is transferred on the S1 interface in both directions. The procedures providing this functionality are</w:t>
      </w:r>
      <w:r w:rsidR="005622D1" w:rsidRPr="00F12FC5">
        <w:t>:</w:t>
      </w:r>
    </w:p>
    <w:p w:rsidR="00D51AC6" w:rsidRPr="00F12FC5" w:rsidRDefault="005622D1" w:rsidP="00E10AA0">
      <w:pPr>
        <w:pStyle w:val="B1"/>
      </w:pPr>
      <w:r w:rsidRPr="00F12FC5">
        <w:t>-</w:t>
      </w:r>
      <w:r w:rsidRPr="00F12FC5">
        <w:tab/>
      </w:r>
      <w:r w:rsidR="00D51AC6" w:rsidRPr="00F12FC5">
        <w:t>Initial UE Message procedure (eNB initiated)</w:t>
      </w:r>
      <w:r w:rsidRPr="00F12FC5">
        <w:t>;</w:t>
      </w:r>
    </w:p>
    <w:p w:rsidR="00D51AC6" w:rsidRPr="00F12FC5" w:rsidRDefault="005622D1" w:rsidP="00E10AA0">
      <w:pPr>
        <w:pStyle w:val="B1"/>
      </w:pPr>
      <w:r w:rsidRPr="00F12FC5">
        <w:t>-</w:t>
      </w:r>
      <w:r w:rsidRPr="00F12FC5">
        <w:tab/>
      </w:r>
      <w:r w:rsidR="00D51AC6" w:rsidRPr="00F12FC5">
        <w:t>Uplink NAS transport procedure (eNB initiated)</w:t>
      </w:r>
      <w:r w:rsidRPr="00F12FC5">
        <w:t>;</w:t>
      </w:r>
    </w:p>
    <w:p w:rsidR="00D51AC6" w:rsidRPr="00F12FC5" w:rsidRDefault="005622D1" w:rsidP="00E10AA0">
      <w:pPr>
        <w:pStyle w:val="B1"/>
      </w:pPr>
      <w:r w:rsidRPr="00F12FC5">
        <w:t>-</w:t>
      </w:r>
      <w:r w:rsidRPr="00F12FC5">
        <w:tab/>
      </w:r>
      <w:r w:rsidR="00D51AC6" w:rsidRPr="00F12FC5">
        <w:t>Downlink NAS transport procedure (MME initiated)</w:t>
      </w:r>
      <w:r w:rsidRPr="00F12FC5">
        <w:t>;</w:t>
      </w:r>
    </w:p>
    <w:p w:rsidR="009078E7" w:rsidRPr="00F12FC5" w:rsidRDefault="005622D1" w:rsidP="00416E1B">
      <w:pPr>
        <w:pStyle w:val="B1"/>
        <w:rPr>
          <w:lang w:eastAsia="zh-CN"/>
        </w:rPr>
      </w:pPr>
      <w:r w:rsidRPr="00F12FC5">
        <w:t>-</w:t>
      </w:r>
      <w:r w:rsidRPr="00F12FC5">
        <w:tab/>
      </w:r>
      <w:r w:rsidR="00D51AC6" w:rsidRPr="00F12FC5">
        <w:t>D</w:t>
      </w:r>
      <w:r w:rsidR="00D51AC6" w:rsidRPr="00F12FC5">
        <w:rPr>
          <w:lang w:eastAsia="zh-CN"/>
        </w:rPr>
        <w:t>ownlink</w:t>
      </w:r>
      <w:r w:rsidR="00D51AC6" w:rsidRPr="00F12FC5">
        <w:t xml:space="preserve"> NAS non delivery indication</w:t>
      </w:r>
      <w:r w:rsidR="00D51AC6" w:rsidRPr="00F12FC5">
        <w:rPr>
          <w:lang w:eastAsia="zh-CN"/>
        </w:rPr>
        <w:t xml:space="preserve"> procedure</w:t>
      </w:r>
      <w:r w:rsidR="009078E7" w:rsidRPr="00F12FC5">
        <w:rPr>
          <w:lang w:eastAsia="zh-CN"/>
        </w:rPr>
        <w:t xml:space="preserve"> (eNB initiated)</w:t>
      </w:r>
    </w:p>
    <w:p w:rsidR="00416E1B" w:rsidRPr="00F12FC5" w:rsidRDefault="009078E7" w:rsidP="00416E1B">
      <w:pPr>
        <w:pStyle w:val="B1"/>
      </w:pPr>
      <w:r w:rsidRPr="00F12FC5">
        <w:t>-</w:t>
      </w:r>
      <w:r w:rsidRPr="00F12FC5">
        <w:tab/>
        <w:t>Downlink NAS delivery indication procedure; (eNB initiated)</w:t>
      </w:r>
      <w:r w:rsidR="006826BC" w:rsidRPr="00F12FC5">
        <w:rPr>
          <w:lang w:eastAsia="zh-CN"/>
        </w:rPr>
        <w:t>;</w:t>
      </w:r>
    </w:p>
    <w:p w:rsidR="00D51AC6" w:rsidRPr="00F12FC5" w:rsidRDefault="00416E1B" w:rsidP="00E10AA0">
      <w:pPr>
        <w:pStyle w:val="B1"/>
      </w:pPr>
      <w:r w:rsidRPr="00F12FC5">
        <w:rPr>
          <w:lang w:eastAsia="zh-CN"/>
        </w:rPr>
        <w:t>-</w:t>
      </w:r>
      <w:r w:rsidRPr="00F12FC5">
        <w:rPr>
          <w:lang w:eastAsia="zh-CN"/>
        </w:rPr>
        <w:tab/>
        <w:t>Reroute NAS Request procedure.</w:t>
      </w:r>
    </w:p>
    <w:p w:rsidR="00D51AC6" w:rsidRPr="00F12FC5" w:rsidRDefault="00D51AC6" w:rsidP="00D52322">
      <w:r w:rsidRPr="00F12FC5">
        <w:t>i) Initial UE Message procedure</w:t>
      </w:r>
    </w:p>
    <w:bookmarkStart w:id="2218" w:name="_MON_1266448932"/>
    <w:bookmarkStart w:id="2219" w:name="_MON_1347051604"/>
    <w:bookmarkStart w:id="2220" w:name="_MON_1237733062"/>
    <w:bookmarkEnd w:id="2218"/>
    <w:bookmarkEnd w:id="2219"/>
    <w:bookmarkEnd w:id="2220"/>
    <w:bookmarkStart w:id="2221" w:name="_MON_1237733078"/>
    <w:bookmarkEnd w:id="2221"/>
    <w:p w:rsidR="00D51AC6" w:rsidRPr="00F12FC5" w:rsidRDefault="00D51AC6" w:rsidP="00E10AA0">
      <w:pPr>
        <w:pStyle w:val="TH"/>
      </w:pPr>
      <w:r w:rsidRPr="00F12FC5">
        <w:object w:dxaOrig="5829" w:dyaOrig="2589">
          <v:shape id="_x0000_i1154" type="#_x0000_t75" style="width:291.75pt;height:129.75pt" o:ole="">
            <v:imagedata r:id="rId263" o:title=""/>
          </v:shape>
          <o:OLEObject Type="Embed" ProgID="Word.Picture.8" ShapeID="_x0000_i1154" DrawAspect="Content" ObjectID="_1662987092" r:id="rId264"/>
        </w:object>
      </w:r>
    </w:p>
    <w:p w:rsidR="00D51AC6" w:rsidRPr="00F12FC5" w:rsidRDefault="00D51AC6" w:rsidP="00D52322">
      <w:pPr>
        <w:pStyle w:val="TF"/>
      </w:pPr>
      <w:r w:rsidRPr="00F12FC5">
        <w:t>Figure 19.2.2.6-1: Initial UE Message procedure</w:t>
      </w:r>
    </w:p>
    <w:p w:rsidR="00D51AC6" w:rsidRPr="00F12FC5" w:rsidRDefault="00D51AC6" w:rsidP="00E10AA0">
      <w:pPr>
        <w:pStyle w:val="B1"/>
      </w:pPr>
      <w:r w:rsidRPr="00F12FC5">
        <w:t>-</w:t>
      </w:r>
      <w:r w:rsidRPr="00F12FC5">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F12FC5">
        <w:t xml:space="preserve">If the eNB is a HeNB supporting LIPA, the message </w:t>
      </w:r>
      <w:r w:rsidR="00056ADF" w:rsidRPr="00F12FC5">
        <w:rPr>
          <w:rFonts w:eastAsia="SimSun"/>
          <w:lang w:eastAsia="zh-CN"/>
        </w:rPr>
        <w:t>shall</w:t>
      </w:r>
      <w:r w:rsidR="00A93035" w:rsidRPr="00F12FC5">
        <w:t xml:space="preserve"> include the HeNB collocated L-GW IP address to enable the establishment of a LIPA PDN connection. </w:t>
      </w:r>
      <w:r w:rsidR="00F25CB0" w:rsidRPr="00F12FC5">
        <w:t xml:space="preserve">If the eNB supports SIPTO@LN with collocated L-GW, the message shall include the collocated L-GW IP address to enable the establishment of a SIPTO@LN PDN connection. </w:t>
      </w:r>
      <w:r w:rsidR="00E8363D" w:rsidRPr="00F12FC5">
        <w:t xml:space="preserve">If the eNB supports SIPTO@LN with stand-alone gateway, the message shall include the LHN ID. </w:t>
      </w:r>
      <w:r w:rsidR="0071014E" w:rsidRPr="00F12FC5">
        <w:t xml:space="preserve">In case of UE access to a </w:t>
      </w:r>
      <w:r w:rsidR="0071014E" w:rsidRPr="00F12FC5">
        <w:rPr>
          <w:rFonts w:eastAsia="SimSun"/>
          <w:lang w:eastAsia="zh-CN"/>
        </w:rPr>
        <w:t>CSG</w:t>
      </w:r>
      <w:r w:rsidR="0071014E" w:rsidRPr="00F12FC5">
        <w:t xml:space="preserve"> cell the INITIAL UE MESSAGE contains the </w:t>
      </w:r>
      <w:r w:rsidR="0071014E" w:rsidRPr="00F12FC5">
        <w:rPr>
          <w:rFonts w:eastAsia="SimSun"/>
          <w:lang w:eastAsia="zh-CN"/>
        </w:rPr>
        <w:t>CSG id</w:t>
      </w:r>
      <w:r w:rsidR="0071014E" w:rsidRPr="00F12FC5">
        <w:t xml:space="preserve"> of the cell.</w:t>
      </w:r>
      <w:r w:rsidR="005E1095" w:rsidRPr="00F12FC5">
        <w:t xml:space="preserve"> </w:t>
      </w:r>
      <w:r w:rsidR="00466B45" w:rsidRPr="00F12FC5">
        <w:t xml:space="preserve">In case of UE access to a hybrid cell the INITIAL UE MESSAGE contains the </w:t>
      </w:r>
      <w:r w:rsidR="0071014E" w:rsidRPr="00F12FC5">
        <w:rPr>
          <w:rFonts w:eastAsia="SimSun"/>
          <w:lang w:eastAsia="zh-CN"/>
        </w:rPr>
        <w:t xml:space="preserve">CSG id and </w:t>
      </w:r>
      <w:r w:rsidR="00466B45" w:rsidRPr="00F12FC5">
        <w:t>Access Mode of the cell.</w:t>
      </w:r>
    </w:p>
    <w:p w:rsidR="00D51AC6" w:rsidRPr="00F12FC5" w:rsidRDefault="00D51AC6" w:rsidP="00D52322">
      <w:r w:rsidRPr="00F12FC5">
        <w:t xml:space="preserve">ii) </w:t>
      </w:r>
      <w:r w:rsidR="009078E7" w:rsidRPr="00F12FC5">
        <w:t xml:space="preserve">Uplink </w:t>
      </w:r>
      <w:r w:rsidRPr="00F12FC5">
        <w:t>NAS Transport procedure (eNB initiated)</w:t>
      </w:r>
    </w:p>
    <w:bookmarkStart w:id="2222" w:name="_MON_1266448933"/>
    <w:bookmarkStart w:id="2223" w:name="_MON_1347051605"/>
    <w:bookmarkStart w:id="2224" w:name="_MON_1237732954"/>
    <w:bookmarkEnd w:id="2222"/>
    <w:bookmarkEnd w:id="2223"/>
    <w:bookmarkEnd w:id="2224"/>
    <w:bookmarkStart w:id="2225" w:name="_MON_1237732973"/>
    <w:bookmarkEnd w:id="2225"/>
    <w:p w:rsidR="00D51AC6" w:rsidRPr="00F12FC5" w:rsidRDefault="00D51AC6" w:rsidP="00E10AA0">
      <w:pPr>
        <w:pStyle w:val="TH"/>
      </w:pPr>
      <w:r w:rsidRPr="00F12FC5">
        <w:object w:dxaOrig="5829" w:dyaOrig="2589">
          <v:shape id="_x0000_i1155" type="#_x0000_t75" style="width:291.75pt;height:129.75pt" o:ole="">
            <v:imagedata r:id="rId265" o:title=""/>
          </v:shape>
          <o:OLEObject Type="Embed" ProgID="Word.Picture.8" ShapeID="_x0000_i1155" DrawAspect="Content" ObjectID="_1662987093" r:id="rId266"/>
        </w:object>
      </w:r>
    </w:p>
    <w:p w:rsidR="00D51AC6" w:rsidRPr="00F12FC5" w:rsidRDefault="00D51AC6" w:rsidP="00D52322">
      <w:pPr>
        <w:pStyle w:val="TF"/>
      </w:pPr>
      <w:r w:rsidRPr="00F12FC5">
        <w:t>Figure 19.2.2.6-2: Uplink NAS Transport procedure</w:t>
      </w:r>
    </w:p>
    <w:p w:rsidR="00D51AC6" w:rsidRPr="00F12FC5" w:rsidRDefault="00D51AC6" w:rsidP="00E10AA0">
      <w:pPr>
        <w:pStyle w:val="B1"/>
      </w:pPr>
      <w:r w:rsidRPr="00F12FC5">
        <w:t>-</w:t>
      </w:r>
      <w:r w:rsidRPr="00F12FC5">
        <w:tab/>
        <w:t>The Uplink NAS Transport procedure is initiated by the eNB by sending the UPLINK NAS TRANSPORT message to the MME. The UPLINK NAS TRANSPORT message contains a NAS message, UE identification and other S1 related addressing information.</w:t>
      </w:r>
      <w:r w:rsidR="00A93035" w:rsidRPr="00F12FC5">
        <w:t xml:space="preserve"> If the eNB is a HeNB supporting LIPA, the message </w:t>
      </w:r>
      <w:r w:rsidR="00056ADF" w:rsidRPr="00F12FC5">
        <w:t>shall</w:t>
      </w:r>
      <w:r w:rsidR="00A93035" w:rsidRPr="00F12FC5">
        <w:t xml:space="preserve"> include the HeNB collocated L-GW IP address to enable the establishment of a LIPA PDN connection.</w:t>
      </w:r>
      <w:r w:rsidR="00F25CB0" w:rsidRPr="00F12FC5">
        <w:t xml:space="preserve"> If the eNB supports SIPTO@LN with collocated L-GW, the message shall include the collocated L-GW IP address to enable the establishment of a SIPTO@LN PDN connection.</w:t>
      </w:r>
      <w:r w:rsidR="00E8363D" w:rsidRPr="00F12FC5">
        <w:t xml:space="preserve"> If the eNB supports SIPTO@LN with stand-alone gateway, the message shall include the LHN ID.</w:t>
      </w:r>
    </w:p>
    <w:p w:rsidR="00D51AC6" w:rsidRPr="00F12FC5" w:rsidRDefault="00D51AC6" w:rsidP="00D52322">
      <w:r w:rsidRPr="00F12FC5">
        <w:t xml:space="preserve">iii) </w:t>
      </w:r>
      <w:r w:rsidR="009078E7" w:rsidRPr="00F12FC5">
        <w:t xml:space="preserve">Downlink </w:t>
      </w:r>
      <w:r w:rsidRPr="00F12FC5">
        <w:t>NAS Transport procedure (MME initiated)</w:t>
      </w:r>
    </w:p>
    <w:bookmarkStart w:id="2226" w:name="_MON_1237732913"/>
    <w:bookmarkStart w:id="2227" w:name="_MON_1266448935"/>
    <w:bookmarkStart w:id="2228" w:name="_MON_1347051606"/>
    <w:bookmarkStart w:id="2229" w:name="_MON_1237732770"/>
    <w:bookmarkStart w:id="2230" w:name="_MON_1237732794"/>
    <w:bookmarkStart w:id="2231" w:name="_MON_1237732811"/>
    <w:bookmarkEnd w:id="2226"/>
    <w:bookmarkEnd w:id="2227"/>
    <w:bookmarkEnd w:id="2228"/>
    <w:bookmarkEnd w:id="2229"/>
    <w:bookmarkEnd w:id="2230"/>
    <w:bookmarkEnd w:id="2231"/>
    <w:bookmarkStart w:id="2232" w:name="_MON_1237732868"/>
    <w:bookmarkEnd w:id="2232"/>
    <w:p w:rsidR="00D51AC6" w:rsidRPr="00F12FC5" w:rsidRDefault="00D51AC6" w:rsidP="00E10AA0">
      <w:pPr>
        <w:pStyle w:val="TH"/>
      </w:pPr>
      <w:r w:rsidRPr="00F12FC5">
        <w:object w:dxaOrig="6113" w:dyaOrig="2730">
          <v:shape id="_x0000_i1156" type="#_x0000_t75" style="width:306pt;height:136.5pt" o:ole="">
            <v:imagedata r:id="rId267" o:title=""/>
          </v:shape>
          <o:OLEObject Type="Embed" ProgID="Word.Picture.8" ShapeID="_x0000_i1156" DrawAspect="Content" ObjectID="_1662987094" r:id="rId268"/>
        </w:object>
      </w:r>
    </w:p>
    <w:p w:rsidR="00D51AC6" w:rsidRPr="00F12FC5" w:rsidRDefault="00D51AC6" w:rsidP="00D52322">
      <w:pPr>
        <w:pStyle w:val="TF"/>
      </w:pPr>
      <w:r w:rsidRPr="00F12FC5">
        <w:t>Figure 19.2.2.6-3: Downlink NAS Transport procedure</w:t>
      </w:r>
    </w:p>
    <w:p w:rsidR="007C5B35" w:rsidRPr="00F12FC5" w:rsidRDefault="00D51AC6" w:rsidP="007C5B35">
      <w:pPr>
        <w:pStyle w:val="B1"/>
      </w:pPr>
      <w:r w:rsidRPr="00F12FC5">
        <w:t>-</w:t>
      </w:r>
      <w:r w:rsidRPr="00F12FC5">
        <w:tab/>
        <w:t>The Downlink NAS Transport procedure is initiated by the MME by sending the DOWNLINK NAS TRANSPORT message to the eNB. The DOWNLINK NAS TRANSPORT contains a NAS message, UE identification and other S1 related addressing information</w:t>
      </w:r>
      <w:r w:rsidR="00805380" w:rsidRPr="00F12FC5">
        <w:t xml:space="preserve"> and may contain the UE Radio Capability information</w:t>
      </w:r>
      <w:r w:rsidRPr="00F12FC5">
        <w:t>.</w:t>
      </w:r>
      <w:r w:rsidR="009078E7" w:rsidRPr="00F12FC5">
        <w:t xml:space="preserve"> In addition a request to indicate the successful delivery of the Downlink NAS PDU to the UE may be included in the DOWNLINK NAS TRANSPORT message.</w:t>
      </w:r>
    </w:p>
    <w:p w:rsidR="00212257" w:rsidRPr="00F12FC5" w:rsidRDefault="00212257" w:rsidP="00D52322">
      <w:pPr>
        <w:rPr>
          <w:lang w:eastAsia="zh-CN"/>
        </w:rPr>
      </w:pPr>
      <w:r w:rsidRPr="00F12FC5">
        <w:t>iv) D</w:t>
      </w:r>
      <w:r w:rsidRPr="00F12FC5">
        <w:rPr>
          <w:lang w:eastAsia="zh-CN"/>
        </w:rPr>
        <w:t>ownlink</w:t>
      </w:r>
      <w:r w:rsidRPr="00F12FC5">
        <w:t xml:space="preserve"> NAS non delivery </w:t>
      </w:r>
      <w:r w:rsidR="009078E7" w:rsidRPr="00F12FC5">
        <w:t xml:space="preserve">indication </w:t>
      </w:r>
      <w:r w:rsidRPr="00F12FC5">
        <w:rPr>
          <w:lang w:eastAsia="zh-CN"/>
        </w:rPr>
        <w:t>procedure</w:t>
      </w:r>
    </w:p>
    <w:p w:rsidR="00212257" w:rsidRPr="00F12FC5" w:rsidRDefault="006F5E38" w:rsidP="00E10AA0">
      <w:pPr>
        <w:pStyle w:val="TH"/>
        <w:rPr>
          <w:lang w:eastAsia="zh-CN"/>
        </w:rPr>
      </w:pPr>
      <w:r w:rsidRPr="00F12FC5">
        <w:object w:dxaOrig="3976" w:dyaOrig="1786">
          <v:shape id="_x0000_i1157" type="#_x0000_t75" style="width:289.5pt;height:129.75pt" o:ole="">
            <v:imagedata r:id="rId269" o:title=""/>
          </v:shape>
          <o:OLEObject Type="Embed" ProgID="Visio.Drawing.15" ShapeID="_x0000_i1157" DrawAspect="Content" ObjectID="_1662987095" r:id="rId270"/>
        </w:object>
      </w:r>
    </w:p>
    <w:p w:rsidR="00212257" w:rsidRPr="00F12FC5" w:rsidRDefault="00212257" w:rsidP="00D52322">
      <w:pPr>
        <w:pStyle w:val="TF"/>
      </w:pPr>
      <w:r w:rsidRPr="00F12FC5">
        <w:t>Figure 19.2.2.6-4: Downlink NAS Non Delivery Indication procedure</w:t>
      </w:r>
    </w:p>
    <w:p w:rsidR="00416E1B" w:rsidRPr="00F12FC5" w:rsidRDefault="00212257" w:rsidP="00416E1B">
      <w:pPr>
        <w:pStyle w:val="B1"/>
      </w:pPr>
      <w:r w:rsidRPr="00F12FC5">
        <w:rPr>
          <w:lang w:eastAsia="zh-CN"/>
        </w:rPr>
        <w:t>-</w:t>
      </w:r>
      <w:r w:rsidRPr="00F12FC5">
        <w:rPr>
          <w:lang w:eastAsia="zh-CN"/>
        </w:rPr>
        <w:tab/>
      </w:r>
      <w:r w:rsidRPr="00F12FC5">
        <w:t xml:space="preserve">When the </w:t>
      </w:r>
      <w:r w:rsidRPr="00F12FC5">
        <w:rPr>
          <w:rFonts w:eastAsia="Batang"/>
        </w:rPr>
        <w:t>eNB</w:t>
      </w:r>
      <w:r w:rsidRPr="00F12FC5">
        <w:t xml:space="preserve"> decides to not start the delivery of a NAS message that has been received </w:t>
      </w:r>
      <w:r w:rsidRPr="00F12FC5">
        <w:rPr>
          <w:lang w:eastAsia="zh-CN"/>
        </w:rPr>
        <w:t>from MME</w:t>
      </w:r>
      <w:r w:rsidRPr="00F12FC5">
        <w:t xml:space="preserve">, </w:t>
      </w:r>
      <w:r w:rsidRPr="00F12FC5">
        <w:rPr>
          <w:lang w:eastAsia="zh-CN"/>
        </w:rPr>
        <w:t xml:space="preserve">it </w:t>
      </w:r>
      <w:r w:rsidRPr="00F12FC5">
        <w:t xml:space="preserve">shall report the non-delivery of this NAS message by sending a </w:t>
      </w:r>
      <w:r w:rsidRPr="00F12FC5">
        <w:rPr>
          <w:lang w:eastAsia="zh-CN"/>
        </w:rPr>
        <w:t xml:space="preserve">DOWNLINK </w:t>
      </w:r>
      <w:r w:rsidRPr="00F12FC5">
        <w:t>NAS NON DELIVERY INDICATION message to the MME including the non-delivered NAS message</w:t>
      </w:r>
      <w:r w:rsidRPr="00F12FC5">
        <w:rPr>
          <w:lang w:eastAsia="zh-CN"/>
        </w:rPr>
        <w:t xml:space="preserve"> </w:t>
      </w:r>
      <w:r w:rsidRPr="00F12FC5">
        <w:t>and an appropriate cause value.</w:t>
      </w:r>
    </w:p>
    <w:p w:rsidR="009078E7" w:rsidRPr="00F12FC5" w:rsidRDefault="009078E7" w:rsidP="00D52322">
      <w:r w:rsidRPr="00F12FC5">
        <w:t>v) D</w:t>
      </w:r>
      <w:r w:rsidRPr="00F12FC5">
        <w:rPr>
          <w:lang w:eastAsia="zh-CN"/>
        </w:rPr>
        <w:t>ownlink</w:t>
      </w:r>
      <w:r w:rsidRPr="00F12FC5">
        <w:t xml:space="preserve"> NAS delivery indication procedure</w:t>
      </w:r>
    </w:p>
    <w:bookmarkStart w:id="2233" w:name="_MON_1551170611"/>
    <w:bookmarkEnd w:id="2233"/>
    <w:p w:rsidR="009078E7" w:rsidRPr="00F12FC5" w:rsidRDefault="00112990" w:rsidP="009078E7">
      <w:pPr>
        <w:pStyle w:val="TH"/>
        <w:rPr>
          <w:lang w:eastAsia="zh-CN"/>
        </w:rPr>
      </w:pPr>
      <w:r w:rsidRPr="00F12FC5">
        <w:rPr>
          <w:lang w:eastAsia="zh-CN"/>
        </w:rPr>
        <w:object w:dxaOrig="6221" w:dyaOrig="3257">
          <v:shape id="_x0000_i1158" type="#_x0000_t75" style="width:311.25pt;height:162.75pt" o:ole="">
            <v:imagedata r:id="rId271" o:title=""/>
          </v:shape>
          <o:OLEObject Type="Embed" ProgID="Word.Picture.8" ShapeID="_x0000_i1158" DrawAspect="Content" ObjectID="_1662987096" r:id="rId272"/>
        </w:object>
      </w:r>
    </w:p>
    <w:p w:rsidR="009078E7" w:rsidRPr="00F12FC5" w:rsidRDefault="009078E7" w:rsidP="00D52322">
      <w:pPr>
        <w:pStyle w:val="TF"/>
      </w:pPr>
      <w:r w:rsidRPr="00F12FC5">
        <w:t>Figure 19.2.2.6-5: Downlink NAS Delivery Indication procedure</w:t>
      </w:r>
    </w:p>
    <w:p w:rsidR="009078E7" w:rsidRPr="00F12FC5" w:rsidRDefault="009078E7" w:rsidP="009078E7">
      <w:pPr>
        <w:pStyle w:val="B1"/>
      </w:pPr>
      <w:r w:rsidRPr="00F12FC5">
        <w:rPr>
          <w:lang w:eastAsia="zh-CN"/>
        </w:rPr>
        <w:t>-</w:t>
      </w:r>
      <w:r w:rsidRPr="00F12FC5">
        <w:rPr>
          <w:lang w:eastAsia="zh-CN"/>
        </w:rPr>
        <w:tab/>
      </w:r>
      <w:r w:rsidRPr="00F12FC5">
        <w:t xml:space="preserve">The </w:t>
      </w:r>
      <w:r w:rsidRPr="00F12FC5">
        <w:rPr>
          <w:rFonts w:eastAsia="Batang"/>
        </w:rPr>
        <w:t>eNB</w:t>
      </w:r>
      <w:r w:rsidRPr="00F12FC5">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F12FC5" w:rsidRDefault="00C44AE2" w:rsidP="00D52322">
      <w:r w:rsidRPr="00F12FC5">
        <w:lastRenderedPageBreak/>
        <w:t>vi) Reroute NAS Request procedure</w:t>
      </w:r>
    </w:p>
    <w:bookmarkStart w:id="2234" w:name="_MON_1551170720"/>
    <w:bookmarkEnd w:id="2234"/>
    <w:p w:rsidR="00C44AE2" w:rsidRPr="00F12FC5" w:rsidRDefault="00C44AE2" w:rsidP="00C44AE2">
      <w:pPr>
        <w:pStyle w:val="TH"/>
      </w:pPr>
      <w:r w:rsidRPr="00F12FC5">
        <w:object w:dxaOrig="5700" w:dyaOrig="2850">
          <v:shape id="_x0000_i1159" type="#_x0000_t75" style="width:285pt;height:142.5pt" o:ole="">
            <v:imagedata r:id="rId273" o:title=""/>
          </v:shape>
          <o:OLEObject Type="Embed" ProgID="Word.Picture.8" ShapeID="_x0000_i1159" DrawAspect="Content" ObjectID="_1662987097" r:id="rId274"/>
        </w:object>
      </w:r>
    </w:p>
    <w:p w:rsidR="00C44AE2" w:rsidRPr="00F12FC5" w:rsidRDefault="00C44AE2" w:rsidP="00D52322">
      <w:pPr>
        <w:pStyle w:val="TF"/>
      </w:pPr>
      <w:r w:rsidRPr="00F12FC5">
        <w:t>Figure 19.2.2.6-6: Reroute NAS Request procedure</w:t>
      </w:r>
    </w:p>
    <w:p w:rsidR="00416E1B" w:rsidRPr="00F12FC5" w:rsidRDefault="00416E1B" w:rsidP="00416E1B">
      <w:r w:rsidRPr="00F12FC5">
        <w:t xml:space="preserve">The </w:t>
      </w:r>
      <w:r w:rsidRPr="00F12FC5">
        <w:rPr>
          <w:lang w:eastAsia="zh-CN"/>
        </w:rPr>
        <w:t xml:space="preserve">Reroute NAS Request </w:t>
      </w:r>
      <w:r w:rsidRPr="00F12FC5">
        <w:t>procedure is used to</w:t>
      </w:r>
      <w:r w:rsidRPr="00F12FC5">
        <w:rPr>
          <w:lang w:eastAsia="zh-CN"/>
        </w:rPr>
        <w:t xml:space="preserve"> reroute a NAS message (and there by a UE) to another MME when DCNs are used</w:t>
      </w:r>
      <w:r w:rsidRPr="00F12FC5">
        <w:t>.</w:t>
      </w:r>
    </w:p>
    <w:p w:rsidR="00A45767" w:rsidRPr="00F12FC5" w:rsidRDefault="00416E1B" w:rsidP="00416E1B">
      <w:r w:rsidRPr="00F12FC5">
        <w:t xml:space="preserve">The procedure is initiated by the </w:t>
      </w:r>
      <w:r w:rsidRPr="00F12FC5">
        <w:rPr>
          <w:lang w:eastAsia="zh-CN"/>
        </w:rPr>
        <w:t>MME</w:t>
      </w:r>
      <w:r w:rsidRPr="00F12FC5">
        <w:t xml:space="preserve"> sending the </w:t>
      </w:r>
      <w:r w:rsidRPr="00F12FC5">
        <w:rPr>
          <w:lang w:eastAsia="zh-CN"/>
        </w:rPr>
        <w:t>REROUTE NAS REQUEST</w:t>
      </w:r>
      <w:r w:rsidRPr="00F12FC5">
        <w:t xml:space="preserve"> message.</w:t>
      </w:r>
      <w:r w:rsidRPr="00F12FC5">
        <w:rPr>
          <w:lang w:eastAsia="zh-CN"/>
        </w:rPr>
        <w:t xml:space="preserve"> Upon receiving the REROUTE NAS REQUEST</w:t>
      </w:r>
      <w:r w:rsidRPr="00F12FC5">
        <w:t xml:space="preserve"> message</w:t>
      </w:r>
      <w:r w:rsidRPr="00F12FC5">
        <w:rPr>
          <w:lang w:eastAsia="zh-CN"/>
        </w:rPr>
        <w:t xml:space="preserve">, the eNB selects a MME in the indicated DCN and sends the INITIAL UE MESSAGE message to the new selected MME </w:t>
      </w:r>
      <w:r w:rsidRPr="00F12FC5">
        <w:t>as described in TS 23.401 [17]</w:t>
      </w:r>
      <w:r w:rsidRPr="00F12FC5">
        <w:rPr>
          <w:lang w:eastAsia="zh-CN"/>
        </w:rPr>
        <w:t>.</w:t>
      </w:r>
      <w:r w:rsidR="00A366B3" w:rsidRPr="00F12FC5">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F12FC5" w:rsidRDefault="00D51AC6" w:rsidP="009C26DC">
      <w:pPr>
        <w:pStyle w:val="Heading4"/>
        <w:ind w:left="0" w:firstLine="0"/>
      </w:pPr>
      <w:bookmarkStart w:id="2235" w:name="_Toc20403111"/>
      <w:bookmarkStart w:id="2236" w:name="_Toc29344750"/>
      <w:bookmarkStart w:id="2237" w:name="_Toc37462176"/>
      <w:bookmarkStart w:id="2238" w:name="_Toc46507047"/>
      <w:r w:rsidRPr="00F12FC5">
        <w:t>19.2.2.7</w:t>
      </w:r>
      <w:r w:rsidRPr="00F12FC5">
        <w:tab/>
        <w:t>S1 interface Management procedures</w:t>
      </w:r>
      <w:bookmarkEnd w:id="2235"/>
      <w:bookmarkEnd w:id="2236"/>
      <w:bookmarkEnd w:id="2237"/>
      <w:bookmarkEnd w:id="2238"/>
    </w:p>
    <w:p w:rsidR="00D51AC6" w:rsidRPr="00F12FC5" w:rsidRDefault="00D51AC6" w:rsidP="009C26DC">
      <w:pPr>
        <w:pStyle w:val="Heading5"/>
      </w:pPr>
      <w:bookmarkStart w:id="2239" w:name="_Toc20403112"/>
      <w:bookmarkStart w:id="2240" w:name="_Toc29344751"/>
      <w:bookmarkStart w:id="2241" w:name="_Toc37462177"/>
      <w:bookmarkStart w:id="2242" w:name="_Toc46507048"/>
      <w:r w:rsidRPr="00F12FC5">
        <w:t>19.2.2.7.1</w:t>
      </w:r>
      <w:r w:rsidRPr="00F12FC5">
        <w:tab/>
        <w:t>Reset procedure</w:t>
      </w:r>
      <w:bookmarkEnd w:id="2239"/>
      <w:bookmarkEnd w:id="2240"/>
      <w:bookmarkEnd w:id="2241"/>
      <w:bookmarkEnd w:id="2242"/>
    </w:p>
    <w:p w:rsidR="00D51AC6" w:rsidRPr="00F12FC5" w:rsidRDefault="00D51AC6" w:rsidP="00E10AA0">
      <w:r w:rsidRPr="00F12FC5">
        <w:t xml:space="preserve">The purpose of the Reset procedure is to </w:t>
      </w:r>
      <w:r w:rsidR="00DE43AB" w:rsidRPr="00F12FC5">
        <w:t>re-</w:t>
      </w:r>
      <w:r w:rsidRPr="00F12FC5">
        <w:t xml:space="preserve">initialize the peer entity </w:t>
      </w:r>
      <w:r w:rsidR="00DE43AB" w:rsidRPr="00F12FC5">
        <w:t xml:space="preserve">or part of the peer entity </w:t>
      </w:r>
      <w:r w:rsidRPr="00F12FC5">
        <w:t>after node setup and after a failure event occur</w:t>
      </w:r>
      <w:r w:rsidR="00815984" w:rsidRPr="00F12FC5">
        <w:t>r</w:t>
      </w:r>
      <w:r w:rsidRPr="00F12FC5">
        <w:t>ed. This procedure is ini</w:t>
      </w:r>
      <w:r w:rsidR="00112990" w:rsidRPr="00F12FC5">
        <w:t>tiated by both the eNB and MME.</w:t>
      </w:r>
    </w:p>
    <w:p w:rsidR="00D51AC6" w:rsidRPr="00F12FC5" w:rsidRDefault="00D51AC6" w:rsidP="00E10AA0">
      <w:pPr>
        <w:pStyle w:val="Heading5"/>
      </w:pPr>
      <w:bookmarkStart w:id="2243" w:name="_Toc20403113"/>
      <w:bookmarkStart w:id="2244" w:name="_Toc29344752"/>
      <w:bookmarkStart w:id="2245" w:name="_Toc37462178"/>
      <w:bookmarkStart w:id="2246" w:name="_Toc46507049"/>
      <w:r w:rsidRPr="00F12FC5">
        <w:t>19.2.2.7.1a</w:t>
      </w:r>
      <w:r w:rsidRPr="00F12FC5">
        <w:tab/>
        <w:t>eNB initiated Reset procedure</w:t>
      </w:r>
      <w:bookmarkEnd w:id="2243"/>
      <w:bookmarkEnd w:id="2244"/>
      <w:bookmarkEnd w:id="2245"/>
      <w:bookmarkEnd w:id="2246"/>
    </w:p>
    <w:bookmarkStart w:id="2247" w:name="_MON_1266448936"/>
    <w:bookmarkStart w:id="2248" w:name="_MON_1347051608"/>
    <w:bookmarkStart w:id="2249" w:name="_MON_1249447645"/>
    <w:bookmarkEnd w:id="2247"/>
    <w:bookmarkEnd w:id="2248"/>
    <w:bookmarkEnd w:id="2249"/>
    <w:bookmarkStart w:id="2250" w:name="_MON_1249462200"/>
    <w:bookmarkEnd w:id="2250"/>
    <w:p w:rsidR="00D51AC6" w:rsidRPr="00F12FC5" w:rsidRDefault="00D51AC6" w:rsidP="00E10AA0">
      <w:pPr>
        <w:pStyle w:val="TH"/>
      </w:pPr>
      <w:r w:rsidRPr="00F12FC5">
        <w:object w:dxaOrig="5639" w:dyaOrig="2234">
          <v:shape id="_x0000_i1160" type="#_x0000_t75" style="width:282pt;height:111.75pt" o:ole="">
            <v:imagedata r:id="rId275" o:title=""/>
          </v:shape>
          <o:OLEObject Type="Embed" ProgID="Word.Picture.8" ShapeID="_x0000_i1160" DrawAspect="Content" ObjectID="_1662987098" r:id="rId276"/>
        </w:object>
      </w:r>
    </w:p>
    <w:p w:rsidR="00D51AC6" w:rsidRPr="00F12FC5" w:rsidRDefault="00D51AC6" w:rsidP="00D52322">
      <w:pPr>
        <w:pStyle w:val="TF"/>
      </w:pPr>
      <w:r w:rsidRPr="00F12FC5">
        <w:t>Figure 19.2.2.7.1a-1: eNB initiated Reset procedure</w:t>
      </w:r>
    </w:p>
    <w:p w:rsidR="00D51AC6" w:rsidRPr="00F12FC5" w:rsidRDefault="00D51AC6" w:rsidP="00E10AA0">
      <w:pPr>
        <w:pStyle w:val="B1"/>
      </w:pPr>
      <w:r w:rsidRPr="00F12FC5">
        <w:t>-</w:t>
      </w:r>
      <w:r w:rsidRPr="00F12FC5">
        <w:tab/>
        <w:t>The eNB triggers the RESET message to indicate that an initialisation in the MME is required. The MME releases the corresponding references and resources.</w:t>
      </w:r>
    </w:p>
    <w:p w:rsidR="00D51AC6" w:rsidRPr="00F12FC5" w:rsidRDefault="00D51AC6" w:rsidP="00E10AA0">
      <w:pPr>
        <w:pStyle w:val="B1"/>
      </w:pPr>
      <w:r w:rsidRPr="00F12FC5">
        <w:t>-</w:t>
      </w:r>
      <w:r w:rsidRPr="00F12FC5">
        <w:tab/>
        <w:t>Afterwards the MME sends the RESET ACK message to confirm that the resources and references are cleared.</w:t>
      </w:r>
    </w:p>
    <w:p w:rsidR="00D51AC6" w:rsidRPr="00F12FC5" w:rsidRDefault="00D51AC6" w:rsidP="009C26DC">
      <w:pPr>
        <w:pStyle w:val="Heading5"/>
      </w:pPr>
      <w:bookmarkStart w:id="2251" w:name="_Toc20403114"/>
      <w:bookmarkStart w:id="2252" w:name="_Toc29344753"/>
      <w:bookmarkStart w:id="2253" w:name="_Toc37462179"/>
      <w:bookmarkStart w:id="2254" w:name="_Toc46507050"/>
      <w:r w:rsidRPr="00F12FC5">
        <w:lastRenderedPageBreak/>
        <w:t>19.2.2.7.1b</w:t>
      </w:r>
      <w:r w:rsidRPr="00F12FC5">
        <w:tab/>
        <w:t>MME initiated Reset procedure</w:t>
      </w:r>
      <w:bookmarkEnd w:id="2251"/>
      <w:bookmarkEnd w:id="2252"/>
      <w:bookmarkEnd w:id="2253"/>
      <w:bookmarkEnd w:id="2254"/>
    </w:p>
    <w:bookmarkStart w:id="2255" w:name="_MON_1249447610"/>
    <w:bookmarkStart w:id="2256" w:name="_MON_1266448937"/>
    <w:bookmarkEnd w:id="2255"/>
    <w:bookmarkEnd w:id="2256"/>
    <w:bookmarkStart w:id="2257" w:name="_MON_1347051609"/>
    <w:bookmarkEnd w:id="2257"/>
    <w:p w:rsidR="00D51AC6" w:rsidRPr="00F12FC5" w:rsidRDefault="00D51AC6" w:rsidP="00E10AA0">
      <w:pPr>
        <w:pStyle w:val="TH"/>
      </w:pPr>
      <w:r w:rsidRPr="00F12FC5">
        <w:object w:dxaOrig="5640" w:dyaOrig="2280">
          <v:shape id="_x0000_i1161" type="#_x0000_t75" style="width:282pt;height:114pt" o:ole="">
            <v:imagedata r:id="rId277" o:title=""/>
          </v:shape>
          <o:OLEObject Type="Embed" ProgID="Word.Picture.8" ShapeID="_x0000_i1161" DrawAspect="Content" ObjectID="_1662987099" r:id="rId278"/>
        </w:object>
      </w:r>
    </w:p>
    <w:p w:rsidR="00D51AC6" w:rsidRPr="00F12FC5" w:rsidRDefault="00D51AC6" w:rsidP="00D52322">
      <w:pPr>
        <w:pStyle w:val="TF"/>
      </w:pPr>
      <w:r w:rsidRPr="00F12FC5">
        <w:t>Figure 19.2.2.7.1b-1: MME initiated Reset procedure</w:t>
      </w:r>
    </w:p>
    <w:p w:rsidR="00D51AC6" w:rsidRPr="00F12FC5" w:rsidRDefault="00D51AC6" w:rsidP="00E10AA0">
      <w:pPr>
        <w:pStyle w:val="B1"/>
      </w:pPr>
      <w:r w:rsidRPr="00F12FC5">
        <w:t>-</w:t>
      </w:r>
      <w:r w:rsidRPr="00F12FC5">
        <w:tab/>
        <w:t>The MME triggers the RESET message to indicate that an initialisation in the eNB is required. The eNB releases the corresponding references and resources.</w:t>
      </w:r>
    </w:p>
    <w:p w:rsidR="00D51AC6" w:rsidRPr="00F12FC5" w:rsidRDefault="00D51AC6" w:rsidP="00E10AA0">
      <w:pPr>
        <w:pStyle w:val="B1"/>
      </w:pPr>
      <w:r w:rsidRPr="00F12FC5">
        <w:t>-</w:t>
      </w:r>
      <w:r w:rsidRPr="00F12FC5">
        <w:tab/>
        <w:t>Afterwards the eNB sends the RESET ACK message to confirm that the resources and references are cleared.</w:t>
      </w:r>
    </w:p>
    <w:p w:rsidR="00D51AC6" w:rsidRPr="00F12FC5" w:rsidRDefault="00EE59BB" w:rsidP="009C26DC">
      <w:pPr>
        <w:pStyle w:val="Heading5"/>
      </w:pPr>
      <w:bookmarkStart w:id="2258" w:name="_Toc20403115"/>
      <w:bookmarkStart w:id="2259" w:name="_Toc29344754"/>
      <w:bookmarkStart w:id="2260" w:name="_Toc37462180"/>
      <w:bookmarkStart w:id="2261" w:name="_Toc46507051"/>
      <w:r w:rsidRPr="00F12FC5">
        <w:t>19.2.2.7.2</w:t>
      </w:r>
      <w:r w:rsidRPr="00F12FC5">
        <w:tab/>
      </w:r>
      <w:r w:rsidR="00D51AC6" w:rsidRPr="00F12FC5">
        <w:t>Error Indication functions and procedures</w:t>
      </w:r>
      <w:bookmarkEnd w:id="2258"/>
      <w:bookmarkEnd w:id="2259"/>
      <w:bookmarkEnd w:id="2260"/>
      <w:bookmarkEnd w:id="2261"/>
    </w:p>
    <w:p w:rsidR="00D51AC6" w:rsidRPr="00F12FC5" w:rsidRDefault="00D51AC6" w:rsidP="00E10AA0">
      <w:r w:rsidRPr="00F12FC5">
        <w:t>The Error Indication procedure is initiated by the eNB and the MME, to report detected errors in one incoming message, if an appropriate failure message cannot be reported to the sending entity.</w:t>
      </w:r>
    </w:p>
    <w:p w:rsidR="00D51AC6" w:rsidRPr="00F12FC5" w:rsidRDefault="00D51AC6" w:rsidP="009C26DC">
      <w:pPr>
        <w:pStyle w:val="Heading5"/>
      </w:pPr>
      <w:bookmarkStart w:id="2262" w:name="_Toc20403116"/>
      <w:bookmarkStart w:id="2263" w:name="_Toc29344755"/>
      <w:bookmarkStart w:id="2264" w:name="_Toc37462181"/>
      <w:bookmarkStart w:id="2265" w:name="_Toc46507052"/>
      <w:r w:rsidRPr="00F12FC5">
        <w:t>19.2.2.7.2a</w:t>
      </w:r>
      <w:r w:rsidRPr="00F12FC5">
        <w:tab/>
        <w:t>eNB initiated error indication</w:t>
      </w:r>
      <w:bookmarkEnd w:id="2262"/>
      <w:bookmarkEnd w:id="2263"/>
      <w:bookmarkEnd w:id="2264"/>
      <w:bookmarkEnd w:id="2265"/>
    </w:p>
    <w:bookmarkStart w:id="2266" w:name="_MON_1266448938"/>
    <w:bookmarkStart w:id="2267" w:name="_MON_1347051610"/>
    <w:bookmarkStart w:id="2268" w:name="_MON_1249447546"/>
    <w:bookmarkEnd w:id="2266"/>
    <w:bookmarkEnd w:id="2267"/>
    <w:bookmarkEnd w:id="2268"/>
    <w:bookmarkStart w:id="2269" w:name="_MON_1249455292"/>
    <w:bookmarkEnd w:id="2269"/>
    <w:p w:rsidR="00D51AC6" w:rsidRPr="00F12FC5" w:rsidRDefault="00D51AC6" w:rsidP="00E10AA0">
      <w:pPr>
        <w:pStyle w:val="TH"/>
      </w:pPr>
      <w:r w:rsidRPr="00F12FC5">
        <w:object w:dxaOrig="5625" w:dyaOrig="2129">
          <v:shape id="_x0000_i1162" type="#_x0000_t75" style="width:281.25pt;height:106.5pt" o:ole="">
            <v:imagedata r:id="rId279" o:title=""/>
          </v:shape>
          <o:OLEObject Type="Embed" ProgID="Word.Picture.8" ShapeID="_x0000_i1162" DrawAspect="Content" ObjectID="_1662987100" r:id="rId280"/>
        </w:object>
      </w:r>
    </w:p>
    <w:p w:rsidR="00D51AC6" w:rsidRPr="00F12FC5" w:rsidRDefault="00D51AC6" w:rsidP="00D52322">
      <w:pPr>
        <w:pStyle w:val="TF"/>
      </w:pPr>
      <w:r w:rsidRPr="00F12FC5">
        <w:t>Figure 19.2.2.7.2a-1: eNB initiated Error Indication procedure</w:t>
      </w:r>
    </w:p>
    <w:p w:rsidR="00D51AC6" w:rsidRPr="00F12FC5" w:rsidRDefault="00D51AC6" w:rsidP="00E10AA0">
      <w:r w:rsidRPr="00F12FC5">
        <w:t>The eNB sends the ERROR INDICATION message to report the peer entity which kind of error occurs.</w:t>
      </w:r>
    </w:p>
    <w:p w:rsidR="00D51AC6" w:rsidRPr="00F12FC5" w:rsidRDefault="00D51AC6" w:rsidP="009C26DC">
      <w:pPr>
        <w:pStyle w:val="Heading5"/>
      </w:pPr>
      <w:bookmarkStart w:id="2270" w:name="_Toc20403117"/>
      <w:bookmarkStart w:id="2271" w:name="_Toc29344756"/>
      <w:bookmarkStart w:id="2272" w:name="_Toc37462182"/>
      <w:bookmarkStart w:id="2273" w:name="_Toc46507053"/>
      <w:r w:rsidRPr="00F12FC5">
        <w:t>19.2.2.7.2b</w:t>
      </w:r>
      <w:r w:rsidRPr="00F12FC5">
        <w:tab/>
        <w:t>MME initiated error indication</w:t>
      </w:r>
      <w:bookmarkEnd w:id="2270"/>
      <w:bookmarkEnd w:id="2271"/>
      <w:bookmarkEnd w:id="2272"/>
      <w:bookmarkEnd w:id="2273"/>
    </w:p>
    <w:bookmarkStart w:id="2274" w:name="_MON_1266448940"/>
    <w:bookmarkStart w:id="2275" w:name="_MON_1347051155"/>
    <w:bookmarkStart w:id="2276" w:name="_MON_1249455230"/>
    <w:bookmarkEnd w:id="2274"/>
    <w:bookmarkEnd w:id="2275"/>
    <w:bookmarkEnd w:id="2276"/>
    <w:bookmarkStart w:id="2277" w:name="_MON_1249455249"/>
    <w:bookmarkEnd w:id="2277"/>
    <w:p w:rsidR="00D51AC6" w:rsidRPr="00F12FC5" w:rsidRDefault="00D51AC6" w:rsidP="00E10AA0">
      <w:pPr>
        <w:pStyle w:val="TH"/>
      </w:pPr>
      <w:r w:rsidRPr="00F12FC5">
        <w:object w:dxaOrig="5729" w:dyaOrig="2129">
          <v:shape id="_x0000_i1163" type="#_x0000_t75" style="width:286.5pt;height:106.5pt" o:ole="">
            <v:imagedata r:id="rId281" o:title=""/>
          </v:shape>
          <o:OLEObject Type="Embed" ProgID="Word.Picture.8" ShapeID="_x0000_i1163" DrawAspect="Content" ObjectID="_1662987101" r:id="rId282"/>
        </w:object>
      </w:r>
    </w:p>
    <w:p w:rsidR="00D51AC6" w:rsidRPr="00F12FC5" w:rsidRDefault="00D51AC6" w:rsidP="00D52322">
      <w:pPr>
        <w:pStyle w:val="TF"/>
      </w:pPr>
      <w:r w:rsidRPr="00F12FC5">
        <w:t>Figure 19.2.2.7.2b-1: MME initiated Error Indication procedure</w:t>
      </w:r>
    </w:p>
    <w:p w:rsidR="00D51AC6" w:rsidRPr="00F12FC5" w:rsidRDefault="00D51AC6" w:rsidP="00E10AA0">
      <w:r w:rsidRPr="00F12FC5">
        <w:t>The MME sends the ERROR INDICATION message to report the peer entity which kind of error occurs.</w:t>
      </w:r>
    </w:p>
    <w:p w:rsidR="009B4547" w:rsidRPr="00F12FC5" w:rsidRDefault="009B4547" w:rsidP="009C26DC">
      <w:pPr>
        <w:pStyle w:val="Heading4"/>
      </w:pPr>
      <w:bookmarkStart w:id="2278" w:name="_Toc20403118"/>
      <w:bookmarkStart w:id="2279" w:name="_Toc29344757"/>
      <w:bookmarkStart w:id="2280" w:name="_Toc37462183"/>
      <w:bookmarkStart w:id="2281" w:name="_Toc46507054"/>
      <w:r w:rsidRPr="00F12FC5">
        <w:t>19.2.2.8</w:t>
      </w:r>
      <w:r w:rsidRPr="00F12FC5">
        <w:tab/>
        <w:t>S1 Setup procedure</w:t>
      </w:r>
      <w:bookmarkEnd w:id="2278"/>
      <w:bookmarkEnd w:id="2279"/>
      <w:bookmarkEnd w:id="2280"/>
      <w:bookmarkEnd w:id="2281"/>
    </w:p>
    <w:p w:rsidR="009B4547" w:rsidRPr="00F12FC5" w:rsidRDefault="009B4547" w:rsidP="00E10AA0">
      <w:r w:rsidRPr="00F12FC5">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2282" w:name="_MON_1347051611"/>
    <w:bookmarkEnd w:id="2282"/>
    <w:p w:rsidR="009B4547" w:rsidRPr="00F12FC5" w:rsidRDefault="009B4547" w:rsidP="00E10AA0">
      <w:pPr>
        <w:pStyle w:val="TH"/>
      </w:pPr>
      <w:r w:rsidRPr="00F12FC5">
        <w:object w:dxaOrig="5829" w:dyaOrig="2589">
          <v:shape id="_x0000_i1164" type="#_x0000_t75" style="width:291.75pt;height:129.75pt" o:ole="">
            <v:imagedata r:id="rId283" o:title=""/>
          </v:shape>
          <o:OLEObject Type="Embed" ProgID="Word.Picture.8" ShapeID="_x0000_i1164" DrawAspect="Content" ObjectID="_1662987102" r:id="rId284"/>
        </w:object>
      </w:r>
    </w:p>
    <w:p w:rsidR="009B4547" w:rsidRPr="00F12FC5" w:rsidRDefault="009B4547" w:rsidP="00D52322">
      <w:pPr>
        <w:pStyle w:val="TF"/>
      </w:pPr>
      <w:r w:rsidRPr="00F12FC5">
        <w:t>Figure 19.2.2.8-1: S1 Setup procedure</w:t>
      </w:r>
    </w:p>
    <w:p w:rsidR="009B4547" w:rsidRPr="00F12FC5" w:rsidRDefault="009B4547" w:rsidP="00E10AA0">
      <w:pPr>
        <w:pStyle w:val="B1"/>
      </w:pPr>
      <w:r w:rsidRPr="00F12FC5">
        <w:t>-</w:t>
      </w:r>
      <w:r w:rsidRPr="00F12FC5">
        <w:tab/>
        <w:t>The eNB initiates the S1 Setup procedure by sending the S1 SETUP REQUEST message including supported TAs and broadcasted PLMNs to the MME.</w:t>
      </w:r>
    </w:p>
    <w:p w:rsidR="009B4547" w:rsidRPr="00F12FC5" w:rsidRDefault="009B4547" w:rsidP="00E10AA0">
      <w:pPr>
        <w:pStyle w:val="B1"/>
      </w:pPr>
      <w:r w:rsidRPr="00F12FC5">
        <w:t>-</w:t>
      </w:r>
      <w:r w:rsidRPr="00F12FC5">
        <w:tab/>
        <w:t>In the successful case the MME responds with the S1 SETUP RESPONSE message which includes served PLMNs as well as a relative MME capacity indicator to achieve load balanced MMEs in the pool area.</w:t>
      </w:r>
    </w:p>
    <w:p w:rsidR="006D7A02" w:rsidRPr="00F12FC5" w:rsidRDefault="006D7A02" w:rsidP="006D7A02">
      <w:pPr>
        <w:pStyle w:val="B1"/>
      </w:pPr>
      <w:r w:rsidRPr="00F12FC5">
        <w:tab/>
        <w:t xml:space="preserve">The MME and the eNB may agree at the S1 Setup procedure that UE-related contexts and related signalling connection that have been existing before the S1 Setup shall not be affected. </w:t>
      </w:r>
      <w:r w:rsidRPr="00F12FC5">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F12FC5">
        <w:t xml:space="preserve"> If either the MME and the eNB do not agree to keep the UE-related contexts (if any), then they are removed and all related signalling connections are erased.</w:t>
      </w:r>
    </w:p>
    <w:p w:rsidR="009B4547" w:rsidRPr="00F12FC5" w:rsidRDefault="009B4547" w:rsidP="006D7A02">
      <w:pPr>
        <w:pStyle w:val="B1"/>
      </w:pPr>
      <w:r w:rsidRPr="00F12FC5">
        <w:t>-</w:t>
      </w:r>
      <w:r w:rsidRPr="00F12FC5">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F12FC5" w:rsidRDefault="009B4547" w:rsidP="009C26DC">
      <w:pPr>
        <w:pStyle w:val="Heading4"/>
      </w:pPr>
      <w:bookmarkStart w:id="2283" w:name="_Toc20403119"/>
      <w:bookmarkStart w:id="2284" w:name="_Toc29344758"/>
      <w:bookmarkStart w:id="2285" w:name="_Toc37462184"/>
      <w:bookmarkStart w:id="2286" w:name="_Toc46507055"/>
      <w:r w:rsidRPr="00F12FC5">
        <w:t>19.2.2.9</w:t>
      </w:r>
      <w:r w:rsidRPr="00F12FC5">
        <w:tab/>
        <w:t>eNB Configuration Update procedure</w:t>
      </w:r>
      <w:bookmarkEnd w:id="2283"/>
      <w:bookmarkEnd w:id="2284"/>
      <w:bookmarkEnd w:id="2285"/>
      <w:bookmarkEnd w:id="2286"/>
    </w:p>
    <w:p w:rsidR="009B4547" w:rsidRPr="00F12FC5" w:rsidRDefault="009B4547" w:rsidP="00E10AA0">
      <w:r w:rsidRPr="00F12FC5">
        <w:t>The eNB Configuration Update procedure is used to provide updated configured data in eNB. The eNB Configuration Update procedure is triggered by the eNB.</w:t>
      </w:r>
    </w:p>
    <w:bookmarkStart w:id="2287" w:name="_MON_1271853482"/>
    <w:bookmarkStart w:id="2288" w:name="_MON_1347051613"/>
    <w:bookmarkStart w:id="2289" w:name="_MON_1270973175"/>
    <w:bookmarkEnd w:id="2287"/>
    <w:bookmarkEnd w:id="2288"/>
    <w:bookmarkEnd w:id="2289"/>
    <w:bookmarkStart w:id="2290" w:name="_MON_1271852715"/>
    <w:bookmarkEnd w:id="2290"/>
    <w:p w:rsidR="009B4547" w:rsidRPr="00F12FC5" w:rsidRDefault="009B4547" w:rsidP="00E10AA0">
      <w:pPr>
        <w:pStyle w:val="TH"/>
      </w:pPr>
      <w:r w:rsidRPr="00F12FC5">
        <w:object w:dxaOrig="6300" w:dyaOrig="2819">
          <v:shape id="_x0000_i1165" type="#_x0000_t75" style="width:315pt;height:141pt" o:ole="">
            <v:imagedata r:id="rId285" o:title=""/>
          </v:shape>
          <o:OLEObject Type="Embed" ProgID="Word.Picture.8" ShapeID="_x0000_i1165" DrawAspect="Content" ObjectID="_1662987103" r:id="rId286"/>
        </w:object>
      </w:r>
    </w:p>
    <w:p w:rsidR="009B4547" w:rsidRPr="00F12FC5" w:rsidRDefault="009B4547" w:rsidP="00D52322">
      <w:pPr>
        <w:pStyle w:val="TF"/>
      </w:pPr>
      <w:r w:rsidRPr="00F12FC5">
        <w:t>Figure 19.2.2.9-1: eNB Configuration Update procedure</w:t>
      </w:r>
    </w:p>
    <w:p w:rsidR="009B4547" w:rsidRPr="00F12FC5" w:rsidRDefault="009B4547" w:rsidP="00E10AA0">
      <w:pPr>
        <w:pStyle w:val="B1"/>
      </w:pPr>
      <w:r w:rsidRPr="00F12FC5">
        <w:t>-</w:t>
      </w:r>
      <w:r w:rsidRPr="00F12FC5">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F12FC5" w:rsidRDefault="009B4547" w:rsidP="00E10AA0">
      <w:pPr>
        <w:pStyle w:val="B1"/>
      </w:pPr>
      <w:r w:rsidRPr="00F12FC5">
        <w:t>-</w:t>
      </w:r>
      <w:r w:rsidRPr="00F12FC5">
        <w:tab/>
        <w:t>The MME responds with the ENB CONFIGURATION UPDATE ACKNOWLEDGE message to acknowledge that the provided configuration data are successfully updated.</w:t>
      </w:r>
    </w:p>
    <w:p w:rsidR="009B4547" w:rsidRPr="00F12FC5" w:rsidRDefault="009B4547" w:rsidP="00E10AA0">
      <w:pPr>
        <w:pStyle w:val="B1"/>
      </w:pPr>
      <w:r w:rsidRPr="00F12FC5">
        <w:t>-</w:t>
      </w:r>
      <w:r w:rsidRPr="00F12FC5">
        <w:tab/>
        <w:t xml:space="preserve">The MME shall overwrite and store the received configuration data which are included in the ENB CONFIGURATION UPDATE message. Configuration data which has not been included in the ENB </w:t>
      </w:r>
      <w:r w:rsidRPr="00F12FC5">
        <w:lastRenderedPageBreak/>
        <w:t>CONFIGURATION UPDATE message are interpreted by the MME as still valid. For the provided TA(s) the MME shall overwrite the whole list of supported TA(s).</w:t>
      </w:r>
    </w:p>
    <w:p w:rsidR="009B4547" w:rsidRPr="00F12FC5" w:rsidRDefault="009B4547" w:rsidP="00E10AA0">
      <w:pPr>
        <w:pStyle w:val="B1"/>
      </w:pPr>
      <w:r w:rsidRPr="00F12FC5">
        <w:t>-</w:t>
      </w:r>
      <w:r w:rsidRPr="00F12FC5">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F12FC5" w:rsidRDefault="00DC347F" w:rsidP="009C26DC">
      <w:pPr>
        <w:pStyle w:val="Heading4"/>
      </w:pPr>
      <w:bookmarkStart w:id="2291" w:name="_Toc20403120"/>
      <w:bookmarkStart w:id="2292" w:name="_Toc29344759"/>
      <w:bookmarkStart w:id="2293" w:name="_Toc37462185"/>
      <w:bookmarkStart w:id="2294" w:name="_Toc46507056"/>
      <w:r w:rsidRPr="00F12FC5">
        <w:t>19.2.2.9a</w:t>
      </w:r>
      <w:r w:rsidRPr="00F12FC5">
        <w:tab/>
        <w:t>eNB Configuration Transfer procedure</w:t>
      </w:r>
      <w:bookmarkEnd w:id="2291"/>
      <w:bookmarkEnd w:id="2292"/>
      <w:bookmarkEnd w:id="2293"/>
      <w:bookmarkEnd w:id="2294"/>
    </w:p>
    <w:p w:rsidR="00DC347F" w:rsidRPr="00F12FC5" w:rsidRDefault="00DC347F" w:rsidP="00E10AA0">
      <w:r w:rsidRPr="00F12FC5">
        <w:t>The eNB Configuration Transfer procedure is initiated by the eNB to request and/or transfer RAN configuration information via the core network.</w:t>
      </w:r>
    </w:p>
    <w:bookmarkStart w:id="2295" w:name="_MON_1298456928"/>
    <w:bookmarkEnd w:id="2295"/>
    <w:bookmarkStart w:id="2296" w:name="_MON_1347051614"/>
    <w:bookmarkEnd w:id="2296"/>
    <w:p w:rsidR="00DC347F" w:rsidRPr="00F12FC5" w:rsidRDefault="00DC347F" w:rsidP="00E10AA0">
      <w:pPr>
        <w:pStyle w:val="TH"/>
      </w:pPr>
      <w:r w:rsidRPr="00F12FC5">
        <w:object w:dxaOrig="5829" w:dyaOrig="2589">
          <v:shape id="_x0000_i1166" type="#_x0000_t75" style="width:291.75pt;height:129.75pt" o:ole="">
            <v:imagedata r:id="rId287" o:title=""/>
          </v:shape>
          <o:OLEObject Type="Embed" ProgID="Word.Picture.8" ShapeID="_x0000_i1166" DrawAspect="Content" ObjectID="_1662987104" r:id="rId288"/>
        </w:object>
      </w:r>
    </w:p>
    <w:p w:rsidR="00DC347F" w:rsidRPr="00F12FC5" w:rsidRDefault="00DC347F" w:rsidP="00D52322">
      <w:pPr>
        <w:pStyle w:val="TF"/>
      </w:pPr>
      <w:r w:rsidRPr="00F12FC5">
        <w:t>Figure 19.2.2.</w:t>
      </w:r>
      <w:r w:rsidR="003E7A77" w:rsidRPr="00F12FC5">
        <w:t>9a</w:t>
      </w:r>
      <w:r w:rsidRPr="00F12FC5">
        <w:t>-1: eNB Configuration Transfer procedure</w:t>
      </w:r>
    </w:p>
    <w:p w:rsidR="00DC347F" w:rsidRPr="00F12FC5" w:rsidRDefault="00DC347F" w:rsidP="00E10AA0">
      <w:r w:rsidRPr="00F12FC5">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F12FC5">
        <w:t>the final RAN destination node.</w:t>
      </w:r>
    </w:p>
    <w:p w:rsidR="009B4547" w:rsidRPr="00F12FC5" w:rsidRDefault="009B4547" w:rsidP="009C26DC">
      <w:pPr>
        <w:pStyle w:val="Heading4"/>
      </w:pPr>
      <w:bookmarkStart w:id="2297" w:name="_Toc20403121"/>
      <w:bookmarkStart w:id="2298" w:name="_Toc29344760"/>
      <w:bookmarkStart w:id="2299" w:name="_Toc37462186"/>
      <w:bookmarkStart w:id="2300" w:name="_Toc46507057"/>
      <w:r w:rsidRPr="00F12FC5">
        <w:t>19.2.2.10</w:t>
      </w:r>
      <w:r w:rsidRPr="00F12FC5">
        <w:tab/>
        <w:t>MME Configuration Update procedure</w:t>
      </w:r>
      <w:bookmarkEnd w:id="2297"/>
      <w:bookmarkEnd w:id="2298"/>
      <w:bookmarkEnd w:id="2299"/>
      <w:bookmarkEnd w:id="2300"/>
    </w:p>
    <w:p w:rsidR="009B4547" w:rsidRPr="00F12FC5" w:rsidRDefault="009B4547" w:rsidP="00E10AA0">
      <w:r w:rsidRPr="00F12FC5">
        <w:t>The MME Configuration Update procedure is used to provide updated configured data and changes of the relative MME capacity values in the MME. The MME Configuration Update procedure is triggered by the MME.</w:t>
      </w:r>
    </w:p>
    <w:bookmarkStart w:id="2301" w:name="_MON_1271853437"/>
    <w:bookmarkStart w:id="2302" w:name="_MON_1271853461"/>
    <w:bookmarkStart w:id="2303" w:name="_MON_1271853315"/>
    <w:bookmarkStart w:id="2304" w:name="_MON_1271853379"/>
    <w:bookmarkEnd w:id="2301"/>
    <w:bookmarkEnd w:id="2302"/>
    <w:bookmarkEnd w:id="2303"/>
    <w:bookmarkEnd w:id="2304"/>
    <w:bookmarkStart w:id="2305" w:name="_MON_1271853418"/>
    <w:bookmarkEnd w:id="2305"/>
    <w:p w:rsidR="009B4547" w:rsidRPr="00F12FC5" w:rsidRDefault="009B4547" w:rsidP="00E10AA0">
      <w:pPr>
        <w:pStyle w:val="TH"/>
      </w:pPr>
      <w:r w:rsidRPr="00F12FC5">
        <w:object w:dxaOrig="6300" w:dyaOrig="2819">
          <v:shape id="_x0000_i1167" type="#_x0000_t75" style="width:315pt;height:141pt" o:ole="">
            <v:imagedata r:id="rId289" o:title=""/>
          </v:shape>
          <o:OLEObject Type="Embed" ProgID="Word.Picture.8" ShapeID="_x0000_i1167" DrawAspect="Content" ObjectID="_1662987105" r:id="rId290"/>
        </w:object>
      </w:r>
    </w:p>
    <w:p w:rsidR="009B4547" w:rsidRPr="00F12FC5" w:rsidRDefault="009B4547" w:rsidP="00D52322">
      <w:pPr>
        <w:pStyle w:val="TF"/>
      </w:pPr>
      <w:r w:rsidRPr="00F12FC5">
        <w:t>Figure 19.2.2.10-1: MME Configuration Update procedure</w:t>
      </w:r>
    </w:p>
    <w:p w:rsidR="009B4547" w:rsidRPr="00F12FC5" w:rsidRDefault="009B4547" w:rsidP="00E10AA0">
      <w:pPr>
        <w:pStyle w:val="B1"/>
      </w:pPr>
      <w:r w:rsidRPr="00F12FC5">
        <w:t>-</w:t>
      </w:r>
      <w:r w:rsidRPr="00F12FC5">
        <w:tab/>
        <w:t>The MME initiates the MME Configuration Update procedure by sending the MME CONFIGURATION UPDATE message including updated configured data like served PLMNs and changes of the relative MME capacity values to the eNB.</w:t>
      </w:r>
    </w:p>
    <w:p w:rsidR="009B4547" w:rsidRPr="00F12FC5" w:rsidRDefault="009B4547" w:rsidP="00E10AA0">
      <w:pPr>
        <w:pStyle w:val="B1"/>
      </w:pPr>
      <w:r w:rsidRPr="00F12FC5">
        <w:t>-</w:t>
      </w:r>
      <w:r w:rsidRPr="00F12FC5">
        <w:tab/>
        <w:t>The eNB responds with the MME CONFIGURATION UPDATE ACKNOWLEDGE message to acknowledge that the provided configuration data and the relative MME capacity values are successfully updated.</w:t>
      </w:r>
    </w:p>
    <w:p w:rsidR="009B4547" w:rsidRPr="00F12FC5" w:rsidRDefault="009B4547" w:rsidP="00E10AA0">
      <w:pPr>
        <w:pStyle w:val="B1"/>
      </w:pPr>
      <w:r w:rsidRPr="00F12FC5">
        <w:t>-</w:t>
      </w:r>
      <w:r w:rsidRPr="00F12FC5">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F12FC5" w:rsidRDefault="009B4547" w:rsidP="00E10AA0">
      <w:pPr>
        <w:pStyle w:val="B1"/>
      </w:pPr>
      <w:r w:rsidRPr="00F12FC5">
        <w:lastRenderedPageBreak/>
        <w:t>-</w:t>
      </w:r>
      <w:r w:rsidRPr="00F12FC5">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F12FC5" w:rsidRDefault="003E7A77" w:rsidP="009C26DC">
      <w:pPr>
        <w:pStyle w:val="Heading4"/>
      </w:pPr>
      <w:bookmarkStart w:id="2306" w:name="_Toc20403122"/>
      <w:bookmarkStart w:id="2307" w:name="_Toc29344761"/>
      <w:bookmarkStart w:id="2308" w:name="_Toc37462187"/>
      <w:bookmarkStart w:id="2309" w:name="_Toc46507058"/>
      <w:r w:rsidRPr="00F12FC5">
        <w:t>19.2.2.10a</w:t>
      </w:r>
      <w:r w:rsidRPr="00F12FC5">
        <w:tab/>
        <w:t>MME Configuration Transfer procedure</w:t>
      </w:r>
      <w:bookmarkEnd w:id="2306"/>
      <w:bookmarkEnd w:id="2307"/>
      <w:bookmarkEnd w:id="2308"/>
      <w:bookmarkEnd w:id="2309"/>
    </w:p>
    <w:p w:rsidR="003E7A77" w:rsidRPr="00F12FC5" w:rsidRDefault="003E7A77" w:rsidP="00E10AA0">
      <w:r w:rsidRPr="00F12FC5">
        <w:t>The MME Configuration Transfer procedure is initiated by the MME to request and/or transfer RAN configuration information to the eNB.</w:t>
      </w:r>
    </w:p>
    <w:bookmarkStart w:id="2310" w:name="_MON_1298456976"/>
    <w:bookmarkEnd w:id="2310"/>
    <w:bookmarkStart w:id="2311" w:name="_MON_1347051615"/>
    <w:bookmarkEnd w:id="2311"/>
    <w:p w:rsidR="003E7A77" w:rsidRPr="00F12FC5" w:rsidRDefault="003E7A77" w:rsidP="00E10AA0">
      <w:pPr>
        <w:pStyle w:val="TH"/>
      </w:pPr>
      <w:r w:rsidRPr="00F12FC5">
        <w:object w:dxaOrig="5829" w:dyaOrig="2589">
          <v:shape id="_x0000_i1168" type="#_x0000_t75" style="width:291.75pt;height:129.75pt" o:ole="">
            <v:imagedata r:id="rId291" o:title=""/>
          </v:shape>
          <o:OLEObject Type="Embed" ProgID="Word.Picture.8" ShapeID="_x0000_i1168" DrawAspect="Content" ObjectID="_1662987106" r:id="rId292"/>
        </w:object>
      </w:r>
    </w:p>
    <w:p w:rsidR="003E7A77" w:rsidRPr="00F12FC5" w:rsidRDefault="003E7A77" w:rsidP="00D52322">
      <w:pPr>
        <w:pStyle w:val="TF"/>
      </w:pPr>
      <w:r w:rsidRPr="00F12FC5">
        <w:t>Figure 19.2.2.10a-1: MME Configuration Transfer procedure</w:t>
      </w:r>
    </w:p>
    <w:p w:rsidR="003E7A77" w:rsidRPr="00F12FC5" w:rsidRDefault="003E7A77" w:rsidP="00E10AA0">
      <w:r w:rsidRPr="00F12FC5">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F12FC5" w:rsidRDefault="009B4547" w:rsidP="009C26DC">
      <w:pPr>
        <w:pStyle w:val="Heading4"/>
      </w:pPr>
      <w:bookmarkStart w:id="2312" w:name="_Toc20403123"/>
      <w:bookmarkStart w:id="2313" w:name="_Toc29344762"/>
      <w:bookmarkStart w:id="2314" w:name="_Toc37462188"/>
      <w:bookmarkStart w:id="2315" w:name="_Toc46507059"/>
      <w:r w:rsidRPr="00F12FC5">
        <w:t>19.2.2.</w:t>
      </w:r>
      <w:r w:rsidRPr="00F12FC5">
        <w:rPr>
          <w:lang w:eastAsia="zh-CN"/>
        </w:rPr>
        <w:t>11</w:t>
      </w:r>
      <w:r w:rsidRPr="00F12FC5">
        <w:tab/>
        <w:t>Location Reporting procedures</w:t>
      </w:r>
      <w:bookmarkEnd w:id="2312"/>
      <w:bookmarkEnd w:id="2313"/>
      <w:bookmarkEnd w:id="2314"/>
      <w:bookmarkEnd w:id="2315"/>
    </w:p>
    <w:p w:rsidR="000C1C42" w:rsidRPr="00F12FC5" w:rsidRDefault="000C1C42" w:rsidP="000C1C42">
      <w:pPr>
        <w:pStyle w:val="Heading5"/>
      </w:pPr>
      <w:bookmarkStart w:id="2316" w:name="_Toc20403124"/>
      <w:bookmarkStart w:id="2317" w:name="_Toc29344763"/>
      <w:bookmarkStart w:id="2318" w:name="_Toc37462189"/>
      <w:bookmarkStart w:id="2319" w:name="_Toc46507060"/>
      <w:r w:rsidRPr="00F12FC5">
        <w:t>19.2.2.11.0</w:t>
      </w:r>
      <w:r w:rsidRPr="00F12FC5">
        <w:tab/>
        <w:t>General</w:t>
      </w:r>
      <w:bookmarkEnd w:id="2316"/>
      <w:bookmarkEnd w:id="2317"/>
      <w:bookmarkEnd w:id="2318"/>
      <w:bookmarkEnd w:id="2319"/>
    </w:p>
    <w:p w:rsidR="009B4547" w:rsidRPr="00F12FC5" w:rsidRDefault="009B4547" w:rsidP="00E10AA0">
      <w:r w:rsidRPr="00F12FC5">
        <w:t>The Location Reporting procedures provide the means to report the current location of a specific UE.</w:t>
      </w:r>
    </w:p>
    <w:p w:rsidR="009B4547" w:rsidRPr="00F12FC5" w:rsidRDefault="009B4547" w:rsidP="00E10AA0">
      <w:r w:rsidRPr="00F12FC5">
        <w:t>The procedures providing this function are:</w:t>
      </w:r>
    </w:p>
    <w:p w:rsidR="009B4547" w:rsidRPr="00F12FC5" w:rsidRDefault="009B4547" w:rsidP="00E10AA0">
      <w:pPr>
        <w:pStyle w:val="B1"/>
      </w:pPr>
      <w:r w:rsidRPr="00F12FC5">
        <w:t>-</w:t>
      </w:r>
      <w:r w:rsidRPr="00F12FC5">
        <w:tab/>
        <w:t>Location Reporting Control procedure</w:t>
      </w:r>
      <w:r w:rsidR="00EA0F73" w:rsidRPr="00F12FC5">
        <w:t>;</w:t>
      </w:r>
    </w:p>
    <w:p w:rsidR="009B4547" w:rsidRPr="00F12FC5" w:rsidRDefault="009B4547" w:rsidP="00E10AA0">
      <w:pPr>
        <w:pStyle w:val="B1"/>
      </w:pPr>
      <w:r w:rsidRPr="00F12FC5">
        <w:t>-</w:t>
      </w:r>
      <w:r w:rsidRPr="00F12FC5">
        <w:tab/>
        <w:t>Location Report procedure</w:t>
      </w:r>
      <w:r w:rsidR="00EA0F73" w:rsidRPr="00F12FC5">
        <w:t>;</w:t>
      </w:r>
    </w:p>
    <w:p w:rsidR="002C45B2" w:rsidRPr="00F12FC5" w:rsidRDefault="009B4547" w:rsidP="00E10AA0">
      <w:pPr>
        <w:pStyle w:val="B1"/>
      </w:pPr>
      <w:r w:rsidRPr="00F12FC5">
        <w:t>-</w:t>
      </w:r>
      <w:r w:rsidRPr="00F12FC5">
        <w:tab/>
        <w:t>Location Report Failure Indication procedure</w:t>
      </w:r>
      <w:r w:rsidR="00EA0F73" w:rsidRPr="00F12FC5">
        <w:t>.</w:t>
      </w:r>
    </w:p>
    <w:p w:rsidR="009B4547" w:rsidRPr="00F12FC5" w:rsidRDefault="002C45B2" w:rsidP="00E10AA0">
      <w:r w:rsidRPr="00F12FC5">
        <w:t>If DC is configured for a specific UE, the location reported refers to the cell served by the MeNB.</w:t>
      </w:r>
      <w:r w:rsidR="00C916E9" w:rsidRPr="00F12FC5">
        <w:t xml:space="preserve"> If EN-DC is configured for a specific UE, the location reported refers to the cell served by the MeNB and, if requested, the PSCell at the en-gNB.</w:t>
      </w:r>
    </w:p>
    <w:p w:rsidR="00CA3C99" w:rsidRPr="00F12FC5" w:rsidRDefault="00CA3C99" w:rsidP="00E10AA0">
      <w:pPr>
        <w:pStyle w:val="NO"/>
      </w:pPr>
      <w:r w:rsidRPr="00F12FC5">
        <w:t>NOTE:</w:t>
      </w:r>
      <w:r w:rsidRPr="00F12FC5">
        <w:tab/>
        <w:t xml:space="preserve">The following S1AP procedures are able to provide location information without the reporting being triggered by the Location Reporting Control procedure: </w:t>
      </w:r>
      <w:r w:rsidRPr="00F12FC5">
        <w:br/>
        <w:t xml:space="preserve">S1 UE Context Release, </w:t>
      </w:r>
      <w:r w:rsidR="009010D9" w:rsidRPr="00F12FC5">
        <w:t xml:space="preserve">UE Context Suspend, </w:t>
      </w:r>
      <w:r w:rsidRPr="00F12FC5">
        <w:t>E-RAB Release, E-RAB Release Indication, Path Switch, Handover Notification, Initial UE Message, Uplink NAS Transport</w:t>
      </w:r>
      <w:r w:rsidR="009010D9" w:rsidRPr="00F12FC5">
        <w:t xml:space="preserve">, </w:t>
      </w:r>
      <w:r w:rsidR="009010D9" w:rsidRPr="00F12FC5">
        <w:rPr>
          <w:lang w:eastAsia="zh-CN"/>
        </w:rPr>
        <w:t xml:space="preserve">Secondary RAT </w:t>
      </w:r>
      <w:r w:rsidR="009010D9" w:rsidRPr="00F12FC5">
        <w:rPr>
          <w:rFonts w:eastAsia="MS Mincho"/>
        </w:rPr>
        <w:t xml:space="preserve">Data Usage </w:t>
      </w:r>
      <w:r w:rsidR="009010D9" w:rsidRPr="00F12FC5">
        <w:rPr>
          <w:lang w:eastAsia="zh-CN"/>
        </w:rPr>
        <w:t>Report</w:t>
      </w:r>
      <w:r w:rsidRPr="00F12FC5">
        <w:t>.</w:t>
      </w:r>
    </w:p>
    <w:p w:rsidR="009B4547" w:rsidRPr="00F12FC5" w:rsidRDefault="009B4547" w:rsidP="009C26DC">
      <w:pPr>
        <w:pStyle w:val="Heading5"/>
      </w:pPr>
      <w:bookmarkStart w:id="2320" w:name="_Toc20403125"/>
      <w:bookmarkStart w:id="2321" w:name="_Toc29344764"/>
      <w:bookmarkStart w:id="2322" w:name="_Toc37462190"/>
      <w:bookmarkStart w:id="2323" w:name="_Toc46507061"/>
      <w:r w:rsidRPr="00F12FC5">
        <w:lastRenderedPageBreak/>
        <w:t>19.2.2.11.1</w:t>
      </w:r>
      <w:r w:rsidRPr="00F12FC5">
        <w:tab/>
      </w:r>
      <w:r w:rsidRPr="00F12FC5">
        <w:rPr>
          <w:lang w:eastAsia="zh-CN"/>
        </w:rPr>
        <w:t>Location Reporting</w:t>
      </w:r>
      <w:r w:rsidRPr="00F12FC5">
        <w:t xml:space="preserve"> Control procedure</w:t>
      </w:r>
      <w:bookmarkEnd w:id="2320"/>
      <w:bookmarkEnd w:id="2321"/>
      <w:bookmarkEnd w:id="2322"/>
      <w:bookmarkEnd w:id="2323"/>
    </w:p>
    <w:bookmarkStart w:id="2324" w:name="_MON_1270455390"/>
    <w:bookmarkStart w:id="2325" w:name="_MON_1270898227"/>
    <w:bookmarkStart w:id="2326" w:name="_MON_1270898292"/>
    <w:bookmarkStart w:id="2327" w:name="_MON_1347051617"/>
    <w:bookmarkStart w:id="2328" w:name="_MON_1270367148"/>
    <w:bookmarkStart w:id="2329" w:name="_MON_1270367338"/>
    <w:bookmarkStart w:id="2330" w:name="_MON_1270367792"/>
    <w:bookmarkStart w:id="2331" w:name="_MON_1270367901"/>
    <w:bookmarkStart w:id="2332" w:name="_MON_1270369420"/>
    <w:bookmarkStart w:id="2333" w:name="_MON_1270455259"/>
    <w:bookmarkEnd w:id="2324"/>
    <w:bookmarkEnd w:id="2325"/>
    <w:bookmarkEnd w:id="2326"/>
    <w:bookmarkEnd w:id="2327"/>
    <w:bookmarkEnd w:id="2328"/>
    <w:bookmarkEnd w:id="2329"/>
    <w:bookmarkEnd w:id="2330"/>
    <w:bookmarkEnd w:id="2331"/>
    <w:bookmarkEnd w:id="2332"/>
    <w:bookmarkEnd w:id="2333"/>
    <w:bookmarkStart w:id="2334" w:name="_MON_1270455335"/>
    <w:bookmarkEnd w:id="2334"/>
    <w:p w:rsidR="009B4547" w:rsidRPr="00F12FC5" w:rsidRDefault="009B4547" w:rsidP="00E10AA0">
      <w:pPr>
        <w:pStyle w:val="TH"/>
      </w:pPr>
      <w:r w:rsidRPr="00F12FC5">
        <w:object w:dxaOrig="5655" w:dyaOrig="2189">
          <v:shape id="_x0000_i1169" type="#_x0000_t75" style="width:282.75pt;height:109.5pt" o:ole="">
            <v:imagedata r:id="rId293" o:title=""/>
          </v:shape>
          <o:OLEObject Type="Embed" ProgID="Word.Picture.8" ShapeID="_x0000_i1169" DrawAspect="Content" ObjectID="_1662987107" r:id="rId294"/>
        </w:object>
      </w:r>
    </w:p>
    <w:p w:rsidR="009B4547" w:rsidRPr="00F12FC5" w:rsidRDefault="009B4547" w:rsidP="00D52322">
      <w:pPr>
        <w:pStyle w:val="TF"/>
      </w:pPr>
      <w:r w:rsidRPr="00F12FC5">
        <w:t>Figure 19.2.2.</w:t>
      </w:r>
      <w:r w:rsidRPr="00F12FC5">
        <w:rPr>
          <w:lang w:eastAsia="zh-CN"/>
        </w:rPr>
        <w:t>11.1</w:t>
      </w:r>
      <w:r w:rsidRPr="00F12FC5">
        <w:t xml:space="preserve">-1: </w:t>
      </w:r>
      <w:r w:rsidRPr="00F12FC5">
        <w:rPr>
          <w:lang w:eastAsia="zh-CN"/>
        </w:rPr>
        <w:t>Location Reporting</w:t>
      </w:r>
      <w:r w:rsidRPr="00F12FC5">
        <w:t xml:space="preserve"> Control procedure</w:t>
      </w:r>
    </w:p>
    <w:p w:rsidR="009B4547" w:rsidRPr="00F12FC5" w:rsidRDefault="009B4547" w:rsidP="00E10AA0">
      <w:r w:rsidRPr="00F12FC5">
        <w:t xml:space="preserve">The Location Reporting Control procedure is initiated by the MME sending the </w:t>
      </w:r>
      <w:r w:rsidRPr="00F12FC5">
        <w:rPr>
          <w:rFonts w:eastAsia="SimSun"/>
          <w:lang w:eastAsia="zh-CN"/>
        </w:rPr>
        <w:t>LOCATION REPORTING</w:t>
      </w:r>
      <w:r w:rsidRPr="00F12FC5">
        <w:t xml:space="preserve"> </w:t>
      </w:r>
      <w:r w:rsidRPr="00F12FC5">
        <w:rPr>
          <w:rFonts w:eastAsia="SimSun"/>
          <w:lang w:eastAsia="zh-CN"/>
        </w:rPr>
        <w:t xml:space="preserve">CONTROL </w:t>
      </w:r>
      <w:r w:rsidRPr="00F12FC5">
        <w:t>to the eNB to request the current location information, e.g. Cell ID, of a specific UE, and how the information shall be reported, e.g. direct report, report every cell change</w:t>
      </w:r>
      <w:r w:rsidRPr="00F12FC5" w:rsidDel="00C9250F">
        <w:rPr>
          <w:rFonts w:eastAsia="SimSun"/>
        </w:rPr>
        <w:t>.</w:t>
      </w:r>
      <w:r w:rsidRPr="00F12FC5">
        <w:t xml:space="preserve"> The Location Reporting Control procedure is also used to terminate reporting on cell change.</w:t>
      </w:r>
    </w:p>
    <w:p w:rsidR="009B4547" w:rsidRPr="00F12FC5" w:rsidRDefault="009B4547" w:rsidP="00E10AA0">
      <w:r w:rsidRPr="00F12FC5">
        <w:t>If the Location Reporting Control procedure fails, e.g. due to an i</w:t>
      </w:r>
      <w:r w:rsidR="00CC22C1" w:rsidRPr="00F12FC5">
        <w:t>n</w:t>
      </w:r>
      <w:r w:rsidRPr="00F12FC5">
        <w:t>teraction with an initiated handover then the eNB shall indicate the failure using the Location Report Failure Indication procedure.</w:t>
      </w:r>
    </w:p>
    <w:p w:rsidR="00657713" w:rsidRPr="00F12FC5" w:rsidRDefault="00657713" w:rsidP="00E10AA0">
      <w:r w:rsidRPr="00F12FC5">
        <w:t>If the Location Reporting Control procedure is on going for a specific UE and the eNB received an UE CONTEXT RELEASE COMMAND message from MME this specific UE then the eNB shall terminate the on-going Location Reporting.</w:t>
      </w:r>
    </w:p>
    <w:p w:rsidR="009B4547" w:rsidRPr="00F12FC5" w:rsidRDefault="009B4547" w:rsidP="009C26DC">
      <w:pPr>
        <w:pStyle w:val="Heading5"/>
      </w:pPr>
      <w:bookmarkStart w:id="2335" w:name="_Toc20403126"/>
      <w:bookmarkStart w:id="2336" w:name="_Toc29344765"/>
      <w:bookmarkStart w:id="2337" w:name="_Toc37462191"/>
      <w:bookmarkStart w:id="2338" w:name="_Toc46507062"/>
      <w:r w:rsidRPr="00F12FC5">
        <w:t>19.2.2.11.2</w:t>
      </w:r>
      <w:r w:rsidRPr="00F12FC5">
        <w:tab/>
      </w:r>
      <w:r w:rsidRPr="00F12FC5">
        <w:rPr>
          <w:lang w:eastAsia="zh-CN"/>
        </w:rPr>
        <w:t>Location Report</w:t>
      </w:r>
      <w:r w:rsidRPr="00F12FC5">
        <w:t xml:space="preserve"> procedure</w:t>
      </w:r>
      <w:bookmarkEnd w:id="2335"/>
      <w:bookmarkEnd w:id="2336"/>
      <w:bookmarkEnd w:id="2337"/>
      <w:bookmarkEnd w:id="2338"/>
    </w:p>
    <w:bookmarkStart w:id="2339" w:name="_MON_1270898299"/>
    <w:bookmarkEnd w:id="2339"/>
    <w:bookmarkStart w:id="2340" w:name="_MON_1347051618"/>
    <w:bookmarkEnd w:id="2340"/>
    <w:p w:rsidR="009B4547" w:rsidRPr="00F12FC5" w:rsidRDefault="009B4547" w:rsidP="00E10AA0">
      <w:pPr>
        <w:pStyle w:val="TH"/>
      </w:pPr>
      <w:r w:rsidRPr="00F12FC5">
        <w:object w:dxaOrig="5655" w:dyaOrig="2234">
          <v:shape id="_x0000_i1170" type="#_x0000_t75" style="width:282.75pt;height:111.75pt" o:ole="">
            <v:imagedata r:id="rId295" o:title=""/>
          </v:shape>
          <o:OLEObject Type="Embed" ProgID="Word.Picture.8" ShapeID="_x0000_i1170" DrawAspect="Content" ObjectID="_1662987108" r:id="rId296"/>
        </w:object>
      </w:r>
    </w:p>
    <w:p w:rsidR="009B4547" w:rsidRPr="00F12FC5" w:rsidRDefault="009B4547" w:rsidP="00D52322">
      <w:pPr>
        <w:pStyle w:val="TF"/>
        <w:rPr>
          <w:rFonts w:eastAsia="SimSun"/>
        </w:rPr>
      </w:pPr>
      <w:r w:rsidRPr="00F12FC5">
        <w:t>Figure 19.2.2.11.2-1: Location Report procedure</w:t>
      </w:r>
    </w:p>
    <w:p w:rsidR="009B4547" w:rsidRPr="00F12FC5" w:rsidRDefault="009B4547" w:rsidP="00E10AA0">
      <w:pPr>
        <w:pStyle w:val="B1"/>
        <w:ind w:left="0" w:firstLine="0"/>
      </w:pPr>
      <w:r w:rsidRPr="00F12FC5">
        <w:t>The Location Report procedure is initiated by the eNB by sending t</w:t>
      </w:r>
      <w:r w:rsidRPr="00F12FC5">
        <w:rPr>
          <w:rFonts w:eastAsia="SimSun"/>
        </w:rPr>
        <w:t xml:space="preserve">he LOCATION REPORT to the MME to report the current location information of a specific UE as a standalone report, or </w:t>
      </w:r>
      <w:r w:rsidRPr="00F12FC5">
        <w:t>every time</w:t>
      </w:r>
      <w:r w:rsidRPr="00F12FC5">
        <w:rPr>
          <w:rFonts w:eastAsia="SimSun"/>
        </w:rPr>
        <w:t xml:space="preserve"> UE change</w:t>
      </w:r>
      <w:r w:rsidRPr="00F12FC5">
        <w:t>s</w:t>
      </w:r>
      <w:r w:rsidRPr="00F12FC5">
        <w:rPr>
          <w:rFonts w:eastAsia="SimSun"/>
        </w:rPr>
        <w:t xml:space="preserve"> cell.</w:t>
      </w:r>
    </w:p>
    <w:p w:rsidR="009B4547" w:rsidRPr="00F12FC5" w:rsidRDefault="009B4547" w:rsidP="009C26DC">
      <w:pPr>
        <w:pStyle w:val="Heading5"/>
      </w:pPr>
      <w:bookmarkStart w:id="2341" w:name="_Toc20403127"/>
      <w:bookmarkStart w:id="2342" w:name="_Toc29344766"/>
      <w:bookmarkStart w:id="2343" w:name="_Toc37462192"/>
      <w:bookmarkStart w:id="2344" w:name="_Toc46507063"/>
      <w:r w:rsidRPr="00F12FC5">
        <w:t>19.2.2.11.3</w:t>
      </w:r>
      <w:r w:rsidRPr="00F12FC5">
        <w:tab/>
        <w:t>Location Report Failure Indication procedure</w:t>
      </w:r>
      <w:bookmarkEnd w:id="2341"/>
      <w:bookmarkEnd w:id="2342"/>
      <w:bookmarkEnd w:id="2343"/>
      <w:bookmarkEnd w:id="2344"/>
    </w:p>
    <w:bookmarkStart w:id="2345" w:name="_MON_1271780610"/>
    <w:bookmarkStart w:id="2346" w:name="_MON_1271782449"/>
    <w:bookmarkEnd w:id="2345"/>
    <w:bookmarkEnd w:id="2346"/>
    <w:bookmarkStart w:id="2347" w:name="_MON_1347051619"/>
    <w:bookmarkEnd w:id="2347"/>
    <w:p w:rsidR="009B4547" w:rsidRPr="00F12FC5" w:rsidRDefault="009B4547" w:rsidP="00E10AA0">
      <w:pPr>
        <w:pStyle w:val="TH"/>
      </w:pPr>
      <w:r w:rsidRPr="00F12FC5">
        <w:object w:dxaOrig="5655" w:dyaOrig="2189">
          <v:shape id="_x0000_i1171" type="#_x0000_t75" style="width:282.75pt;height:109.5pt" o:ole="">
            <v:imagedata r:id="rId297" o:title=""/>
          </v:shape>
          <o:OLEObject Type="Embed" ProgID="Word.Picture.8" ShapeID="_x0000_i1171" DrawAspect="Content" ObjectID="_1662987109" r:id="rId298"/>
        </w:object>
      </w:r>
    </w:p>
    <w:p w:rsidR="009B4547" w:rsidRPr="00F12FC5" w:rsidRDefault="009B4547" w:rsidP="00D52322">
      <w:pPr>
        <w:pStyle w:val="TF"/>
      </w:pPr>
      <w:r w:rsidRPr="00F12FC5">
        <w:t>Figure 19.2.2.11.3-1: Location Report Failure Indication procedure</w:t>
      </w:r>
    </w:p>
    <w:p w:rsidR="009B4547" w:rsidRPr="00F12FC5" w:rsidRDefault="009B4547" w:rsidP="00E10AA0">
      <w:r w:rsidRPr="00F12FC5">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F12FC5" w:rsidRDefault="00D4595C" w:rsidP="009C26DC">
      <w:pPr>
        <w:pStyle w:val="Heading4"/>
      </w:pPr>
      <w:bookmarkStart w:id="2348" w:name="_Toc20403128"/>
      <w:bookmarkStart w:id="2349" w:name="_Toc29344767"/>
      <w:bookmarkStart w:id="2350" w:name="_Toc37462193"/>
      <w:bookmarkStart w:id="2351" w:name="_Toc46507064"/>
      <w:r w:rsidRPr="00F12FC5">
        <w:lastRenderedPageBreak/>
        <w:t>19.2.2.12</w:t>
      </w:r>
      <w:r w:rsidRPr="00F12FC5">
        <w:tab/>
        <w:t>Overload procedure</w:t>
      </w:r>
      <w:bookmarkEnd w:id="2348"/>
      <w:bookmarkEnd w:id="2349"/>
      <w:bookmarkEnd w:id="2350"/>
      <w:bookmarkEnd w:id="2351"/>
    </w:p>
    <w:p w:rsidR="00D4595C" w:rsidRPr="00F12FC5" w:rsidRDefault="006307EC" w:rsidP="009C26DC">
      <w:pPr>
        <w:pStyle w:val="Heading5"/>
      </w:pPr>
      <w:bookmarkStart w:id="2352" w:name="_Toc20403129"/>
      <w:bookmarkStart w:id="2353" w:name="_Toc29344768"/>
      <w:bookmarkStart w:id="2354" w:name="_Toc37462194"/>
      <w:bookmarkStart w:id="2355" w:name="_Toc46507065"/>
      <w:r w:rsidRPr="00F12FC5">
        <w:t>19.2.2.12.1</w:t>
      </w:r>
      <w:r w:rsidRPr="00F12FC5">
        <w:tab/>
      </w:r>
      <w:r w:rsidR="00D4595C" w:rsidRPr="00F12FC5">
        <w:t>Overload Start procedure</w:t>
      </w:r>
      <w:bookmarkEnd w:id="2352"/>
      <w:bookmarkEnd w:id="2353"/>
      <w:bookmarkEnd w:id="2354"/>
      <w:bookmarkEnd w:id="2355"/>
    </w:p>
    <w:p w:rsidR="00D4595C" w:rsidRPr="00F12FC5" w:rsidRDefault="00D4595C" w:rsidP="00E10AA0">
      <w:r w:rsidRPr="00F12FC5">
        <w:t xml:space="preserve">The Overload Start procedure is used by the MME to indicate to a proportion of eNBs to which the MME has an S1 interface connection that the MME is overloaded. The Overload Start procedure is used to provide an indication </w:t>
      </w:r>
      <w:r w:rsidR="00A85437" w:rsidRPr="00F12FC5">
        <w:t xml:space="preserve">of which type of RRC connections </w:t>
      </w:r>
      <w:r w:rsidRPr="00F12FC5">
        <w:t>needs to be rejected/permitted only.</w:t>
      </w:r>
    </w:p>
    <w:bookmarkStart w:id="2356" w:name="_MON_1347051621"/>
    <w:bookmarkEnd w:id="2356"/>
    <w:p w:rsidR="00D4595C" w:rsidRPr="00F12FC5" w:rsidRDefault="00D4595C" w:rsidP="00E10AA0">
      <w:pPr>
        <w:pStyle w:val="TH"/>
      </w:pPr>
      <w:r w:rsidRPr="00F12FC5">
        <w:object w:dxaOrig="5729" w:dyaOrig="2129">
          <v:shape id="_x0000_i1172" type="#_x0000_t75" style="width:286.5pt;height:106.5pt" o:ole="">
            <v:imagedata r:id="rId299" o:title=""/>
          </v:shape>
          <o:OLEObject Type="Embed" ProgID="Word.Picture.8" ShapeID="_x0000_i1172" DrawAspect="Content" ObjectID="_1662987110" r:id="rId300"/>
        </w:object>
      </w:r>
    </w:p>
    <w:p w:rsidR="00D4595C" w:rsidRPr="00F12FC5" w:rsidRDefault="00D4595C" w:rsidP="00D52322">
      <w:pPr>
        <w:pStyle w:val="TF"/>
      </w:pPr>
      <w:r w:rsidRPr="00F12FC5">
        <w:t>Figure 19.2.2.12.1-1 Overload Start procedure</w:t>
      </w:r>
    </w:p>
    <w:p w:rsidR="0014053B" w:rsidRPr="00F12FC5" w:rsidRDefault="00A10E22" w:rsidP="00E10AA0">
      <w:r w:rsidRPr="00F12FC5">
        <w:t>If the OVERLOAD START message contains a list of GUMMEIs, the eNB shall select the new RRC connections to be rejected based on this list.</w:t>
      </w:r>
    </w:p>
    <w:p w:rsidR="00A10E22" w:rsidRPr="00F12FC5" w:rsidRDefault="0014053B" w:rsidP="00E10AA0">
      <w:r w:rsidRPr="00F12FC5">
        <w:t xml:space="preserve">The eNB may also trigger EAB as specified in TS 23.401 [17] </w:t>
      </w:r>
      <w:r w:rsidR="00240D6D" w:rsidRPr="00F12FC5">
        <w:t>clause</w:t>
      </w:r>
      <w:r w:rsidRPr="00F12FC5">
        <w:t xml:space="preserve"> 4.3.7.4.1 and TS 23.251 [54] </w:t>
      </w:r>
      <w:r w:rsidR="00240D6D" w:rsidRPr="00F12FC5">
        <w:t>clause</w:t>
      </w:r>
      <w:r w:rsidRPr="00F12FC5">
        <w:t xml:space="preserve"> 4.6.</w:t>
      </w:r>
    </w:p>
    <w:p w:rsidR="00D4595C" w:rsidRPr="00F12FC5" w:rsidRDefault="00D4595C" w:rsidP="009C26DC">
      <w:pPr>
        <w:pStyle w:val="Heading5"/>
      </w:pPr>
      <w:bookmarkStart w:id="2357" w:name="_Toc20403130"/>
      <w:bookmarkStart w:id="2358" w:name="_Toc29344769"/>
      <w:bookmarkStart w:id="2359" w:name="_Toc37462195"/>
      <w:bookmarkStart w:id="2360" w:name="_Toc46507066"/>
      <w:r w:rsidRPr="00F12FC5">
        <w:t>19.2.2.12.2</w:t>
      </w:r>
      <w:r w:rsidRPr="00F12FC5">
        <w:tab/>
        <w:t>Overload Stop procedure</w:t>
      </w:r>
      <w:bookmarkEnd w:id="2357"/>
      <w:bookmarkEnd w:id="2358"/>
      <w:bookmarkEnd w:id="2359"/>
      <w:bookmarkEnd w:id="2360"/>
    </w:p>
    <w:p w:rsidR="00D4595C" w:rsidRPr="00F12FC5" w:rsidRDefault="00D4595C" w:rsidP="00E10AA0">
      <w:r w:rsidRPr="00F12FC5">
        <w:t>The Overload Stop procedure is used by the MME to indicate the concerned eNB(s) that the MME is no longer overloaded.</w:t>
      </w:r>
    </w:p>
    <w:bookmarkStart w:id="2361" w:name="_MON_1267269384"/>
    <w:bookmarkEnd w:id="2361"/>
    <w:bookmarkStart w:id="2362" w:name="_MON_1347051622"/>
    <w:bookmarkEnd w:id="2362"/>
    <w:p w:rsidR="00D4595C" w:rsidRPr="00F12FC5" w:rsidRDefault="00D4595C" w:rsidP="00E10AA0">
      <w:pPr>
        <w:pStyle w:val="TH"/>
      </w:pPr>
      <w:r w:rsidRPr="00F12FC5">
        <w:object w:dxaOrig="5729" w:dyaOrig="2129">
          <v:shape id="_x0000_i1173" type="#_x0000_t75" style="width:286.5pt;height:106.5pt" o:ole="">
            <v:imagedata r:id="rId301" o:title=""/>
          </v:shape>
          <o:OLEObject Type="Embed" ProgID="Word.Picture.8" ShapeID="_x0000_i1173" DrawAspect="Content" ObjectID="_1662987111" r:id="rId302"/>
        </w:object>
      </w:r>
    </w:p>
    <w:p w:rsidR="0076335D" w:rsidRPr="00F12FC5" w:rsidRDefault="00D4595C" w:rsidP="00D52322">
      <w:pPr>
        <w:pStyle w:val="TF"/>
      </w:pPr>
      <w:r w:rsidRPr="00F12FC5">
        <w:t>Figure 19.2.2.12.2-1: Overload Stop procedure</w:t>
      </w:r>
    </w:p>
    <w:p w:rsidR="00D4595C" w:rsidRPr="00F12FC5" w:rsidRDefault="0076335D" w:rsidP="00E10AA0">
      <w:r w:rsidRPr="00F12FC5">
        <w:t>If the OVERLOAD STOP message contains a list of GUMMEIs, the eNB shall stop rejecting the new RRC connections corresponding to each received GUMMEI value if applicable.</w:t>
      </w:r>
    </w:p>
    <w:p w:rsidR="0014053B" w:rsidRPr="00F12FC5" w:rsidRDefault="0014053B" w:rsidP="00E10AA0">
      <w:r w:rsidRPr="00F12FC5">
        <w:t>The eNB may also stop ongoing EAB actions.</w:t>
      </w:r>
    </w:p>
    <w:p w:rsidR="00D4595C" w:rsidRPr="00F12FC5" w:rsidRDefault="00D4595C" w:rsidP="009C26DC">
      <w:pPr>
        <w:pStyle w:val="Heading4"/>
      </w:pPr>
      <w:bookmarkStart w:id="2363" w:name="_Toc20403131"/>
      <w:bookmarkStart w:id="2364" w:name="_Toc29344770"/>
      <w:bookmarkStart w:id="2365" w:name="_Toc37462196"/>
      <w:bookmarkStart w:id="2366" w:name="_Toc46507067"/>
      <w:r w:rsidRPr="00F12FC5">
        <w:lastRenderedPageBreak/>
        <w:t>19.2.2.13</w:t>
      </w:r>
      <w:r w:rsidRPr="00F12FC5">
        <w:tab/>
        <w:t>Write-Replace Warning procedure</w:t>
      </w:r>
      <w:bookmarkEnd w:id="2363"/>
      <w:bookmarkEnd w:id="2364"/>
      <w:bookmarkEnd w:id="2365"/>
      <w:bookmarkEnd w:id="2366"/>
    </w:p>
    <w:bookmarkStart w:id="2367" w:name="_MON_1281188261"/>
    <w:bookmarkStart w:id="2368" w:name="_MON_1281188791"/>
    <w:bookmarkStart w:id="2369" w:name="_MON_1347051623"/>
    <w:bookmarkStart w:id="2370" w:name="_MON_1281188169"/>
    <w:bookmarkStart w:id="2371" w:name="_MON_1281188216"/>
    <w:bookmarkStart w:id="2372" w:name="_MON_1281188224"/>
    <w:bookmarkEnd w:id="2367"/>
    <w:bookmarkEnd w:id="2368"/>
    <w:bookmarkEnd w:id="2369"/>
    <w:bookmarkEnd w:id="2370"/>
    <w:bookmarkEnd w:id="2371"/>
    <w:bookmarkEnd w:id="2372"/>
    <w:bookmarkStart w:id="2373" w:name="_MON_1281188243"/>
    <w:bookmarkEnd w:id="2373"/>
    <w:p w:rsidR="00D4595C" w:rsidRPr="00F12FC5" w:rsidRDefault="00D4595C" w:rsidP="00E10AA0">
      <w:pPr>
        <w:pStyle w:val="TH"/>
      </w:pPr>
      <w:r w:rsidRPr="00F12FC5">
        <w:object w:dxaOrig="5639" w:dyaOrig="2984">
          <v:shape id="_x0000_i1174" type="#_x0000_t75" style="width:282pt;height:149.25pt" o:ole="">
            <v:imagedata r:id="rId303" o:title=""/>
          </v:shape>
          <o:OLEObject Type="Embed" ProgID="Word.Picture.8" ShapeID="_x0000_i1174" DrawAspect="Content" ObjectID="_1662987112" r:id="rId304"/>
        </w:object>
      </w:r>
    </w:p>
    <w:p w:rsidR="00D4595C" w:rsidRPr="00F12FC5" w:rsidRDefault="00D4595C" w:rsidP="00D52322">
      <w:pPr>
        <w:pStyle w:val="TF"/>
      </w:pPr>
      <w:r w:rsidRPr="00F12FC5">
        <w:t>Figure 19.2.2.13.1-1: Write-Replace Warning procedure</w:t>
      </w:r>
    </w:p>
    <w:p w:rsidR="00D4595C" w:rsidRPr="00F12FC5" w:rsidRDefault="00D4595C" w:rsidP="00E10AA0">
      <w:r w:rsidRPr="00F12FC5">
        <w:t xml:space="preserve">The Write-Replace Warning procedure is used to start the broadcasting </w:t>
      </w:r>
      <w:r w:rsidR="00A65E5D" w:rsidRPr="00F12FC5">
        <w:t>of a PWS warning message</w:t>
      </w:r>
      <w:r w:rsidRPr="00F12FC5">
        <w:t>.</w:t>
      </w:r>
    </w:p>
    <w:p w:rsidR="00D4595C" w:rsidRPr="00F12FC5" w:rsidRDefault="00D4595C" w:rsidP="00E10AA0">
      <w:r w:rsidRPr="00F12FC5">
        <w:t xml:space="preserve">ETWS is an example of </w:t>
      </w:r>
      <w:r w:rsidR="00A65E5D" w:rsidRPr="00F12FC5">
        <w:t xml:space="preserve">PWS </w:t>
      </w:r>
      <w:r w:rsidRPr="00F12FC5">
        <w:t>warning system using this procedure</w:t>
      </w:r>
      <w:r w:rsidR="00A65E5D" w:rsidRPr="00F12FC5">
        <w:t xml:space="preserve"> where one message at a time can be delivered over the radio</w:t>
      </w:r>
      <w:r w:rsidRPr="00F12FC5">
        <w:t>.</w:t>
      </w:r>
    </w:p>
    <w:p w:rsidR="00A65E5D" w:rsidRPr="00F12FC5" w:rsidRDefault="00A65E5D" w:rsidP="00E10AA0">
      <w:r w:rsidRPr="00F12FC5">
        <w:t>CMAS is another example of PWS warning system using this procedure which allows the broadcast of multiple concurrent warning messages over the radio.</w:t>
      </w:r>
    </w:p>
    <w:p w:rsidR="00D4595C" w:rsidRPr="00F12FC5" w:rsidRDefault="00D4595C" w:rsidP="00E10AA0">
      <w:r w:rsidRPr="00F12FC5">
        <w:t>Th</w:t>
      </w:r>
      <w:r w:rsidR="00A65E5D" w:rsidRPr="00F12FC5">
        <w:t>e</w:t>
      </w:r>
      <w:r w:rsidRPr="00F12FC5">
        <w:t xml:space="preserve"> procedure is initiated by the MME by sending WRITE-REPLACE WARNING REQUEST message containing at least the Message Identifier, </w:t>
      </w:r>
      <w:r w:rsidR="00A65E5D" w:rsidRPr="00F12FC5">
        <w:t>Warning</w:t>
      </w:r>
      <w:r w:rsidRPr="00F12FC5">
        <w:t xml:space="preserve"> Area list, information on how the broadcast should be performed, and the contents of the warning message to be broadcast.</w:t>
      </w:r>
    </w:p>
    <w:p w:rsidR="00D4595C" w:rsidRPr="00F12FC5" w:rsidRDefault="00D4595C" w:rsidP="00E10AA0">
      <w:r w:rsidRPr="00F12FC5">
        <w:t xml:space="preserve">The eNB responds with WRITE-REPLACE WARNING RESPONSE message to acknowledge that the requested </w:t>
      </w:r>
      <w:r w:rsidR="00A65E5D" w:rsidRPr="00F12FC5">
        <w:t>PWS warning</w:t>
      </w:r>
      <w:r w:rsidRPr="00F12FC5">
        <w:t xml:space="preserve"> message broadcast was initiated.</w:t>
      </w:r>
    </w:p>
    <w:p w:rsidR="00A65E5D" w:rsidRPr="00F12FC5" w:rsidRDefault="00A65E5D" w:rsidP="00E10AA0">
      <w:r w:rsidRPr="00F12FC5">
        <w:t>ETWS and CMAS are independent services and ETWS and CMAS messages are differentiated over S1 in order to allow different handling.</w:t>
      </w:r>
    </w:p>
    <w:p w:rsidR="00A65E5D" w:rsidRPr="00F12FC5" w:rsidRDefault="00A65E5D" w:rsidP="00E10AA0">
      <w:r w:rsidRPr="00F12FC5">
        <w:t>In the case of ETWS, the Write-Replace Warning procedure can also be used to overwrite the ongoing broadcasting of an ETWS warning message.</w:t>
      </w:r>
    </w:p>
    <w:p w:rsidR="002C47E3" w:rsidRPr="00F12FC5" w:rsidRDefault="002C47E3" w:rsidP="009C26DC">
      <w:pPr>
        <w:pStyle w:val="Heading4"/>
      </w:pPr>
      <w:bookmarkStart w:id="2374" w:name="_Toc20403132"/>
      <w:bookmarkStart w:id="2375" w:name="_Toc29344771"/>
      <w:bookmarkStart w:id="2376" w:name="_Toc37462197"/>
      <w:bookmarkStart w:id="2377" w:name="_Toc46507068"/>
      <w:r w:rsidRPr="00F12FC5">
        <w:t>19.2.2.14</w:t>
      </w:r>
      <w:r w:rsidRPr="00F12FC5">
        <w:tab/>
        <w:t>eNB Direct Information Transfer procedure</w:t>
      </w:r>
      <w:bookmarkEnd w:id="2374"/>
      <w:bookmarkEnd w:id="2375"/>
      <w:bookmarkEnd w:id="2376"/>
      <w:bookmarkEnd w:id="2377"/>
    </w:p>
    <w:p w:rsidR="002C47E3" w:rsidRPr="00F12FC5" w:rsidRDefault="002C47E3" w:rsidP="00E10AA0">
      <w:r w:rsidRPr="00F12FC5">
        <w:t>The eNB Direct Information Transfer procedure is initiated by the eNB to request and transfer information to the core network.</w:t>
      </w:r>
    </w:p>
    <w:bookmarkStart w:id="2378" w:name="_MON_1287217845"/>
    <w:bookmarkStart w:id="2379" w:name="_MON_1287217863"/>
    <w:bookmarkStart w:id="2380" w:name="_MON_1287217867"/>
    <w:bookmarkStart w:id="2381" w:name="_MON_1287217881"/>
    <w:bookmarkStart w:id="2382" w:name="_MON_1288093245"/>
    <w:bookmarkStart w:id="2383" w:name="_MON_1288093267"/>
    <w:bookmarkStart w:id="2384" w:name="_MON_1288093281"/>
    <w:bookmarkStart w:id="2385" w:name="_MON_1292023567"/>
    <w:bookmarkEnd w:id="2378"/>
    <w:bookmarkEnd w:id="2379"/>
    <w:bookmarkEnd w:id="2380"/>
    <w:bookmarkEnd w:id="2381"/>
    <w:bookmarkEnd w:id="2382"/>
    <w:bookmarkEnd w:id="2383"/>
    <w:bookmarkEnd w:id="2384"/>
    <w:bookmarkEnd w:id="2385"/>
    <w:bookmarkStart w:id="2386" w:name="_MON_1347051625"/>
    <w:bookmarkEnd w:id="2386"/>
    <w:p w:rsidR="002C47E3" w:rsidRPr="00F12FC5" w:rsidRDefault="002C47E3" w:rsidP="00E10AA0">
      <w:pPr>
        <w:pStyle w:val="TH"/>
      </w:pPr>
      <w:r w:rsidRPr="00F12FC5">
        <w:object w:dxaOrig="5829" w:dyaOrig="2589">
          <v:shape id="_x0000_i1175" type="#_x0000_t75" style="width:291.75pt;height:129.75pt" o:ole="">
            <v:imagedata r:id="rId305" o:title=""/>
          </v:shape>
          <o:OLEObject Type="Embed" ProgID="Word.Picture.8" ShapeID="_x0000_i1175" DrawAspect="Content" ObjectID="_1662987113" r:id="rId306"/>
        </w:object>
      </w:r>
    </w:p>
    <w:p w:rsidR="002C47E3" w:rsidRPr="00F12FC5" w:rsidRDefault="002C47E3" w:rsidP="00D52322">
      <w:pPr>
        <w:pStyle w:val="TF"/>
      </w:pPr>
      <w:r w:rsidRPr="00F12FC5">
        <w:t xml:space="preserve">Figure </w:t>
      </w:r>
      <w:smartTag w:uri="urn:schemas-microsoft-com:office:smarttags" w:element="chsdate">
        <w:smartTagPr>
          <w:attr w:name="IsROCDate" w:val="False"/>
          <w:attr w:name="IsLunarDate" w:val="False"/>
          <w:attr w:name="Day" w:val="30"/>
          <w:attr w:name="Month" w:val="12"/>
          <w:attr w:name="Year" w:val="1899"/>
        </w:smartTagPr>
        <w:r w:rsidRPr="00F12FC5">
          <w:t>19.2.2</w:t>
        </w:r>
      </w:smartTag>
      <w:r w:rsidRPr="00F12FC5">
        <w:t>.14-1: eNB Direct Information Transfer procedure</w:t>
      </w:r>
    </w:p>
    <w:p w:rsidR="002C47E3" w:rsidRPr="00F12FC5" w:rsidRDefault="002C47E3" w:rsidP="00E10AA0">
      <w:r w:rsidRPr="00F12FC5">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F12FC5">
        <w:t>the final RAN destination node.</w:t>
      </w:r>
    </w:p>
    <w:p w:rsidR="002C47E3" w:rsidRPr="00F12FC5" w:rsidRDefault="002C47E3" w:rsidP="009C26DC">
      <w:pPr>
        <w:pStyle w:val="Heading4"/>
      </w:pPr>
      <w:bookmarkStart w:id="2387" w:name="_Toc20403133"/>
      <w:bookmarkStart w:id="2388" w:name="_Toc29344772"/>
      <w:bookmarkStart w:id="2389" w:name="_Toc37462198"/>
      <w:bookmarkStart w:id="2390" w:name="_Toc46507069"/>
      <w:smartTag w:uri="urn:schemas-microsoft-com:office:smarttags" w:element="chsdate">
        <w:smartTagPr>
          <w:attr w:name="IsROCDate" w:val="False"/>
          <w:attr w:name="IsLunarDate" w:val="False"/>
          <w:attr w:name="Day" w:val="30"/>
          <w:attr w:name="Month" w:val="12"/>
          <w:attr w:name="Year" w:val="1899"/>
        </w:smartTagPr>
        <w:r w:rsidRPr="00F12FC5">
          <w:lastRenderedPageBreak/>
          <w:t>19.2.2</w:t>
        </w:r>
      </w:smartTag>
      <w:r w:rsidRPr="00F12FC5">
        <w:t>.15</w:t>
      </w:r>
      <w:r w:rsidRPr="00F12FC5">
        <w:tab/>
        <w:t>MME Direct Information Transfer procedure</w:t>
      </w:r>
      <w:bookmarkEnd w:id="2387"/>
      <w:bookmarkEnd w:id="2388"/>
      <w:bookmarkEnd w:id="2389"/>
      <w:bookmarkEnd w:id="2390"/>
    </w:p>
    <w:p w:rsidR="002C47E3" w:rsidRPr="00F12FC5" w:rsidRDefault="002C47E3" w:rsidP="00E10AA0">
      <w:r w:rsidRPr="00F12FC5">
        <w:t xml:space="preserve">The MME Direct Information Transfer procedure is initiated by the MME to request and transfer information to the </w:t>
      </w:r>
      <w:r w:rsidR="00F13A0F" w:rsidRPr="00F12FC5">
        <w:t>eNB</w:t>
      </w:r>
      <w:r w:rsidRPr="00F12FC5">
        <w:t>.</w:t>
      </w:r>
    </w:p>
    <w:bookmarkStart w:id="2391" w:name="_MON_1292023568"/>
    <w:bookmarkStart w:id="2392" w:name="_MON_1347051626"/>
    <w:bookmarkStart w:id="2393" w:name="_MON_1287219024"/>
    <w:bookmarkEnd w:id="2391"/>
    <w:bookmarkEnd w:id="2392"/>
    <w:bookmarkEnd w:id="2393"/>
    <w:bookmarkStart w:id="2394" w:name="_MON_1288093834"/>
    <w:bookmarkEnd w:id="2394"/>
    <w:p w:rsidR="002C47E3" w:rsidRPr="00F12FC5" w:rsidRDefault="002C47E3" w:rsidP="00E10AA0">
      <w:pPr>
        <w:pStyle w:val="TH"/>
      </w:pPr>
      <w:r w:rsidRPr="00F12FC5">
        <w:object w:dxaOrig="5829" w:dyaOrig="2589">
          <v:shape id="_x0000_i1176" type="#_x0000_t75" style="width:291.75pt;height:129.75pt" o:ole="">
            <v:imagedata r:id="rId307" o:title=""/>
          </v:shape>
          <o:OLEObject Type="Embed" ProgID="Word.Picture.8" ShapeID="_x0000_i1176" DrawAspect="Content" ObjectID="_1662987114" r:id="rId308"/>
        </w:object>
      </w:r>
    </w:p>
    <w:p w:rsidR="002C47E3" w:rsidRPr="00F12FC5" w:rsidRDefault="002C47E3" w:rsidP="003434A5">
      <w:pPr>
        <w:pStyle w:val="TF"/>
      </w:pPr>
      <w:r w:rsidRPr="00F12FC5">
        <w:t xml:space="preserve">Figure </w:t>
      </w:r>
      <w:smartTag w:uri="urn:schemas-microsoft-com:office:smarttags" w:element="chsdate">
        <w:smartTagPr>
          <w:attr w:name="IsROCDate" w:val="False"/>
          <w:attr w:name="IsLunarDate" w:val="False"/>
          <w:attr w:name="Day" w:val="30"/>
          <w:attr w:name="Month" w:val="12"/>
          <w:attr w:name="Year" w:val="1899"/>
        </w:smartTagPr>
        <w:r w:rsidRPr="00F12FC5">
          <w:t>19.2.2</w:t>
        </w:r>
      </w:smartTag>
      <w:r w:rsidRPr="00F12FC5">
        <w:t>.15-1: MME Direct Information Transfer procedure</w:t>
      </w:r>
    </w:p>
    <w:p w:rsidR="002C47E3" w:rsidRPr="00F12FC5" w:rsidRDefault="002C47E3" w:rsidP="00E10AA0">
      <w:r w:rsidRPr="00F12FC5">
        <w:t>The MME Direct Information Transfer procedure is initiated by the MME by sending the MME DIRECT INFORMATION TRANSFER message to the eNB. The MME DIRECT INFORMATION TRANSFER message contains RIM information.</w:t>
      </w:r>
    </w:p>
    <w:p w:rsidR="00E0574F" w:rsidRPr="00F12FC5" w:rsidRDefault="00E0574F" w:rsidP="009C26DC">
      <w:pPr>
        <w:pStyle w:val="Heading4"/>
      </w:pPr>
      <w:bookmarkStart w:id="2395" w:name="_Toc20403134"/>
      <w:bookmarkStart w:id="2396" w:name="_Toc29344773"/>
      <w:bookmarkStart w:id="2397" w:name="_Toc37462199"/>
      <w:bookmarkStart w:id="2398" w:name="_Toc46507070"/>
      <w:r w:rsidRPr="00F12FC5">
        <w:t>19.2.2.16</w:t>
      </w:r>
      <w:r w:rsidRPr="00F12FC5">
        <w:tab/>
        <w:t>S1 CDMA2000 Tunnelling procedures</w:t>
      </w:r>
      <w:bookmarkEnd w:id="2395"/>
      <w:bookmarkEnd w:id="2396"/>
      <w:bookmarkEnd w:id="2397"/>
      <w:bookmarkEnd w:id="2398"/>
    </w:p>
    <w:p w:rsidR="00E0574F" w:rsidRPr="00F12FC5" w:rsidRDefault="00E0574F" w:rsidP="00E10AA0">
      <w:r w:rsidRPr="00F12FC5">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F12FC5">
        <w:rPr>
          <w:lang w:eastAsia="ko-KR"/>
        </w:rPr>
        <w:t xml:space="preserve"> and signalling to support CS fallback to CDMA2000 1xRTT for mobile originated and mobile terminated CS domain services</w:t>
      </w:r>
      <w:r w:rsidRPr="00F12FC5">
        <w:t xml:space="preserve">. The </w:t>
      </w:r>
      <w:r w:rsidRPr="00F12FC5">
        <w:rPr>
          <w:rFonts w:eastAsia="Batang"/>
        </w:rPr>
        <w:t xml:space="preserve">CDMA2000 </w:t>
      </w:r>
      <w:r w:rsidRPr="00F12FC5">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F12FC5" w:rsidRDefault="00E0574F" w:rsidP="00E10AA0">
      <w:pPr>
        <w:pStyle w:val="B1"/>
      </w:pPr>
      <w:r w:rsidRPr="00F12FC5">
        <w:t>-</w:t>
      </w:r>
      <w:r w:rsidRPr="00F12FC5">
        <w:tab/>
        <w:t>Downlink S1 CDMA2000 Tunnelling procedure;</w:t>
      </w:r>
    </w:p>
    <w:p w:rsidR="00E0574F" w:rsidRPr="00F12FC5" w:rsidRDefault="00E0574F" w:rsidP="00E10AA0">
      <w:pPr>
        <w:pStyle w:val="B1"/>
      </w:pPr>
      <w:r w:rsidRPr="00F12FC5">
        <w:t>-</w:t>
      </w:r>
      <w:r w:rsidRPr="00F12FC5">
        <w:tab/>
        <w:t>Uplink S1 CDMA2000 Tunnelling procedure.</w:t>
      </w:r>
    </w:p>
    <w:p w:rsidR="00E0574F" w:rsidRPr="00F12FC5" w:rsidRDefault="00E0574F" w:rsidP="009C26DC">
      <w:pPr>
        <w:pStyle w:val="Heading5"/>
      </w:pPr>
      <w:bookmarkStart w:id="2399" w:name="_Toc20403135"/>
      <w:bookmarkStart w:id="2400" w:name="_Toc29344774"/>
      <w:bookmarkStart w:id="2401" w:name="_Toc37462200"/>
      <w:bookmarkStart w:id="2402" w:name="_Toc46507071"/>
      <w:r w:rsidRPr="00F12FC5">
        <w:t>19.2.2.16.1</w:t>
      </w:r>
      <w:r w:rsidRPr="00F12FC5">
        <w:tab/>
        <w:t>Downlink S1 CDMA2000 Tunnelling procedure</w:t>
      </w:r>
      <w:bookmarkEnd w:id="2399"/>
      <w:bookmarkEnd w:id="2400"/>
      <w:bookmarkEnd w:id="2401"/>
      <w:bookmarkEnd w:id="2402"/>
    </w:p>
    <w:p w:rsidR="00E0574F" w:rsidRPr="00F12FC5" w:rsidRDefault="00E0574F" w:rsidP="00E10AA0">
      <w:r w:rsidRPr="00F12FC5">
        <w:t>The MME sends the DOWNLINK S1 CDMA2000 TUNNELLING message to the eNB to forward a CDMA2000 message towards an UE for which a logical S1 connection exists (see Figure 19.2.2.16.1-1 below).</w:t>
      </w:r>
    </w:p>
    <w:bookmarkStart w:id="2403" w:name="_MON_1262965593"/>
    <w:bookmarkStart w:id="2404" w:name="_MON_1262965674"/>
    <w:bookmarkStart w:id="2405" w:name="_MON_1262967383"/>
    <w:bookmarkStart w:id="2406" w:name="_MON_1263019739"/>
    <w:bookmarkStart w:id="2407" w:name="_MON_1263019827"/>
    <w:bookmarkEnd w:id="2403"/>
    <w:bookmarkEnd w:id="2404"/>
    <w:bookmarkEnd w:id="2405"/>
    <w:bookmarkEnd w:id="2406"/>
    <w:bookmarkEnd w:id="2407"/>
    <w:bookmarkStart w:id="2408" w:name="_MON_1347051627"/>
    <w:bookmarkEnd w:id="2408"/>
    <w:p w:rsidR="00E0574F" w:rsidRPr="00F12FC5" w:rsidRDefault="00E0574F" w:rsidP="00E10AA0">
      <w:pPr>
        <w:pStyle w:val="TH"/>
      </w:pPr>
      <w:r w:rsidRPr="00F12FC5">
        <w:object w:dxaOrig="5220" w:dyaOrig="2565">
          <v:shape id="_x0000_i1177" type="#_x0000_t75" style="width:261pt;height:128.25pt" o:ole="" fillcolor="window">
            <v:imagedata r:id="rId309" o:title=""/>
          </v:shape>
          <o:OLEObject Type="Embed" ProgID="Word.Picture.8" ShapeID="_x0000_i1177" DrawAspect="Content" ObjectID="_1662987115" r:id="rId310"/>
        </w:object>
      </w:r>
    </w:p>
    <w:p w:rsidR="00E0574F" w:rsidRPr="00F12FC5" w:rsidRDefault="00E0574F" w:rsidP="003434A5">
      <w:pPr>
        <w:pStyle w:val="TF"/>
      </w:pPr>
      <w:r w:rsidRPr="00F12FC5">
        <w:t>Figure 19.2.2.16.1-1: Downlink S1 CDMA2000 Tunnelling procedure</w:t>
      </w:r>
    </w:p>
    <w:p w:rsidR="00E0574F" w:rsidRPr="00F12FC5" w:rsidRDefault="00E0574F" w:rsidP="009C26DC">
      <w:pPr>
        <w:pStyle w:val="Heading5"/>
      </w:pPr>
      <w:bookmarkStart w:id="2409" w:name="_Toc20403136"/>
      <w:bookmarkStart w:id="2410" w:name="_Toc29344775"/>
      <w:bookmarkStart w:id="2411" w:name="_Toc37462201"/>
      <w:bookmarkStart w:id="2412" w:name="_Toc46507072"/>
      <w:r w:rsidRPr="00F12FC5">
        <w:t>19.2.2.16.2</w:t>
      </w:r>
      <w:r w:rsidRPr="00F12FC5">
        <w:tab/>
        <w:t>Uplink S1 CDMA2000 Tunnelling procedure</w:t>
      </w:r>
      <w:bookmarkEnd w:id="2409"/>
      <w:bookmarkEnd w:id="2410"/>
      <w:bookmarkEnd w:id="2411"/>
      <w:bookmarkEnd w:id="2412"/>
    </w:p>
    <w:p w:rsidR="00E0574F" w:rsidRPr="00F12FC5" w:rsidRDefault="00E0574F" w:rsidP="00E10AA0">
      <w:pPr>
        <w:rPr>
          <w:rFonts w:ascii="Arial" w:eastAsia="SimSun" w:hAnsi="Arial" w:cs="Arial"/>
          <w:kern w:val="2"/>
          <w:lang w:eastAsia="zh-CN"/>
        </w:rPr>
      </w:pPr>
      <w:r w:rsidRPr="00F12FC5">
        <w:t>The eNB sends the UPLINK S1 CDMA2000 TUNNELLING message to the MME to forward a CDMA2000 message towards the CDMA2000 RAT (HRPD or 1xRTT) as depicted on Figure 19.2.2.16.2-1 below.</w:t>
      </w:r>
    </w:p>
    <w:bookmarkStart w:id="2413" w:name="_MON_1262967608"/>
    <w:bookmarkStart w:id="2414" w:name="_MON_1263020142"/>
    <w:bookmarkEnd w:id="2413"/>
    <w:bookmarkEnd w:id="2414"/>
    <w:bookmarkStart w:id="2415" w:name="_MON_1347051629"/>
    <w:bookmarkEnd w:id="2415"/>
    <w:p w:rsidR="00E0574F" w:rsidRPr="00F12FC5" w:rsidRDefault="00E0574F" w:rsidP="00E10AA0">
      <w:pPr>
        <w:pStyle w:val="TH"/>
      </w:pPr>
      <w:r w:rsidRPr="00F12FC5">
        <w:object w:dxaOrig="5220" w:dyaOrig="2565">
          <v:shape id="_x0000_i1178" type="#_x0000_t75" style="width:261pt;height:128.25pt" o:ole="" fillcolor="window">
            <v:imagedata r:id="rId311" o:title=""/>
          </v:shape>
          <o:OLEObject Type="Embed" ProgID="Word.Picture.8" ShapeID="_x0000_i1178" DrawAspect="Content" ObjectID="_1662987116" r:id="rId312"/>
        </w:object>
      </w:r>
    </w:p>
    <w:p w:rsidR="00E0574F" w:rsidRPr="00F12FC5" w:rsidRDefault="00E0574F" w:rsidP="003434A5">
      <w:pPr>
        <w:pStyle w:val="TF"/>
      </w:pPr>
      <w:r w:rsidRPr="00F12FC5">
        <w:t>Figure 19.2.2.16.2-1: Uplink S1 CDMA2000 Tunnelling procedure</w:t>
      </w:r>
    </w:p>
    <w:p w:rsidR="00A65E5D" w:rsidRPr="00F12FC5" w:rsidRDefault="00A65E5D" w:rsidP="009C26DC">
      <w:pPr>
        <w:pStyle w:val="Heading4"/>
      </w:pPr>
      <w:bookmarkStart w:id="2416" w:name="_Toc20403137"/>
      <w:bookmarkStart w:id="2417" w:name="_Toc29344776"/>
      <w:bookmarkStart w:id="2418" w:name="_Toc37462202"/>
      <w:bookmarkStart w:id="2419" w:name="_Toc46507073"/>
      <w:r w:rsidRPr="00F12FC5">
        <w:t>19.2.2.17</w:t>
      </w:r>
      <w:r w:rsidRPr="00F12FC5">
        <w:tab/>
        <w:t>Kill procedure</w:t>
      </w:r>
      <w:bookmarkEnd w:id="2416"/>
      <w:bookmarkEnd w:id="2417"/>
      <w:bookmarkEnd w:id="2418"/>
      <w:bookmarkEnd w:id="2419"/>
    </w:p>
    <w:bookmarkStart w:id="2420" w:name="_MON_1312020380"/>
    <w:bookmarkEnd w:id="2420"/>
    <w:bookmarkStart w:id="2421" w:name="_MON_1347051630"/>
    <w:bookmarkEnd w:id="2421"/>
    <w:p w:rsidR="00A65E5D" w:rsidRPr="00F12FC5" w:rsidRDefault="00A65E5D" w:rsidP="00E10AA0">
      <w:pPr>
        <w:pStyle w:val="TH"/>
      </w:pPr>
      <w:r w:rsidRPr="00F12FC5">
        <w:object w:dxaOrig="5699" w:dyaOrig="2849">
          <v:shape id="_x0000_i1179" type="#_x0000_t75" style="width:285pt;height:142.5pt" o:ole="">
            <v:imagedata r:id="rId313" o:title=""/>
          </v:shape>
          <o:OLEObject Type="Embed" ProgID="Word.Picture.8" ShapeID="_x0000_i1179" DrawAspect="Content" ObjectID="_1662987117" r:id="rId314"/>
        </w:object>
      </w:r>
    </w:p>
    <w:p w:rsidR="00A65E5D" w:rsidRPr="00F12FC5" w:rsidRDefault="00A65E5D" w:rsidP="003434A5">
      <w:pPr>
        <w:pStyle w:val="TF"/>
      </w:pPr>
      <w:r w:rsidRPr="00F12FC5">
        <w:t>Figure 19.2.2.17-1: Kill procedure</w:t>
      </w:r>
    </w:p>
    <w:p w:rsidR="00A65E5D" w:rsidRPr="00F12FC5" w:rsidRDefault="00A65E5D" w:rsidP="00E10AA0">
      <w:r w:rsidRPr="00F12FC5">
        <w:t xml:space="preserve">The Kill procedure is used to stop the broadcasting </w:t>
      </w:r>
      <w:r w:rsidR="007E6956" w:rsidRPr="00F12FC5">
        <w:t xml:space="preserve">of </w:t>
      </w:r>
      <w:r w:rsidRPr="00F12FC5">
        <w:t>a PWS warning message</w:t>
      </w:r>
      <w:r w:rsidR="007E6956" w:rsidRPr="00F12FC5">
        <w:t xml:space="preserve"> or all PWS warning messages</w:t>
      </w:r>
      <w:r w:rsidRPr="00F12FC5">
        <w:t>.</w:t>
      </w:r>
    </w:p>
    <w:p w:rsidR="00A65E5D" w:rsidRPr="00F12FC5" w:rsidRDefault="00A65E5D" w:rsidP="00E10AA0">
      <w:r w:rsidRPr="00F12FC5">
        <w:t>CMAS is an example of warning system using this procedure. The ETWS warning system doesn</w:t>
      </w:r>
      <w:r w:rsidR="00FA4A7A" w:rsidRPr="00F12FC5">
        <w:t>'</w:t>
      </w:r>
      <w:r w:rsidRPr="00F12FC5">
        <w:t>t use this procedure.</w:t>
      </w:r>
    </w:p>
    <w:p w:rsidR="00A65E5D" w:rsidRPr="00F12FC5" w:rsidRDefault="00A65E5D" w:rsidP="00E10AA0">
      <w:r w:rsidRPr="00F12FC5">
        <w:t>The procedure is initiated by the MME sending the KILL REQUEST message containing at least the Message Identifier and serial number of the message to be killed and the Warning Area List where it shall be killed.</w:t>
      </w:r>
    </w:p>
    <w:p w:rsidR="00A65E5D" w:rsidRPr="00F12FC5" w:rsidRDefault="00A65E5D" w:rsidP="00E10AA0">
      <w:r w:rsidRPr="00F12FC5">
        <w:t>The eNB responds with a KILL RESPONSE message to acknowledge that the requested PWS message broadcast delivery has actually been stopped.</w:t>
      </w:r>
    </w:p>
    <w:p w:rsidR="006D1596" w:rsidRPr="00F12FC5" w:rsidRDefault="006D1596" w:rsidP="009C26DC">
      <w:pPr>
        <w:pStyle w:val="Heading4"/>
      </w:pPr>
      <w:bookmarkStart w:id="2422" w:name="_Toc20403138"/>
      <w:bookmarkStart w:id="2423" w:name="_Toc29344777"/>
      <w:bookmarkStart w:id="2424" w:name="_Toc37462203"/>
      <w:bookmarkStart w:id="2425" w:name="_Toc46507074"/>
      <w:smartTag w:uri="urn:schemas-microsoft-com:office:smarttags" w:element="chsdate">
        <w:smartTagPr>
          <w:attr w:name="IsROCDate" w:val="False"/>
          <w:attr w:name="IsLunarDate" w:val="False"/>
          <w:attr w:name="Day" w:val="30"/>
          <w:attr w:name="Month" w:val="12"/>
          <w:attr w:name="Year" w:val="1899"/>
        </w:smartTagPr>
        <w:r w:rsidRPr="00F12FC5">
          <w:t>19.2.2</w:t>
        </w:r>
      </w:smartTag>
      <w:r w:rsidRPr="00F12FC5">
        <w:t>.</w:t>
      </w:r>
      <w:r w:rsidRPr="00F12FC5">
        <w:rPr>
          <w:lang w:eastAsia="zh-CN"/>
        </w:rPr>
        <w:t>18</w:t>
      </w:r>
      <w:r w:rsidRPr="00F12FC5">
        <w:tab/>
      </w:r>
      <w:r w:rsidRPr="00F12FC5">
        <w:rPr>
          <w:lang w:eastAsia="zh-CN"/>
        </w:rPr>
        <w:t>LPPa Transport</w:t>
      </w:r>
      <w:r w:rsidRPr="00F12FC5">
        <w:t xml:space="preserve"> procedures</w:t>
      </w:r>
      <w:bookmarkEnd w:id="2422"/>
      <w:bookmarkEnd w:id="2423"/>
      <w:bookmarkEnd w:id="2424"/>
      <w:bookmarkEnd w:id="2425"/>
    </w:p>
    <w:p w:rsidR="000C1C42" w:rsidRPr="00F12FC5" w:rsidRDefault="000C1C42" w:rsidP="000C1C42">
      <w:pPr>
        <w:pStyle w:val="Heading5"/>
      </w:pPr>
      <w:bookmarkStart w:id="2426" w:name="_Toc20403139"/>
      <w:bookmarkStart w:id="2427" w:name="_Toc29344778"/>
      <w:bookmarkStart w:id="2428" w:name="_Toc37462204"/>
      <w:bookmarkStart w:id="2429" w:name="_Toc46507075"/>
      <w:smartTag w:uri="urn:schemas-microsoft-com:office:smarttags" w:element="chsdate">
        <w:smartTagPr>
          <w:attr w:name="Year" w:val="1899"/>
          <w:attr w:name="Month" w:val="12"/>
          <w:attr w:name="Day" w:val="30"/>
          <w:attr w:name="IsLunarDate" w:val="False"/>
          <w:attr w:name="IsROCDate" w:val="False"/>
        </w:smartTagPr>
        <w:r w:rsidRPr="00F12FC5">
          <w:t>19.2.2</w:t>
        </w:r>
      </w:smartTag>
      <w:r w:rsidRPr="00F12FC5">
        <w:t>.</w:t>
      </w:r>
      <w:r w:rsidRPr="00F12FC5">
        <w:rPr>
          <w:lang w:eastAsia="zh-CN"/>
        </w:rPr>
        <w:t>18</w:t>
      </w:r>
      <w:r w:rsidRPr="00F12FC5">
        <w:t>.</w:t>
      </w:r>
      <w:r w:rsidRPr="00F12FC5">
        <w:rPr>
          <w:lang w:eastAsia="zh-CN"/>
        </w:rPr>
        <w:t>0</w:t>
      </w:r>
      <w:r w:rsidRPr="00F12FC5">
        <w:tab/>
        <w:t>General</w:t>
      </w:r>
      <w:bookmarkEnd w:id="2426"/>
      <w:bookmarkEnd w:id="2427"/>
      <w:bookmarkEnd w:id="2428"/>
      <w:bookmarkEnd w:id="2429"/>
    </w:p>
    <w:p w:rsidR="006D1596" w:rsidRPr="00F12FC5" w:rsidRDefault="006D1596" w:rsidP="00E10AA0">
      <w:r w:rsidRPr="00F12FC5">
        <w:t xml:space="preserve">An </w:t>
      </w:r>
      <w:r w:rsidRPr="00F12FC5">
        <w:rPr>
          <w:lang w:eastAsia="zh-CN"/>
        </w:rPr>
        <w:t>LPPa</w:t>
      </w:r>
      <w:r w:rsidRPr="00F12FC5">
        <w:t xml:space="preserve"> signalling message is transferred on the S1 interface in both directions. The procedures providing this functionality are:</w:t>
      </w:r>
    </w:p>
    <w:p w:rsidR="006D1596" w:rsidRPr="00F12FC5" w:rsidRDefault="006D1596" w:rsidP="00E10AA0">
      <w:pPr>
        <w:pStyle w:val="B1"/>
        <w:rPr>
          <w:lang w:eastAsia="zh-CN"/>
        </w:rPr>
      </w:pPr>
      <w:r w:rsidRPr="00F12FC5">
        <w:t>-</w:t>
      </w:r>
      <w:r w:rsidRPr="00F12FC5">
        <w:tab/>
      </w:r>
      <w:r w:rsidRPr="00F12FC5">
        <w:rPr>
          <w:lang w:eastAsia="zh-CN"/>
        </w:rPr>
        <w:t>Downlink UE Associated LPPa Transport procedure;</w:t>
      </w:r>
    </w:p>
    <w:p w:rsidR="006D1596" w:rsidRPr="00F12FC5" w:rsidRDefault="006D1596" w:rsidP="00E10AA0">
      <w:pPr>
        <w:pStyle w:val="B1"/>
        <w:rPr>
          <w:lang w:eastAsia="zh-CN"/>
        </w:rPr>
      </w:pPr>
      <w:r w:rsidRPr="00F12FC5">
        <w:rPr>
          <w:lang w:eastAsia="zh-CN"/>
        </w:rPr>
        <w:t>-</w:t>
      </w:r>
      <w:r w:rsidRPr="00F12FC5">
        <w:rPr>
          <w:lang w:eastAsia="zh-CN"/>
        </w:rPr>
        <w:tab/>
        <w:t>Uplink UE Associated LPPa Transport procedure;</w:t>
      </w:r>
    </w:p>
    <w:p w:rsidR="006D1596" w:rsidRPr="00F12FC5" w:rsidRDefault="006D1596" w:rsidP="00E10AA0">
      <w:pPr>
        <w:pStyle w:val="B1"/>
        <w:rPr>
          <w:lang w:eastAsia="zh-CN"/>
        </w:rPr>
      </w:pPr>
      <w:r w:rsidRPr="00F12FC5">
        <w:rPr>
          <w:lang w:eastAsia="zh-CN"/>
        </w:rPr>
        <w:t>-</w:t>
      </w:r>
      <w:r w:rsidRPr="00F12FC5">
        <w:rPr>
          <w:lang w:eastAsia="zh-CN"/>
        </w:rPr>
        <w:tab/>
        <w:t>Downlink Non UE Associated LPPa Transport procedure;</w:t>
      </w:r>
    </w:p>
    <w:p w:rsidR="006D1596" w:rsidRPr="00F12FC5" w:rsidRDefault="006D1596" w:rsidP="00E10AA0">
      <w:pPr>
        <w:pStyle w:val="B1"/>
        <w:rPr>
          <w:lang w:eastAsia="zh-CN"/>
        </w:rPr>
      </w:pPr>
      <w:r w:rsidRPr="00F12FC5">
        <w:rPr>
          <w:lang w:eastAsia="zh-CN"/>
        </w:rPr>
        <w:t>-</w:t>
      </w:r>
      <w:r w:rsidRPr="00F12FC5">
        <w:rPr>
          <w:lang w:eastAsia="zh-CN"/>
        </w:rPr>
        <w:tab/>
        <w:t>Uplink Non UE Associated LPPa Transport procedure.</w:t>
      </w:r>
    </w:p>
    <w:p w:rsidR="006D1596" w:rsidRPr="00F12FC5" w:rsidRDefault="006D1596" w:rsidP="00E10AA0">
      <w:pPr>
        <w:rPr>
          <w:lang w:eastAsia="zh-CN"/>
        </w:rPr>
      </w:pPr>
      <w:r w:rsidRPr="00F12FC5">
        <w:t>The UE-associated signalling</w:t>
      </w:r>
      <w:r w:rsidRPr="00F12FC5">
        <w:rPr>
          <w:lang w:eastAsia="zh-CN"/>
        </w:rPr>
        <w:t xml:space="preserve"> is used to support E-CID positioning of a specific UE. The n</w:t>
      </w:r>
      <w:r w:rsidRPr="00F12FC5">
        <w:t>on-UE associated signalling</w:t>
      </w:r>
      <w:r w:rsidRPr="00F12FC5">
        <w:rPr>
          <w:lang w:eastAsia="zh-CN"/>
        </w:rPr>
        <w:t xml:space="preserve"> is used to obtain assistance data from an eNodeB to support OTDOA positioning for any UE</w:t>
      </w:r>
      <w:r w:rsidRPr="00F12FC5">
        <w:t>.</w:t>
      </w:r>
    </w:p>
    <w:p w:rsidR="006D1596" w:rsidRPr="00F12FC5" w:rsidRDefault="006D1596" w:rsidP="009C26DC">
      <w:pPr>
        <w:pStyle w:val="Heading5"/>
      </w:pPr>
      <w:bookmarkStart w:id="2430" w:name="_Toc20403140"/>
      <w:bookmarkStart w:id="2431" w:name="_Toc29344779"/>
      <w:bookmarkStart w:id="2432" w:name="_Toc37462205"/>
      <w:bookmarkStart w:id="2433" w:name="_Toc46507076"/>
      <w:smartTag w:uri="urn:schemas-microsoft-com:office:smarttags" w:element="chsdate">
        <w:smartTagPr>
          <w:attr w:name="IsROCDate" w:val="False"/>
          <w:attr w:name="IsLunarDate" w:val="False"/>
          <w:attr w:name="Day" w:val="30"/>
          <w:attr w:name="Month" w:val="12"/>
          <w:attr w:name="Year" w:val="1899"/>
        </w:smartTagPr>
        <w:r w:rsidRPr="00F12FC5">
          <w:t>19.2.2</w:t>
        </w:r>
      </w:smartTag>
      <w:r w:rsidRPr="00F12FC5">
        <w:t>.</w:t>
      </w:r>
      <w:r w:rsidRPr="00F12FC5">
        <w:rPr>
          <w:lang w:eastAsia="zh-CN"/>
        </w:rPr>
        <w:t>18</w:t>
      </w:r>
      <w:r w:rsidRPr="00F12FC5">
        <w:t>.</w:t>
      </w:r>
      <w:r w:rsidRPr="00F12FC5">
        <w:rPr>
          <w:lang w:eastAsia="zh-CN"/>
        </w:rPr>
        <w:t>1</w:t>
      </w:r>
      <w:r w:rsidRPr="00F12FC5">
        <w:tab/>
      </w:r>
      <w:r w:rsidRPr="00F12FC5">
        <w:rPr>
          <w:lang w:eastAsia="zh-CN"/>
        </w:rPr>
        <w:t>Down</w:t>
      </w:r>
      <w:r w:rsidRPr="00F12FC5">
        <w:t>link UE Associated LPP</w:t>
      </w:r>
      <w:r w:rsidRPr="00F12FC5">
        <w:rPr>
          <w:lang w:eastAsia="zh-CN"/>
        </w:rPr>
        <w:t>a Transport</w:t>
      </w:r>
      <w:r w:rsidRPr="00F12FC5">
        <w:t xml:space="preserve"> procedure</w:t>
      </w:r>
      <w:bookmarkEnd w:id="2430"/>
      <w:bookmarkEnd w:id="2431"/>
      <w:bookmarkEnd w:id="2432"/>
      <w:bookmarkEnd w:id="2433"/>
    </w:p>
    <w:p w:rsidR="006D1596" w:rsidRPr="00F12FC5" w:rsidRDefault="006D1596" w:rsidP="00E10AA0">
      <w:pPr>
        <w:rPr>
          <w:rFonts w:ascii="Arial" w:hAnsi="Arial" w:cs="Arial"/>
          <w:kern w:val="2"/>
          <w:lang w:eastAsia="zh-CN"/>
        </w:rPr>
      </w:pPr>
      <w:r w:rsidRPr="00F12FC5">
        <w:t xml:space="preserve">The Downlink </w:t>
      </w:r>
      <w:r w:rsidRPr="00F12FC5">
        <w:rPr>
          <w:lang w:eastAsia="zh-CN"/>
        </w:rPr>
        <w:t xml:space="preserve">UE Associated </w:t>
      </w:r>
      <w:r w:rsidRPr="00F12FC5">
        <w:t xml:space="preserve">LPPa Transport procedure is initiated by the MME by sending the DOWNLINK </w:t>
      </w:r>
      <w:r w:rsidRPr="00F12FC5">
        <w:rPr>
          <w:lang w:eastAsia="zh-CN"/>
        </w:rPr>
        <w:t xml:space="preserve">UE ASSOCIATED </w:t>
      </w:r>
      <w:r w:rsidRPr="00F12FC5">
        <w:t xml:space="preserve">LPPA TRANSPORT message to the eNB. The DOWNLINK </w:t>
      </w:r>
      <w:r w:rsidRPr="00F12FC5">
        <w:rPr>
          <w:lang w:eastAsia="zh-CN"/>
        </w:rPr>
        <w:t xml:space="preserve">UE ASSOCIATED </w:t>
      </w:r>
      <w:r w:rsidRPr="00F12FC5">
        <w:t xml:space="preserve">LPPA TRANSPORT contains an </w:t>
      </w:r>
      <w:r w:rsidRPr="00F12FC5">
        <w:rPr>
          <w:lang w:eastAsia="zh-CN"/>
        </w:rPr>
        <w:t>LPPa</w:t>
      </w:r>
      <w:r w:rsidRPr="00F12FC5">
        <w:t xml:space="preserve"> message.</w:t>
      </w:r>
    </w:p>
    <w:bookmarkStart w:id="2434" w:name="_MON_1310374016"/>
    <w:bookmarkStart w:id="2435" w:name="_MON_1317555727"/>
    <w:bookmarkEnd w:id="2434"/>
    <w:bookmarkEnd w:id="2435"/>
    <w:bookmarkStart w:id="2436" w:name="_MON_1347051631"/>
    <w:bookmarkEnd w:id="2436"/>
    <w:p w:rsidR="006D1596" w:rsidRPr="00F12FC5" w:rsidRDefault="006D1596" w:rsidP="00E10AA0">
      <w:pPr>
        <w:pStyle w:val="TH"/>
      </w:pPr>
      <w:r w:rsidRPr="00F12FC5">
        <w:object w:dxaOrig="6113" w:dyaOrig="2730">
          <v:shape id="_x0000_i1180" type="#_x0000_t75" style="width:306pt;height:136.5pt" o:ole="">
            <v:imagedata r:id="rId315" o:title=""/>
          </v:shape>
          <o:OLEObject Type="Embed" ProgID="Word.Picture.8" ShapeID="_x0000_i1180" DrawAspect="Content" ObjectID="_1662987118" r:id="rId316"/>
        </w:object>
      </w:r>
    </w:p>
    <w:p w:rsidR="006D1596" w:rsidRPr="00F12FC5" w:rsidRDefault="006D1596" w:rsidP="003434A5">
      <w:pPr>
        <w:pStyle w:val="TF"/>
      </w:pPr>
      <w:r w:rsidRPr="00F12FC5">
        <w:t xml:space="preserve">Figure </w:t>
      </w:r>
      <w:smartTag w:uri="urn:schemas-microsoft-com:office:smarttags" w:element="chsdate">
        <w:smartTagPr>
          <w:attr w:name="IsROCDate" w:val="False"/>
          <w:attr w:name="IsLunarDate" w:val="False"/>
          <w:attr w:name="Day" w:val="30"/>
          <w:attr w:name="Month" w:val="12"/>
          <w:attr w:name="Year" w:val="1899"/>
        </w:smartTagPr>
        <w:r w:rsidRPr="00F12FC5">
          <w:t>19.2.2</w:t>
        </w:r>
      </w:smartTag>
      <w:r w:rsidRPr="00F12FC5">
        <w:t>.</w:t>
      </w:r>
      <w:r w:rsidRPr="00F12FC5">
        <w:rPr>
          <w:lang w:eastAsia="zh-CN"/>
        </w:rPr>
        <w:t>18.1</w:t>
      </w:r>
      <w:r w:rsidRPr="00F12FC5">
        <w:t>-</w:t>
      </w:r>
      <w:r w:rsidRPr="00F12FC5">
        <w:rPr>
          <w:lang w:eastAsia="zh-CN"/>
        </w:rPr>
        <w:t>1</w:t>
      </w:r>
      <w:r w:rsidRPr="00F12FC5">
        <w:t xml:space="preserve">: Downlink </w:t>
      </w:r>
      <w:r w:rsidRPr="00F12FC5">
        <w:rPr>
          <w:lang w:eastAsia="zh-CN"/>
        </w:rPr>
        <w:t>UE Associated LPPa</w:t>
      </w:r>
      <w:r w:rsidRPr="00F12FC5">
        <w:t xml:space="preserve"> Transport procedure</w:t>
      </w:r>
    </w:p>
    <w:p w:rsidR="006D1596" w:rsidRPr="00F12FC5" w:rsidRDefault="006D1596" w:rsidP="009C26DC">
      <w:pPr>
        <w:pStyle w:val="Heading5"/>
      </w:pPr>
      <w:bookmarkStart w:id="2437" w:name="_Toc20403141"/>
      <w:bookmarkStart w:id="2438" w:name="_Toc29344780"/>
      <w:bookmarkStart w:id="2439" w:name="_Toc37462206"/>
      <w:bookmarkStart w:id="2440" w:name="_Toc46507077"/>
      <w:smartTag w:uri="urn:schemas-microsoft-com:office:smarttags" w:element="chsdate">
        <w:smartTagPr>
          <w:attr w:name="IsROCDate" w:val="False"/>
          <w:attr w:name="IsLunarDate" w:val="False"/>
          <w:attr w:name="Day" w:val="30"/>
          <w:attr w:name="Month" w:val="12"/>
          <w:attr w:name="Year" w:val="1899"/>
        </w:smartTagPr>
        <w:r w:rsidRPr="00F12FC5">
          <w:t>19.2.2</w:t>
        </w:r>
      </w:smartTag>
      <w:r w:rsidRPr="00F12FC5">
        <w:t>.</w:t>
      </w:r>
      <w:r w:rsidRPr="00F12FC5">
        <w:rPr>
          <w:lang w:eastAsia="zh-CN"/>
        </w:rPr>
        <w:t>18.2</w:t>
      </w:r>
      <w:r w:rsidRPr="00F12FC5">
        <w:tab/>
      </w:r>
      <w:r w:rsidRPr="00F12FC5">
        <w:rPr>
          <w:lang w:eastAsia="zh-CN"/>
        </w:rPr>
        <w:t>Up</w:t>
      </w:r>
      <w:r w:rsidRPr="00F12FC5">
        <w:t xml:space="preserve">link UE Associated </w:t>
      </w:r>
      <w:r w:rsidRPr="00F12FC5">
        <w:rPr>
          <w:lang w:eastAsia="zh-CN"/>
        </w:rPr>
        <w:t>LPPa Transport</w:t>
      </w:r>
      <w:r w:rsidRPr="00F12FC5">
        <w:t xml:space="preserve"> procedure</w:t>
      </w:r>
      <w:bookmarkEnd w:id="2437"/>
      <w:bookmarkEnd w:id="2438"/>
      <w:bookmarkEnd w:id="2439"/>
      <w:bookmarkEnd w:id="2440"/>
    </w:p>
    <w:p w:rsidR="006D1596" w:rsidRPr="00F12FC5" w:rsidRDefault="006D1596" w:rsidP="00E10AA0">
      <w:r w:rsidRPr="00F12FC5">
        <w:t xml:space="preserve">The Uplink </w:t>
      </w:r>
      <w:r w:rsidRPr="00F12FC5">
        <w:rPr>
          <w:lang w:eastAsia="zh-CN"/>
        </w:rPr>
        <w:t>UE Associated</w:t>
      </w:r>
      <w:r w:rsidRPr="00F12FC5">
        <w:t xml:space="preserve"> </w:t>
      </w:r>
      <w:r w:rsidRPr="00F12FC5">
        <w:rPr>
          <w:lang w:eastAsia="zh-CN"/>
        </w:rPr>
        <w:t>LPPa</w:t>
      </w:r>
      <w:r w:rsidRPr="00F12FC5">
        <w:t xml:space="preserve"> Transport procedure is initiated by the eNB by sending the UPLINK </w:t>
      </w:r>
      <w:r w:rsidRPr="00F12FC5">
        <w:rPr>
          <w:lang w:eastAsia="zh-CN"/>
        </w:rPr>
        <w:t>UE ASSOCIATED</w:t>
      </w:r>
      <w:r w:rsidRPr="00F12FC5">
        <w:t xml:space="preserve"> </w:t>
      </w:r>
      <w:r w:rsidRPr="00F12FC5">
        <w:rPr>
          <w:lang w:eastAsia="zh-CN"/>
        </w:rPr>
        <w:t>LPPA</w:t>
      </w:r>
      <w:r w:rsidRPr="00F12FC5">
        <w:t xml:space="preserve"> TRANSPORT message to the MME</w:t>
      </w:r>
      <w:r w:rsidRPr="00F12FC5">
        <w:rPr>
          <w:lang w:eastAsia="zh-CN"/>
        </w:rPr>
        <w:t xml:space="preserve">. </w:t>
      </w:r>
      <w:r w:rsidRPr="00F12FC5">
        <w:t xml:space="preserve">The UPLINK </w:t>
      </w:r>
      <w:r w:rsidRPr="00F12FC5">
        <w:rPr>
          <w:lang w:eastAsia="zh-CN"/>
        </w:rPr>
        <w:t>UE ASSOCIATED</w:t>
      </w:r>
      <w:r w:rsidRPr="00F12FC5">
        <w:t xml:space="preserve"> </w:t>
      </w:r>
      <w:r w:rsidRPr="00F12FC5">
        <w:rPr>
          <w:lang w:eastAsia="zh-CN"/>
        </w:rPr>
        <w:t>LPPA</w:t>
      </w:r>
      <w:r w:rsidRPr="00F12FC5">
        <w:t xml:space="preserve"> TRANSPORT message contains a </w:t>
      </w:r>
      <w:r w:rsidRPr="00F12FC5">
        <w:rPr>
          <w:lang w:eastAsia="zh-CN"/>
        </w:rPr>
        <w:t>LPPa</w:t>
      </w:r>
      <w:r w:rsidRPr="00F12FC5">
        <w:t xml:space="preserve"> message.</w:t>
      </w:r>
    </w:p>
    <w:bookmarkStart w:id="2441" w:name="_MON_1317555941"/>
    <w:bookmarkStart w:id="2442" w:name="_MON_1347051633"/>
    <w:bookmarkStart w:id="2443" w:name="_MON_1310373537"/>
    <w:bookmarkEnd w:id="2441"/>
    <w:bookmarkEnd w:id="2442"/>
    <w:bookmarkEnd w:id="2443"/>
    <w:bookmarkStart w:id="2444" w:name="_MON_1310373551"/>
    <w:bookmarkEnd w:id="2444"/>
    <w:p w:rsidR="006D1596" w:rsidRPr="00F12FC5" w:rsidRDefault="006D1596" w:rsidP="00E10AA0">
      <w:pPr>
        <w:pStyle w:val="TH"/>
      </w:pPr>
      <w:r w:rsidRPr="00F12FC5">
        <w:object w:dxaOrig="5829" w:dyaOrig="2589">
          <v:shape id="_x0000_i1181" type="#_x0000_t75" style="width:291.75pt;height:129.75pt" o:ole="">
            <v:imagedata r:id="rId317" o:title=""/>
          </v:shape>
          <o:OLEObject Type="Embed" ProgID="Word.Picture.8" ShapeID="_x0000_i1181" DrawAspect="Content" ObjectID="_1662987119" r:id="rId318"/>
        </w:object>
      </w:r>
    </w:p>
    <w:p w:rsidR="006D1596" w:rsidRPr="00F12FC5" w:rsidRDefault="006D1596" w:rsidP="003434A5">
      <w:pPr>
        <w:pStyle w:val="TF"/>
      </w:pPr>
      <w:r w:rsidRPr="00F12FC5">
        <w:t xml:space="preserve">Figure </w:t>
      </w:r>
      <w:smartTag w:uri="urn:schemas-microsoft-com:office:smarttags" w:element="chsdate">
        <w:smartTagPr>
          <w:attr w:name="IsROCDate" w:val="False"/>
          <w:attr w:name="IsLunarDate" w:val="False"/>
          <w:attr w:name="Day" w:val="30"/>
          <w:attr w:name="Month" w:val="12"/>
          <w:attr w:name="Year" w:val="1899"/>
        </w:smartTagPr>
        <w:r w:rsidRPr="00F12FC5">
          <w:t>19.2.2</w:t>
        </w:r>
      </w:smartTag>
      <w:r w:rsidRPr="00F12FC5">
        <w:t>.</w:t>
      </w:r>
      <w:r w:rsidRPr="00F12FC5">
        <w:rPr>
          <w:lang w:eastAsia="zh-CN"/>
        </w:rPr>
        <w:t>18.2</w:t>
      </w:r>
      <w:r w:rsidRPr="00F12FC5">
        <w:t>-</w:t>
      </w:r>
      <w:r w:rsidRPr="00F12FC5">
        <w:rPr>
          <w:lang w:eastAsia="zh-CN"/>
        </w:rPr>
        <w:t>1</w:t>
      </w:r>
      <w:r w:rsidRPr="00F12FC5">
        <w:t xml:space="preserve">: Uplink </w:t>
      </w:r>
      <w:r w:rsidRPr="00F12FC5">
        <w:rPr>
          <w:lang w:eastAsia="zh-CN"/>
        </w:rPr>
        <w:t>UE Associated</w:t>
      </w:r>
      <w:r w:rsidRPr="00F12FC5">
        <w:t xml:space="preserve"> </w:t>
      </w:r>
      <w:r w:rsidRPr="00F12FC5">
        <w:rPr>
          <w:lang w:eastAsia="zh-CN"/>
        </w:rPr>
        <w:t>LPPa</w:t>
      </w:r>
      <w:r w:rsidRPr="00F12FC5">
        <w:t xml:space="preserve"> Transport procedure</w:t>
      </w:r>
    </w:p>
    <w:p w:rsidR="006D1596" w:rsidRPr="00F12FC5" w:rsidRDefault="006D1596" w:rsidP="009C26DC">
      <w:pPr>
        <w:pStyle w:val="Heading5"/>
      </w:pPr>
      <w:bookmarkStart w:id="2445" w:name="_Toc20403142"/>
      <w:bookmarkStart w:id="2446" w:name="_Toc29344781"/>
      <w:bookmarkStart w:id="2447" w:name="_Toc37462207"/>
      <w:bookmarkStart w:id="2448" w:name="_Toc46507078"/>
      <w:smartTag w:uri="urn:schemas-microsoft-com:office:smarttags" w:element="chsdate">
        <w:smartTagPr>
          <w:attr w:name="IsROCDate" w:val="False"/>
          <w:attr w:name="IsLunarDate" w:val="False"/>
          <w:attr w:name="Day" w:val="30"/>
          <w:attr w:name="Month" w:val="12"/>
          <w:attr w:name="Year" w:val="1899"/>
        </w:smartTagPr>
        <w:r w:rsidRPr="00F12FC5">
          <w:t>19.2.2</w:t>
        </w:r>
      </w:smartTag>
      <w:r w:rsidRPr="00F12FC5">
        <w:t>.</w:t>
      </w:r>
      <w:r w:rsidRPr="00F12FC5">
        <w:rPr>
          <w:lang w:eastAsia="zh-CN"/>
        </w:rPr>
        <w:t>18</w:t>
      </w:r>
      <w:r w:rsidRPr="00F12FC5">
        <w:t>.</w:t>
      </w:r>
      <w:r w:rsidRPr="00F12FC5">
        <w:rPr>
          <w:lang w:eastAsia="zh-CN"/>
        </w:rPr>
        <w:t>3</w:t>
      </w:r>
      <w:r w:rsidRPr="00F12FC5">
        <w:tab/>
      </w:r>
      <w:r w:rsidRPr="00F12FC5">
        <w:rPr>
          <w:lang w:eastAsia="zh-CN"/>
        </w:rPr>
        <w:t>Down</w:t>
      </w:r>
      <w:r w:rsidRPr="00F12FC5">
        <w:t xml:space="preserve">link </w:t>
      </w:r>
      <w:r w:rsidRPr="00F12FC5">
        <w:rPr>
          <w:lang w:eastAsia="zh-CN"/>
        </w:rPr>
        <w:t xml:space="preserve">Non </w:t>
      </w:r>
      <w:r w:rsidRPr="00F12FC5">
        <w:t>UE Associated LPP</w:t>
      </w:r>
      <w:r w:rsidRPr="00F12FC5">
        <w:rPr>
          <w:lang w:eastAsia="zh-CN"/>
        </w:rPr>
        <w:t>a Transport</w:t>
      </w:r>
      <w:r w:rsidR="00B85467" w:rsidRPr="00F12FC5">
        <w:t xml:space="preserve"> procedure</w:t>
      </w:r>
      <w:bookmarkEnd w:id="2445"/>
      <w:bookmarkEnd w:id="2446"/>
      <w:bookmarkEnd w:id="2447"/>
      <w:bookmarkEnd w:id="2448"/>
    </w:p>
    <w:p w:rsidR="006D1596" w:rsidRPr="00F12FC5" w:rsidRDefault="006D1596" w:rsidP="00E10AA0">
      <w:pPr>
        <w:rPr>
          <w:rFonts w:ascii="Arial" w:hAnsi="Arial" w:cs="Arial"/>
          <w:kern w:val="2"/>
          <w:lang w:eastAsia="zh-CN"/>
        </w:rPr>
      </w:pPr>
      <w:r w:rsidRPr="00F12FC5">
        <w:t>The Downlink</w:t>
      </w:r>
      <w:r w:rsidRPr="00F12FC5">
        <w:rPr>
          <w:lang w:eastAsia="zh-CN"/>
        </w:rPr>
        <w:t xml:space="preserve"> Non</w:t>
      </w:r>
      <w:r w:rsidRPr="00F12FC5">
        <w:t xml:space="preserve"> </w:t>
      </w:r>
      <w:r w:rsidRPr="00F12FC5">
        <w:rPr>
          <w:lang w:eastAsia="zh-CN"/>
        </w:rPr>
        <w:t xml:space="preserve">UE Associated </w:t>
      </w:r>
      <w:r w:rsidRPr="00F12FC5">
        <w:t>LPPa Transport procedure is initiated by the MME by sending the DOWNLINK</w:t>
      </w:r>
      <w:r w:rsidRPr="00F12FC5">
        <w:rPr>
          <w:lang w:eastAsia="zh-CN"/>
        </w:rPr>
        <w:t xml:space="preserve"> NON</w:t>
      </w:r>
      <w:r w:rsidRPr="00F12FC5">
        <w:t xml:space="preserve"> </w:t>
      </w:r>
      <w:r w:rsidRPr="00F12FC5">
        <w:rPr>
          <w:lang w:eastAsia="zh-CN"/>
        </w:rPr>
        <w:t xml:space="preserve">UE ASSOCIATED </w:t>
      </w:r>
      <w:r w:rsidRPr="00F12FC5">
        <w:t>LPPA TRANSPORT message to the eNB. The DOWNLINK</w:t>
      </w:r>
      <w:r w:rsidRPr="00F12FC5">
        <w:rPr>
          <w:lang w:eastAsia="zh-CN"/>
        </w:rPr>
        <w:t xml:space="preserve"> NON</w:t>
      </w:r>
      <w:r w:rsidRPr="00F12FC5">
        <w:t xml:space="preserve"> </w:t>
      </w:r>
      <w:r w:rsidRPr="00F12FC5">
        <w:rPr>
          <w:lang w:eastAsia="zh-CN"/>
        </w:rPr>
        <w:t xml:space="preserve">UE ASSOCIATED </w:t>
      </w:r>
      <w:r w:rsidRPr="00F12FC5">
        <w:t xml:space="preserve">LPPA TRANSPORT contains a </w:t>
      </w:r>
      <w:r w:rsidRPr="00F12FC5">
        <w:rPr>
          <w:lang w:eastAsia="zh-CN"/>
        </w:rPr>
        <w:t>LPPa</w:t>
      </w:r>
      <w:r w:rsidRPr="00F12FC5">
        <w:t xml:space="preserve"> message.</w:t>
      </w:r>
    </w:p>
    <w:bookmarkStart w:id="2449" w:name="_MON_1317556023"/>
    <w:bookmarkEnd w:id="2449"/>
    <w:bookmarkStart w:id="2450" w:name="_MON_1347051634"/>
    <w:bookmarkEnd w:id="2450"/>
    <w:p w:rsidR="006D1596" w:rsidRPr="00F12FC5" w:rsidRDefault="006D1596" w:rsidP="00E10AA0">
      <w:pPr>
        <w:pStyle w:val="TH"/>
      </w:pPr>
      <w:r w:rsidRPr="00F12FC5">
        <w:object w:dxaOrig="6113" w:dyaOrig="2730">
          <v:shape id="_x0000_i1182" type="#_x0000_t75" style="width:306pt;height:136.5pt" o:ole="">
            <v:imagedata r:id="rId319" o:title=""/>
          </v:shape>
          <o:OLEObject Type="Embed" ProgID="Word.Picture.8" ShapeID="_x0000_i1182" DrawAspect="Content" ObjectID="_1662987120" r:id="rId320"/>
        </w:object>
      </w:r>
    </w:p>
    <w:p w:rsidR="006D1596" w:rsidRPr="00F12FC5" w:rsidRDefault="006D1596" w:rsidP="003434A5">
      <w:pPr>
        <w:pStyle w:val="TF"/>
      </w:pPr>
      <w:r w:rsidRPr="00F12FC5">
        <w:t xml:space="preserve">Figure </w:t>
      </w:r>
      <w:smartTag w:uri="urn:schemas-microsoft-com:office:smarttags" w:element="chsdate">
        <w:smartTagPr>
          <w:attr w:name="IsROCDate" w:val="False"/>
          <w:attr w:name="IsLunarDate" w:val="False"/>
          <w:attr w:name="Day" w:val="30"/>
          <w:attr w:name="Month" w:val="12"/>
          <w:attr w:name="Year" w:val="1899"/>
        </w:smartTagPr>
        <w:r w:rsidRPr="00F12FC5">
          <w:t>19.2.2</w:t>
        </w:r>
      </w:smartTag>
      <w:r w:rsidRPr="00F12FC5">
        <w:t>.</w:t>
      </w:r>
      <w:r w:rsidRPr="00F12FC5">
        <w:rPr>
          <w:lang w:eastAsia="zh-CN"/>
        </w:rPr>
        <w:t>18.3</w:t>
      </w:r>
      <w:r w:rsidRPr="00F12FC5">
        <w:t>-</w:t>
      </w:r>
      <w:r w:rsidRPr="00F12FC5">
        <w:rPr>
          <w:lang w:eastAsia="zh-CN"/>
        </w:rPr>
        <w:t>1</w:t>
      </w:r>
      <w:r w:rsidRPr="00F12FC5">
        <w:t xml:space="preserve">: Downlink </w:t>
      </w:r>
      <w:r w:rsidRPr="00F12FC5">
        <w:rPr>
          <w:lang w:eastAsia="zh-CN"/>
        </w:rPr>
        <w:t>Non UE Associated LPPa</w:t>
      </w:r>
      <w:r w:rsidRPr="00F12FC5">
        <w:t xml:space="preserve"> Transport procedure</w:t>
      </w:r>
    </w:p>
    <w:p w:rsidR="006D1596" w:rsidRPr="00F12FC5" w:rsidRDefault="006D1596" w:rsidP="009C26DC">
      <w:pPr>
        <w:pStyle w:val="Heading5"/>
      </w:pPr>
      <w:bookmarkStart w:id="2451" w:name="_Toc20403143"/>
      <w:bookmarkStart w:id="2452" w:name="_Toc29344782"/>
      <w:bookmarkStart w:id="2453" w:name="_Toc37462208"/>
      <w:bookmarkStart w:id="2454" w:name="_Toc46507079"/>
      <w:smartTag w:uri="urn:schemas-microsoft-com:office:smarttags" w:element="chsdate">
        <w:smartTagPr>
          <w:attr w:name="IsROCDate" w:val="False"/>
          <w:attr w:name="IsLunarDate" w:val="False"/>
          <w:attr w:name="Day" w:val="30"/>
          <w:attr w:name="Month" w:val="12"/>
          <w:attr w:name="Year" w:val="1899"/>
        </w:smartTagPr>
        <w:r w:rsidRPr="00F12FC5">
          <w:t>19.2.2</w:t>
        </w:r>
      </w:smartTag>
      <w:r w:rsidRPr="00F12FC5">
        <w:t>.</w:t>
      </w:r>
      <w:r w:rsidRPr="00F12FC5">
        <w:rPr>
          <w:lang w:eastAsia="zh-CN"/>
        </w:rPr>
        <w:t>18</w:t>
      </w:r>
      <w:r w:rsidRPr="00F12FC5">
        <w:t>.</w:t>
      </w:r>
      <w:r w:rsidRPr="00F12FC5">
        <w:rPr>
          <w:lang w:eastAsia="zh-CN"/>
        </w:rPr>
        <w:t>4</w:t>
      </w:r>
      <w:r w:rsidRPr="00F12FC5">
        <w:tab/>
      </w:r>
      <w:r w:rsidRPr="00F12FC5">
        <w:rPr>
          <w:lang w:eastAsia="zh-CN"/>
        </w:rPr>
        <w:t>Up</w:t>
      </w:r>
      <w:r w:rsidRPr="00F12FC5">
        <w:t xml:space="preserve">link </w:t>
      </w:r>
      <w:r w:rsidRPr="00F12FC5">
        <w:rPr>
          <w:lang w:eastAsia="zh-CN"/>
        </w:rPr>
        <w:t xml:space="preserve">Non </w:t>
      </w:r>
      <w:r w:rsidRPr="00F12FC5">
        <w:t xml:space="preserve">UE Associated </w:t>
      </w:r>
      <w:r w:rsidRPr="00F12FC5">
        <w:rPr>
          <w:lang w:eastAsia="zh-CN"/>
        </w:rPr>
        <w:t>LPPa Transport</w:t>
      </w:r>
      <w:r w:rsidRPr="00F12FC5">
        <w:t xml:space="preserve"> procedure</w:t>
      </w:r>
      <w:bookmarkEnd w:id="2451"/>
      <w:bookmarkEnd w:id="2452"/>
      <w:bookmarkEnd w:id="2453"/>
      <w:bookmarkEnd w:id="2454"/>
    </w:p>
    <w:p w:rsidR="006D1596" w:rsidRPr="00F12FC5" w:rsidRDefault="006D1596" w:rsidP="00E10AA0">
      <w:r w:rsidRPr="00F12FC5">
        <w:t xml:space="preserve">The Uplink </w:t>
      </w:r>
      <w:r w:rsidRPr="00F12FC5">
        <w:rPr>
          <w:lang w:eastAsia="zh-CN"/>
        </w:rPr>
        <w:t>Non UE Associated</w:t>
      </w:r>
      <w:r w:rsidRPr="00F12FC5">
        <w:t xml:space="preserve"> </w:t>
      </w:r>
      <w:r w:rsidRPr="00F12FC5">
        <w:rPr>
          <w:lang w:eastAsia="zh-CN"/>
        </w:rPr>
        <w:t>LPPa</w:t>
      </w:r>
      <w:r w:rsidRPr="00F12FC5">
        <w:t xml:space="preserve"> Transport procedure is initiated by the eNB by sending the UPLINK</w:t>
      </w:r>
      <w:r w:rsidRPr="00F12FC5">
        <w:rPr>
          <w:lang w:eastAsia="zh-CN"/>
        </w:rPr>
        <w:t xml:space="preserve"> NON</w:t>
      </w:r>
      <w:r w:rsidRPr="00F12FC5">
        <w:t xml:space="preserve"> </w:t>
      </w:r>
      <w:r w:rsidRPr="00F12FC5">
        <w:rPr>
          <w:lang w:eastAsia="zh-CN"/>
        </w:rPr>
        <w:t>UE ASSOCIATED</w:t>
      </w:r>
      <w:r w:rsidRPr="00F12FC5">
        <w:t xml:space="preserve"> </w:t>
      </w:r>
      <w:r w:rsidRPr="00F12FC5">
        <w:rPr>
          <w:lang w:eastAsia="zh-CN"/>
        </w:rPr>
        <w:t>LPPA</w:t>
      </w:r>
      <w:r w:rsidRPr="00F12FC5">
        <w:t xml:space="preserve"> TRANSPORT message to the MME</w:t>
      </w:r>
      <w:r w:rsidRPr="00F12FC5">
        <w:rPr>
          <w:lang w:eastAsia="zh-CN"/>
        </w:rPr>
        <w:t xml:space="preserve">. </w:t>
      </w:r>
      <w:r w:rsidRPr="00F12FC5">
        <w:t>The UPLINK</w:t>
      </w:r>
      <w:r w:rsidRPr="00F12FC5">
        <w:rPr>
          <w:lang w:eastAsia="zh-CN"/>
        </w:rPr>
        <w:t xml:space="preserve"> NON</w:t>
      </w:r>
      <w:r w:rsidRPr="00F12FC5">
        <w:t xml:space="preserve"> </w:t>
      </w:r>
      <w:r w:rsidRPr="00F12FC5">
        <w:rPr>
          <w:lang w:eastAsia="zh-CN"/>
        </w:rPr>
        <w:t>UE ASSOCIATED</w:t>
      </w:r>
      <w:r w:rsidRPr="00F12FC5">
        <w:t xml:space="preserve"> </w:t>
      </w:r>
      <w:r w:rsidRPr="00F12FC5">
        <w:rPr>
          <w:lang w:eastAsia="zh-CN"/>
        </w:rPr>
        <w:t>LPPA</w:t>
      </w:r>
      <w:r w:rsidRPr="00F12FC5">
        <w:t xml:space="preserve"> TRANSPORT message contains an </w:t>
      </w:r>
      <w:r w:rsidRPr="00F12FC5">
        <w:rPr>
          <w:lang w:eastAsia="zh-CN"/>
        </w:rPr>
        <w:t>LPPa</w:t>
      </w:r>
      <w:r w:rsidRPr="00F12FC5">
        <w:t xml:space="preserve"> message.</w:t>
      </w:r>
    </w:p>
    <w:bookmarkStart w:id="2455" w:name="_MON_1317556103"/>
    <w:bookmarkEnd w:id="2455"/>
    <w:bookmarkStart w:id="2456" w:name="_MON_1347051635"/>
    <w:bookmarkEnd w:id="2456"/>
    <w:p w:rsidR="006D1596" w:rsidRPr="00F12FC5" w:rsidRDefault="006D1596" w:rsidP="00E10AA0">
      <w:pPr>
        <w:pStyle w:val="TH"/>
      </w:pPr>
      <w:r w:rsidRPr="00F12FC5">
        <w:object w:dxaOrig="5829" w:dyaOrig="2589">
          <v:shape id="_x0000_i1183" type="#_x0000_t75" style="width:291.75pt;height:129.75pt" o:ole="">
            <v:imagedata r:id="rId321" o:title=""/>
          </v:shape>
          <o:OLEObject Type="Embed" ProgID="Word.Picture.8" ShapeID="_x0000_i1183" DrawAspect="Content" ObjectID="_1662987121" r:id="rId322"/>
        </w:object>
      </w:r>
    </w:p>
    <w:p w:rsidR="006D1596" w:rsidRPr="00F12FC5" w:rsidRDefault="006D1596" w:rsidP="003434A5">
      <w:pPr>
        <w:pStyle w:val="TF"/>
      </w:pPr>
      <w:r w:rsidRPr="00F12FC5">
        <w:t xml:space="preserve">Figure </w:t>
      </w:r>
      <w:smartTag w:uri="urn:schemas-microsoft-com:office:smarttags" w:element="chsdate">
        <w:smartTagPr>
          <w:attr w:name="IsROCDate" w:val="False"/>
          <w:attr w:name="IsLunarDate" w:val="False"/>
          <w:attr w:name="Day" w:val="30"/>
          <w:attr w:name="Month" w:val="12"/>
          <w:attr w:name="Year" w:val="1899"/>
        </w:smartTagPr>
        <w:r w:rsidRPr="00F12FC5">
          <w:t>19.2.2</w:t>
        </w:r>
      </w:smartTag>
      <w:r w:rsidRPr="00F12FC5">
        <w:t>.</w:t>
      </w:r>
      <w:r w:rsidRPr="00F12FC5">
        <w:rPr>
          <w:lang w:eastAsia="zh-CN"/>
        </w:rPr>
        <w:t>18.4</w:t>
      </w:r>
      <w:r w:rsidRPr="00F12FC5">
        <w:t>-</w:t>
      </w:r>
      <w:r w:rsidRPr="00F12FC5">
        <w:rPr>
          <w:lang w:eastAsia="zh-CN"/>
        </w:rPr>
        <w:t>1</w:t>
      </w:r>
      <w:r w:rsidRPr="00F12FC5">
        <w:t xml:space="preserve">: Uplink </w:t>
      </w:r>
      <w:r w:rsidRPr="00F12FC5">
        <w:rPr>
          <w:lang w:eastAsia="zh-CN"/>
        </w:rPr>
        <w:t>Non UE Associated</w:t>
      </w:r>
      <w:r w:rsidRPr="00F12FC5">
        <w:t xml:space="preserve"> </w:t>
      </w:r>
      <w:r w:rsidRPr="00F12FC5">
        <w:rPr>
          <w:lang w:eastAsia="zh-CN"/>
        </w:rPr>
        <w:t>LPPa</w:t>
      </w:r>
      <w:r w:rsidRPr="00F12FC5">
        <w:t xml:space="preserve"> Transport procedure</w:t>
      </w:r>
    </w:p>
    <w:p w:rsidR="00BB54C5" w:rsidRPr="00F12FC5" w:rsidRDefault="00BB54C5" w:rsidP="009C26DC">
      <w:pPr>
        <w:pStyle w:val="Heading4"/>
      </w:pPr>
      <w:bookmarkStart w:id="2457" w:name="_Toc20403144"/>
      <w:bookmarkStart w:id="2458" w:name="_Toc29344783"/>
      <w:bookmarkStart w:id="2459" w:name="_Toc37462209"/>
      <w:bookmarkStart w:id="2460" w:name="_Toc46507080"/>
      <w:r w:rsidRPr="00F12FC5">
        <w:t>19.2.2.</w:t>
      </w:r>
      <w:r w:rsidRPr="00F12FC5">
        <w:rPr>
          <w:lang w:eastAsia="zh-CN"/>
        </w:rPr>
        <w:t>19</w:t>
      </w:r>
      <w:r w:rsidRPr="00F12FC5">
        <w:tab/>
        <w:t>Trace procedures</w:t>
      </w:r>
      <w:bookmarkEnd w:id="2457"/>
      <w:bookmarkEnd w:id="2458"/>
      <w:bookmarkEnd w:id="2459"/>
      <w:bookmarkEnd w:id="2460"/>
    </w:p>
    <w:p w:rsidR="000C1C42" w:rsidRPr="00F12FC5" w:rsidRDefault="000C1C42" w:rsidP="000C1C42">
      <w:pPr>
        <w:pStyle w:val="Heading5"/>
      </w:pPr>
      <w:bookmarkStart w:id="2461" w:name="_Toc20403145"/>
      <w:bookmarkStart w:id="2462" w:name="_Toc29344784"/>
      <w:bookmarkStart w:id="2463" w:name="_Toc37462210"/>
      <w:bookmarkStart w:id="2464" w:name="_Toc46507081"/>
      <w:r w:rsidRPr="00F12FC5">
        <w:t>19.2.2.19.0</w:t>
      </w:r>
      <w:r w:rsidRPr="00F12FC5">
        <w:tab/>
        <w:t>General</w:t>
      </w:r>
      <w:bookmarkEnd w:id="2461"/>
      <w:bookmarkEnd w:id="2462"/>
      <w:bookmarkEnd w:id="2463"/>
      <w:bookmarkEnd w:id="2464"/>
    </w:p>
    <w:p w:rsidR="00BB54C5" w:rsidRPr="00F12FC5" w:rsidRDefault="00BB54C5" w:rsidP="00E10AA0">
      <w:r w:rsidRPr="00F12FC5">
        <w:t xml:space="preserve">The Trace procedures provide the means to control trace sessions </w:t>
      </w:r>
      <w:r w:rsidR="00EC2B29" w:rsidRPr="00F12FC5">
        <w:t xml:space="preserve">and MDT sessions </w:t>
      </w:r>
      <w:r w:rsidRPr="00F12FC5">
        <w:t>in the eNB for both signalling and management triggered sessions.</w:t>
      </w:r>
    </w:p>
    <w:p w:rsidR="00BB54C5" w:rsidRPr="00F12FC5" w:rsidRDefault="00BB54C5" w:rsidP="00E10AA0">
      <w:r w:rsidRPr="00F12FC5">
        <w:t>The procedures providing this function are:</w:t>
      </w:r>
    </w:p>
    <w:p w:rsidR="00BB54C5" w:rsidRPr="00F12FC5" w:rsidRDefault="00BB54C5" w:rsidP="00E10AA0">
      <w:pPr>
        <w:pStyle w:val="B1"/>
      </w:pPr>
      <w:r w:rsidRPr="00F12FC5">
        <w:t>-</w:t>
      </w:r>
      <w:r w:rsidRPr="00F12FC5">
        <w:tab/>
        <w:t>Trace Start procedure</w:t>
      </w:r>
      <w:r w:rsidR="00FD00EB" w:rsidRPr="00F12FC5">
        <w:t>;</w:t>
      </w:r>
    </w:p>
    <w:p w:rsidR="00BB54C5" w:rsidRPr="00F12FC5" w:rsidRDefault="00BB54C5" w:rsidP="00E10AA0">
      <w:pPr>
        <w:pStyle w:val="B1"/>
      </w:pPr>
      <w:r w:rsidRPr="00F12FC5">
        <w:t>-</w:t>
      </w:r>
      <w:r w:rsidRPr="00F12FC5">
        <w:tab/>
        <w:t>Trace Failure Indication procedure</w:t>
      </w:r>
      <w:r w:rsidR="00FD00EB" w:rsidRPr="00F12FC5">
        <w:t>;</w:t>
      </w:r>
    </w:p>
    <w:p w:rsidR="00BB54C5" w:rsidRPr="00F12FC5" w:rsidRDefault="00BB54C5" w:rsidP="00E10AA0">
      <w:pPr>
        <w:pStyle w:val="B1"/>
      </w:pPr>
      <w:r w:rsidRPr="00F12FC5">
        <w:t>-</w:t>
      </w:r>
      <w:r w:rsidRPr="00F12FC5">
        <w:tab/>
        <w:t>Deactivate Trace procedure</w:t>
      </w:r>
      <w:r w:rsidR="00FD00EB" w:rsidRPr="00F12FC5">
        <w:t>;</w:t>
      </w:r>
    </w:p>
    <w:p w:rsidR="00BB54C5" w:rsidRPr="00F12FC5" w:rsidRDefault="00BB54C5" w:rsidP="00E10AA0">
      <w:pPr>
        <w:pStyle w:val="B1"/>
      </w:pPr>
      <w:r w:rsidRPr="00F12FC5">
        <w:t>-</w:t>
      </w:r>
      <w:r w:rsidRPr="00F12FC5">
        <w:tab/>
        <w:t>Cell Traffic Trace procedure</w:t>
      </w:r>
      <w:r w:rsidR="00FD00EB" w:rsidRPr="00F12FC5">
        <w:t>.</w:t>
      </w:r>
    </w:p>
    <w:p w:rsidR="00BB54C5" w:rsidRPr="00F12FC5" w:rsidRDefault="00BB54C5" w:rsidP="009C26DC">
      <w:pPr>
        <w:pStyle w:val="Heading5"/>
      </w:pPr>
      <w:bookmarkStart w:id="2465" w:name="_Toc20403146"/>
      <w:bookmarkStart w:id="2466" w:name="_Toc29344785"/>
      <w:bookmarkStart w:id="2467" w:name="_Toc37462211"/>
      <w:bookmarkStart w:id="2468" w:name="_Toc46507082"/>
      <w:r w:rsidRPr="00F12FC5">
        <w:t>19.2.2.19.1</w:t>
      </w:r>
      <w:r w:rsidRPr="00F12FC5">
        <w:tab/>
      </w:r>
      <w:r w:rsidRPr="00F12FC5">
        <w:rPr>
          <w:lang w:eastAsia="zh-CN"/>
        </w:rPr>
        <w:t>Trace Start</w:t>
      </w:r>
      <w:r w:rsidRPr="00F12FC5">
        <w:t xml:space="preserve"> procedure</w:t>
      </w:r>
      <w:bookmarkEnd w:id="2465"/>
      <w:bookmarkEnd w:id="2466"/>
      <w:bookmarkEnd w:id="2467"/>
      <w:bookmarkEnd w:id="2468"/>
    </w:p>
    <w:bookmarkStart w:id="2469" w:name="_MON_1334141831"/>
    <w:bookmarkStart w:id="2470" w:name="_MON_1334141884"/>
    <w:bookmarkEnd w:id="2469"/>
    <w:bookmarkEnd w:id="2470"/>
    <w:bookmarkStart w:id="2471" w:name="_MON_1347051636"/>
    <w:bookmarkEnd w:id="2471"/>
    <w:p w:rsidR="00BB54C5" w:rsidRPr="00F12FC5" w:rsidRDefault="00BB54C5" w:rsidP="00E10AA0">
      <w:pPr>
        <w:pStyle w:val="TH"/>
      </w:pPr>
      <w:r w:rsidRPr="00F12FC5">
        <w:object w:dxaOrig="5655" w:dyaOrig="2189">
          <v:shape id="_x0000_i1184" type="#_x0000_t75" style="width:282.75pt;height:109.5pt" o:ole="">
            <v:imagedata r:id="rId323" o:title=""/>
          </v:shape>
          <o:OLEObject Type="Embed" ProgID="Word.Picture.8" ShapeID="_x0000_i1184" DrawAspect="Content" ObjectID="_1662987122" r:id="rId324"/>
        </w:object>
      </w:r>
    </w:p>
    <w:p w:rsidR="00BB54C5" w:rsidRPr="00F12FC5" w:rsidRDefault="00BB54C5" w:rsidP="003434A5">
      <w:pPr>
        <w:pStyle w:val="TF"/>
      </w:pPr>
      <w:r w:rsidRPr="00F12FC5">
        <w:t>Figure 19.2.2.</w:t>
      </w:r>
      <w:r w:rsidRPr="00F12FC5">
        <w:rPr>
          <w:lang w:eastAsia="zh-CN"/>
        </w:rPr>
        <w:t>19.1</w:t>
      </w:r>
      <w:r w:rsidRPr="00F12FC5">
        <w:t>-1: Trace Start procedure</w:t>
      </w:r>
    </w:p>
    <w:p w:rsidR="00BB54C5" w:rsidRPr="00F12FC5" w:rsidRDefault="00BB54C5" w:rsidP="00E10AA0">
      <w:r w:rsidRPr="00F12FC5">
        <w:t xml:space="preserve">The Trace Start procedure is initiated by the MME by sending the </w:t>
      </w:r>
      <w:r w:rsidRPr="00F12FC5">
        <w:rPr>
          <w:rFonts w:eastAsia="SimSun"/>
          <w:lang w:eastAsia="zh-CN"/>
        </w:rPr>
        <w:t xml:space="preserve">TRACE START message </w:t>
      </w:r>
      <w:r w:rsidRPr="00F12FC5">
        <w:t>to the eNB in order to request the initiation of a trace session for a specific UE in ECM_CONNECTED mode</w:t>
      </w:r>
      <w:r w:rsidR="009F7B12" w:rsidRPr="00F12FC5">
        <w:t xml:space="preserve"> or request the initiation of an MDT session for a specific UE</w:t>
      </w:r>
      <w:r w:rsidRPr="00F12FC5">
        <w:t>.</w:t>
      </w:r>
    </w:p>
    <w:p w:rsidR="00BB54C5" w:rsidRPr="00F12FC5" w:rsidRDefault="00BB54C5" w:rsidP="009C26DC">
      <w:pPr>
        <w:pStyle w:val="Heading5"/>
      </w:pPr>
      <w:bookmarkStart w:id="2472" w:name="_Toc20403147"/>
      <w:bookmarkStart w:id="2473" w:name="_Toc29344786"/>
      <w:bookmarkStart w:id="2474" w:name="_Toc37462212"/>
      <w:bookmarkStart w:id="2475" w:name="_Toc46507083"/>
      <w:r w:rsidRPr="00F12FC5">
        <w:t>19.2.2.19.2</w:t>
      </w:r>
      <w:r w:rsidRPr="00F12FC5">
        <w:tab/>
      </w:r>
      <w:r w:rsidRPr="00F12FC5">
        <w:rPr>
          <w:lang w:eastAsia="zh-CN"/>
        </w:rPr>
        <w:t>Trace Failure Indication</w:t>
      </w:r>
      <w:r w:rsidRPr="00F12FC5">
        <w:t xml:space="preserve"> procedure</w:t>
      </w:r>
      <w:bookmarkEnd w:id="2472"/>
      <w:bookmarkEnd w:id="2473"/>
      <w:bookmarkEnd w:id="2474"/>
      <w:bookmarkEnd w:id="2475"/>
    </w:p>
    <w:bookmarkStart w:id="2476" w:name="_MON_1334141985"/>
    <w:bookmarkEnd w:id="2476"/>
    <w:bookmarkStart w:id="2477" w:name="_MON_1347051638"/>
    <w:bookmarkEnd w:id="2477"/>
    <w:p w:rsidR="00BB54C5" w:rsidRPr="00F12FC5" w:rsidRDefault="00BB54C5" w:rsidP="00E10AA0">
      <w:pPr>
        <w:pStyle w:val="TH"/>
      </w:pPr>
      <w:r w:rsidRPr="00F12FC5">
        <w:object w:dxaOrig="5655" w:dyaOrig="2234">
          <v:shape id="_x0000_i1185" type="#_x0000_t75" style="width:282.75pt;height:111.75pt" o:ole="">
            <v:imagedata r:id="rId325" o:title=""/>
          </v:shape>
          <o:OLEObject Type="Embed" ProgID="Word.Picture.8" ShapeID="_x0000_i1185" DrawAspect="Content" ObjectID="_1662987123" r:id="rId326"/>
        </w:object>
      </w:r>
    </w:p>
    <w:p w:rsidR="00BB54C5" w:rsidRPr="00F12FC5" w:rsidRDefault="00BB54C5" w:rsidP="003434A5">
      <w:pPr>
        <w:pStyle w:val="TF"/>
        <w:rPr>
          <w:rFonts w:eastAsia="SimSun"/>
        </w:rPr>
      </w:pPr>
      <w:r w:rsidRPr="00F12FC5">
        <w:t>Figure 19.2.2.19.2-1: Trace Failure Indication procedure</w:t>
      </w:r>
    </w:p>
    <w:p w:rsidR="00BB54C5" w:rsidRPr="00F12FC5" w:rsidRDefault="00BB54C5" w:rsidP="00E10AA0">
      <w:r w:rsidRPr="00F12FC5">
        <w:lastRenderedPageBreak/>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F12FC5" w:rsidRDefault="00BB54C5" w:rsidP="009C26DC">
      <w:pPr>
        <w:pStyle w:val="Heading5"/>
      </w:pPr>
      <w:bookmarkStart w:id="2478" w:name="_Toc20403148"/>
      <w:bookmarkStart w:id="2479" w:name="_Toc29344787"/>
      <w:bookmarkStart w:id="2480" w:name="_Toc37462213"/>
      <w:bookmarkStart w:id="2481" w:name="_Toc46507084"/>
      <w:r w:rsidRPr="00F12FC5">
        <w:t>19.2.2.19.3</w:t>
      </w:r>
      <w:r w:rsidRPr="00F12FC5">
        <w:tab/>
      </w:r>
      <w:r w:rsidRPr="00F12FC5">
        <w:rPr>
          <w:lang w:eastAsia="zh-CN"/>
        </w:rPr>
        <w:t>Deactivate Trace</w:t>
      </w:r>
      <w:r w:rsidRPr="00F12FC5">
        <w:t xml:space="preserve"> procedure</w:t>
      </w:r>
      <w:bookmarkEnd w:id="2478"/>
      <w:bookmarkEnd w:id="2479"/>
      <w:bookmarkEnd w:id="2480"/>
      <w:bookmarkEnd w:id="2481"/>
    </w:p>
    <w:bookmarkStart w:id="2482" w:name="_MON_1334142080"/>
    <w:bookmarkEnd w:id="2482"/>
    <w:bookmarkStart w:id="2483" w:name="_MON_1347051639"/>
    <w:bookmarkEnd w:id="2483"/>
    <w:p w:rsidR="00BB54C5" w:rsidRPr="00F12FC5" w:rsidRDefault="00BB54C5" w:rsidP="00E10AA0">
      <w:pPr>
        <w:pStyle w:val="TH"/>
      </w:pPr>
      <w:r w:rsidRPr="00F12FC5">
        <w:object w:dxaOrig="5655" w:dyaOrig="2189">
          <v:shape id="_x0000_i1186" type="#_x0000_t75" style="width:282.75pt;height:109.5pt" o:ole="">
            <v:imagedata r:id="rId327" o:title=""/>
          </v:shape>
          <o:OLEObject Type="Embed" ProgID="Word.Picture.8" ShapeID="_x0000_i1186" DrawAspect="Content" ObjectID="_1662987124" r:id="rId328"/>
        </w:object>
      </w:r>
    </w:p>
    <w:p w:rsidR="00BB54C5" w:rsidRPr="00F12FC5" w:rsidRDefault="00BB54C5" w:rsidP="003434A5">
      <w:pPr>
        <w:pStyle w:val="TF"/>
      </w:pPr>
      <w:r w:rsidRPr="00F12FC5">
        <w:t>Figure 19.2.2.</w:t>
      </w:r>
      <w:r w:rsidRPr="00F12FC5">
        <w:rPr>
          <w:lang w:eastAsia="zh-CN"/>
        </w:rPr>
        <w:t>19.3</w:t>
      </w:r>
      <w:r w:rsidRPr="00F12FC5">
        <w:t>-1: Deactivate Trace procedure</w:t>
      </w:r>
    </w:p>
    <w:p w:rsidR="00BB54C5" w:rsidRPr="00F12FC5" w:rsidRDefault="00BB54C5" w:rsidP="00E10AA0">
      <w:r w:rsidRPr="00F12FC5">
        <w:t xml:space="preserve">The Deactivate Trace procedure is initiated by the MME by sending the </w:t>
      </w:r>
      <w:r w:rsidRPr="00F12FC5">
        <w:rPr>
          <w:rFonts w:eastAsia="SimSun"/>
          <w:lang w:eastAsia="zh-CN"/>
        </w:rPr>
        <w:t xml:space="preserve">DEACTIVATE TRACE message </w:t>
      </w:r>
      <w:r w:rsidRPr="00F12FC5">
        <w:t>to the eNB to request the termination of an ongoing trace session.</w:t>
      </w:r>
    </w:p>
    <w:p w:rsidR="00BB54C5" w:rsidRPr="00F12FC5" w:rsidRDefault="00BB54C5" w:rsidP="009C26DC">
      <w:pPr>
        <w:pStyle w:val="Heading5"/>
      </w:pPr>
      <w:bookmarkStart w:id="2484" w:name="_Toc20403149"/>
      <w:bookmarkStart w:id="2485" w:name="_Toc29344788"/>
      <w:bookmarkStart w:id="2486" w:name="_Toc37462214"/>
      <w:bookmarkStart w:id="2487" w:name="_Toc46507085"/>
      <w:r w:rsidRPr="00F12FC5">
        <w:t>19.2.2.19.4</w:t>
      </w:r>
      <w:r w:rsidRPr="00F12FC5">
        <w:tab/>
      </w:r>
      <w:r w:rsidRPr="00F12FC5">
        <w:rPr>
          <w:lang w:eastAsia="zh-CN"/>
        </w:rPr>
        <w:t>Cell Traffic Trace</w:t>
      </w:r>
      <w:r w:rsidRPr="00F12FC5">
        <w:t xml:space="preserve"> procedure</w:t>
      </w:r>
      <w:bookmarkEnd w:id="2484"/>
      <w:bookmarkEnd w:id="2485"/>
      <w:bookmarkEnd w:id="2486"/>
      <w:bookmarkEnd w:id="2487"/>
    </w:p>
    <w:bookmarkStart w:id="2488" w:name="_MON_1334142293"/>
    <w:bookmarkEnd w:id="2488"/>
    <w:bookmarkStart w:id="2489" w:name="_MON_1347051640"/>
    <w:bookmarkEnd w:id="2489"/>
    <w:p w:rsidR="00BB54C5" w:rsidRPr="00F12FC5" w:rsidRDefault="00BB54C5" w:rsidP="00E10AA0">
      <w:pPr>
        <w:pStyle w:val="TH"/>
      </w:pPr>
      <w:r w:rsidRPr="00F12FC5">
        <w:object w:dxaOrig="5655" w:dyaOrig="2234">
          <v:shape id="_x0000_i1187" type="#_x0000_t75" style="width:282.75pt;height:111.75pt" o:ole="">
            <v:imagedata r:id="rId329" o:title=""/>
          </v:shape>
          <o:OLEObject Type="Embed" ProgID="Word.Picture.8" ShapeID="_x0000_i1187" DrawAspect="Content" ObjectID="_1662987125" r:id="rId330"/>
        </w:object>
      </w:r>
    </w:p>
    <w:p w:rsidR="00BB54C5" w:rsidRPr="00F12FC5" w:rsidRDefault="00BB54C5" w:rsidP="003434A5">
      <w:pPr>
        <w:pStyle w:val="TF"/>
        <w:rPr>
          <w:rFonts w:eastAsia="SimSun"/>
        </w:rPr>
      </w:pPr>
      <w:r w:rsidRPr="00F12FC5">
        <w:t>Figure 19.2.2.19.4-1: Cell Traffic Trace procedure</w:t>
      </w:r>
    </w:p>
    <w:p w:rsidR="00BB54C5" w:rsidRPr="00F12FC5" w:rsidRDefault="00BB54C5" w:rsidP="00E10AA0">
      <w:pPr>
        <w:rPr>
          <w:lang w:eastAsia="zh-CN"/>
        </w:rPr>
      </w:pPr>
      <w:r w:rsidRPr="00F12FC5">
        <w:t>The Cell Traffic Trace procedure is initiated by the eNB by sending t</w:t>
      </w:r>
      <w:r w:rsidRPr="00F12FC5">
        <w:rPr>
          <w:rFonts w:eastAsia="SimSun"/>
        </w:rPr>
        <w:t xml:space="preserve">he CELL TRAFFIC TRACE message to the MME to report the </w:t>
      </w:r>
      <w:r w:rsidRPr="00F12FC5">
        <w:rPr>
          <w:lang w:eastAsia="zh-CN"/>
        </w:rPr>
        <w:t>allocated Trace Recording Session Reference and the Trace Reference to MME. This procedure is used to support management triggered trace.</w:t>
      </w:r>
    </w:p>
    <w:p w:rsidR="00AF5890" w:rsidRPr="00F12FC5" w:rsidRDefault="00AF5890" w:rsidP="009C26DC">
      <w:pPr>
        <w:pStyle w:val="Heading4"/>
        <w:rPr>
          <w:lang w:eastAsia="zh-CN"/>
        </w:rPr>
      </w:pPr>
      <w:bookmarkStart w:id="2490" w:name="_Toc20403150"/>
      <w:bookmarkStart w:id="2491" w:name="_Toc29344789"/>
      <w:bookmarkStart w:id="2492" w:name="_Toc37462215"/>
      <w:bookmarkStart w:id="2493" w:name="_Toc46507086"/>
      <w:smartTag w:uri="urn:schemas-microsoft-com:office:smarttags" w:element="chsdate">
        <w:smartTagPr>
          <w:attr w:name="IsROCDate" w:val="False"/>
          <w:attr w:name="IsLunarDate" w:val="False"/>
          <w:attr w:name="Day" w:val="30"/>
          <w:attr w:name="Month" w:val="12"/>
          <w:attr w:name="Year" w:val="1899"/>
        </w:smartTagPr>
        <w:r w:rsidRPr="00F12FC5">
          <w:rPr>
            <w:lang w:eastAsia="zh-CN"/>
          </w:rPr>
          <w:t>19.2.2</w:t>
        </w:r>
      </w:smartTag>
      <w:r w:rsidRPr="00F12FC5">
        <w:rPr>
          <w:lang w:eastAsia="zh-CN"/>
        </w:rPr>
        <w:t>.20</w:t>
      </w:r>
      <w:r w:rsidRPr="00F12FC5">
        <w:rPr>
          <w:lang w:eastAsia="zh-CN"/>
        </w:rPr>
        <w:tab/>
        <w:t>UE Capability Info Indication procedure</w:t>
      </w:r>
      <w:bookmarkEnd w:id="2490"/>
      <w:bookmarkEnd w:id="2491"/>
      <w:bookmarkEnd w:id="2492"/>
      <w:bookmarkEnd w:id="2493"/>
    </w:p>
    <w:p w:rsidR="00AF5890" w:rsidRPr="00F12FC5" w:rsidRDefault="00AF5890" w:rsidP="00E10AA0">
      <w:r w:rsidRPr="00F12FC5">
        <w:t>The purpose of the UE Capability Info Indication procedure is to enable the eNB to provide to the MME UE capability-related information</w:t>
      </w:r>
      <w:r w:rsidR="004436F3" w:rsidRPr="00F12FC5">
        <w:t>, as described in TS 23.401 [17]</w:t>
      </w:r>
      <w:r w:rsidRPr="00F12FC5">
        <w:t>.</w:t>
      </w:r>
    </w:p>
    <w:bookmarkStart w:id="2494" w:name="_MON_1350301408"/>
    <w:bookmarkEnd w:id="2494"/>
    <w:bookmarkStart w:id="2495" w:name="_MON_1353836948"/>
    <w:bookmarkEnd w:id="2495"/>
    <w:p w:rsidR="00AF5890" w:rsidRPr="00F12FC5" w:rsidRDefault="00AF5890" w:rsidP="00E10AA0">
      <w:pPr>
        <w:pStyle w:val="TH"/>
      </w:pPr>
      <w:r w:rsidRPr="00F12FC5">
        <w:object w:dxaOrig="5829" w:dyaOrig="2589">
          <v:shape id="_x0000_i1188" type="#_x0000_t75" style="width:291.75pt;height:129.75pt" o:ole="">
            <v:imagedata r:id="rId331" o:title=""/>
          </v:shape>
          <o:OLEObject Type="Embed" ProgID="Word.Picture.8" ShapeID="_x0000_i1188" DrawAspect="Content" ObjectID="_1662987126" r:id="rId332"/>
        </w:object>
      </w:r>
    </w:p>
    <w:p w:rsidR="00AF5890" w:rsidRPr="00F12FC5" w:rsidRDefault="00AF5890" w:rsidP="003434A5">
      <w:pPr>
        <w:pStyle w:val="TF"/>
      </w:pPr>
      <w:r w:rsidRPr="00F12FC5">
        <w:t xml:space="preserve">Figure </w:t>
      </w:r>
      <w:smartTag w:uri="urn:schemas-microsoft-com:office:smarttags" w:element="chsdate">
        <w:smartTagPr>
          <w:attr w:name="IsROCDate" w:val="False"/>
          <w:attr w:name="IsLunarDate" w:val="False"/>
          <w:attr w:name="Day" w:val="30"/>
          <w:attr w:name="Month" w:val="12"/>
          <w:attr w:name="Year" w:val="1899"/>
        </w:smartTagPr>
        <w:r w:rsidRPr="00F12FC5">
          <w:t>19.2.2</w:t>
        </w:r>
      </w:smartTag>
      <w:r w:rsidRPr="00F12FC5">
        <w:t>.</w:t>
      </w:r>
      <w:r w:rsidRPr="00F12FC5">
        <w:rPr>
          <w:lang w:eastAsia="zh-CN"/>
        </w:rPr>
        <w:t>20</w:t>
      </w:r>
      <w:r w:rsidRPr="00F12FC5">
        <w:t xml:space="preserve">-1: </w:t>
      </w:r>
      <w:r w:rsidRPr="00F12FC5">
        <w:rPr>
          <w:lang w:eastAsia="zh-CN"/>
        </w:rPr>
        <w:t xml:space="preserve">UE Capability Info Indication </w:t>
      </w:r>
      <w:r w:rsidRPr="00F12FC5">
        <w:t>procedure</w:t>
      </w:r>
    </w:p>
    <w:p w:rsidR="00AF5890" w:rsidRPr="00F12FC5" w:rsidRDefault="009D794C" w:rsidP="009C26DC">
      <w:pPr>
        <w:pStyle w:val="Heading4"/>
      </w:pPr>
      <w:bookmarkStart w:id="2496" w:name="_Toc20403151"/>
      <w:bookmarkStart w:id="2497" w:name="_Toc29344790"/>
      <w:bookmarkStart w:id="2498" w:name="_Toc37462216"/>
      <w:bookmarkStart w:id="2499" w:name="_Toc46507087"/>
      <w:r w:rsidRPr="00F12FC5">
        <w:lastRenderedPageBreak/>
        <w:t>19.2.2.21</w:t>
      </w:r>
      <w:r w:rsidRPr="00F12FC5">
        <w:tab/>
        <w:t>UE Radio Capability Match procedure</w:t>
      </w:r>
      <w:bookmarkEnd w:id="2496"/>
      <w:bookmarkEnd w:id="2497"/>
      <w:bookmarkEnd w:id="2498"/>
      <w:bookmarkEnd w:id="2499"/>
    </w:p>
    <w:bookmarkStart w:id="2500" w:name="_MON_1392728152"/>
    <w:bookmarkEnd w:id="2500"/>
    <w:bookmarkStart w:id="2501" w:name="_MON_1392728187"/>
    <w:bookmarkEnd w:id="2501"/>
    <w:p w:rsidR="009D794C" w:rsidRPr="00F12FC5" w:rsidRDefault="009D794C" w:rsidP="00E10AA0">
      <w:pPr>
        <w:pStyle w:val="TH"/>
      </w:pPr>
      <w:r w:rsidRPr="00F12FC5">
        <w:object w:dxaOrig="5639" w:dyaOrig="2984">
          <v:shape id="_x0000_i1189" type="#_x0000_t75" style="width:282pt;height:149.25pt" o:ole="">
            <v:imagedata r:id="rId333" o:title=""/>
          </v:shape>
          <o:OLEObject Type="Embed" ProgID="Word.Picture.8" ShapeID="_x0000_i1189" DrawAspect="Content" ObjectID="_1662987127" r:id="rId334"/>
        </w:object>
      </w:r>
    </w:p>
    <w:p w:rsidR="009D794C" w:rsidRPr="00F12FC5" w:rsidRDefault="009D794C" w:rsidP="003434A5">
      <w:pPr>
        <w:pStyle w:val="TF"/>
      </w:pPr>
      <w:r w:rsidRPr="00F12FC5">
        <w:t>Figure 19.2.2.21-1: UE Radio Capability Match procedure</w:t>
      </w:r>
    </w:p>
    <w:p w:rsidR="009D794C" w:rsidRPr="00F12FC5" w:rsidRDefault="009D794C" w:rsidP="00E10AA0">
      <w:r w:rsidRPr="00F12FC5">
        <w:t>The UE Radio Capability Match procedure is initiated by the MME to request an indication on whether the UE Radio capabilit</w:t>
      </w:r>
      <w:r w:rsidR="004B2644" w:rsidRPr="00F12FC5">
        <w:t>i</w:t>
      </w:r>
      <w:r w:rsidRPr="00F12FC5">
        <w:t>es match the network configuration for voice continuity.</w:t>
      </w:r>
    </w:p>
    <w:p w:rsidR="00051726" w:rsidRPr="00F12FC5" w:rsidRDefault="00051726" w:rsidP="009C26DC">
      <w:pPr>
        <w:pStyle w:val="Heading4"/>
      </w:pPr>
      <w:bookmarkStart w:id="2502" w:name="_Toc20403152"/>
      <w:bookmarkStart w:id="2503" w:name="_Toc29344791"/>
      <w:bookmarkStart w:id="2504" w:name="_Toc37462217"/>
      <w:bookmarkStart w:id="2505" w:name="_Toc46507088"/>
      <w:r w:rsidRPr="00F12FC5">
        <w:t>19.2.2.22</w:t>
      </w:r>
      <w:r w:rsidRPr="00F12FC5">
        <w:tab/>
        <w:t>PWS Restart Indication procedure</w:t>
      </w:r>
      <w:bookmarkEnd w:id="2502"/>
      <w:bookmarkEnd w:id="2503"/>
      <w:bookmarkEnd w:id="2504"/>
      <w:bookmarkEnd w:id="2505"/>
    </w:p>
    <w:p w:rsidR="00051726" w:rsidRPr="00F12FC5" w:rsidRDefault="00051726" w:rsidP="00E10AA0"/>
    <w:p w:rsidR="00051726" w:rsidRPr="00F12FC5" w:rsidRDefault="00051726" w:rsidP="00E10AA0">
      <w:pPr>
        <w:pStyle w:val="TH"/>
      </w:pPr>
      <w:r w:rsidRPr="00F12FC5">
        <w:object w:dxaOrig="5700" w:dyaOrig="2850">
          <v:shape id="_x0000_i1190" type="#_x0000_t75" style="width:285pt;height:142.5pt" o:ole="">
            <v:imagedata r:id="rId335" o:title=""/>
          </v:shape>
          <o:OLEObject Type="Embed" ProgID="Word.Picture.8" ShapeID="_x0000_i1190" DrawAspect="Content" ObjectID="_1662987128" r:id="rId336"/>
        </w:object>
      </w:r>
    </w:p>
    <w:p w:rsidR="00051726" w:rsidRPr="00F12FC5" w:rsidRDefault="00051726" w:rsidP="003434A5">
      <w:pPr>
        <w:pStyle w:val="TF"/>
      </w:pPr>
      <w:r w:rsidRPr="00F12FC5">
        <w:t>Figure 19.2.2.22-1: PWS Restart Indication procedure</w:t>
      </w:r>
    </w:p>
    <w:p w:rsidR="00051726" w:rsidRPr="00F12FC5" w:rsidRDefault="00051726" w:rsidP="00E10AA0">
      <w:r w:rsidRPr="00F12FC5">
        <w:t>The PWS Restart Indication procedure is used to inform the MME that PWS information for some cells or all cells of the eNB are available for reloading from the CBC if needed.</w:t>
      </w:r>
    </w:p>
    <w:p w:rsidR="00051726" w:rsidRPr="00F12FC5" w:rsidRDefault="00051726" w:rsidP="00E10AA0">
      <w:r w:rsidRPr="00F12FC5">
        <w:t>The procedure is initiated by the eNB sending the PWS RESTART INDICATION message.</w:t>
      </w:r>
    </w:p>
    <w:p w:rsidR="001E2C72" w:rsidRPr="00F12FC5" w:rsidRDefault="001E2C72" w:rsidP="009C26DC">
      <w:pPr>
        <w:pStyle w:val="Heading4"/>
      </w:pPr>
      <w:bookmarkStart w:id="2506" w:name="_Toc20403153"/>
      <w:bookmarkStart w:id="2507" w:name="_Toc29344792"/>
      <w:bookmarkStart w:id="2508" w:name="_Toc37462218"/>
      <w:bookmarkStart w:id="2509" w:name="_Toc46507089"/>
      <w:r w:rsidRPr="00F12FC5">
        <w:t>19.2.2.23</w:t>
      </w:r>
      <w:r w:rsidRPr="00F12FC5">
        <w:tab/>
        <w:t>PWS Failure Indication procedure</w:t>
      </w:r>
      <w:bookmarkEnd w:id="2506"/>
      <w:bookmarkEnd w:id="2507"/>
      <w:bookmarkEnd w:id="2508"/>
      <w:bookmarkEnd w:id="2509"/>
    </w:p>
    <w:bookmarkStart w:id="2510" w:name="_MON_1506508516"/>
    <w:bookmarkEnd w:id="2510"/>
    <w:p w:rsidR="001E2C72" w:rsidRPr="00F12FC5" w:rsidRDefault="001E2C72" w:rsidP="001E2C72">
      <w:pPr>
        <w:pStyle w:val="TH"/>
      </w:pPr>
      <w:r w:rsidRPr="00F12FC5">
        <w:object w:dxaOrig="5700" w:dyaOrig="2850">
          <v:shape id="_x0000_i1191" type="#_x0000_t75" style="width:285pt;height:142.5pt" o:ole="">
            <v:imagedata r:id="rId337" o:title=""/>
          </v:shape>
          <o:OLEObject Type="Embed" ProgID="Word.Picture.8" ShapeID="_x0000_i1191" DrawAspect="Content" ObjectID="_1662987129" r:id="rId338"/>
        </w:object>
      </w:r>
    </w:p>
    <w:p w:rsidR="001E2C72" w:rsidRPr="00F12FC5" w:rsidRDefault="001E2C72" w:rsidP="003434A5">
      <w:pPr>
        <w:pStyle w:val="TF"/>
      </w:pPr>
      <w:r w:rsidRPr="00F12FC5">
        <w:t>Figure 19.2.2.23-1: PWS Failure Indication procedure</w:t>
      </w:r>
    </w:p>
    <w:p w:rsidR="001E2C72" w:rsidRPr="00F12FC5" w:rsidRDefault="001E2C72" w:rsidP="001E2C72">
      <w:r w:rsidRPr="00F12FC5">
        <w:lastRenderedPageBreak/>
        <w:t>The PWS Failure Indication procedure is used to inform the MME that ongoing PWS operation has failed for one or more cells.</w:t>
      </w:r>
    </w:p>
    <w:p w:rsidR="001E2C72" w:rsidRPr="00F12FC5" w:rsidRDefault="001E2C72" w:rsidP="00E10AA0">
      <w:r w:rsidRPr="00F12FC5">
        <w:t>The procedure is initiated by the eNB sending the PWS FAILURE INDICATION message.</w:t>
      </w:r>
    </w:p>
    <w:p w:rsidR="007858D9" w:rsidRPr="00F12FC5" w:rsidRDefault="007858D9" w:rsidP="009C26DC">
      <w:pPr>
        <w:pStyle w:val="Heading4"/>
      </w:pPr>
      <w:bookmarkStart w:id="2511" w:name="_Toc20403154"/>
      <w:bookmarkStart w:id="2512" w:name="_Toc29344793"/>
      <w:bookmarkStart w:id="2513" w:name="_Toc37462219"/>
      <w:bookmarkStart w:id="2514" w:name="_Toc46507090"/>
      <w:r w:rsidRPr="00F12FC5">
        <w:t>19.2.2.24</w:t>
      </w:r>
      <w:r w:rsidRPr="00F12FC5">
        <w:tab/>
        <w:t>UE Context Modification Indication procedure</w:t>
      </w:r>
      <w:bookmarkEnd w:id="2511"/>
      <w:bookmarkEnd w:id="2512"/>
      <w:bookmarkEnd w:id="2513"/>
      <w:bookmarkEnd w:id="2514"/>
    </w:p>
    <w:p w:rsidR="007858D9" w:rsidRPr="00F12FC5" w:rsidRDefault="007858D9" w:rsidP="00490932">
      <w:pPr>
        <w:pStyle w:val="TH"/>
      </w:pPr>
      <w:r w:rsidRPr="00F12FC5">
        <w:object w:dxaOrig="5414" w:dyaOrig="2639">
          <v:shape id="_x0000_i1192" type="#_x0000_t75" style="width:321.75pt;height:156pt" o:ole="">
            <v:imagedata r:id="rId339" o:title=""/>
          </v:shape>
          <o:OLEObject Type="Embed" ProgID="Visio.Drawing.11" ShapeID="_x0000_i1192" DrawAspect="Content" ObjectID="_1662987130" r:id="rId340"/>
        </w:object>
      </w:r>
    </w:p>
    <w:p w:rsidR="007858D9" w:rsidRPr="00F12FC5" w:rsidRDefault="007858D9" w:rsidP="003434A5">
      <w:pPr>
        <w:pStyle w:val="TF"/>
      </w:pPr>
      <w:r w:rsidRPr="00F12FC5">
        <w:t>Figure 19.2.2.24-1: UE Context Modification Indication procedure</w:t>
      </w:r>
    </w:p>
    <w:p w:rsidR="007858D9" w:rsidRPr="00F12FC5" w:rsidRDefault="007858D9" w:rsidP="007858D9">
      <w:r w:rsidRPr="00F12FC5">
        <w:t>The UE Context Modificat</w:t>
      </w:r>
      <w:r w:rsidRPr="00F12FC5">
        <w:rPr>
          <w:lang w:eastAsia="zh-CN"/>
        </w:rPr>
        <w:t>i</w:t>
      </w:r>
      <w:r w:rsidRPr="00F12FC5">
        <w:t>on Indication procedure enables the eNB to request the modifications of the UE Context.</w:t>
      </w:r>
    </w:p>
    <w:p w:rsidR="00A7366F" w:rsidRPr="00F12FC5" w:rsidRDefault="00A7366F" w:rsidP="00A7366F">
      <w:pPr>
        <w:rPr>
          <w:lang w:eastAsia="zh-CN"/>
        </w:rPr>
      </w:pPr>
      <w:r w:rsidRPr="00F12FC5">
        <w:rPr>
          <w:lang w:eastAsia="zh-CN"/>
        </w:rPr>
        <w:t>In the current version of the specification, the procedure is only used for CSG membership verification</w:t>
      </w:r>
      <w:r w:rsidR="00805380" w:rsidRPr="00F12FC5">
        <w:rPr>
          <w:lang w:eastAsia="zh-CN"/>
        </w:rPr>
        <w:t xml:space="preserve"> for Dual Connectivity</w:t>
      </w:r>
      <w:r w:rsidRPr="00F12FC5">
        <w:rPr>
          <w:lang w:eastAsia="zh-CN"/>
        </w:rPr>
        <w:t>.</w:t>
      </w:r>
    </w:p>
    <w:p w:rsidR="007858D9" w:rsidRPr="00F12FC5" w:rsidRDefault="007858D9" w:rsidP="00E10AA0">
      <w:r w:rsidRPr="00F12FC5">
        <w:t>This procedure is initiated by the eNB.</w:t>
      </w:r>
    </w:p>
    <w:p w:rsidR="007C5B35" w:rsidRPr="00F12FC5" w:rsidRDefault="007C5B35" w:rsidP="009C26DC">
      <w:pPr>
        <w:pStyle w:val="Heading4"/>
      </w:pPr>
      <w:bookmarkStart w:id="2515" w:name="_Toc20403155"/>
      <w:bookmarkStart w:id="2516" w:name="_Toc29344794"/>
      <w:bookmarkStart w:id="2517" w:name="_Toc37462220"/>
      <w:bookmarkStart w:id="2518" w:name="_Toc46507091"/>
      <w:r w:rsidRPr="00F12FC5">
        <w:t>19.2.2.25</w:t>
      </w:r>
      <w:r w:rsidRPr="00F12FC5">
        <w:tab/>
        <w:t>Connection Establishment Indication procedure</w:t>
      </w:r>
      <w:bookmarkEnd w:id="2515"/>
      <w:bookmarkEnd w:id="2516"/>
      <w:bookmarkEnd w:id="2517"/>
      <w:bookmarkEnd w:id="2518"/>
    </w:p>
    <w:p w:rsidR="007C5B35" w:rsidRPr="00F12FC5" w:rsidRDefault="007C5B35" w:rsidP="0019611E">
      <w:pPr>
        <w:pStyle w:val="TH"/>
      </w:pPr>
      <w:r w:rsidRPr="00F12FC5">
        <w:object w:dxaOrig="5385" w:dyaOrig="2610">
          <v:shape id="_x0000_i1193" type="#_x0000_t75" style="width:320.25pt;height:132.75pt" o:ole="">
            <v:imagedata r:id="rId341" o:title="" cropbottom="9226f"/>
          </v:shape>
          <o:OLEObject Type="Embed" ProgID="Visio.Drawing.11" ShapeID="_x0000_i1193" DrawAspect="Content" ObjectID="_1662987131" r:id="rId342"/>
        </w:object>
      </w:r>
    </w:p>
    <w:p w:rsidR="007C5B35" w:rsidRPr="00F12FC5" w:rsidRDefault="007C5B35" w:rsidP="003434A5">
      <w:pPr>
        <w:pStyle w:val="TF"/>
      </w:pPr>
      <w:r w:rsidRPr="00F12FC5">
        <w:t>Figure 19.2.2.25-1: Connection Establishment Indication</w:t>
      </w:r>
      <w:r w:rsidRPr="00F12FC5" w:rsidDel="005B0476">
        <w:t xml:space="preserve"> </w:t>
      </w:r>
      <w:r w:rsidRPr="00F12FC5">
        <w:t>procedure</w:t>
      </w:r>
    </w:p>
    <w:p w:rsidR="002B6B67" w:rsidRPr="00F12FC5" w:rsidRDefault="007C5B35" w:rsidP="007C5B35">
      <w:r w:rsidRPr="00F12FC5">
        <w:t>The Connection Establishment Indication</w:t>
      </w:r>
      <w:r w:rsidRPr="00F12FC5" w:rsidDel="005B0476">
        <w:t xml:space="preserve"> </w:t>
      </w:r>
      <w:r w:rsidRPr="00F12FC5">
        <w:t xml:space="preserve">procedure </w:t>
      </w:r>
      <w:r w:rsidR="002B6B67" w:rsidRPr="00F12FC5">
        <w:t xml:space="preserve">is used in case of CIoT EPS Optimization and it </w:t>
      </w:r>
      <w:r w:rsidRPr="00F12FC5">
        <w:t xml:space="preserve">enables the MME to provide information </w:t>
      </w:r>
      <w:r w:rsidRPr="00F12FC5">
        <w:rPr>
          <w:bCs/>
        </w:rPr>
        <w:t>to the eNB to complete the establishment of the UE</w:t>
      </w:r>
      <w:r w:rsidRPr="00F12FC5">
        <w:t xml:space="preserve">-associated logical S1-connection </w:t>
      </w:r>
      <w:r w:rsidR="002B6B67" w:rsidRPr="00F12FC5">
        <w:t>and/or to trigger the eNB to obtain and report UE Radio Capability.</w:t>
      </w:r>
    </w:p>
    <w:p w:rsidR="006516C0" w:rsidRPr="00F12FC5" w:rsidRDefault="002B6B67" w:rsidP="007C5B35">
      <w:r w:rsidRPr="00F12FC5">
        <w:t xml:space="preserve">The MME may trigger Connection Establishment Indication procedure </w:t>
      </w:r>
      <w:r w:rsidR="006516C0" w:rsidRPr="00F12FC5">
        <w:t>either</w:t>
      </w:r>
    </w:p>
    <w:p w:rsidR="006516C0" w:rsidRPr="00F12FC5" w:rsidRDefault="006516C0" w:rsidP="006516C0">
      <w:pPr>
        <w:pStyle w:val="B1"/>
        <w:rPr>
          <w:bCs/>
        </w:rPr>
      </w:pPr>
      <w:r w:rsidRPr="00F12FC5">
        <w:t>-</w:t>
      </w:r>
      <w:r w:rsidRPr="00F12FC5">
        <w:tab/>
      </w:r>
      <w:r w:rsidR="007C5B35" w:rsidRPr="00F12FC5">
        <w:t>after receiving INITIAL UE MESSAGE message, if the MME has no NAS PDU to send in DL</w:t>
      </w:r>
      <w:r w:rsidR="002B6B67" w:rsidRPr="00F12FC5">
        <w:t xml:space="preserve"> in case of Control Plane CIoT EPS Optimization</w:t>
      </w:r>
      <w:r w:rsidRPr="00F12FC5">
        <w:rPr>
          <w:bCs/>
        </w:rPr>
        <w:t>, or</w:t>
      </w:r>
    </w:p>
    <w:p w:rsidR="002B6B67" w:rsidRPr="00F12FC5" w:rsidRDefault="006516C0" w:rsidP="002B6B67">
      <w:pPr>
        <w:pStyle w:val="B1"/>
        <w:rPr>
          <w:bCs/>
        </w:rPr>
      </w:pPr>
      <w:r w:rsidRPr="00F12FC5">
        <w:rPr>
          <w:bCs/>
        </w:rPr>
        <w:t>-</w:t>
      </w:r>
      <w:r w:rsidRPr="00F12FC5">
        <w:rPr>
          <w:bCs/>
        </w:rPr>
        <w:tab/>
        <w:t>after receiving an eNB CP RELOCATION INDICATION message</w:t>
      </w:r>
      <w:r w:rsidR="002B6B67" w:rsidRPr="00F12FC5">
        <w:rPr>
          <w:bCs/>
        </w:rPr>
        <w:t xml:space="preserve"> in case of Control Plane CIoT EPS Optimization, or</w:t>
      </w:r>
    </w:p>
    <w:p w:rsidR="007C5B35" w:rsidRPr="00F12FC5" w:rsidRDefault="002B6B67" w:rsidP="002B6B67">
      <w:pPr>
        <w:pStyle w:val="B1"/>
        <w:rPr>
          <w:bCs/>
          <w:lang w:eastAsia="zh-CN"/>
        </w:rPr>
      </w:pPr>
      <w:r w:rsidRPr="00F12FC5">
        <w:rPr>
          <w:bCs/>
        </w:rPr>
        <w:t>-</w:t>
      </w:r>
      <w:r w:rsidRPr="00F12FC5">
        <w:rPr>
          <w:bCs/>
        </w:rPr>
        <w:tab/>
        <w:t>when deciding to trigger the eNB to obtain and report UE Radio Capability</w:t>
      </w:r>
      <w:r w:rsidR="007C5B35" w:rsidRPr="00F12FC5">
        <w:rPr>
          <w:bCs/>
        </w:rPr>
        <w:t>.</w:t>
      </w:r>
    </w:p>
    <w:p w:rsidR="006516C0" w:rsidRPr="00F12FC5" w:rsidRDefault="007C5B35" w:rsidP="006516C0">
      <w:r w:rsidRPr="00F12FC5">
        <w:rPr>
          <w:bCs/>
        </w:rPr>
        <w:t>The UE Radio Capability may be provided from the MME to the eNB in this procedure. If the UE radio capability is not included, t</w:t>
      </w:r>
      <w:r w:rsidRPr="00F12FC5">
        <w:t>his may trigger the eNB to request the UE Radio Capability from the UE and to provide it to the MME in the UE CAPABILITY INFO INDICATION message.</w:t>
      </w:r>
    </w:p>
    <w:p w:rsidR="007C5B35" w:rsidRPr="00F12FC5" w:rsidRDefault="006516C0" w:rsidP="006516C0">
      <w:pPr>
        <w:rPr>
          <w:lang w:eastAsia="zh-CN"/>
        </w:rPr>
      </w:pPr>
      <w:r w:rsidRPr="00F12FC5">
        <w:lastRenderedPageBreak/>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F12FC5" w:rsidRDefault="007C5B35" w:rsidP="00E10AA0">
      <w:r w:rsidRPr="00F12FC5">
        <w:t>This procedure is initiated by the MME.</w:t>
      </w:r>
    </w:p>
    <w:p w:rsidR="00696134" w:rsidRPr="00F12FC5" w:rsidRDefault="00696134" w:rsidP="009C26DC">
      <w:pPr>
        <w:pStyle w:val="Heading4"/>
      </w:pPr>
      <w:bookmarkStart w:id="2519" w:name="_Toc20403156"/>
      <w:bookmarkStart w:id="2520" w:name="_Toc29344795"/>
      <w:bookmarkStart w:id="2521" w:name="_Toc37462221"/>
      <w:bookmarkStart w:id="2522" w:name="_Toc46507092"/>
      <w:r w:rsidRPr="00F12FC5">
        <w:t>19.2.2.26</w:t>
      </w:r>
      <w:r w:rsidRPr="00F12FC5">
        <w:tab/>
        <w:t>UE Context Suspend procedure</w:t>
      </w:r>
      <w:bookmarkEnd w:id="2519"/>
      <w:bookmarkEnd w:id="2520"/>
      <w:bookmarkEnd w:id="2521"/>
      <w:bookmarkEnd w:id="2522"/>
    </w:p>
    <w:p w:rsidR="00696134" w:rsidRPr="00F12FC5" w:rsidRDefault="00696134" w:rsidP="00696134">
      <w:pPr>
        <w:pStyle w:val="TH"/>
      </w:pPr>
      <w:r w:rsidRPr="00F12FC5">
        <w:object w:dxaOrig="5640" w:dyaOrig="2985">
          <v:shape id="_x0000_i1194" type="#_x0000_t75" style="width:282pt;height:149.25pt" o:ole="">
            <v:imagedata r:id="rId343" o:title=""/>
          </v:shape>
          <o:OLEObject Type="Embed" ProgID="Word.Picture.8" ShapeID="_x0000_i1194" DrawAspect="Content" ObjectID="_1662987132" r:id="rId344"/>
        </w:object>
      </w:r>
    </w:p>
    <w:p w:rsidR="00696134" w:rsidRPr="00F12FC5" w:rsidRDefault="00696134" w:rsidP="003434A5">
      <w:pPr>
        <w:pStyle w:val="TF"/>
      </w:pPr>
      <w:r w:rsidRPr="00F12FC5">
        <w:t>Figure 19.2.2.26-1: UE Context Suspend procedure</w:t>
      </w:r>
    </w:p>
    <w:p w:rsidR="00696134" w:rsidRPr="00F12FC5" w:rsidRDefault="00696134" w:rsidP="00696134">
      <w:r w:rsidRPr="00F12FC5">
        <w:t>The UE Context Suspend procedure is initiated by the eNB to request the MME to suspend the UE context and the related bearer contexts in the EPC after which the eNB sends the UE to RRC_IDLE.</w:t>
      </w:r>
    </w:p>
    <w:p w:rsidR="00696134" w:rsidRPr="00F12FC5" w:rsidRDefault="00696134" w:rsidP="00696134">
      <w:r w:rsidRPr="00F12FC5">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F12FC5" w:rsidRDefault="00696134" w:rsidP="00696134">
      <w:pPr>
        <w:pStyle w:val="B1"/>
      </w:pPr>
      <w:r w:rsidRPr="00F12FC5">
        <w:t>-</w:t>
      </w:r>
      <w:r w:rsidRPr="00F12FC5">
        <w:tab/>
        <w:t>UE Context Resume;</w:t>
      </w:r>
    </w:p>
    <w:p w:rsidR="00696134" w:rsidRPr="00F12FC5" w:rsidRDefault="00696134" w:rsidP="00696134">
      <w:pPr>
        <w:pStyle w:val="B1"/>
      </w:pPr>
      <w:r w:rsidRPr="00F12FC5">
        <w:t>-</w:t>
      </w:r>
      <w:r w:rsidRPr="00F12FC5">
        <w:tab/>
        <w:t>S1AP UE Context Release (eNB and MME initiated);</w:t>
      </w:r>
    </w:p>
    <w:p w:rsidR="00696134" w:rsidRPr="00F12FC5" w:rsidRDefault="00696134" w:rsidP="009C26DC">
      <w:pPr>
        <w:pStyle w:val="Heading4"/>
      </w:pPr>
      <w:bookmarkStart w:id="2523" w:name="_Toc20403157"/>
      <w:bookmarkStart w:id="2524" w:name="_Toc29344796"/>
      <w:bookmarkStart w:id="2525" w:name="_Toc37462222"/>
      <w:bookmarkStart w:id="2526" w:name="_Toc46507093"/>
      <w:r w:rsidRPr="00F12FC5">
        <w:t>19.2.2.27</w:t>
      </w:r>
      <w:r w:rsidRPr="00F12FC5">
        <w:tab/>
        <w:t>UE Context Resume procedure</w:t>
      </w:r>
      <w:bookmarkEnd w:id="2523"/>
      <w:bookmarkEnd w:id="2524"/>
      <w:bookmarkEnd w:id="2525"/>
      <w:bookmarkEnd w:id="2526"/>
    </w:p>
    <w:bookmarkStart w:id="2527" w:name="_MON_1508230854"/>
    <w:bookmarkEnd w:id="2527"/>
    <w:p w:rsidR="00696134" w:rsidRPr="00F12FC5" w:rsidRDefault="00696134" w:rsidP="00696134">
      <w:pPr>
        <w:pStyle w:val="TH"/>
      </w:pPr>
      <w:r w:rsidRPr="00F12FC5">
        <w:object w:dxaOrig="5640" w:dyaOrig="2985">
          <v:shape id="_x0000_i1195" type="#_x0000_t75" style="width:282pt;height:149.25pt" o:ole="">
            <v:imagedata r:id="rId345" o:title=""/>
          </v:shape>
          <o:OLEObject Type="Embed" ProgID="Word.Picture.8" ShapeID="_x0000_i1195" DrawAspect="Content" ObjectID="_1662987133" r:id="rId346"/>
        </w:object>
      </w:r>
    </w:p>
    <w:p w:rsidR="00696134" w:rsidRPr="00F12FC5" w:rsidRDefault="00696134" w:rsidP="003434A5">
      <w:pPr>
        <w:pStyle w:val="TF"/>
      </w:pPr>
      <w:r w:rsidRPr="00F12FC5">
        <w:t>Figure 19.2.2.27-1: UE Context Resume procedure</w:t>
      </w:r>
    </w:p>
    <w:p w:rsidR="00696134" w:rsidRPr="00F12FC5" w:rsidRDefault="00696134" w:rsidP="00E10AA0">
      <w:r w:rsidRPr="00F12FC5">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F12FC5" w:rsidRDefault="00A03DC9" w:rsidP="009C26DC">
      <w:pPr>
        <w:pStyle w:val="Heading4"/>
      </w:pPr>
      <w:bookmarkStart w:id="2528" w:name="_Toc20403158"/>
      <w:bookmarkStart w:id="2529" w:name="_Toc29344797"/>
      <w:bookmarkStart w:id="2530" w:name="_Toc37462223"/>
      <w:bookmarkStart w:id="2531" w:name="_Toc46507094"/>
      <w:r w:rsidRPr="00F12FC5">
        <w:lastRenderedPageBreak/>
        <w:t>19.2.2.28</w:t>
      </w:r>
      <w:r w:rsidRPr="00F12FC5">
        <w:rPr>
          <w:lang w:eastAsia="zh-CN"/>
        </w:rPr>
        <w:tab/>
        <w:t xml:space="preserve">Retrieve </w:t>
      </w:r>
      <w:r w:rsidRPr="00F12FC5">
        <w:t xml:space="preserve">UE </w:t>
      </w:r>
      <w:r w:rsidRPr="00F12FC5">
        <w:rPr>
          <w:lang w:eastAsia="zh-CN"/>
        </w:rPr>
        <w:t>Information</w:t>
      </w:r>
      <w:r w:rsidRPr="00F12FC5">
        <w:t xml:space="preserve"> procedure</w:t>
      </w:r>
      <w:bookmarkEnd w:id="2528"/>
      <w:bookmarkEnd w:id="2529"/>
      <w:bookmarkEnd w:id="2530"/>
      <w:bookmarkEnd w:id="2531"/>
    </w:p>
    <w:p w:rsidR="00A03DC9" w:rsidRPr="00F12FC5" w:rsidRDefault="00A03DC9" w:rsidP="00A03DC9">
      <w:pPr>
        <w:pStyle w:val="TH"/>
      </w:pPr>
      <w:r w:rsidRPr="00F12FC5">
        <w:object w:dxaOrig="5640" w:dyaOrig="2985">
          <v:shape id="_x0000_i1196" type="#_x0000_t75" style="width:282pt;height:149.25pt" o:ole="">
            <v:imagedata r:id="rId347" o:title=""/>
          </v:shape>
          <o:OLEObject Type="Embed" ProgID="Word.Picture.8" ShapeID="_x0000_i1196" DrawAspect="Content" ObjectID="_1662987134" r:id="rId348"/>
        </w:object>
      </w:r>
    </w:p>
    <w:p w:rsidR="00A03DC9" w:rsidRPr="00F12FC5" w:rsidRDefault="00A03DC9" w:rsidP="003434A5">
      <w:pPr>
        <w:pStyle w:val="TF"/>
      </w:pPr>
      <w:r w:rsidRPr="00F12FC5">
        <w:t>Figure 19.2.2.28: Retrieve UE Information procedure</w:t>
      </w:r>
    </w:p>
    <w:p w:rsidR="00A03DC9" w:rsidRPr="00F12FC5" w:rsidRDefault="00A03DC9" w:rsidP="003434A5">
      <w:pPr>
        <w:rPr>
          <w:b/>
        </w:rPr>
      </w:pPr>
      <w:r w:rsidRPr="00F12FC5">
        <w:t>The Retrieve UE Information procedure is initiated by the eNB to re</w:t>
      </w:r>
      <w:r w:rsidRPr="00F12FC5">
        <w:rPr>
          <w:lang w:eastAsia="zh-CN"/>
        </w:rPr>
        <w:t>quest</w:t>
      </w:r>
      <w:r w:rsidRPr="00F12FC5">
        <w:t xml:space="preserve"> the UE information (i.e. QoS parameters, UE capability) from MME for NB-IoT UE using Control Plane CIoT EPS Optimisation, as specified in TS 23.401 [17].</w:t>
      </w:r>
    </w:p>
    <w:p w:rsidR="00A03DC9" w:rsidRPr="00F12FC5" w:rsidRDefault="00A03DC9" w:rsidP="009C26DC">
      <w:pPr>
        <w:pStyle w:val="Heading4"/>
      </w:pPr>
      <w:bookmarkStart w:id="2532" w:name="_Toc20403159"/>
      <w:bookmarkStart w:id="2533" w:name="_Toc29344798"/>
      <w:bookmarkStart w:id="2534" w:name="_Toc37462224"/>
      <w:bookmarkStart w:id="2535" w:name="_Toc46507095"/>
      <w:r w:rsidRPr="00F12FC5">
        <w:t>19.2.2.</w:t>
      </w:r>
      <w:r w:rsidRPr="00F12FC5">
        <w:rPr>
          <w:lang w:eastAsia="zh-CN"/>
        </w:rPr>
        <w:t>29</w:t>
      </w:r>
      <w:r w:rsidRPr="00F12FC5">
        <w:rPr>
          <w:lang w:eastAsia="zh-CN"/>
        </w:rPr>
        <w:tab/>
      </w:r>
      <w:r w:rsidRPr="00F12FC5">
        <w:t xml:space="preserve">UE </w:t>
      </w:r>
      <w:r w:rsidRPr="00F12FC5">
        <w:rPr>
          <w:lang w:eastAsia="zh-CN"/>
        </w:rPr>
        <w:t>Information</w:t>
      </w:r>
      <w:r w:rsidRPr="00F12FC5">
        <w:t xml:space="preserve"> </w:t>
      </w:r>
      <w:r w:rsidRPr="00F12FC5">
        <w:rPr>
          <w:lang w:eastAsia="zh-CN"/>
        </w:rPr>
        <w:t xml:space="preserve">Transfer </w:t>
      </w:r>
      <w:r w:rsidRPr="00F12FC5">
        <w:t>procedure</w:t>
      </w:r>
      <w:bookmarkEnd w:id="2532"/>
      <w:bookmarkEnd w:id="2533"/>
      <w:bookmarkEnd w:id="2534"/>
      <w:bookmarkEnd w:id="2535"/>
    </w:p>
    <w:bookmarkStart w:id="2536" w:name="_MON_1548867202"/>
    <w:bookmarkEnd w:id="2536"/>
    <w:p w:rsidR="00A03DC9" w:rsidRPr="00F12FC5" w:rsidRDefault="00A03DC9" w:rsidP="00A03DC9">
      <w:pPr>
        <w:pStyle w:val="TH"/>
      </w:pPr>
      <w:r w:rsidRPr="00F12FC5">
        <w:object w:dxaOrig="5640" w:dyaOrig="2985">
          <v:shape id="_x0000_i1197" type="#_x0000_t75" style="width:282pt;height:149.25pt" o:ole="">
            <v:imagedata r:id="rId349" o:title=""/>
          </v:shape>
          <o:OLEObject Type="Embed" ProgID="Word.Picture.8" ShapeID="_x0000_i1197" DrawAspect="Content" ObjectID="_1662987135" r:id="rId350"/>
        </w:object>
      </w:r>
    </w:p>
    <w:p w:rsidR="00A03DC9" w:rsidRPr="00F12FC5" w:rsidRDefault="00A03DC9" w:rsidP="003434A5">
      <w:pPr>
        <w:pStyle w:val="TF"/>
      </w:pPr>
      <w:r w:rsidRPr="00F12FC5">
        <w:t>Figure 19.2.2.</w:t>
      </w:r>
      <w:r w:rsidRPr="00F12FC5">
        <w:rPr>
          <w:lang w:eastAsia="zh-CN"/>
        </w:rPr>
        <w:t xml:space="preserve">29: </w:t>
      </w:r>
      <w:r w:rsidRPr="00F12FC5">
        <w:t xml:space="preserve">UE Information </w:t>
      </w:r>
      <w:r w:rsidRPr="00F12FC5">
        <w:rPr>
          <w:lang w:eastAsia="zh-CN"/>
        </w:rPr>
        <w:t xml:space="preserve">Transfer </w:t>
      </w:r>
      <w:r w:rsidRPr="00F12FC5">
        <w:t>procedure</w:t>
      </w:r>
    </w:p>
    <w:p w:rsidR="00A03DC9" w:rsidRPr="00F12FC5" w:rsidRDefault="00A03DC9" w:rsidP="004615F9">
      <w:r w:rsidRPr="00F12FC5">
        <w:t xml:space="preserve">The UE Information </w:t>
      </w:r>
      <w:r w:rsidRPr="00F12FC5">
        <w:rPr>
          <w:lang w:eastAsia="zh-CN"/>
        </w:rPr>
        <w:t xml:space="preserve">Transfer </w:t>
      </w:r>
      <w:r w:rsidRPr="00F12FC5">
        <w:t>procedure is initiated by the</w:t>
      </w:r>
      <w:r w:rsidRPr="00F12FC5">
        <w:rPr>
          <w:lang w:eastAsia="zh-CN"/>
        </w:rPr>
        <w:t xml:space="preserve"> MME</w:t>
      </w:r>
      <w:r w:rsidRPr="00F12FC5">
        <w:t xml:space="preserve"> to</w:t>
      </w:r>
      <w:r w:rsidRPr="00F12FC5">
        <w:rPr>
          <w:lang w:eastAsia="zh-CN"/>
        </w:rPr>
        <w:t xml:space="preserve"> send</w:t>
      </w:r>
      <w:r w:rsidRPr="00F12FC5">
        <w:t xml:space="preserve"> the UE information (i.e. QoS parameters, UE capability) </w:t>
      </w:r>
      <w:r w:rsidRPr="00F12FC5">
        <w:rPr>
          <w:lang w:eastAsia="zh-CN"/>
        </w:rPr>
        <w:t>to the eNB</w:t>
      </w:r>
      <w:r w:rsidRPr="00F12FC5">
        <w:t xml:space="preserve"> for NB-IoT UE using Control Plane CIoT EPS Optimisation, as specified in TS 23.401 [17].</w:t>
      </w:r>
    </w:p>
    <w:p w:rsidR="006516C0" w:rsidRPr="00F12FC5" w:rsidRDefault="006516C0" w:rsidP="009C26DC">
      <w:pPr>
        <w:pStyle w:val="Heading4"/>
      </w:pPr>
      <w:bookmarkStart w:id="2537" w:name="_Toc20403160"/>
      <w:bookmarkStart w:id="2538" w:name="_Toc29344799"/>
      <w:bookmarkStart w:id="2539" w:name="_Toc37462225"/>
      <w:bookmarkStart w:id="2540" w:name="_Toc46507096"/>
      <w:r w:rsidRPr="00F12FC5">
        <w:t>19.2.2.30</w:t>
      </w:r>
      <w:r w:rsidRPr="00F12FC5">
        <w:tab/>
        <w:t>eNB CP Relocation Indication</w:t>
      </w:r>
      <w:bookmarkEnd w:id="2537"/>
      <w:bookmarkEnd w:id="2538"/>
      <w:bookmarkEnd w:id="2539"/>
      <w:bookmarkEnd w:id="2540"/>
    </w:p>
    <w:p w:rsidR="006516C0" w:rsidRPr="00F12FC5" w:rsidRDefault="006516C0" w:rsidP="006516C0">
      <w:r w:rsidRPr="00F12FC5">
        <w:rPr>
          <w:rFonts w:eastAsia="SimSun"/>
          <w:kern w:val="2"/>
          <w:lang w:eastAsia="zh-CN"/>
        </w:rPr>
        <w:t>The eNB CP Relocation Indication procedure is only applicable for NB-IOT UEs using</w:t>
      </w:r>
      <w:r w:rsidRPr="00F12FC5">
        <w:rPr>
          <w:lang w:eastAsia="zh-CN"/>
        </w:rPr>
        <w:t xml:space="preserve"> Control Plane CIoT EPS optimizations. </w:t>
      </w:r>
      <w:r w:rsidRPr="00F12FC5">
        <w:t>The purpose of the eNB CP Relocation Indication procedure is to request the MME to authenticate the UE</w:t>
      </w:r>
      <w:r w:rsidR="00FA4A7A" w:rsidRPr="00F12FC5">
        <w:t>'</w:t>
      </w:r>
      <w:r w:rsidRPr="00F12FC5">
        <w:t xml:space="preserve">s re-establishment request as described in TS 33.401 [22], and initiate the establishment of the </w:t>
      </w:r>
      <w:r w:rsidRPr="00F12FC5">
        <w:rPr>
          <w:bCs/>
        </w:rPr>
        <w:t>UE</w:t>
      </w:r>
      <w:r w:rsidRPr="00F12FC5">
        <w:t>-associated logical S1-connection after the UE has initiated a RRC Re-establishment procedure in a</w:t>
      </w:r>
      <w:r w:rsidR="009D5D8C" w:rsidRPr="00F12FC5">
        <w:t>n</w:t>
      </w:r>
      <w:r w:rsidRPr="00F12FC5">
        <w:t xml:space="preserve"> eNB.</w:t>
      </w:r>
    </w:p>
    <w:p w:rsidR="006516C0" w:rsidRPr="00F12FC5" w:rsidRDefault="006516C0" w:rsidP="006516C0">
      <w:r w:rsidRPr="00F12FC5">
        <w:t xml:space="preserve">When the eNB receives the </w:t>
      </w:r>
      <w:r w:rsidRPr="00F12FC5">
        <w:rPr>
          <w:i/>
        </w:rPr>
        <w:t>RRCConnectionReestablishmentRequest</w:t>
      </w:r>
      <w:r w:rsidRPr="00F12FC5">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F12FC5">
        <w:rPr>
          <w:i/>
        </w:rPr>
        <w:t>RRCConnectionReestablishment</w:t>
      </w:r>
      <w:r w:rsidRPr="00F12FC5">
        <w:t xml:space="preserve"> message. In case the MME cannot authenticate the UE</w:t>
      </w:r>
      <w:r w:rsidR="00FA4A7A" w:rsidRPr="00F12FC5">
        <w:t>'</w:t>
      </w:r>
      <w:r w:rsidRPr="00F12FC5">
        <w:t>s request, the CONNECTION ESTABLISHMENT INDICATION message does not contain security information, and the eNB shall fail the RRC Re-establishment.</w:t>
      </w:r>
      <w:r w:rsidR="00B44B0C" w:rsidRPr="00F12FC5">
        <w:t xml:space="preserve"> In case of authentication failure, the eNB and the MME should locally release the allocated S1 resources, if any.</w:t>
      </w:r>
    </w:p>
    <w:p w:rsidR="006516C0" w:rsidRPr="00F12FC5" w:rsidRDefault="003434A5" w:rsidP="003E32E1">
      <w:pPr>
        <w:pStyle w:val="TH"/>
        <w:overflowPunct/>
        <w:autoSpaceDE/>
        <w:autoSpaceDN/>
        <w:adjustRightInd/>
        <w:ind w:left="644"/>
        <w:jc w:val="left"/>
        <w:textAlignment w:val="auto"/>
      </w:pPr>
      <w:r w:rsidRPr="00F12FC5">
        <w:object w:dxaOrig="7681" w:dyaOrig="2176">
          <v:shape id="_x0000_i1198" type="#_x0000_t75" style="width:384pt;height:108.75pt" o:ole="">
            <v:imagedata r:id="rId351" o:title=""/>
          </v:shape>
          <o:OLEObject Type="Embed" ProgID="Visio.Drawing.11" ShapeID="_x0000_i1198" DrawAspect="Content" ObjectID="_1662987136" r:id="rId352"/>
        </w:object>
      </w:r>
    </w:p>
    <w:p w:rsidR="006516C0" w:rsidRPr="00F12FC5" w:rsidRDefault="006516C0" w:rsidP="003434A5">
      <w:pPr>
        <w:pStyle w:val="TF"/>
      </w:pPr>
      <w:r w:rsidRPr="00F12FC5">
        <w:t>Figure 19.2.2.30-1: eNB CP Relocation Indication procedure (highlighted in blue)</w:t>
      </w:r>
    </w:p>
    <w:p w:rsidR="006516C0" w:rsidRPr="00F12FC5" w:rsidRDefault="006516C0" w:rsidP="003434A5">
      <w:pPr>
        <w:rPr>
          <w:rFonts w:eastAsia="MS Mincho"/>
          <w:b/>
        </w:rPr>
      </w:pPr>
      <w:r w:rsidRPr="00F12FC5">
        <w:rPr>
          <w:rFonts w:eastAsia="MS Mincho"/>
          <w:b/>
        </w:rPr>
        <w:t>Interactions with the MME CP Relocation and UE Context Release procedures:</w:t>
      </w:r>
    </w:p>
    <w:p w:rsidR="006516C0" w:rsidRPr="00F12FC5" w:rsidRDefault="006516C0" w:rsidP="004615F9">
      <w:pPr>
        <w:rPr>
          <w:rFonts w:eastAsia="MS Mincho"/>
        </w:rPr>
      </w:pPr>
      <w:r w:rsidRPr="00F12FC5">
        <w:rPr>
          <w:rFonts w:eastAsia="MS Mincho"/>
        </w:rPr>
        <w:t>In case of successful UE authentication, the MME initiates the UE Context Release procedure to release the UE</w:t>
      </w:r>
      <w:r w:rsidR="00FA4A7A" w:rsidRPr="00F12FC5">
        <w:rPr>
          <w:rFonts w:eastAsia="MS Mincho"/>
        </w:rPr>
        <w:t>'</w:t>
      </w:r>
      <w:r w:rsidRPr="00F12FC5">
        <w:rPr>
          <w:rFonts w:eastAsia="MS Mincho"/>
        </w:rPr>
        <w:t xml:space="preserve">s </w:t>
      </w:r>
      <w:r w:rsidR="003E32E1" w:rsidRPr="00F12FC5">
        <w:t xml:space="preserve">old </w:t>
      </w:r>
      <w:r w:rsidRPr="00F12FC5">
        <w:rPr>
          <w:rFonts w:eastAsia="MS Mincho"/>
        </w:rPr>
        <w:t xml:space="preserve">S1-connection. The MME may initiate the MME CP Relocation procedure before the release procedure in order to trigger the return </w:t>
      </w:r>
      <w:r w:rsidR="003E32E1" w:rsidRPr="00F12FC5">
        <w:t xml:space="preserve">of </w:t>
      </w:r>
      <w:r w:rsidRPr="00F12FC5">
        <w:rPr>
          <w:rFonts w:eastAsia="MS Mincho"/>
        </w:rPr>
        <w:t>non-delivered NAS PDUs to the MME.</w:t>
      </w:r>
    </w:p>
    <w:p w:rsidR="006516C0" w:rsidRPr="00F12FC5" w:rsidRDefault="006516C0" w:rsidP="009C26DC">
      <w:pPr>
        <w:pStyle w:val="Heading4"/>
      </w:pPr>
      <w:bookmarkStart w:id="2541" w:name="_Toc20403161"/>
      <w:bookmarkStart w:id="2542" w:name="_Toc29344800"/>
      <w:bookmarkStart w:id="2543" w:name="_Toc37462226"/>
      <w:bookmarkStart w:id="2544" w:name="_Toc46507097"/>
      <w:r w:rsidRPr="00F12FC5">
        <w:t>19.2.2.31</w:t>
      </w:r>
      <w:r w:rsidRPr="00F12FC5">
        <w:tab/>
        <w:t>MME CP Relocation Indication</w:t>
      </w:r>
      <w:bookmarkEnd w:id="2541"/>
      <w:bookmarkEnd w:id="2542"/>
      <w:bookmarkEnd w:id="2543"/>
      <w:bookmarkEnd w:id="2544"/>
    </w:p>
    <w:p w:rsidR="006516C0" w:rsidRPr="00F12FC5" w:rsidRDefault="006516C0" w:rsidP="006516C0">
      <w:pPr>
        <w:rPr>
          <w:rFonts w:eastAsia="SimSun"/>
          <w:kern w:val="2"/>
          <w:lang w:eastAsia="zh-CN"/>
        </w:rPr>
      </w:pPr>
      <w:r w:rsidRPr="00F12FC5">
        <w:rPr>
          <w:rFonts w:eastAsia="SimSun"/>
          <w:kern w:val="2"/>
          <w:lang w:eastAsia="zh-CN"/>
        </w:rPr>
        <w:t>The MME CP Relocation Indication procedure is only applicable for UEs using</w:t>
      </w:r>
      <w:r w:rsidRPr="00F12FC5">
        <w:rPr>
          <w:lang w:eastAsia="zh-CN"/>
        </w:rPr>
        <w:t xml:space="preserve"> Control Plane CIoT EPS optimizations.</w:t>
      </w:r>
      <w:r w:rsidRPr="00F12FC5">
        <w:rPr>
          <w:rFonts w:eastAsia="SimSun"/>
          <w:kern w:val="2"/>
          <w:lang w:eastAsia="zh-CN"/>
        </w:rPr>
        <w:t xml:space="preserve"> The purpose of the MME CP Relocation Indication procedure is to inform the previously serving eNB that the UE</w:t>
      </w:r>
      <w:r w:rsidR="00FA4A7A" w:rsidRPr="00F12FC5">
        <w:rPr>
          <w:rFonts w:eastAsia="SimSun"/>
          <w:kern w:val="2"/>
          <w:lang w:eastAsia="zh-CN"/>
        </w:rPr>
        <w:t>'</w:t>
      </w:r>
      <w:r w:rsidRPr="00F12FC5">
        <w:rPr>
          <w:rFonts w:eastAsia="SimSun"/>
          <w:kern w:val="2"/>
          <w:lang w:eastAsia="zh-CN"/>
        </w:rPr>
        <w:t>s connection is to be relocated to a new eNB.</w:t>
      </w:r>
    </w:p>
    <w:p w:rsidR="006516C0" w:rsidRPr="00F12FC5" w:rsidRDefault="006516C0" w:rsidP="006516C0">
      <w:r w:rsidRPr="00F12FC5">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F12FC5" w:rsidRDefault="006516C0" w:rsidP="006516C0">
      <w:pPr>
        <w:pStyle w:val="TH"/>
      </w:pPr>
      <w:r w:rsidRPr="00F12FC5">
        <w:object w:dxaOrig="5878" w:dyaOrig="2097">
          <v:shape id="_x0000_i1199" type="#_x0000_t75" style="width:294pt;height:105pt" o:ole="">
            <v:imagedata r:id="rId353" o:title=""/>
          </v:shape>
          <o:OLEObject Type="Embed" ProgID="Visio.Drawing.11" ShapeID="_x0000_i1199" DrawAspect="Content" ObjectID="_1662987137" r:id="rId354"/>
        </w:object>
      </w:r>
    </w:p>
    <w:p w:rsidR="006516C0" w:rsidRPr="00F12FC5" w:rsidRDefault="006516C0" w:rsidP="003434A5">
      <w:pPr>
        <w:pStyle w:val="TF"/>
      </w:pPr>
      <w:r w:rsidRPr="00F12FC5">
        <w:t>Figure 19.2.2.31-1: MME CP Relocation Indication procedure (highlighted in blue).</w:t>
      </w:r>
    </w:p>
    <w:p w:rsidR="003314DA" w:rsidRPr="00F12FC5" w:rsidRDefault="003314DA" w:rsidP="009C26DC">
      <w:pPr>
        <w:pStyle w:val="Heading4"/>
      </w:pPr>
      <w:bookmarkStart w:id="2545" w:name="_Toc20403162"/>
      <w:bookmarkStart w:id="2546" w:name="_Toc29344801"/>
      <w:bookmarkStart w:id="2547" w:name="_Toc37462227"/>
      <w:bookmarkStart w:id="2548" w:name="_Toc46507098"/>
      <w:r w:rsidRPr="00F12FC5">
        <w:t>19.2.2.</w:t>
      </w:r>
      <w:r w:rsidR="00443D88" w:rsidRPr="00F12FC5">
        <w:t>32</w:t>
      </w:r>
      <w:r w:rsidRPr="00F12FC5">
        <w:tab/>
        <w:t>Secondary RAT Report</w:t>
      </w:r>
      <w:bookmarkEnd w:id="2545"/>
      <w:bookmarkEnd w:id="2546"/>
      <w:bookmarkEnd w:id="2547"/>
      <w:bookmarkEnd w:id="2548"/>
    </w:p>
    <w:p w:rsidR="003314DA" w:rsidRPr="00F12FC5" w:rsidRDefault="003314DA" w:rsidP="003314DA">
      <w:r w:rsidRPr="00F12FC5">
        <w:t>The Secondary RAT Report procedure is used by the eNB during mobility procedures or for periodic reporting to provide information on the used NR resources during EN-DC.</w:t>
      </w:r>
    </w:p>
    <w:p w:rsidR="003314DA" w:rsidRPr="00F12FC5" w:rsidRDefault="003314DA" w:rsidP="003314DA">
      <w:pPr>
        <w:pStyle w:val="TH"/>
      </w:pPr>
      <w:r w:rsidRPr="00F12FC5">
        <w:object w:dxaOrig="5850" w:dyaOrig="2070">
          <v:shape id="_x0000_i1200" type="#_x0000_t75" style="width:292.5pt;height:80.25pt" o:ole="">
            <v:imagedata r:id="rId355" o:title="" cropbottom="14687f"/>
          </v:shape>
          <o:OLEObject Type="Embed" ProgID="Visio.Drawing.11" ShapeID="_x0000_i1200" DrawAspect="Content" ObjectID="_1662987138" r:id="rId356"/>
        </w:object>
      </w:r>
    </w:p>
    <w:p w:rsidR="006516C0" w:rsidRPr="00F12FC5" w:rsidRDefault="003314DA" w:rsidP="003434A5">
      <w:pPr>
        <w:pStyle w:val="TF"/>
      </w:pPr>
      <w:r w:rsidRPr="00F12FC5">
        <w:t>Figure 19.2.2.</w:t>
      </w:r>
      <w:r w:rsidR="00443D88" w:rsidRPr="00F12FC5">
        <w:t>32</w:t>
      </w:r>
      <w:r w:rsidRPr="00F12FC5">
        <w:t>-1: Secondary RAT Report Procedure.</w:t>
      </w:r>
    </w:p>
    <w:p w:rsidR="00D51AC6" w:rsidRPr="00F12FC5" w:rsidRDefault="00D51AC6" w:rsidP="009C26DC">
      <w:pPr>
        <w:pStyle w:val="Heading1"/>
      </w:pPr>
      <w:bookmarkStart w:id="2549" w:name="_Toc20403163"/>
      <w:bookmarkStart w:id="2550" w:name="_Toc29344802"/>
      <w:bookmarkStart w:id="2551" w:name="_Toc37462228"/>
      <w:bookmarkStart w:id="2552" w:name="_Toc46507099"/>
      <w:r w:rsidRPr="00F12FC5">
        <w:lastRenderedPageBreak/>
        <w:t>20</w:t>
      </w:r>
      <w:r w:rsidRPr="00F12FC5">
        <w:tab/>
        <w:t>X2 Interface</w:t>
      </w:r>
      <w:bookmarkEnd w:id="2549"/>
      <w:bookmarkEnd w:id="2550"/>
      <w:bookmarkEnd w:id="2551"/>
      <w:bookmarkEnd w:id="2552"/>
    </w:p>
    <w:p w:rsidR="00D51AC6" w:rsidRPr="00F12FC5" w:rsidRDefault="00D51AC6" w:rsidP="00E10AA0">
      <w:pPr>
        <w:pStyle w:val="Heading2"/>
      </w:pPr>
      <w:bookmarkStart w:id="2553" w:name="_Toc20403164"/>
      <w:bookmarkStart w:id="2554" w:name="_Toc29344803"/>
      <w:bookmarkStart w:id="2555" w:name="_Toc37462229"/>
      <w:bookmarkStart w:id="2556" w:name="_Toc46507100"/>
      <w:r w:rsidRPr="00F12FC5">
        <w:t>20.1</w:t>
      </w:r>
      <w:r w:rsidRPr="00F12FC5">
        <w:tab/>
        <w:t>User Plane</w:t>
      </w:r>
      <w:bookmarkEnd w:id="2553"/>
      <w:bookmarkEnd w:id="2554"/>
      <w:bookmarkEnd w:id="2555"/>
      <w:bookmarkEnd w:id="2556"/>
    </w:p>
    <w:p w:rsidR="00D51AC6" w:rsidRPr="00F12FC5" w:rsidRDefault="00D51AC6" w:rsidP="00E10AA0">
      <w:r w:rsidRPr="00F12FC5">
        <w:t xml:space="preserve">The X2 user plane interface (X2-U) is defined between eNBs. The X2-U interface provides non guaranteed delivery of user plane PDUs. The user plane protocol stack on the X2 interface is shown in Figure </w:t>
      </w:r>
      <w:r w:rsidR="00DD1833" w:rsidRPr="00F12FC5">
        <w:t>20.1-1</w:t>
      </w:r>
      <w:r w:rsidRPr="00F12FC5">
        <w:t>. The transport network layer is built on IP transport and GTP-U is used on top of UDP/IP to carry the user plane PDUs.</w:t>
      </w:r>
    </w:p>
    <w:p w:rsidR="00D51AC6" w:rsidRPr="00F12FC5" w:rsidRDefault="00D51AC6" w:rsidP="00E10AA0">
      <w:r w:rsidRPr="00F12FC5">
        <w:t>The X2-U interface protocol stack is identical to the S1-U protocol stack.</w:t>
      </w:r>
    </w:p>
    <w:p w:rsidR="00D51AC6" w:rsidRPr="00F12FC5" w:rsidRDefault="002C45B2" w:rsidP="00E10AA0">
      <w:r w:rsidRPr="00F12FC5">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2557" w:name="_MON_1266448941"/>
    <w:bookmarkEnd w:id="2557"/>
    <w:bookmarkStart w:id="2558" w:name="_MON_1347051642"/>
    <w:bookmarkEnd w:id="2558"/>
    <w:p w:rsidR="00D51AC6" w:rsidRPr="00F12FC5" w:rsidRDefault="00D51AC6" w:rsidP="00E10AA0">
      <w:pPr>
        <w:pStyle w:val="TH"/>
      </w:pPr>
      <w:r w:rsidRPr="00F12FC5">
        <w:object w:dxaOrig="1695" w:dyaOrig="3899">
          <v:shape id="_x0000_i1201" type="#_x0000_t75" style="width:84.75pt;height:195pt" o:ole="">
            <v:imagedata r:id="rId202" o:title=""/>
          </v:shape>
          <o:OLEObject Type="Embed" ProgID="Word.Picture.8" ShapeID="_x0000_i1201" DrawAspect="Content" ObjectID="_1662987139" r:id="rId357"/>
        </w:object>
      </w:r>
    </w:p>
    <w:p w:rsidR="00D51AC6" w:rsidRPr="00F12FC5" w:rsidRDefault="00D51AC6" w:rsidP="00D52322">
      <w:pPr>
        <w:pStyle w:val="TF"/>
      </w:pPr>
      <w:r w:rsidRPr="00F12FC5">
        <w:t>Figure 20.1-1: X2 Interface User Plane (eNB-eNB)</w:t>
      </w:r>
    </w:p>
    <w:p w:rsidR="002C45B2" w:rsidRPr="00F12FC5" w:rsidRDefault="002C45B2" w:rsidP="009C26DC">
      <w:pPr>
        <w:pStyle w:val="Heading3"/>
        <w:ind w:left="0" w:firstLine="0"/>
      </w:pPr>
      <w:bookmarkStart w:id="2559" w:name="_Toc20403165"/>
      <w:bookmarkStart w:id="2560" w:name="_Toc29344804"/>
      <w:bookmarkStart w:id="2561" w:name="_Toc37462230"/>
      <w:bookmarkStart w:id="2562" w:name="_Toc46507101"/>
      <w:r w:rsidRPr="00F12FC5">
        <w:t>20.1.1</w:t>
      </w:r>
      <w:r w:rsidR="00CD17DD" w:rsidRPr="00F12FC5">
        <w:tab/>
      </w:r>
      <w:r w:rsidRPr="00F12FC5">
        <w:t>Flow Control Functions</w:t>
      </w:r>
      <w:bookmarkEnd w:id="2559"/>
      <w:bookmarkEnd w:id="2560"/>
      <w:bookmarkEnd w:id="2561"/>
      <w:bookmarkEnd w:id="2562"/>
    </w:p>
    <w:p w:rsidR="002C45B2" w:rsidRPr="00F12FC5" w:rsidRDefault="002C45B2" w:rsidP="00E10AA0">
      <w:pPr>
        <w:rPr>
          <w:kern w:val="2"/>
        </w:rPr>
      </w:pPr>
      <w:r w:rsidRPr="00F12FC5">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F12FC5" w:rsidRDefault="00D51AC6" w:rsidP="00E10AA0">
      <w:pPr>
        <w:pStyle w:val="Heading2"/>
      </w:pPr>
      <w:bookmarkStart w:id="2563" w:name="_Toc20403166"/>
      <w:bookmarkStart w:id="2564" w:name="_Toc29344805"/>
      <w:bookmarkStart w:id="2565" w:name="_Toc37462231"/>
      <w:bookmarkStart w:id="2566" w:name="_Toc46507102"/>
      <w:r w:rsidRPr="00F12FC5">
        <w:t>20.2</w:t>
      </w:r>
      <w:r w:rsidRPr="00F12FC5">
        <w:tab/>
        <w:t>Control Plane</w:t>
      </w:r>
      <w:bookmarkEnd w:id="2563"/>
      <w:bookmarkEnd w:id="2564"/>
      <w:bookmarkEnd w:id="2565"/>
      <w:bookmarkEnd w:id="2566"/>
    </w:p>
    <w:p w:rsidR="007E03F1" w:rsidRPr="00F12FC5" w:rsidRDefault="007E03F1" w:rsidP="009C26DC">
      <w:pPr>
        <w:pStyle w:val="Heading3"/>
      </w:pPr>
      <w:bookmarkStart w:id="2567" w:name="_Toc20403167"/>
      <w:bookmarkStart w:id="2568" w:name="_Toc29344806"/>
      <w:bookmarkStart w:id="2569" w:name="_Toc37462232"/>
      <w:bookmarkStart w:id="2570" w:name="_Toc46507103"/>
      <w:r w:rsidRPr="00F12FC5">
        <w:t>20.2.0</w:t>
      </w:r>
      <w:r w:rsidRPr="00F12FC5">
        <w:tab/>
        <w:t>X2-CP Overview</w:t>
      </w:r>
      <w:bookmarkEnd w:id="2567"/>
      <w:bookmarkEnd w:id="2568"/>
      <w:bookmarkEnd w:id="2569"/>
      <w:bookmarkEnd w:id="2570"/>
    </w:p>
    <w:p w:rsidR="00D51AC6" w:rsidRPr="00F12FC5" w:rsidRDefault="00D51AC6" w:rsidP="00E10AA0">
      <w:r w:rsidRPr="00F12FC5">
        <w:t>The X2 control plane interface (X2-CP) is defined between two neighbour eNBs. The control plane protocol stack of the X2 interface is shown on Figure 20.2</w:t>
      </w:r>
      <w:r w:rsidR="00B560AB" w:rsidRPr="00F12FC5">
        <w:t>-1</w:t>
      </w:r>
      <w:r w:rsidRPr="00F12FC5">
        <w:t xml:space="preserve"> below. The transport network layer is built on SCTP on top of IP. The application layer signalling protocol is referred to as X2-AP (X2 Application Protocol).</w:t>
      </w:r>
    </w:p>
    <w:bookmarkStart w:id="2571" w:name="_MON_1223187428"/>
    <w:bookmarkStart w:id="2572" w:name="_MON_1223190430"/>
    <w:bookmarkStart w:id="2573" w:name="_MON_1223276749"/>
    <w:bookmarkStart w:id="2574" w:name="_MON_1223806216"/>
    <w:bookmarkStart w:id="2575" w:name="_MON_1266448942"/>
    <w:bookmarkEnd w:id="2571"/>
    <w:bookmarkEnd w:id="2572"/>
    <w:bookmarkEnd w:id="2573"/>
    <w:bookmarkEnd w:id="2574"/>
    <w:bookmarkEnd w:id="2575"/>
    <w:bookmarkStart w:id="2576" w:name="_MON_1347051643"/>
    <w:bookmarkEnd w:id="2576"/>
    <w:p w:rsidR="00D51AC6" w:rsidRPr="00F12FC5" w:rsidRDefault="00D51AC6" w:rsidP="00E10AA0">
      <w:pPr>
        <w:pStyle w:val="TH"/>
      </w:pPr>
      <w:r w:rsidRPr="00F12FC5">
        <w:object w:dxaOrig="1695" w:dyaOrig="3404">
          <v:shape id="_x0000_i1202" type="#_x0000_t75" style="width:84.75pt;height:170.25pt" o:ole="">
            <v:imagedata r:id="rId358" o:title=""/>
          </v:shape>
          <o:OLEObject Type="Embed" ProgID="Word.Picture.8" ShapeID="_x0000_i1202" DrawAspect="Content" ObjectID="_1662987140" r:id="rId359"/>
        </w:object>
      </w:r>
    </w:p>
    <w:p w:rsidR="00D51AC6" w:rsidRPr="00F12FC5" w:rsidRDefault="00D51AC6" w:rsidP="00D52322">
      <w:pPr>
        <w:pStyle w:val="TF"/>
      </w:pPr>
      <w:r w:rsidRPr="00F12FC5">
        <w:t>Figure 20.2</w:t>
      </w:r>
      <w:r w:rsidR="00B560AB" w:rsidRPr="00F12FC5">
        <w:t>-1</w:t>
      </w:r>
      <w:r w:rsidRPr="00F12FC5">
        <w:t>: X2 Interface Control Plane</w:t>
      </w:r>
    </w:p>
    <w:p w:rsidR="00D51AC6" w:rsidRPr="00F12FC5" w:rsidRDefault="00D51AC6" w:rsidP="00E10AA0">
      <w:r w:rsidRPr="00F12FC5">
        <w:t>A single SCTP association per X2-C interface instance shall be used with one pair of stream identifiers for X2-C common procedures. Only a few pairs of stream identifiers should be used for X2-C dedicated procedures.</w:t>
      </w:r>
    </w:p>
    <w:p w:rsidR="00D51AC6" w:rsidRPr="00F12FC5" w:rsidRDefault="00D51AC6" w:rsidP="00E10AA0">
      <w:r w:rsidRPr="00F12FC5">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F12FC5">
        <w:t>n the respective X2AP messages.</w:t>
      </w:r>
    </w:p>
    <w:p w:rsidR="00EE00DC" w:rsidRPr="00F12FC5" w:rsidRDefault="00EE00DC" w:rsidP="00E10AA0">
      <w:r w:rsidRPr="00F12FC5">
        <w:t>RNs terminate X2-AP. In this case, there is one X2 interface relation between the RN and the DeNB.</w:t>
      </w:r>
    </w:p>
    <w:p w:rsidR="00D51AC6" w:rsidRPr="00F12FC5" w:rsidRDefault="00D51AC6" w:rsidP="00E10AA0">
      <w:pPr>
        <w:pStyle w:val="Heading3"/>
      </w:pPr>
      <w:bookmarkStart w:id="2577" w:name="_Toc20403168"/>
      <w:bookmarkStart w:id="2578" w:name="_Toc29344807"/>
      <w:bookmarkStart w:id="2579" w:name="_Toc37462233"/>
      <w:bookmarkStart w:id="2580" w:name="_Toc46507104"/>
      <w:r w:rsidRPr="00F12FC5">
        <w:t>20.2.1</w:t>
      </w:r>
      <w:r w:rsidRPr="00F12FC5">
        <w:tab/>
        <w:t>X2-CP Functions</w:t>
      </w:r>
      <w:bookmarkEnd w:id="2577"/>
      <w:bookmarkEnd w:id="2578"/>
      <w:bookmarkEnd w:id="2579"/>
      <w:bookmarkEnd w:id="2580"/>
    </w:p>
    <w:p w:rsidR="00D51AC6" w:rsidRPr="00F12FC5" w:rsidRDefault="00D51AC6" w:rsidP="00E10AA0">
      <w:r w:rsidRPr="00F12FC5">
        <w:t>The X2AP protocol supports the following functions:</w:t>
      </w:r>
    </w:p>
    <w:p w:rsidR="00D51AC6" w:rsidRPr="00F12FC5" w:rsidRDefault="00D51AC6" w:rsidP="00E10AA0">
      <w:pPr>
        <w:pStyle w:val="B1"/>
      </w:pPr>
      <w:r w:rsidRPr="00F12FC5">
        <w:t>-</w:t>
      </w:r>
      <w:r w:rsidRPr="00F12FC5">
        <w:tab/>
        <w:t>Intra LTE-Access-System Mobility Support for UE in E</w:t>
      </w:r>
      <w:r w:rsidR="00FE4704" w:rsidRPr="00F12FC5">
        <w:t>C</w:t>
      </w:r>
      <w:r w:rsidRPr="00F12FC5">
        <w:t>M-CONNECTED:</w:t>
      </w:r>
    </w:p>
    <w:p w:rsidR="00D51AC6" w:rsidRPr="00F12FC5" w:rsidRDefault="00D51AC6" w:rsidP="00E10AA0">
      <w:pPr>
        <w:pStyle w:val="B2"/>
      </w:pPr>
      <w:r w:rsidRPr="00F12FC5">
        <w:t>-</w:t>
      </w:r>
      <w:r w:rsidRPr="00F12FC5">
        <w:tab/>
        <w:t>Context transfer from source eNB to target eNB;</w:t>
      </w:r>
    </w:p>
    <w:p w:rsidR="00D51AC6" w:rsidRPr="00F12FC5" w:rsidRDefault="00D51AC6" w:rsidP="00E10AA0">
      <w:pPr>
        <w:pStyle w:val="B2"/>
      </w:pPr>
      <w:r w:rsidRPr="00F12FC5">
        <w:t>-</w:t>
      </w:r>
      <w:r w:rsidRPr="00F12FC5">
        <w:tab/>
        <w:t>Control of user plane tunnels between source eNB and target eNB;</w:t>
      </w:r>
    </w:p>
    <w:p w:rsidR="002C45B2" w:rsidRPr="00F12FC5" w:rsidRDefault="00D51AC6" w:rsidP="00E10AA0">
      <w:pPr>
        <w:pStyle w:val="B2"/>
      </w:pPr>
      <w:r w:rsidRPr="00F12FC5">
        <w:t>-</w:t>
      </w:r>
      <w:r w:rsidRPr="00F12FC5">
        <w:tab/>
        <w:t>Handover cancellation.</w:t>
      </w:r>
    </w:p>
    <w:p w:rsidR="002C45B2" w:rsidRPr="00F12FC5" w:rsidRDefault="002C45B2" w:rsidP="00E10AA0">
      <w:pPr>
        <w:pStyle w:val="B1"/>
      </w:pPr>
      <w:r w:rsidRPr="00F12FC5">
        <w:t>-</w:t>
      </w:r>
      <w:r w:rsidRPr="00F12FC5">
        <w:tab/>
        <w:t>Support of DC for UE in ECM-CONNECTED:</w:t>
      </w:r>
    </w:p>
    <w:p w:rsidR="002C45B2" w:rsidRPr="00F12FC5" w:rsidRDefault="002C45B2" w:rsidP="00E10AA0">
      <w:pPr>
        <w:pStyle w:val="B2"/>
      </w:pPr>
      <w:r w:rsidRPr="00F12FC5">
        <w:t>-</w:t>
      </w:r>
      <w:r w:rsidRPr="00F12FC5">
        <w:tab/>
        <w:t>Establishment, Modification and Release of a UE context at the SeNB</w:t>
      </w:r>
      <w:r w:rsidR="00CD17DD" w:rsidRPr="00F12FC5">
        <w:t>;</w:t>
      </w:r>
    </w:p>
    <w:p w:rsidR="002C45B2" w:rsidRPr="00F12FC5" w:rsidRDefault="002C45B2" w:rsidP="00E10AA0">
      <w:pPr>
        <w:pStyle w:val="B2"/>
      </w:pPr>
      <w:r w:rsidRPr="00F12FC5">
        <w:t>-</w:t>
      </w:r>
      <w:r w:rsidRPr="00F12FC5">
        <w:tab/>
        <w:t>Control of user plane tunnels between MeNB and SeNB for a specific UE for split bearer and data forwarding</w:t>
      </w:r>
      <w:r w:rsidR="00CD17DD" w:rsidRPr="00F12FC5">
        <w:t>;</w:t>
      </w:r>
    </w:p>
    <w:p w:rsidR="00D51AC6" w:rsidRPr="00F12FC5" w:rsidRDefault="002C45B2" w:rsidP="00E10AA0">
      <w:pPr>
        <w:pStyle w:val="B2"/>
      </w:pPr>
      <w:r w:rsidRPr="00F12FC5">
        <w:t>-</w:t>
      </w:r>
      <w:r w:rsidRPr="00F12FC5">
        <w:tab/>
        <w:t>Provision of the TNL information of the S1 user plane tunnels for SCG bearers.</w:t>
      </w:r>
    </w:p>
    <w:p w:rsidR="0056068E" w:rsidRPr="00F12FC5" w:rsidRDefault="0056068E" w:rsidP="0056068E">
      <w:pPr>
        <w:pStyle w:val="B1"/>
      </w:pPr>
      <w:r w:rsidRPr="00F12FC5">
        <w:t>-</w:t>
      </w:r>
      <w:r w:rsidRPr="00F12FC5">
        <w:tab/>
        <w:t>Support of EN-DC for UE in ECM-CONNECTED:</w:t>
      </w:r>
    </w:p>
    <w:p w:rsidR="0056068E" w:rsidRPr="00F12FC5" w:rsidRDefault="0056068E" w:rsidP="0056068E">
      <w:pPr>
        <w:pStyle w:val="B2"/>
      </w:pPr>
      <w:r w:rsidRPr="00F12FC5">
        <w:t>-</w:t>
      </w:r>
      <w:r w:rsidRPr="00F12FC5">
        <w:tab/>
        <w:t xml:space="preserve">Establishment, Modification and Release of a UE context at the </w:t>
      </w:r>
      <w:r w:rsidR="007E03F1" w:rsidRPr="00F12FC5">
        <w:t>S</w:t>
      </w:r>
      <w:r w:rsidRPr="00F12FC5">
        <w:t>gNB;</w:t>
      </w:r>
    </w:p>
    <w:p w:rsidR="0056068E" w:rsidRPr="00F12FC5" w:rsidRDefault="0056068E" w:rsidP="0056068E">
      <w:pPr>
        <w:pStyle w:val="B2"/>
      </w:pPr>
      <w:r w:rsidRPr="00F12FC5">
        <w:t>-</w:t>
      </w:r>
      <w:r w:rsidRPr="00F12FC5">
        <w:tab/>
        <w:t xml:space="preserve">Control of user plane tunnels between MeNB and </w:t>
      </w:r>
      <w:r w:rsidR="007E03F1" w:rsidRPr="00F12FC5">
        <w:t>S</w:t>
      </w:r>
      <w:r w:rsidRPr="00F12FC5">
        <w:t>gNB for a specific UE for split bearer, SCG split bearer and data forwarding;</w:t>
      </w:r>
    </w:p>
    <w:p w:rsidR="0056068E" w:rsidRPr="00F12FC5" w:rsidRDefault="0056068E" w:rsidP="0056068E">
      <w:pPr>
        <w:pStyle w:val="B2"/>
      </w:pPr>
      <w:r w:rsidRPr="00F12FC5">
        <w:t>-</w:t>
      </w:r>
      <w:r w:rsidRPr="00F12FC5">
        <w:tab/>
        <w:t>Provision of the TNL information of the S1 user plane tunnels for SCG bearers and SCG split bearers.</w:t>
      </w:r>
    </w:p>
    <w:p w:rsidR="00696134" w:rsidRPr="00F12FC5" w:rsidRDefault="00696134" w:rsidP="0056068E">
      <w:pPr>
        <w:pStyle w:val="B1"/>
      </w:pPr>
      <w:r w:rsidRPr="00F12FC5">
        <w:t>-</w:t>
      </w:r>
      <w:r w:rsidRPr="00F12FC5">
        <w:tab/>
        <w:t>Support of inter-eNB UE Context Resume:</w:t>
      </w:r>
    </w:p>
    <w:p w:rsidR="00696134" w:rsidRPr="00F12FC5" w:rsidRDefault="00696134" w:rsidP="00696134">
      <w:pPr>
        <w:pStyle w:val="B2"/>
      </w:pPr>
      <w:r w:rsidRPr="00F12FC5">
        <w:t>-</w:t>
      </w:r>
      <w:r w:rsidRPr="00F12FC5">
        <w:tab/>
        <w:t>Retrieval of UE context for a UE which attempts to resume its RRC connection in an eNB different from where the RRC connection was suspended.</w:t>
      </w:r>
    </w:p>
    <w:p w:rsidR="00D51AC6" w:rsidRPr="00F12FC5" w:rsidRDefault="00D51AC6" w:rsidP="00696134">
      <w:pPr>
        <w:pStyle w:val="B1"/>
      </w:pPr>
      <w:r w:rsidRPr="00F12FC5">
        <w:t>-</w:t>
      </w:r>
      <w:r w:rsidRPr="00F12FC5">
        <w:tab/>
        <w:t>Load Management;</w:t>
      </w:r>
    </w:p>
    <w:p w:rsidR="00D51AC6" w:rsidRPr="00F12FC5" w:rsidRDefault="00D51AC6" w:rsidP="00E10AA0">
      <w:pPr>
        <w:pStyle w:val="B1"/>
      </w:pPr>
      <w:r w:rsidRPr="00F12FC5">
        <w:t>-</w:t>
      </w:r>
      <w:r w:rsidRPr="00F12FC5">
        <w:tab/>
        <w:t>General X2 management and error handling functions:</w:t>
      </w:r>
    </w:p>
    <w:p w:rsidR="005D6915" w:rsidRPr="00F12FC5" w:rsidRDefault="00D51AC6" w:rsidP="00E10AA0">
      <w:pPr>
        <w:pStyle w:val="B2"/>
      </w:pPr>
      <w:r w:rsidRPr="00F12FC5">
        <w:lastRenderedPageBreak/>
        <w:t>-</w:t>
      </w:r>
      <w:r w:rsidRPr="00F12FC5">
        <w:tab/>
        <w:t>Error indication</w:t>
      </w:r>
      <w:r w:rsidR="005D6915" w:rsidRPr="00F12FC5">
        <w:t>;</w:t>
      </w:r>
    </w:p>
    <w:p w:rsidR="005D6915" w:rsidRPr="00F12FC5" w:rsidRDefault="005D6915" w:rsidP="00E10AA0">
      <w:pPr>
        <w:pStyle w:val="B2"/>
      </w:pPr>
      <w:r w:rsidRPr="00F12FC5">
        <w:t>-</w:t>
      </w:r>
      <w:r w:rsidRPr="00F12FC5">
        <w:tab/>
        <w:t>Setting up the X2;</w:t>
      </w:r>
    </w:p>
    <w:p w:rsidR="005D6915" w:rsidRPr="00F12FC5" w:rsidRDefault="005D6915" w:rsidP="00E10AA0">
      <w:pPr>
        <w:pStyle w:val="B2"/>
      </w:pPr>
      <w:r w:rsidRPr="00F12FC5">
        <w:t>-</w:t>
      </w:r>
      <w:r w:rsidRPr="00F12FC5">
        <w:tab/>
        <w:t>Resetting the X2;</w:t>
      </w:r>
    </w:p>
    <w:p w:rsidR="00BC1115" w:rsidRPr="00F12FC5" w:rsidRDefault="005D6915" w:rsidP="00E10AA0">
      <w:pPr>
        <w:pStyle w:val="B2"/>
      </w:pPr>
      <w:r w:rsidRPr="00F12FC5">
        <w:t>-</w:t>
      </w:r>
      <w:r w:rsidRPr="00F12FC5">
        <w:tab/>
        <w:t>Updating the X2 configuration data</w:t>
      </w:r>
      <w:r w:rsidR="006B0FE8" w:rsidRPr="00F12FC5">
        <w:t>;</w:t>
      </w:r>
    </w:p>
    <w:p w:rsidR="006B0FE8" w:rsidRPr="00F12FC5" w:rsidRDefault="006B0FE8" w:rsidP="00E10AA0">
      <w:pPr>
        <w:pStyle w:val="B2"/>
      </w:pPr>
      <w:r w:rsidRPr="00F12FC5">
        <w:t>-</w:t>
      </w:r>
      <w:r w:rsidRPr="00F12FC5">
        <w:tab/>
        <w:t>X2 Release;</w:t>
      </w:r>
    </w:p>
    <w:p w:rsidR="006B0FE8" w:rsidRPr="00F12FC5" w:rsidRDefault="006B0FE8" w:rsidP="00E10AA0">
      <w:pPr>
        <w:pStyle w:val="B2"/>
      </w:pPr>
      <w:r w:rsidRPr="00F12FC5">
        <w:t>-</w:t>
      </w:r>
      <w:r w:rsidRPr="00F12FC5">
        <w:tab/>
        <w:t>X2AP Message Transfer;</w:t>
      </w:r>
    </w:p>
    <w:p w:rsidR="0039166C" w:rsidRPr="00F12FC5" w:rsidRDefault="006B0FE8" w:rsidP="00E10AA0">
      <w:pPr>
        <w:pStyle w:val="B2"/>
      </w:pPr>
      <w:r w:rsidRPr="00F12FC5">
        <w:t>-</w:t>
      </w:r>
      <w:r w:rsidRPr="00F12FC5">
        <w:tab/>
        <w:t>Registration</w:t>
      </w:r>
      <w:r w:rsidR="0039166C" w:rsidRPr="00F12FC5">
        <w:t>;</w:t>
      </w:r>
    </w:p>
    <w:p w:rsidR="006B0FE8" w:rsidRPr="00F12FC5" w:rsidRDefault="0039166C" w:rsidP="00E10AA0">
      <w:pPr>
        <w:pStyle w:val="B2"/>
      </w:pPr>
      <w:r w:rsidRPr="00F12FC5">
        <w:t>-</w:t>
      </w:r>
      <w:r w:rsidRPr="00F12FC5">
        <w:tab/>
        <w:t>X2 Removal</w:t>
      </w:r>
      <w:r w:rsidR="006B0FE8" w:rsidRPr="00F12FC5">
        <w:t>.</w:t>
      </w:r>
    </w:p>
    <w:p w:rsidR="00724009" w:rsidRPr="00F12FC5" w:rsidRDefault="00BC1115" w:rsidP="00966F63">
      <w:pPr>
        <w:pStyle w:val="B1"/>
      </w:pPr>
      <w:r w:rsidRPr="00F12FC5">
        <w:t>-</w:t>
      </w:r>
      <w:r w:rsidRPr="00F12FC5">
        <w:tab/>
      </w:r>
      <w:r w:rsidR="00501A8A" w:rsidRPr="00F12FC5">
        <w:t>Mobility failure event notification and i</w:t>
      </w:r>
      <w:r w:rsidRPr="00F12FC5">
        <w:t xml:space="preserve">nformation exchange in support of </w:t>
      </w:r>
      <w:r w:rsidR="00731FB4" w:rsidRPr="00F12FC5">
        <w:t>handover settings negotiation</w:t>
      </w:r>
      <w:r w:rsidR="00EA0F73" w:rsidRPr="00F12FC5">
        <w:t>;</w:t>
      </w:r>
    </w:p>
    <w:p w:rsidR="00222545" w:rsidRPr="00F12FC5" w:rsidRDefault="00724009" w:rsidP="00222545">
      <w:pPr>
        <w:pStyle w:val="B1"/>
        <w:rPr>
          <w:lang w:eastAsia="en-GB"/>
        </w:rPr>
      </w:pPr>
      <w:r w:rsidRPr="00F12FC5">
        <w:t>-</w:t>
      </w:r>
      <w:r w:rsidRPr="00F12FC5">
        <w:tab/>
      </w:r>
      <w:r w:rsidRPr="00F12FC5">
        <w:rPr>
          <w:lang w:eastAsia="en-GB"/>
        </w:rPr>
        <w:t xml:space="preserve">Energy Saving. This </w:t>
      </w:r>
      <w:r w:rsidRPr="00F12FC5">
        <w:t>function</w:t>
      </w:r>
      <w:r w:rsidRPr="00F12FC5">
        <w:rPr>
          <w:lang w:eastAsia="en-GB"/>
        </w:rPr>
        <w:t xml:space="preserve"> </w:t>
      </w:r>
      <w:r w:rsidRPr="00F12FC5">
        <w:t>allow</w:t>
      </w:r>
      <w:r w:rsidRPr="00F12FC5">
        <w:rPr>
          <w:lang w:eastAsia="en-GB"/>
        </w:rPr>
        <w:t>s</w:t>
      </w:r>
      <w:r w:rsidRPr="00F12FC5">
        <w:t xml:space="preserve"> </w:t>
      </w:r>
      <w:r w:rsidRPr="00F12FC5">
        <w:rPr>
          <w:lang w:eastAsia="en-GB"/>
        </w:rPr>
        <w:t>decreasing energy consumption by enabling indication of cell activation/de</w:t>
      </w:r>
      <w:r w:rsidRPr="00F12FC5">
        <w:t>activation</w:t>
      </w:r>
      <w:r w:rsidRPr="00F12FC5">
        <w:rPr>
          <w:lang w:eastAsia="en-GB"/>
        </w:rPr>
        <w:t>.</w:t>
      </w:r>
    </w:p>
    <w:p w:rsidR="00D51AC6" w:rsidRPr="00F12FC5" w:rsidRDefault="00222545" w:rsidP="00222545">
      <w:pPr>
        <w:pStyle w:val="B1"/>
      </w:pPr>
      <w:r w:rsidRPr="00F12FC5">
        <w:rPr>
          <w:lang w:eastAsia="en-GB"/>
        </w:rPr>
        <w:t>-</w:t>
      </w:r>
      <w:r w:rsidRPr="00F12FC5">
        <w:rPr>
          <w:lang w:eastAsia="en-GB"/>
        </w:rPr>
        <w:tab/>
        <w:t xml:space="preserve">Support of </w:t>
      </w:r>
      <w:r w:rsidR="006F51F6" w:rsidRPr="00F12FC5">
        <w:rPr>
          <w:lang w:eastAsia="zh-CN"/>
        </w:rPr>
        <w:t>cell</w:t>
      </w:r>
      <w:r w:rsidRPr="00F12FC5">
        <w:rPr>
          <w:lang w:eastAsia="en-GB"/>
        </w:rPr>
        <w:t xml:space="preserve"> resource coordination between eNB and en-gNB.</w:t>
      </w:r>
    </w:p>
    <w:p w:rsidR="00D51AC6" w:rsidRPr="00F12FC5" w:rsidRDefault="00D51AC6" w:rsidP="00E10AA0">
      <w:pPr>
        <w:pStyle w:val="Heading3"/>
      </w:pPr>
      <w:bookmarkStart w:id="2581" w:name="_Toc20403169"/>
      <w:bookmarkStart w:id="2582" w:name="_Toc29344808"/>
      <w:bookmarkStart w:id="2583" w:name="_Toc37462234"/>
      <w:bookmarkStart w:id="2584" w:name="_Toc46507105"/>
      <w:r w:rsidRPr="00F12FC5">
        <w:t>20.2.2</w:t>
      </w:r>
      <w:r w:rsidRPr="00F12FC5">
        <w:tab/>
        <w:t>X2-CP Procedures</w:t>
      </w:r>
      <w:bookmarkEnd w:id="2581"/>
      <w:bookmarkEnd w:id="2582"/>
      <w:bookmarkEnd w:id="2583"/>
      <w:bookmarkEnd w:id="2584"/>
    </w:p>
    <w:p w:rsidR="007E03F1" w:rsidRPr="00F12FC5" w:rsidRDefault="007E03F1" w:rsidP="007E03F1">
      <w:pPr>
        <w:pStyle w:val="Heading4"/>
      </w:pPr>
      <w:bookmarkStart w:id="2585" w:name="_Toc20403170"/>
      <w:bookmarkStart w:id="2586" w:name="_Toc29344809"/>
      <w:bookmarkStart w:id="2587" w:name="_Toc37462235"/>
      <w:bookmarkStart w:id="2588" w:name="_Toc46507106"/>
      <w:r w:rsidRPr="00F12FC5">
        <w:t>20.2.2.0</w:t>
      </w:r>
      <w:r w:rsidRPr="00F12FC5">
        <w:tab/>
        <w:t>Overview of X2-CP procedures</w:t>
      </w:r>
      <w:bookmarkEnd w:id="2585"/>
      <w:bookmarkEnd w:id="2586"/>
      <w:bookmarkEnd w:id="2587"/>
      <w:bookmarkEnd w:id="2588"/>
    </w:p>
    <w:p w:rsidR="00D51AC6" w:rsidRPr="00F12FC5" w:rsidRDefault="00D51AC6" w:rsidP="00E10AA0">
      <w:r w:rsidRPr="00F12FC5">
        <w:t xml:space="preserve">The elementary procedures supported by the X2AP protocol are listed in </w:t>
      </w:r>
      <w:r w:rsidR="00071148" w:rsidRPr="00F12FC5">
        <w:rPr>
          <w:lang w:eastAsia="zh-CN"/>
        </w:rPr>
        <w:t>Table 8.1-1 and Table 8.1-2 of TS 36.423 [42].</w:t>
      </w:r>
    </w:p>
    <w:p w:rsidR="00D51AC6" w:rsidRPr="00F12FC5" w:rsidRDefault="00D51AC6" w:rsidP="00E10AA0">
      <w:pPr>
        <w:pStyle w:val="Heading4"/>
      </w:pPr>
      <w:bookmarkStart w:id="2589" w:name="_Toc20403171"/>
      <w:bookmarkStart w:id="2590" w:name="_Toc29344810"/>
      <w:bookmarkStart w:id="2591" w:name="_Toc37462236"/>
      <w:bookmarkStart w:id="2592" w:name="_Toc46507107"/>
      <w:r w:rsidRPr="00F12FC5">
        <w:t>20.2.2.1</w:t>
      </w:r>
      <w:r w:rsidRPr="00F12FC5">
        <w:tab/>
        <w:t>Handover Preparation procedure</w:t>
      </w:r>
      <w:bookmarkEnd w:id="2589"/>
      <w:bookmarkEnd w:id="2590"/>
      <w:bookmarkEnd w:id="2591"/>
      <w:bookmarkEnd w:id="2592"/>
    </w:p>
    <w:p w:rsidR="00D51AC6" w:rsidRPr="00F12FC5" w:rsidRDefault="00D51AC6" w:rsidP="00E10AA0">
      <w:r w:rsidRPr="00F12FC5">
        <w:t xml:space="preserve">The Handover preparation procedure is initiated by the source eNB if it determines the necessity to initiate the handover via the </w:t>
      </w:r>
      <w:r w:rsidRPr="00F12FC5">
        <w:rPr>
          <w:lang w:eastAsia="zh-CN"/>
        </w:rPr>
        <w:t>X2</w:t>
      </w:r>
      <w:r w:rsidRPr="00F12FC5">
        <w:t xml:space="preserve"> interface.</w:t>
      </w:r>
    </w:p>
    <w:p w:rsidR="008260DD" w:rsidRPr="00F12FC5" w:rsidRDefault="008260DD" w:rsidP="000E2690">
      <w:pPr>
        <w:pStyle w:val="TH"/>
      </w:pPr>
      <w:r w:rsidRPr="00F12FC5">
        <w:object w:dxaOrig="6076" w:dyaOrig="2131">
          <v:shape id="_x0000_i1203" type="#_x0000_t75" style="width:449.25pt;height:157.5pt" o:ole="">
            <v:imagedata r:id="rId360" o:title=""/>
          </v:shape>
          <o:OLEObject Type="Embed" ProgID="Visio.Drawing.15" ShapeID="_x0000_i1203" DrawAspect="Content" ObjectID="_1662987141" r:id="rId361"/>
        </w:object>
      </w:r>
    </w:p>
    <w:p w:rsidR="00D51AC6" w:rsidRPr="00F12FC5" w:rsidRDefault="00D51AC6" w:rsidP="00D52322">
      <w:pPr>
        <w:pStyle w:val="TF"/>
      </w:pPr>
      <w:r w:rsidRPr="00F12FC5">
        <w:t>Figure 20.2.2.1-1: Handover Preparation procedure</w:t>
      </w:r>
    </w:p>
    <w:p w:rsidR="00D51AC6" w:rsidRPr="00F12FC5" w:rsidRDefault="00D51AC6" w:rsidP="00E10AA0">
      <w:pPr>
        <w:rPr>
          <w:lang w:eastAsia="zh-CN"/>
        </w:rPr>
      </w:pPr>
      <w:r w:rsidRPr="00F12FC5">
        <w:rPr>
          <w:lang w:eastAsia="zh-CN"/>
        </w:rPr>
        <w:t>The source eNB sends a HANDOVER REQUEST to the target eNB including the bearers to be setup by the target ENB.</w:t>
      </w:r>
    </w:p>
    <w:p w:rsidR="00D51AC6" w:rsidRPr="00F12FC5" w:rsidRDefault="00D51AC6" w:rsidP="00E10AA0">
      <w:pPr>
        <w:rPr>
          <w:lang w:eastAsia="zh-CN"/>
        </w:rPr>
      </w:pPr>
      <w:r w:rsidRPr="00F12FC5">
        <w:t xml:space="preserve">The handover preparation phase is finished upon the reception of the HANDOVER </w:t>
      </w:r>
      <w:r w:rsidRPr="00F12FC5">
        <w:rPr>
          <w:lang w:eastAsia="zh-CN"/>
        </w:rPr>
        <w:t>REQUEST ACKNOWLEDGE</w:t>
      </w:r>
      <w:r w:rsidRPr="00F12FC5">
        <w:t xml:space="preserve"> </w:t>
      </w:r>
      <w:r w:rsidR="005430CF" w:rsidRPr="00F12FC5">
        <w:t xml:space="preserve">message </w:t>
      </w:r>
      <w:r w:rsidRPr="00F12FC5">
        <w:t xml:space="preserve">in the source eNB, which includes at least radio interface related information (HO Command for the UE), successfully established </w:t>
      </w:r>
      <w:r w:rsidR="005430CF" w:rsidRPr="00F12FC5">
        <w:t>E-RAB</w:t>
      </w:r>
      <w:r w:rsidRPr="00F12FC5">
        <w:t>(s)</w:t>
      </w:r>
      <w:r w:rsidRPr="00F12FC5">
        <w:rPr>
          <w:lang w:eastAsia="zh-CN"/>
        </w:rPr>
        <w:t xml:space="preserve"> and failed established </w:t>
      </w:r>
      <w:r w:rsidR="005430CF" w:rsidRPr="00F12FC5">
        <w:t>E-RAB</w:t>
      </w:r>
      <w:r w:rsidRPr="00F12FC5">
        <w:rPr>
          <w:lang w:eastAsia="zh-CN"/>
        </w:rPr>
        <w:t>(s)</w:t>
      </w:r>
      <w:r w:rsidR="008E43F5" w:rsidRPr="00F12FC5">
        <w:t>.</w:t>
      </w:r>
    </w:p>
    <w:p w:rsidR="00D51AC6" w:rsidRPr="00F12FC5" w:rsidRDefault="00D51AC6" w:rsidP="00E10AA0">
      <w:r w:rsidRPr="00F12FC5">
        <w:t xml:space="preserve">In case the handover resource allocation is not successful (e.g. no resources are available on the target side) the </w:t>
      </w:r>
      <w:r w:rsidRPr="00F12FC5">
        <w:rPr>
          <w:lang w:eastAsia="zh-CN"/>
        </w:rPr>
        <w:t>target eNB</w:t>
      </w:r>
      <w:r w:rsidRPr="00F12FC5">
        <w:t xml:space="preserve"> responds with the HANDOVER </w:t>
      </w:r>
      <w:r w:rsidRPr="00F12FC5">
        <w:rPr>
          <w:lang w:eastAsia="zh-CN"/>
        </w:rPr>
        <w:t xml:space="preserve">PREPARATION </w:t>
      </w:r>
      <w:r w:rsidRPr="00F12FC5">
        <w:t xml:space="preserve">FAILURE message instead of the HANDOVER </w:t>
      </w:r>
      <w:r w:rsidRPr="00F12FC5">
        <w:rPr>
          <w:lang w:eastAsia="zh-CN"/>
        </w:rPr>
        <w:t>REQUEST ACKNOWLEDGE</w:t>
      </w:r>
      <w:r w:rsidRPr="00F12FC5">
        <w:t xml:space="preserve"> message.</w:t>
      </w:r>
    </w:p>
    <w:p w:rsidR="00D51AC6" w:rsidRPr="00F12FC5" w:rsidRDefault="002160AF" w:rsidP="00E10AA0">
      <w:pPr>
        <w:rPr>
          <w:lang w:eastAsia="zh-CN"/>
        </w:rPr>
      </w:pPr>
      <w:r w:rsidRPr="00F12FC5">
        <w:rPr>
          <w:lang w:eastAsia="zh-CN"/>
        </w:rPr>
        <w:t xml:space="preserve">If eNB received NAS message from MME during X2 handover procedure, it shall be acted as specified in </w:t>
      </w:r>
      <w:r w:rsidR="00240D6D" w:rsidRPr="00F12FC5">
        <w:rPr>
          <w:lang w:eastAsia="zh-CN"/>
        </w:rPr>
        <w:t>clause</w:t>
      </w:r>
      <w:r w:rsidRPr="00F12FC5">
        <w:rPr>
          <w:lang w:eastAsia="zh-CN"/>
        </w:rPr>
        <w:t xml:space="preserve"> </w:t>
      </w:r>
      <w:r w:rsidRPr="00F12FC5">
        <w:t>19.2.2.6</w:t>
      </w:r>
      <w:r w:rsidRPr="00F12FC5">
        <w:rPr>
          <w:lang w:eastAsia="zh-CN"/>
        </w:rPr>
        <w:t>.</w:t>
      </w:r>
    </w:p>
    <w:p w:rsidR="00D51AC6" w:rsidRPr="00F12FC5" w:rsidRDefault="00D51AC6" w:rsidP="00E10AA0">
      <w:pPr>
        <w:pStyle w:val="Heading4"/>
      </w:pPr>
      <w:bookmarkStart w:id="2593" w:name="_Toc20403172"/>
      <w:bookmarkStart w:id="2594" w:name="_Toc29344811"/>
      <w:bookmarkStart w:id="2595" w:name="_Toc37462237"/>
      <w:bookmarkStart w:id="2596" w:name="_Toc46507108"/>
      <w:r w:rsidRPr="00F12FC5">
        <w:lastRenderedPageBreak/>
        <w:t>20.2.2.2</w:t>
      </w:r>
      <w:r w:rsidRPr="00F12FC5">
        <w:tab/>
        <w:t>Handover Cancel procedure</w:t>
      </w:r>
      <w:bookmarkEnd w:id="2593"/>
      <w:bookmarkEnd w:id="2594"/>
      <w:bookmarkEnd w:id="2595"/>
      <w:bookmarkEnd w:id="2596"/>
    </w:p>
    <w:p w:rsidR="0019611E" w:rsidRPr="00F12FC5" w:rsidRDefault="00D51AC6" w:rsidP="00E10AA0">
      <w:pPr>
        <w:spacing w:after="120"/>
      </w:pPr>
      <w:r w:rsidRPr="00F12FC5">
        <w:t>This functionality is located in the source eNB to allow cancel</w:t>
      </w:r>
      <w:r w:rsidRPr="00F12FC5">
        <w:rPr>
          <w:lang w:eastAsia="zh-CN"/>
        </w:rPr>
        <w:t>lation of</w:t>
      </w:r>
      <w:r w:rsidRPr="00F12FC5">
        <w:t xml:space="preserve"> the handover procedure.</w:t>
      </w:r>
    </w:p>
    <w:p w:rsidR="00C80F5D" w:rsidRPr="00F12FC5" w:rsidRDefault="00D52322" w:rsidP="00046C85">
      <w:pPr>
        <w:pStyle w:val="TH"/>
      </w:pPr>
      <w:r w:rsidRPr="00F12FC5">
        <w:object w:dxaOrig="9660" w:dyaOrig="3211">
          <v:shape id="_x0000_i1204" type="#_x0000_t75" style="width:477pt;height:158.25pt" o:ole="">
            <v:imagedata r:id="rId362" o:title=""/>
          </v:shape>
          <o:OLEObject Type="Embed" ProgID="Visio.Drawing.15" ShapeID="_x0000_i1204" DrawAspect="Content" ObjectID="_1662987142" r:id="rId363"/>
        </w:object>
      </w:r>
    </w:p>
    <w:p w:rsidR="00D51AC6" w:rsidRPr="00F12FC5" w:rsidRDefault="00D51AC6" w:rsidP="00D52322">
      <w:pPr>
        <w:pStyle w:val="TF"/>
      </w:pPr>
      <w:r w:rsidRPr="00F12FC5">
        <w:t>Figure 20.2.2.2-1: Handover Cancel procedure</w:t>
      </w:r>
    </w:p>
    <w:p w:rsidR="00D51AC6" w:rsidRPr="00F12FC5" w:rsidRDefault="00D51AC6" w:rsidP="00E10AA0">
      <w:r w:rsidRPr="00F12FC5">
        <w:t>The source eNB sends a HANDOVER CANCEL message to the target eNB indicating the reason for the handover cancellation.</w:t>
      </w:r>
    </w:p>
    <w:p w:rsidR="00514702" w:rsidRPr="00F12FC5" w:rsidRDefault="00514702" w:rsidP="00E10AA0">
      <w:pPr>
        <w:pStyle w:val="Heading4"/>
      </w:pPr>
      <w:bookmarkStart w:id="2597" w:name="_Toc20403173"/>
      <w:bookmarkStart w:id="2598" w:name="_Toc29344812"/>
      <w:bookmarkStart w:id="2599" w:name="_Toc37462238"/>
      <w:bookmarkStart w:id="2600" w:name="_Toc46507109"/>
      <w:r w:rsidRPr="00F12FC5">
        <w:t>20.2.2.2a</w:t>
      </w:r>
      <w:r w:rsidRPr="00F12FC5">
        <w:tab/>
        <w:t>SeNB Addition Preparation procedure</w:t>
      </w:r>
      <w:bookmarkEnd w:id="2597"/>
      <w:bookmarkEnd w:id="2598"/>
      <w:bookmarkEnd w:id="2599"/>
      <w:bookmarkEnd w:id="2600"/>
    </w:p>
    <w:p w:rsidR="00514702" w:rsidRPr="00F12FC5" w:rsidRDefault="00514702" w:rsidP="00E10AA0">
      <w:pPr>
        <w:rPr>
          <w:lang w:eastAsia="zh-CN"/>
        </w:rPr>
      </w:pPr>
      <w:r w:rsidRPr="00F12FC5">
        <w:t>The SeNB Addition Preparation procedure is initiated by the MeNB to request the SeNB to allocate resources for DC operation for a specific UE.</w:t>
      </w:r>
    </w:p>
    <w:p w:rsidR="00514702" w:rsidRPr="00F12FC5" w:rsidRDefault="00514702" w:rsidP="00E10AA0">
      <w:pPr>
        <w:pStyle w:val="TH"/>
        <w:rPr>
          <w:lang w:eastAsia="zh-CN"/>
        </w:rPr>
      </w:pPr>
      <w:r w:rsidRPr="00F12FC5">
        <w:object w:dxaOrig="5724" w:dyaOrig="2464">
          <v:shape id="_x0000_i1205" type="#_x0000_t75" style="width:340.5pt;height:146.25pt" o:ole="">
            <v:imagedata r:id="rId364" o:title=""/>
          </v:shape>
          <o:OLEObject Type="Embed" ProgID="Visio.Drawing.11" ShapeID="_x0000_i1205" DrawAspect="Content" ObjectID="_1662987143" r:id="rId365"/>
        </w:object>
      </w:r>
    </w:p>
    <w:p w:rsidR="00514702" w:rsidRPr="00F12FC5" w:rsidRDefault="00514702" w:rsidP="00D52322">
      <w:pPr>
        <w:pStyle w:val="TF"/>
      </w:pPr>
      <w:r w:rsidRPr="00F12FC5">
        <w:t>Figure 20.2.2.2a-1: SeNB Addition Preparation procedure</w:t>
      </w:r>
    </w:p>
    <w:p w:rsidR="00514702" w:rsidRPr="00F12FC5" w:rsidRDefault="00514702" w:rsidP="00E10AA0">
      <w:pPr>
        <w:rPr>
          <w:lang w:eastAsia="zh-CN"/>
        </w:rPr>
      </w:pPr>
      <w:r w:rsidRPr="00F12FC5">
        <w:rPr>
          <w:lang w:eastAsia="zh-CN"/>
        </w:rPr>
        <w:t xml:space="preserve">The MeNB sends an SENB ADDITION REQUEST message to the SeNB including the bearers for which </w:t>
      </w:r>
      <w:r w:rsidRPr="00F12FC5">
        <w:t>DC</w:t>
      </w:r>
      <w:r w:rsidRPr="00F12FC5">
        <w:rPr>
          <w:lang w:eastAsia="zh-CN"/>
        </w:rPr>
        <w:t xml:space="preserve"> shall be configured.</w:t>
      </w:r>
    </w:p>
    <w:p w:rsidR="00514702" w:rsidRPr="00F12FC5" w:rsidRDefault="00514702" w:rsidP="00E10AA0">
      <w:pPr>
        <w:rPr>
          <w:lang w:eastAsia="zh-CN"/>
        </w:rPr>
      </w:pPr>
      <w:r w:rsidRPr="00F12FC5">
        <w:t xml:space="preserve">In case resource allocation at the SeNB has been performed successfully, the SeNB responds with an SENB ADDITION REQUEST ACKNOWLEDGE message, which includes radio interface related information, successfully established </w:t>
      </w:r>
      <w:r w:rsidRPr="00F12FC5">
        <w:rPr>
          <w:lang w:eastAsia="zh-CN"/>
        </w:rPr>
        <w:t xml:space="preserve">and failed to be established bearers for </w:t>
      </w:r>
      <w:r w:rsidRPr="00F12FC5">
        <w:t>DC.</w:t>
      </w:r>
    </w:p>
    <w:p w:rsidR="00514702" w:rsidRPr="00F12FC5" w:rsidRDefault="00514702" w:rsidP="00E10AA0">
      <w:r w:rsidRPr="00F12FC5">
        <w:t>In case the SeNB addition is not successful (e.g. no resources are available on the SeNB side) the S</w:t>
      </w:r>
      <w:r w:rsidRPr="00F12FC5">
        <w:rPr>
          <w:lang w:eastAsia="zh-CN"/>
        </w:rPr>
        <w:t>eNB</w:t>
      </w:r>
      <w:r w:rsidRPr="00F12FC5">
        <w:t xml:space="preserve"> responds with the SENB ADDITION REJECT message instead.</w:t>
      </w:r>
    </w:p>
    <w:p w:rsidR="00514702" w:rsidRPr="00F12FC5" w:rsidRDefault="00514702" w:rsidP="00E10AA0">
      <w:pPr>
        <w:pStyle w:val="Heading4"/>
      </w:pPr>
      <w:bookmarkStart w:id="2601" w:name="_Toc20403174"/>
      <w:bookmarkStart w:id="2602" w:name="_Toc29344813"/>
      <w:bookmarkStart w:id="2603" w:name="_Toc37462239"/>
      <w:bookmarkStart w:id="2604" w:name="_Toc46507110"/>
      <w:r w:rsidRPr="00F12FC5">
        <w:t>20.2.2.2b</w:t>
      </w:r>
      <w:r w:rsidRPr="00F12FC5">
        <w:tab/>
        <w:t>SeNB Reconfiguration Completion procedure</w:t>
      </w:r>
      <w:bookmarkEnd w:id="2601"/>
      <w:bookmarkEnd w:id="2602"/>
      <w:bookmarkEnd w:id="2603"/>
      <w:bookmarkEnd w:id="2604"/>
    </w:p>
    <w:p w:rsidR="00514702" w:rsidRPr="00F12FC5" w:rsidRDefault="00514702" w:rsidP="00E10AA0">
      <w:pPr>
        <w:rPr>
          <w:rFonts w:eastAsia="SimSun"/>
          <w:kern w:val="2"/>
          <w:lang w:eastAsia="zh-CN"/>
        </w:rPr>
      </w:pPr>
      <w:r w:rsidRPr="00F12FC5">
        <w:t xml:space="preserve">The </w:t>
      </w:r>
      <w:r w:rsidRPr="00F12FC5">
        <w:rPr>
          <w:rFonts w:eastAsia="SimSun"/>
          <w:kern w:val="2"/>
          <w:lang w:eastAsia="zh-CN"/>
        </w:rPr>
        <w:t>SeNB Reconfiguration Complete procedure</w:t>
      </w:r>
      <w:r w:rsidRPr="00F12FC5">
        <w:t xml:space="preserve"> is initiated by the MeNB to </w:t>
      </w:r>
      <w:r w:rsidRPr="00F12FC5">
        <w:rPr>
          <w:rFonts w:eastAsia="SimSun"/>
          <w:kern w:val="2"/>
          <w:lang w:eastAsia="zh-CN"/>
        </w:rPr>
        <w:t>indicate to the SeNB that the UE has been successfully configured with the requested SeNB radio configuration.</w:t>
      </w:r>
    </w:p>
    <w:p w:rsidR="00514702" w:rsidRPr="00F12FC5" w:rsidRDefault="00514702" w:rsidP="00E10AA0">
      <w:pPr>
        <w:pStyle w:val="TH"/>
      </w:pPr>
      <w:r w:rsidRPr="00F12FC5">
        <w:object w:dxaOrig="5724" w:dyaOrig="1680">
          <v:shape id="_x0000_i1206" type="#_x0000_t75" style="width:340.5pt;height:99.75pt" o:ole="">
            <v:imagedata r:id="rId366" o:title=""/>
          </v:shape>
          <o:OLEObject Type="Embed" ProgID="Visio.Drawing.11" ShapeID="_x0000_i1206" DrawAspect="Content" ObjectID="_1662987144" r:id="rId367"/>
        </w:object>
      </w:r>
    </w:p>
    <w:p w:rsidR="00514702" w:rsidRPr="00F12FC5" w:rsidRDefault="00514702" w:rsidP="00D52322">
      <w:pPr>
        <w:pStyle w:val="TF"/>
      </w:pPr>
      <w:r w:rsidRPr="00F12FC5">
        <w:t>Figure 20.2.2.2b-1: SeNB Reconfiguration Completion procedure</w:t>
      </w:r>
    </w:p>
    <w:p w:rsidR="00514702" w:rsidRPr="00F12FC5" w:rsidRDefault="00514702" w:rsidP="00E10AA0">
      <w:r w:rsidRPr="00F12FC5">
        <w:t>The same procedure is also used by the MeNB to indicate that the MeNB finally decided to not request the UE to apply the radio configuration requested by the SeNB.</w:t>
      </w:r>
    </w:p>
    <w:p w:rsidR="00514702" w:rsidRPr="00F12FC5" w:rsidRDefault="00514702" w:rsidP="00E10AA0">
      <w:r w:rsidRPr="00F12FC5">
        <w:t>The SeNB Reconfiguration Completion procedure is used in the course of a</w:t>
      </w:r>
      <w:r w:rsidR="000A1FDE" w:rsidRPr="00F12FC5">
        <w:t>n</w:t>
      </w:r>
      <w:r w:rsidRPr="00F12FC5">
        <w:t xml:space="preserve"> SeNB Addition and in the course of a</w:t>
      </w:r>
      <w:r w:rsidR="000A1FDE" w:rsidRPr="00F12FC5">
        <w:t>n</w:t>
      </w:r>
      <w:r w:rsidRPr="00F12FC5">
        <w:rPr>
          <w:rFonts w:eastAsia="SimSun"/>
          <w:kern w:val="2"/>
          <w:lang w:eastAsia="zh-CN"/>
        </w:rPr>
        <w:t xml:space="preserve"> </w:t>
      </w:r>
      <w:r w:rsidRPr="00F12FC5">
        <w:t>MeNB initiated SeNB Modification if the MeNB initiated SeNB Modification requires signalling towards the UE.</w:t>
      </w:r>
    </w:p>
    <w:p w:rsidR="00514702" w:rsidRPr="00F12FC5" w:rsidRDefault="00514702" w:rsidP="00E10AA0">
      <w:pPr>
        <w:pStyle w:val="Heading4"/>
      </w:pPr>
      <w:bookmarkStart w:id="2605" w:name="_Toc20403175"/>
      <w:bookmarkStart w:id="2606" w:name="_Toc29344814"/>
      <w:bookmarkStart w:id="2607" w:name="_Toc37462240"/>
      <w:bookmarkStart w:id="2608" w:name="_Toc46507111"/>
      <w:r w:rsidRPr="00F12FC5">
        <w:t>20.2.2.2c</w:t>
      </w:r>
      <w:r w:rsidRPr="00F12FC5">
        <w:tab/>
        <w:t>MeNB initiated SeNB Modification Preparation procedure</w:t>
      </w:r>
      <w:bookmarkEnd w:id="2605"/>
      <w:bookmarkEnd w:id="2606"/>
      <w:bookmarkEnd w:id="2607"/>
      <w:bookmarkEnd w:id="2608"/>
    </w:p>
    <w:p w:rsidR="00514702" w:rsidRPr="00F12FC5" w:rsidRDefault="00514702" w:rsidP="00E10AA0">
      <w:pPr>
        <w:rPr>
          <w:lang w:eastAsia="zh-CN"/>
        </w:rPr>
      </w:pPr>
      <w:r w:rsidRPr="00F12FC5">
        <w:t>The MeNB initiated SeNB Modification Preparation procedure is initiated by the MeNB to request the SeNB to modify resources allocated for a specific UE at the SeNB.</w:t>
      </w:r>
    </w:p>
    <w:p w:rsidR="00514702" w:rsidRPr="00F12FC5" w:rsidRDefault="00514702" w:rsidP="00E10AA0">
      <w:pPr>
        <w:pStyle w:val="TH"/>
        <w:rPr>
          <w:lang w:eastAsia="zh-CN"/>
        </w:rPr>
      </w:pPr>
      <w:r w:rsidRPr="00F12FC5">
        <w:object w:dxaOrig="5724" w:dyaOrig="2464">
          <v:shape id="_x0000_i1207" type="#_x0000_t75" style="width:340.5pt;height:146.25pt" o:ole="">
            <v:imagedata r:id="rId368" o:title=""/>
          </v:shape>
          <o:OLEObject Type="Embed" ProgID="Visio.Drawing.11" ShapeID="_x0000_i1207" DrawAspect="Content" ObjectID="_1662987145" r:id="rId369"/>
        </w:object>
      </w:r>
    </w:p>
    <w:p w:rsidR="00514702" w:rsidRPr="00F12FC5" w:rsidRDefault="00514702" w:rsidP="00D52322">
      <w:pPr>
        <w:pStyle w:val="TF"/>
      </w:pPr>
      <w:r w:rsidRPr="00F12FC5">
        <w:t>Figure 20.2.2.2c-1: MeNB initiated SeNB Modification Preparation procedure</w:t>
      </w:r>
    </w:p>
    <w:p w:rsidR="00514702" w:rsidRPr="00F12FC5" w:rsidRDefault="00514702" w:rsidP="00E10AA0">
      <w:pPr>
        <w:rPr>
          <w:lang w:eastAsia="zh-CN"/>
        </w:rPr>
      </w:pPr>
      <w:r w:rsidRPr="00F12FC5">
        <w:rPr>
          <w:lang w:eastAsia="zh-CN"/>
        </w:rPr>
        <w:t xml:space="preserve">The </w:t>
      </w:r>
      <w:r w:rsidRPr="00F12FC5">
        <w:t>M</w:t>
      </w:r>
      <w:r w:rsidRPr="00F12FC5">
        <w:rPr>
          <w:lang w:eastAsia="zh-CN"/>
        </w:rPr>
        <w:t>eNB initiated SeNB Modification does not necessarily result in communication towards the UE.</w:t>
      </w:r>
    </w:p>
    <w:p w:rsidR="00514702" w:rsidRPr="00F12FC5" w:rsidRDefault="00514702" w:rsidP="00E10AA0">
      <w:pPr>
        <w:rPr>
          <w:lang w:eastAsia="zh-CN"/>
        </w:rPr>
      </w:pPr>
      <w:r w:rsidRPr="00F12FC5">
        <w:t>In case resource modification at the SeNB has been performed successfully, the SeNB responds with an SENB MODICATION REQUEST ACKNOWLEDGE message.</w:t>
      </w:r>
    </w:p>
    <w:p w:rsidR="00514702" w:rsidRPr="00F12FC5" w:rsidRDefault="00514702" w:rsidP="00E10AA0">
      <w:r w:rsidRPr="00F12FC5">
        <w:t>In case the SeNB modification is not successful (e.g. no resources are available on the SeNB side)</w:t>
      </w:r>
      <w:r w:rsidR="000A1FDE" w:rsidRPr="00F12FC5">
        <w:rPr>
          <w:rFonts w:eastAsia="SimSun"/>
          <w:lang w:eastAsia="zh-CN"/>
        </w:rPr>
        <w:t>,</w:t>
      </w:r>
      <w:r w:rsidRPr="00F12FC5">
        <w:t xml:space="preserve"> the S</w:t>
      </w:r>
      <w:r w:rsidRPr="00F12FC5">
        <w:rPr>
          <w:lang w:eastAsia="zh-CN"/>
        </w:rPr>
        <w:t>eNB</w:t>
      </w:r>
      <w:r w:rsidRPr="00F12FC5">
        <w:t xml:space="preserve"> responds with the SENB MODIFICATION REQUEST REJECT message instead.</w:t>
      </w:r>
    </w:p>
    <w:p w:rsidR="00514702" w:rsidRPr="00F12FC5" w:rsidRDefault="00514702" w:rsidP="00E10AA0">
      <w:pPr>
        <w:pStyle w:val="Heading4"/>
      </w:pPr>
      <w:bookmarkStart w:id="2609" w:name="_Toc20403176"/>
      <w:bookmarkStart w:id="2610" w:name="_Toc29344815"/>
      <w:bookmarkStart w:id="2611" w:name="_Toc37462241"/>
      <w:bookmarkStart w:id="2612" w:name="_Toc46507112"/>
      <w:r w:rsidRPr="00F12FC5">
        <w:t>20.2.2.2d</w:t>
      </w:r>
      <w:r w:rsidRPr="00F12FC5">
        <w:tab/>
        <w:t>SeNB initiated SeNB Modification procedure</w:t>
      </w:r>
      <w:bookmarkEnd w:id="2609"/>
      <w:bookmarkEnd w:id="2610"/>
      <w:bookmarkEnd w:id="2611"/>
      <w:bookmarkEnd w:id="2612"/>
    </w:p>
    <w:p w:rsidR="00514702" w:rsidRPr="00F12FC5" w:rsidRDefault="00514702" w:rsidP="00E10AA0">
      <w:r w:rsidRPr="00F12FC5">
        <w:t>The SeNB initiated SeNB Modification Preparation procedure is initiated to request the modification of the UE context at the SeNB.</w:t>
      </w:r>
    </w:p>
    <w:p w:rsidR="00514702" w:rsidRPr="00F12FC5" w:rsidRDefault="00514702" w:rsidP="00E10AA0">
      <w:pPr>
        <w:pStyle w:val="TH"/>
      </w:pPr>
      <w:r w:rsidRPr="00F12FC5">
        <w:object w:dxaOrig="5724" w:dyaOrig="2464">
          <v:shape id="_x0000_i1208" type="#_x0000_t75" style="width:340.5pt;height:146.25pt" o:ole="">
            <v:imagedata r:id="rId370" o:title=""/>
          </v:shape>
          <o:OLEObject Type="Embed" ProgID="Visio.Drawing.11" ShapeID="_x0000_i1208" DrawAspect="Content" ObjectID="_1662987146" r:id="rId371"/>
        </w:object>
      </w:r>
    </w:p>
    <w:p w:rsidR="00514702" w:rsidRPr="00F12FC5" w:rsidRDefault="00514702" w:rsidP="00D52322">
      <w:pPr>
        <w:pStyle w:val="TF"/>
      </w:pPr>
      <w:r w:rsidRPr="00F12FC5">
        <w:t>Figure 20.2.2.2d-1: SeNB initiated SeNB Modification procedure</w:t>
      </w:r>
    </w:p>
    <w:p w:rsidR="00514702" w:rsidRPr="00F12FC5" w:rsidRDefault="00514702" w:rsidP="00E10AA0">
      <w:pPr>
        <w:rPr>
          <w:lang w:eastAsia="zh-CN"/>
        </w:rPr>
      </w:pPr>
      <w:r w:rsidRPr="00F12FC5">
        <w:rPr>
          <w:lang w:eastAsia="zh-CN"/>
        </w:rPr>
        <w:t>The SeNB initiated SeNB Modification does not necessarily result in communication towards the UE.</w:t>
      </w:r>
    </w:p>
    <w:p w:rsidR="00514702" w:rsidRPr="00F12FC5" w:rsidRDefault="00514702" w:rsidP="00E10AA0">
      <w:r w:rsidRPr="00F12FC5">
        <w:rPr>
          <w:lang w:eastAsia="zh-CN"/>
        </w:rPr>
        <w:t>If the MeNB decides to not follow the SeNBs request it replies with a</w:t>
      </w:r>
      <w:r w:rsidR="000A1FDE" w:rsidRPr="00F12FC5">
        <w:rPr>
          <w:rFonts w:eastAsia="SimSun"/>
          <w:lang w:eastAsia="zh-CN"/>
        </w:rPr>
        <w:t>n</w:t>
      </w:r>
      <w:r w:rsidRPr="00F12FC5">
        <w:rPr>
          <w:lang w:eastAsia="zh-CN"/>
        </w:rPr>
        <w:t xml:space="preserve"> SENB MODIFICATION REFUSE message.</w:t>
      </w:r>
    </w:p>
    <w:p w:rsidR="00514702" w:rsidRPr="00F12FC5" w:rsidRDefault="00514702" w:rsidP="00E10AA0">
      <w:pPr>
        <w:pStyle w:val="Heading4"/>
      </w:pPr>
      <w:bookmarkStart w:id="2613" w:name="_Toc20403177"/>
      <w:bookmarkStart w:id="2614" w:name="_Toc29344816"/>
      <w:bookmarkStart w:id="2615" w:name="_Toc37462242"/>
      <w:bookmarkStart w:id="2616" w:name="_Toc46507113"/>
      <w:r w:rsidRPr="00F12FC5">
        <w:t>20.2.2.</w:t>
      </w:r>
      <w:r w:rsidR="00084750" w:rsidRPr="00F12FC5">
        <w:t>2e</w:t>
      </w:r>
      <w:r w:rsidRPr="00F12FC5">
        <w:tab/>
        <w:t>MeNB initiated SeNB Release procedure</w:t>
      </w:r>
      <w:bookmarkEnd w:id="2613"/>
      <w:bookmarkEnd w:id="2614"/>
      <w:bookmarkEnd w:id="2615"/>
      <w:bookmarkEnd w:id="2616"/>
    </w:p>
    <w:p w:rsidR="00514702" w:rsidRPr="00F12FC5" w:rsidRDefault="00514702" w:rsidP="00E10AA0">
      <w:r w:rsidRPr="00F12FC5">
        <w:rPr>
          <w:lang w:eastAsia="zh-CN"/>
        </w:rPr>
        <w:t>The MeNB initiated SeNB Release procedure is triggered by the MeNB to initiate the release of the resources for a</w:t>
      </w:r>
      <w:r w:rsidRPr="00F12FC5">
        <w:t xml:space="preserve"> specific UE at the SeNB.</w:t>
      </w:r>
    </w:p>
    <w:p w:rsidR="00514702" w:rsidRPr="00F12FC5" w:rsidRDefault="00514702" w:rsidP="00E10AA0">
      <w:pPr>
        <w:pStyle w:val="TH"/>
        <w:rPr>
          <w:lang w:eastAsia="zh-CN"/>
        </w:rPr>
      </w:pPr>
      <w:r w:rsidRPr="00F12FC5">
        <w:object w:dxaOrig="5724" w:dyaOrig="1822">
          <v:shape id="_x0000_i1209" type="#_x0000_t75" style="width:340.5pt;height:108pt" o:ole="">
            <v:imagedata r:id="rId372" o:title=""/>
          </v:shape>
          <o:OLEObject Type="Embed" ProgID="Visio.Drawing.11" ShapeID="_x0000_i1209" DrawAspect="Content" ObjectID="_1662987147" r:id="rId373"/>
        </w:object>
      </w:r>
    </w:p>
    <w:p w:rsidR="00514702" w:rsidRPr="00F12FC5" w:rsidRDefault="00514702" w:rsidP="00D52322">
      <w:pPr>
        <w:pStyle w:val="TF"/>
      </w:pPr>
      <w:r w:rsidRPr="00F12FC5">
        <w:t>Figure 20.2.2.</w:t>
      </w:r>
      <w:r w:rsidR="00084750" w:rsidRPr="00F12FC5">
        <w:t>2e</w:t>
      </w:r>
      <w:r w:rsidRPr="00F12FC5">
        <w:t>-1: MeNB initiated SeNB Release procedure</w:t>
      </w:r>
    </w:p>
    <w:p w:rsidR="00514702" w:rsidRPr="00F12FC5" w:rsidRDefault="00514702" w:rsidP="00E10AA0">
      <w:pPr>
        <w:pStyle w:val="Heading4"/>
      </w:pPr>
      <w:bookmarkStart w:id="2617" w:name="_Toc20403178"/>
      <w:bookmarkStart w:id="2618" w:name="_Toc29344817"/>
      <w:bookmarkStart w:id="2619" w:name="_Toc37462243"/>
      <w:bookmarkStart w:id="2620" w:name="_Toc46507114"/>
      <w:r w:rsidRPr="00F12FC5">
        <w:t>20.2.2.</w:t>
      </w:r>
      <w:r w:rsidR="00084750" w:rsidRPr="00F12FC5">
        <w:t>2f</w:t>
      </w:r>
      <w:r w:rsidRPr="00F12FC5">
        <w:tab/>
        <w:t>SeNB initiated SeNB Release procedure</w:t>
      </w:r>
      <w:bookmarkEnd w:id="2617"/>
      <w:bookmarkEnd w:id="2618"/>
      <w:bookmarkEnd w:id="2619"/>
      <w:bookmarkEnd w:id="2620"/>
    </w:p>
    <w:p w:rsidR="00514702" w:rsidRPr="00F12FC5" w:rsidRDefault="00514702" w:rsidP="00E10AA0">
      <w:pPr>
        <w:rPr>
          <w:lang w:eastAsia="zh-CN"/>
        </w:rPr>
      </w:pPr>
      <w:r w:rsidRPr="00F12FC5">
        <w:rPr>
          <w:lang w:eastAsia="zh-CN"/>
        </w:rPr>
        <w:t>The SeNB initiated SeNB Release procedure is triggered by the SeNB to initiate the release of the resources for a specific UE at the SeNB.</w:t>
      </w:r>
    </w:p>
    <w:p w:rsidR="00514702" w:rsidRPr="00F12FC5" w:rsidRDefault="00514702" w:rsidP="00E10AA0">
      <w:pPr>
        <w:pStyle w:val="TH"/>
        <w:rPr>
          <w:lang w:eastAsia="zh-CN"/>
        </w:rPr>
      </w:pPr>
      <w:r w:rsidRPr="00F12FC5">
        <w:object w:dxaOrig="5724" w:dyaOrig="2022">
          <v:shape id="_x0000_i1210" type="#_x0000_t75" style="width:340.5pt;height:120pt" o:ole="">
            <v:imagedata r:id="rId374" o:title=""/>
          </v:shape>
          <o:OLEObject Type="Embed" ProgID="Visio.Drawing.11" ShapeID="_x0000_i1210" DrawAspect="Content" ObjectID="_1662987148" r:id="rId375"/>
        </w:object>
      </w:r>
    </w:p>
    <w:p w:rsidR="00514702" w:rsidRPr="00F12FC5" w:rsidRDefault="00514702" w:rsidP="00D52322">
      <w:pPr>
        <w:pStyle w:val="TF"/>
      </w:pPr>
      <w:r w:rsidRPr="00F12FC5">
        <w:t>Figure 20.2.2.</w:t>
      </w:r>
      <w:r w:rsidR="00084750" w:rsidRPr="00F12FC5">
        <w:t>2f</w:t>
      </w:r>
      <w:r w:rsidRPr="00F12FC5">
        <w:t>-1: SeNB initiated SeNB Release procedure</w:t>
      </w:r>
    </w:p>
    <w:p w:rsidR="00514702" w:rsidRPr="00F12FC5" w:rsidRDefault="00514702" w:rsidP="00E10AA0">
      <w:pPr>
        <w:pStyle w:val="Heading4"/>
      </w:pPr>
      <w:bookmarkStart w:id="2621" w:name="_Toc20403179"/>
      <w:bookmarkStart w:id="2622" w:name="_Toc29344818"/>
      <w:bookmarkStart w:id="2623" w:name="_Toc37462244"/>
      <w:bookmarkStart w:id="2624" w:name="_Toc46507115"/>
      <w:r w:rsidRPr="00F12FC5">
        <w:t>20.2.2.</w:t>
      </w:r>
      <w:r w:rsidR="00084750" w:rsidRPr="00F12FC5">
        <w:t>2g</w:t>
      </w:r>
      <w:r w:rsidRPr="00F12FC5">
        <w:tab/>
      </w:r>
      <w:r w:rsidRPr="00F12FC5">
        <w:rPr>
          <w:lang w:eastAsia="zh-CN"/>
        </w:rPr>
        <w:t>SeNB</w:t>
      </w:r>
      <w:r w:rsidRPr="00F12FC5">
        <w:rPr>
          <w:b/>
          <w:bCs/>
        </w:rPr>
        <w:t xml:space="preserve"> </w:t>
      </w:r>
      <w:r w:rsidRPr="00F12FC5">
        <w:t>Counter Check procedure</w:t>
      </w:r>
      <w:bookmarkEnd w:id="2621"/>
      <w:bookmarkEnd w:id="2622"/>
      <w:bookmarkEnd w:id="2623"/>
      <w:bookmarkEnd w:id="2624"/>
    </w:p>
    <w:p w:rsidR="00514702" w:rsidRPr="00F12FC5" w:rsidRDefault="00514702" w:rsidP="00966F63">
      <w:pPr>
        <w:rPr>
          <w:lang w:eastAsia="zh-CN"/>
        </w:rPr>
      </w:pPr>
      <w:r w:rsidRPr="00F12FC5">
        <w:rPr>
          <w:lang w:eastAsia="zh-CN"/>
        </w:rPr>
        <w:t>The SeNB Counter Check procedure is initiated by the SeNB to request the MeNB to execute a counter check procedure to verify the value of the PDCP COUNTs associated with SCG bearers established in the SeNB</w:t>
      </w:r>
      <w:r w:rsidR="00084750" w:rsidRPr="00F12FC5">
        <w:rPr>
          <w:lang w:eastAsia="zh-CN"/>
        </w:rPr>
        <w:t>.</w:t>
      </w:r>
    </w:p>
    <w:p w:rsidR="00514702" w:rsidRPr="00F12FC5" w:rsidRDefault="00514702" w:rsidP="00E10AA0">
      <w:pPr>
        <w:pStyle w:val="TH"/>
        <w:rPr>
          <w:lang w:eastAsia="zh-CN"/>
        </w:rPr>
      </w:pPr>
      <w:r w:rsidRPr="00F12FC5">
        <w:object w:dxaOrig="5724" w:dyaOrig="2022">
          <v:shape id="_x0000_i1211" type="#_x0000_t75" style="width:340.5pt;height:120pt" o:ole="">
            <v:imagedata r:id="rId376" o:title=""/>
          </v:shape>
          <o:OLEObject Type="Embed" ProgID="Visio.Drawing.11" ShapeID="_x0000_i1211" DrawAspect="Content" ObjectID="_1662987149" r:id="rId377"/>
        </w:object>
      </w:r>
    </w:p>
    <w:p w:rsidR="00514702" w:rsidRPr="00F12FC5" w:rsidRDefault="00514702" w:rsidP="00D52322">
      <w:pPr>
        <w:pStyle w:val="TF"/>
      </w:pPr>
      <w:r w:rsidRPr="00F12FC5">
        <w:t>Figure 20.2.2.</w:t>
      </w:r>
      <w:r w:rsidR="00084750" w:rsidRPr="00F12FC5">
        <w:t>2g</w:t>
      </w:r>
      <w:r w:rsidRPr="00F12FC5">
        <w:t>-1: SeNB Counter Check procedure</w:t>
      </w:r>
    </w:p>
    <w:p w:rsidR="008342C3" w:rsidRPr="00F12FC5" w:rsidRDefault="008342C3" w:rsidP="00E10AA0">
      <w:pPr>
        <w:pStyle w:val="Heading4"/>
      </w:pPr>
      <w:bookmarkStart w:id="2625" w:name="_Toc20403180"/>
      <w:bookmarkStart w:id="2626" w:name="_Toc29344819"/>
      <w:bookmarkStart w:id="2627" w:name="_Toc37462245"/>
      <w:bookmarkStart w:id="2628" w:name="_Toc46507116"/>
      <w:r w:rsidRPr="00F12FC5">
        <w:t>20.2.2.3</w:t>
      </w:r>
      <w:r w:rsidRPr="00F12FC5">
        <w:tab/>
        <w:t>UE Context Release procedure</w:t>
      </w:r>
      <w:bookmarkEnd w:id="2625"/>
      <w:bookmarkEnd w:id="2626"/>
      <w:bookmarkEnd w:id="2627"/>
      <w:bookmarkEnd w:id="2628"/>
    </w:p>
    <w:p w:rsidR="00514702" w:rsidRPr="00F12FC5" w:rsidRDefault="00514702" w:rsidP="00E10AA0">
      <w:r w:rsidRPr="00F12FC5">
        <w:t>At handover, t</w:t>
      </w:r>
      <w:r w:rsidR="008342C3" w:rsidRPr="00F12FC5">
        <w:t>he</w:t>
      </w:r>
      <w:r w:rsidR="008342C3" w:rsidRPr="00F12FC5">
        <w:rPr>
          <w:rFonts w:eastAsia="SimSun"/>
          <w:lang w:eastAsia="zh-CN"/>
        </w:rPr>
        <w:t xml:space="preserve"> UE Context Release </w:t>
      </w:r>
      <w:r w:rsidR="008342C3" w:rsidRPr="00F12FC5">
        <w:t xml:space="preserve">procedure is initiated by the </w:t>
      </w:r>
      <w:r w:rsidR="008342C3" w:rsidRPr="00F12FC5">
        <w:rPr>
          <w:rFonts w:eastAsia="SimSun"/>
          <w:lang w:eastAsia="zh-CN"/>
        </w:rPr>
        <w:t xml:space="preserve">target </w:t>
      </w:r>
      <w:r w:rsidR="008342C3" w:rsidRPr="00F12FC5">
        <w:t xml:space="preserve">eNB to signal to </w:t>
      </w:r>
      <w:r w:rsidR="008342C3" w:rsidRPr="00F12FC5">
        <w:rPr>
          <w:rFonts w:eastAsia="SimSun"/>
          <w:lang w:eastAsia="zh-CN"/>
        </w:rPr>
        <w:t xml:space="preserve">the </w:t>
      </w:r>
      <w:r w:rsidR="008342C3" w:rsidRPr="00F12FC5">
        <w:t>source eNB that resources for the handed over UE context can be released</w:t>
      </w:r>
      <w:r w:rsidR="008342C3" w:rsidRPr="00F12FC5">
        <w:rPr>
          <w:rFonts w:eastAsia="SimSun"/>
          <w:lang w:eastAsia="zh-CN"/>
        </w:rPr>
        <w:t>.</w:t>
      </w:r>
    </w:p>
    <w:p w:rsidR="008342C3" w:rsidRPr="00F12FC5" w:rsidRDefault="00514702" w:rsidP="00E10AA0">
      <w:r w:rsidRPr="00F12FC5">
        <w:t>For DC, the UE Context Release procedure is initiated by the MeNB to finally release the resources at the SeNB for the specific UE once either the SeNB initiated or the MeNB initiated SeNB Release Procedure has been performed.</w:t>
      </w:r>
    </w:p>
    <w:bookmarkStart w:id="2629" w:name="_MON_1279359876"/>
    <w:bookmarkStart w:id="2630" w:name="_MON_1279360642"/>
    <w:bookmarkEnd w:id="2629"/>
    <w:bookmarkEnd w:id="2630"/>
    <w:bookmarkStart w:id="2631" w:name="_MON_1347051644"/>
    <w:bookmarkEnd w:id="2631"/>
    <w:p w:rsidR="008342C3" w:rsidRPr="00F12FC5" w:rsidRDefault="008342C3" w:rsidP="00E10AA0">
      <w:pPr>
        <w:pStyle w:val="TH"/>
        <w:rPr>
          <w:lang w:eastAsia="zh-CN"/>
        </w:rPr>
      </w:pPr>
      <w:r w:rsidRPr="00F12FC5">
        <w:object w:dxaOrig="5655" w:dyaOrig="2189">
          <v:shape id="_x0000_i1212" type="#_x0000_t75" style="width:282.75pt;height:109.5pt" o:ole="">
            <v:imagedata r:id="rId378" o:title=""/>
          </v:shape>
          <o:OLEObject Type="Embed" ProgID="Word.Picture.8" ShapeID="_x0000_i1212" DrawAspect="Content" ObjectID="_1662987150" r:id="rId379"/>
        </w:object>
      </w:r>
    </w:p>
    <w:p w:rsidR="008342C3" w:rsidRPr="00F12FC5" w:rsidRDefault="008342C3" w:rsidP="00D52322">
      <w:pPr>
        <w:pStyle w:val="TF"/>
      </w:pPr>
      <w:r w:rsidRPr="00F12FC5">
        <w:t>Figure 20.2.2.3-1: UE Context Release procedure</w:t>
      </w:r>
      <w:r w:rsidR="0056068E" w:rsidRPr="00F12FC5">
        <w:t xml:space="preserve"> for handover and DC.</w:t>
      </w:r>
    </w:p>
    <w:p w:rsidR="008342C3" w:rsidRPr="00F12FC5" w:rsidRDefault="00514702" w:rsidP="00E10AA0">
      <w:r w:rsidRPr="00F12FC5">
        <w:t>At handover, b</w:t>
      </w:r>
      <w:r w:rsidR="008342C3" w:rsidRPr="00F12FC5">
        <w:t>y sending UE CONTEXT RELEASE the target eNB informs the source eNB of Handover success and triggers the release of resources.</w:t>
      </w:r>
    </w:p>
    <w:bookmarkStart w:id="2632" w:name="_MON_1579352468"/>
    <w:bookmarkEnd w:id="2632"/>
    <w:p w:rsidR="007E03F1" w:rsidRPr="00F12FC5" w:rsidRDefault="007E03F1" w:rsidP="007E03F1">
      <w:pPr>
        <w:pStyle w:val="TH"/>
      </w:pPr>
      <w:r w:rsidRPr="00F12FC5">
        <w:object w:dxaOrig="5655" w:dyaOrig="2190">
          <v:shape id="_x0000_i1213" type="#_x0000_t75" style="width:282.75pt;height:109.5pt" o:ole="">
            <v:imagedata r:id="rId380" o:title=""/>
          </v:shape>
          <o:OLEObject Type="Embed" ProgID="Word.Picture.8" ShapeID="_x0000_i1213" DrawAspect="Content" ObjectID="_1662987151" r:id="rId381"/>
        </w:object>
      </w:r>
    </w:p>
    <w:p w:rsidR="0056068E" w:rsidRPr="00F12FC5" w:rsidRDefault="0056068E" w:rsidP="00D52322">
      <w:pPr>
        <w:pStyle w:val="TF"/>
      </w:pPr>
      <w:r w:rsidRPr="00F12FC5">
        <w:t>Figure 20.2.2.3-2: UE Context Release procedure for EN-DC.</w:t>
      </w:r>
    </w:p>
    <w:p w:rsidR="0056068E" w:rsidRPr="00F12FC5" w:rsidRDefault="0056068E" w:rsidP="00E10AA0">
      <w:pPr>
        <w:rPr>
          <w:rFonts w:eastAsia="SimSun"/>
          <w:lang w:eastAsia="zh-CN"/>
        </w:rPr>
      </w:pPr>
      <w:r w:rsidRPr="00F12FC5">
        <w:rPr>
          <w:rFonts w:eastAsia="SimSun"/>
          <w:lang w:eastAsia="zh-CN"/>
        </w:rPr>
        <w:t xml:space="preserve">For EN-DC, the UE Context Release procedure is initiated by the MeNB to finally release the UE context at the </w:t>
      </w:r>
      <w:r w:rsidR="007E03F1" w:rsidRPr="00F12FC5">
        <w:rPr>
          <w:rFonts w:eastAsia="SimSun"/>
          <w:lang w:eastAsia="zh-CN"/>
        </w:rPr>
        <w:t>S</w:t>
      </w:r>
      <w:r w:rsidRPr="00F12FC5">
        <w:rPr>
          <w:rFonts w:eastAsia="SimSun"/>
          <w:lang w:eastAsia="zh-CN"/>
        </w:rPr>
        <w:t>gNB</w:t>
      </w:r>
      <w:r w:rsidR="007E03F1" w:rsidRPr="00F12FC5">
        <w:rPr>
          <w:rFonts w:eastAsia="SimSun"/>
          <w:lang w:eastAsia="zh-CN"/>
        </w:rPr>
        <w:t xml:space="preserve"> for the specific UE once either the SgNB initiated or the MeNB initiated SgNB Release Procedure has been performed</w:t>
      </w:r>
      <w:r w:rsidRPr="00F12FC5">
        <w:rPr>
          <w:rFonts w:eastAsia="SimSun"/>
          <w:lang w:eastAsia="zh-CN"/>
        </w:rPr>
        <w:t>.</w:t>
      </w:r>
    </w:p>
    <w:p w:rsidR="008342C3" w:rsidRPr="00F12FC5" w:rsidRDefault="008342C3" w:rsidP="00E10AA0">
      <w:pPr>
        <w:pStyle w:val="Heading4"/>
      </w:pPr>
      <w:bookmarkStart w:id="2633" w:name="_Toc20403181"/>
      <w:bookmarkStart w:id="2634" w:name="_Toc29344820"/>
      <w:bookmarkStart w:id="2635" w:name="_Toc37462246"/>
      <w:bookmarkStart w:id="2636" w:name="_Toc46507117"/>
      <w:r w:rsidRPr="00F12FC5">
        <w:t>20.2.2.4</w:t>
      </w:r>
      <w:r w:rsidRPr="00F12FC5">
        <w:tab/>
        <w:t>SN Status Transfer procedure</w:t>
      </w:r>
      <w:bookmarkEnd w:id="2633"/>
      <w:bookmarkEnd w:id="2634"/>
      <w:bookmarkEnd w:id="2635"/>
      <w:bookmarkEnd w:id="2636"/>
    </w:p>
    <w:p w:rsidR="008342C3" w:rsidRPr="00F12FC5" w:rsidRDefault="008342C3" w:rsidP="00E10AA0">
      <w:r w:rsidRPr="00F12FC5">
        <w:t>The purpose of the SN Status Transfer procedure is to transfer the uplink PDCP SN and HFN receiver status and the downlink PDCP SN and HFN transmitter status from the source to the target eNB during an X2 handover</w:t>
      </w:r>
      <w:r w:rsidR="0056068E" w:rsidRPr="00F12FC5">
        <w:t xml:space="preserve">, or between </w:t>
      </w:r>
      <w:r w:rsidR="007E03F1" w:rsidRPr="00F12FC5">
        <w:t>M</w:t>
      </w:r>
      <w:r w:rsidR="0056068E" w:rsidRPr="00F12FC5">
        <w:t xml:space="preserve">eNB and </w:t>
      </w:r>
      <w:r w:rsidR="007E03F1" w:rsidRPr="00F12FC5">
        <w:t>S</w:t>
      </w:r>
      <w:r w:rsidR="0056068E" w:rsidRPr="00F12FC5">
        <w:t>gNB involved in EN-DC,</w:t>
      </w:r>
      <w:r w:rsidRPr="00F12FC5">
        <w:t xml:space="preserve"> </w:t>
      </w:r>
      <w:r w:rsidR="007B66EE" w:rsidRPr="00F12FC5">
        <w:t xml:space="preserve">or between the old and the new eNB at RRC connection re-establishment </w:t>
      </w:r>
      <w:r w:rsidRPr="00F12FC5">
        <w:t>for each respective E-RAB for which PDCP SN and HFN status preservation applies.</w:t>
      </w:r>
    </w:p>
    <w:bookmarkStart w:id="2637" w:name="_MON_1279361775"/>
    <w:bookmarkStart w:id="2638" w:name="_MON_1280052139"/>
    <w:bookmarkEnd w:id="2637"/>
    <w:bookmarkEnd w:id="2638"/>
    <w:bookmarkStart w:id="2639" w:name="_MON_1347051646"/>
    <w:bookmarkEnd w:id="2639"/>
    <w:p w:rsidR="008342C3" w:rsidRPr="00F12FC5" w:rsidRDefault="008342C3" w:rsidP="00E10AA0">
      <w:pPr>
        <w:pStyle w:val="TH"/>
        <w:rPr>
          <w:lang w:eastAsia="zh-CN"/>
        </w:rPr>
      </w:pPr>
      <w:r w:rsidRPr="00F12FC5">
        <w:object w:dxaOrig="5639" w:dyaOrig="2835">
          <v:shape id="_x0000_i1214" type="#_x0000_t75" style="width:282pt;height:141.75pt" o:ole="">
            <v:imagedata r:id="rId382" o:title=""/>
          </v:shape>
          <o:OLEObject Type="Embed" ProgID="Word.Picture.8" ShapeID="_x0000_i1214" DrawAspect="Content" ObjectID="_1662987152" r:id="rId383"/>
        </w:object>
      </w:r>
    </w:p>
    <w:p w:rsidR="008342C3" w:rsidRPr="00F12FC5" w:rsidRDefault="008342C3" w:rsidP="00D52322">
      <w:pPr>
        <w:pStyle w:val="TF"/>
      </w:pPr>
      <w:r w:rsidRPr="00F12FC5">
        <w:t>Figure 20.2.2.4-1: SN Status Transfer procedure</w:t>
      </w:r>
      <w:r w:rsidR="0056068E" w:rsidRPr="00F12FC5">
        <w:t xml:space="preserve"> for handover.</w:t>
      </w:r>
    </w:p>
    <w:bookmarkStart w:id="2640" w:name="_MON_1579352511"/>
    <w:bookmarkEnd w:id="2640"/>
    <w:p w:rsidR="0056068E" w:rsidRPr="00F12FC5" w:rsidRDefault="007E03F1" w:rsidP="007E03F1">
      <w:pPr>
        <w:pStyle w:val="TH"/>
        <w:rPr>
          <w:lang w:eastAsia="zh-CN"/>
        </w:rPr>
      </w:pPr>
      <w:r w:rsidRPr="00F12FC5">
        <w:object w:dxaOrig="5640" w:dyaOrig="2835">
          <v:shape id="_x0000_i1215" type="#_x0000_t75" style="width:282pt;height:141.75pt" o:ole="">
            <v:imagedata r:id="rId384" o:title=""/>
          </v:shape>
          <o:OLEObject Type="Embed" ProgID="Word.Picture.8" ShapeID="_x0000_i1215" DrawAspect="Content" ObjectID="_1662987153" r:id="rId385"/>
        </w:object>
      </w:r>
    </w:p>
    <w:p w:rsidR="007E03F1" w:rsidRPr="00F12FC5" w:rsidRDefault="0056068E" w:rsidP="00D52322">
      <w:pPr>
        <w:pStyle w:val="TF"/>
      </w:pPr>
      <w:r w:rsidRPr="00F12FC5">
        <w:t xml:space="preserve">Figure 20.2.2.4-2: </w:t>
      </w:r>
      <w:r w:rsidR="007E03F1" w:rsidRPr="00F12FC5">
        <w:t xml:space="preserve">MeNB-initiated </w:t>
      </w:r>
      <w:r w:rsidRPr="00F12FC5">
        <w:t>SN Status Transfer procedure for EN-DC.</w:t>
      </w:r>
    </w:p>
    <w:bookmarkStart w:id="2641" w:name="_MON_1579355152"/>
    <w:bookmarkEnd w:id="2641"/>
    <w:p w:rsidR="0056068E" w:rsidRPr="00F12FC5" w:rsidRDefault="007E03F1" w:rsidP="007E03F1">
      <w:pPr>
        <w:pStyle w:val="TH"/>
      </w:pPr>
      <w:r w:rsidRPr="00F12FC5">
        <w:object w:dxaOrig="5640" w:dyaOrig="2835">
          <v:shape id="_x0000_i1216" type="#_x0000_t75" style="width:282pt;height:141.75pt" o:ole="">
            <v:imagedata r:id="rId386" o:title=""/>
          </v:shape>
          <o:OLEObject Type="Embed" ProgID="Word.Picture.8" ShapeID="_x0000_i1216" DrawAspect="Content" ObjectID="_1662987154" r:id="rId387"/>
        </w:object>
      </w:r>
    </w:p>
    <w:p w:rsidR="0056068E" w:rsidRPr="00F12FC5" w:rsidRDefault="007E03F1" w:rsidP="00D52322">
      <w:pPr>
        <w:pStyle w:val="TF"/>
      </w:pPr>
      <w:r w:rsidRPr="00F12FC5">
        <w:t>Figure 20.2.2.4-3: SgNB-initiated SN Status Transfer procedure for EN-DC.</w:t>
      </w:r>
    </w:p>
    <w:p w:rsidR="007B66EE" w:rsidRPr="00F12FC5" w:rsidRDefault="007B66EE" w:rsidP="007B66EE">
      <w:pPr>
        <w:pStyle w:val="TH"/>
      </w:pPr>
      <w:r w:rsidRPr="00F12FC5">
        <w:object w:dxaOrig="5640" w:dyaOrig="2835">
          <v:shape id="_x0000_i1217" type="#_x0000_t75" style="width:282pt;height:141.75pt" o:ole="">
            <v:imagedata r:id="rId388" o:title=""/>
          </v:shape>
          <o:OLEObject Type="Embed" ProgID="Word.Picture.8" ShapeID="_x0000_i1217" DrawAspect="Content" ObjectID="_1662987155" r:id="rId389"/>
        </w:object>
      </w:r>
    </w:p>
    <w:p w:rsidR="007B66EE" w:rsidRPr="00F12FC5" w:rsidRDefault="007B66EE" w:rsidP="00D52322">
      <w:pPr>
        <w:pStyle w:val="TF"/>
      </w:pPr>
      <w:r w:rsidRPr="00F12FC5">
        <w:t>Figure 20.2.2.4-4: SN Status Transfer procedure for RRC Connection Re-establishment.</w:t>
      </w:r>
    </w:p>
    <w:p w:rsidR="008342C3" w:rsidRPr="00F12FC5" w:rsidRDefault="008342C3" w:rsidP="00E10AA0">
      <w:pPr>
        <w:pStyle w:val="Heading4"/>
      </w:pPr>
      <w:bookmarkStart w:id="2642" w:name="_Toc20403182"/>
      <w:bookmarkStart w:id="2643" w:name="_Toc29344821"/>
      <w:bookmarkStart w:id="2644" w:name="_Toc37462247"/>
      <w:bookmarkStart w:id="2645" w:name="_Toc46507118"/>
      <w:r w:rsidRPr="00F12FC5">
        <w:lastRenderedPageBreak/>
        <w:t>20.2.2.5</w:t>
      </w:r>
      <w:r w:rsidRPr="00F12FC5">
        <w:tab/>
        <w:t>Error Indication procedure</w:t>
      </w:r>
      <w:bookmarkEnd w:id="2642"/>
      <w:bookmarkEnd w:id="2643"/>
      <w:bookmarkEnd w:id="2644"/>
      <w:bookmarkEnd w:id="2645"/>
    </w:p>
    <w:p w:rsidR="008342C3" w:rsidRPr="00F12FC5" w:rsidRDefault="008342C3" w:rsidP="00E10AA0">
      <w:pPr>
        <w:rPr>
          <w:rFonts w:eastAsia="SimSun"/>
          <w:lang w:eastAsia="zh-CN"/>
        </w:rPr>
      </w:pPr>
      <w:r w:rsidRPr="00F12FC5">
        <w:t>The</w:t>
      </w:r>
      <w:r w:rsidRPr="00F12FC5">
        <w:rPr>
          <w:rFonts w:eastAsia="SimSun"/>
          <w:lang w:eastAsia="zh-CN"/>
        </w:rPr>
        <w:t xml:space="preserve"> Error Indication </w:t>
      </w:r>
      <w:r w:rsidRPr="00F12FC5">
        <w:t>procedure is initiated by an</w:t>
      </w:r>
      <w:r w:rsidRPr="00F12FC5">
        <w:rPr>
          <w:rFonts w:eastAsia="SimSun"/>
          <w:lang w:eastAsia="zh-CN"/>
        </w:rPr>
        <w:t xml:space="preserve"> </w:t>
      </w:r>
      <w:r w:rsidRPr="00F12FC5">
        <w:t xml:space="preserve">eNB </w:t>
      </w:r>
      <w:r w:rsidR="0056068E" w:rsidRPr="00F12FC5">
        <w:t xml:space="preserve">or an en-gNB </w:t>
      </w:r>
      <w:r w:rsidRPr="00F12FC5">
        <w:t xml:space="preserve">to signal to </w:t>
      </w:r>
      <w:r w:rsidRPr="00F12FC5">
        <w:rPr>
          <w:rFonts w:eastAsia="SimSun"/>
          <w:lang w:eastAsia="zh-CN"/>
        </w:rPr>
        <w:t>a peer</w:t>
      </w:r>
      <w:r w:rsidRPr="00F12FC5">
        <w:t xml:space="preserve"> </w:t>
      </w:r>
      <w:r w:rsidR="0056068E" w:rsidRPr="00F12FC5">
        <w:t xml:space="preserve">E-UTRAN node </w:t>
      </w:r>
      <w:r w:rsidRPr="00F12FC5">
        <w:t>an error situation in a received message, provided it cannot be reported by an appropriate failure message.</w:t>
      </w:r>
    </w:p>
    <w:bookmarkStart w:id="2646" w:name="_MON_1579355351"/>
    <w:bookmarkEnd w:id="2646"/>
    <w:p w:rsidR="0056068E" w:rsidRPr="00F12FC5" w:rsidRDefault="007E03F1" w:rsidP="0056068E">
      <w:pPr>
        <w:pStyle w:val="TH"/>
        <w:rPr>
          <w:lang w:eastAsia="zh-CN"/>
        </w:rPr>
      </w:pPr>
      <w:r w:rsidRPr="00F12FC5">
        <w:object w:dxaOrig="5640" w:dyaOrig="2835">
          <v:shape id="_x0000_i1218" type="#_x0000_t75" style="width:282pt;height:141.75pt" o:ole="">
            <v:imagedata r:id="rId390" o:title=""/>
          </v:shape>
          <o:OLEObject Type="Embed" ProgID="Word.Picture.8" ShapeID="_x0000_i1218" DrawAspect="Content" ObjectID="_1662987156" r:id="rId391"/>
        </w:object>
      </w:r>
    </w:p>
    <w:p w:rsidR="008342C3" w:rsidRPr="00F12FC5" w:rsidRDefault="008342C3" w:rsidP="00D52322">
      <w:pPr>
        <w:pStyle w:val="TF"/>
      </w:pPr>
      <w:r w:rsidRPr="00F12FC5">
        <w:t>Figure 20.2.2.5-1: Error Indication procedure</w:t>
      </w:r>
      <w:r w:rsidR="00BB2A54" w:rsidRPr="00F12FC5">
        <w:t xml:space="preserve"> between eNB and eNB</w:t>
      </w:r>
    </w:p>
    <w:bookmarkStart w:id="2647" w:name="_MON_1579355303"/>
    <w:bookmarkEnd w:id="2647"/>
    <w:p w:rsidR="00BB2A54" w:rsidRPr="00F12FC5" w:rsidRDefault="00BB2A54" w:rsidP="00BB2A54">
      <w:pPr>
        <w:pStyle w:val="TH"/>
      </w:pPr>
      <w:r w:rsidRPr="00F12FC5">
        <w:object w:dxaOrig="5640" w:dyaOrig="2835">
          <v:shape id="_x0000_i1219" type="#_x0000_t75" style="width:282pt;height:141.75pt" o:ole="">
            <v:imagedata r:id="rId392" o:title=""/>
          </v:shape>
          <o:OLEObject Type="Embed" ProgID="Word.Picture.8" ShapeID="_x0000_i1219" DrawAspect="Content" ObjectID="_1662987157" r:id="rId393"/>
        </w:object>
      </w:r>
    </w:p>
    <w:p w:rsidR="00BB2A54" w:rsidRPr="00F12FC5" w:rsidRDefault="00BB2A54" w:rsidP="00D52322">
      <w:pPr>
        <w:pStyle w:val="TF"/>
      </w:pPr>
      <w:r w:rsidRPr="00F12FC5">
        <w:t>Figure 20.2.2.5-2: en-gNB-initiated Error Indication procedure between en-gNB and eNB</w:t>
      </w:r>
    </w:p>
    <w:bookmarkStart w:id="2648" w:name="_MON_1579355444"/>
    <w:bookmarkEnd w:id="2648"/>
    <w:p w:rsidR="00BB2A54" w:rsidRPr="00F12FC5" w:rsidRDefault="00BB2A54" w:rsidP="00BB2A54">
      <w:pPr>
        <w:pStyle w:val="TH"/>
      </w:pPr>
      <w:r w:rsidRPr="00F12FC5">
        <w:object w:dxaOrig="5640" w:dyaOrig="2835">
          <v:shape id="_x0000_i1220" type="#_x0000_t75" style="width:282pt;height:141.75pt" o:ole="">
            <v:imagedata r:id="rId394" o:title=""/>
          </v:shape>
          <o:OLEObject Type="Embed" ProgID="Word.Picture.8" ShapeID="_x0000_i1220" DrawAspect="Content" ObjectID="_1662987158" r:id="rId395"/>
        </w:object>
      </w:r>
    </w:p>
    <w:p w:rsidR="00BB2A54" w:rsidRPr="00F12FC5" w:rsidRDefault="00BB2A54" w:rsidP="00D52322">
      <w:pPr>
        <w:pStyle w:val="TF"/>
      </w:pPr>
      <w:r w:rsidRPr="00F12FC5">
        <w:t>Figure 20.2.2.5-3: eNB-initiated Error Indication procedure between eNB and en-gNB</w:t>
      </w:r>
    </w:p>
    <w:p w:rsidR="008342C3" w:rsidRPr="00F12FC5" w:rsidRDefault="008342C3" w:rsidP="00E10AA0">
      <w:pPr>
        <w:pStyle w:val="Heading4"/>
      </w:pPr>
      <w:bookmarkStart w:id="2649" w:name="_Toc20403183"/>
      <w:bookmarkStart w:id="2650" w:name="_Toc29344822"/>
      <w:bookmarkStart w:id="2651" w:name="_Toc37462248"/>
      <w:bookmarkStart w:id="2652" w:name="_Toc46507119"/>
      <w:r w:rsidRPr="00F12FC5">
        <w:t>20.2.2.6</w:t>
      </w:r>
      <w:r w:rsidRPr="00F12FC5">
        <w:tab/>
        <w:t>Load Indication procedure</w:t>
      </w:r>
      <w:bookmarkEnd w:id="2649"/>
      <w:bookmarkEnd w:id="2650"/>
      <w:bookmarkEnd w:id="2651"/>
      <w:bookmarkEnd w:id="2652"/>
    </w:p>
    <w:p w:rsidR="008342C3" w:rsidRPr="00F12FC5" w:rsidRDefault="008342C3" w:rsidP="00E10AA0">
      <w:pPr>
        <w:rPr>
          <w:rFonts w:cs="Arial"/>
        </w:rPr>
      </w:pPr>
      <w:r w:rsidRPr="00F12FC5">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F12FC5" w:rsidRDefault="005F534F" w:rsidP="00E10AA0">
      <w:pPr>
        <w:rPr>
          <w:rFonts w:cs="Arial"/>
        </w:rPr>
      </w:pPr>
      <w:r w:rsidRPr="00F12FC5">
        <w:rPr>
          <w:rFonts w:cs="Arial"/>
        </w:rPr>
        <w:t>When the time-domain inter-cell interference coordination is used to mitigate interfere</w:t>
      </w:r>
      <w:r w:rsidR="00EA0F73" w:rsidRPr="00F12FC5">
        <w:rPr>
          <w:rFonts w:cs="Arial"/>
        </w:rPr>
        <w:t>n</w:t>
      </w:r>
      <w:r w:rsidRPr="00F12FC5">
        <w:rPr>
          <w:rFonts w:cs="Arial"/>
        </w:rPr>
        <w:t>ce, the eNB signals its almost blank subframe (ABS) patterns to its neighbo</w:t>
      </w:r>
      <w:r w:rsidR="00EA0F73" w:rsidRPr="00F12FC5">
        <w:rPr>
          <w:rFonts w:cs="Arial"/>
        </w:rPr>
        <w:t>u</w:t>
      </w:r>
      <w:r w:rsidRPr="00F12FC5">
        <w:rPr>
          <w:rFonts w:cs="Arial"/>
        </w:rPr>
        <w:t>r eNBs, so that the receiving eNB can utilize the ABS of the sending eNB with less interference.</w:t>
      </w:r>
    </w:p>
    <w:p w:rsidR="005F534F" w:rsidRPr="00F12FC5" w:rsidRDefault="005F534F" w:rsidP="00966F63">
      <w:pPr>
        <w:pStyle w:val="NO"/>
        <w:rPr>
          <w:lang w:eastAsia="ko-KR"/>
        </w:rPr>
      </w:pPr>
      <w:r w:rsidRPr="00F12FC5">
        <w:rPr>
          <w:lang w:eastAsia="ko-KR"/>
        </w:rPr>
        <w:lastRenderedPageBreak/>
        <w:t>NOTE:</w:t>
      </w:r>
      <w:r w:rsidRPr="00F12FC5">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F12FC5" w:rsidRDefault="00710022" w:rsidP="00E10AA0">
      <w:pPr>
        <w:rPr>
          <w:rFonts w:cs="Arial"/>
        </w:rPr>
      </w:pPr>
      <w:r w:rsidRPr="00F12FC5">
        <w:rPr>
          <w:rFonts w:cs="Arial"/>
        </w:rPr>
        <w:t>When inter-eNB CoMP is used, the eNB signals the CoMP hypotheses and associated benefit metrics to its neighbour eNB(s), so that the receiving eNB may take them into account for RRM.</w:t>
      </w:r>
    </w:p>
    <w:p w:rsidR="008342C3" w:rsidRPr="00F12FC5" w:rsidRDefault="008342C3" w:rsidP="00E10AA0">
      <w:pPr>
        <w:rPr>
          <w:rFonts w:cs="Arial"/>
        </w:rPr>
      </w:pPr>
      <w:r w:rsidRPr="00F12FC5">
        <w:rPr>
          <w:rFonts w:cs="Arial"/>
        </w:rPr>
        <w:t>The Load Indication procedure is used to transfer interference co-ordination information between neighbo</w:t>
      </w:r>
      <w:r w:rsidR="00A63A74" w:rsidRPr="00F12FC5">
        <w:rPr>
          <w:rFonts w:cs="Arial"/>
        </w:rPr>
        <w:t>u</w:t>
      </w:r>
      <w:r w:rsidRPr="00F12FC5">
        <w:rPr>
          <w:rFonts w:cs="Arial"/>
        </w:rPr>
        <w:t>ring eNBs managing intra-frequency cells</w:t>
      </w:r>
      <w:r w:rsidR="00F96E3C" w:rsidRPr="00F12FC5">
        <w:rPr>
          <w:rFonts w:cs="Arial"/>
        </w:rPr>
        <w:t>, and adjacent frequency TDD cells</w:t>
      </w:r>
      <w:r w:rsidRPr="00F12FC5">
        <w:rPr>
          <w:rFonts w:cs="Arial"/>
        </w:rPr>
        <w:t>.</w:t>
      </w:r>
    </w:p>
    <w:bookmarkStart w:id="2653" w:name="_MON_1279359556"/>
    <w:bookmarkStart w:id="2654" w:name="_MON_1347051648"/>
    <w:bookmarkStart w:id="2655" w:name="_MON_1279358741"/>
    <w:bookmarkStart w:id="2656" w:name="_MON_1279358774"/>
    <w:bookmarkEnd w:id="2653"/>
    <w:bookmarkEnd w:id="2654"/>
    <w:bookmarkEnd w:id="2655"/>
    <w:bookmarkEnd w:id="2656"/>
    <w:bookmarkStart w:id="2657" w:name="_MON_1279358819"/>
    <w:bookmarkEnd w:id="2657"/>
    <w:p w:rsidR="008342C3" w:rsidRPr="00F12FC5" w:rsidRDefault="008342C3" w:rsidP="00E10AA0">
      <w:pPr>
        <w:pStyle w:val="TH"/>
      </w:pPr>
      <w:r w:rsidRPr="00F12FC5">
        <w:object w:dxaOrig="5655" w:dyaOrig="2189">
          <v:shape id="_x0000_i1221" type="#_x0000_t75" style="width:282.75pt;height:109.5pt" o:ole="">
            <v:imagedata r:id="rId396" o:title=""/>
          </v:shape>
          <o:OLEObject Type="Embed" ProgID="Word.Picture.8" ShapeID="_x0000_i1221" DrawAspect="Content" ObjectID="_1662987159" r:id="rId397"/>
        </w:object>
      </w:r>
    </w:p>
    <w:p w:rsidR="008342C3" w:rsidRPr="00F12FC5" w:rsidRDefault="008342C3" w:rsidP="00D52322">
      <w:pPr>
        <w:pStyle w:val="TF"/>
      </w:pPr>
      <w:r w:rsidRPr="00F12FC5">
        <w:t>Figure 20.2.2.6-1: Load Indication procedure</w:t>
      </w:r>
    </w:p>
    <w:p w:rsidR="008342C3" w:rsidRPr="00F12FC5" w:rsidRDefault="008342C3" w:rsidP="00E10AA0">
      <w:pPr>
        <w:pStyle w:val="Heading4"/>
      </w:pPr>
      <w:bookmarkStart w:id="2658" w:name="_Toc20403184"/>
      <w:bookmarkStart w:id="2659" w:name="_Toc29344823"/>
      <w:bookmarkStart w:id="2660" w:name="_Toc37462249"/>
      <w:bookmarkStart w:id="2661" w:name="_Toc46507120"/>
      <w:r w:rsidRPr="00F12FC5">
        <w:t>20.2.2.7</w:t>
      </w:r>
      <w:r w:rsidRPr="00F12FC5">
        <w:tab/>
        <w:t>X2 Setup procedure</w:t>
      </w:r>
      <w:bookmarkEnd w:id="2658"/>
      <w:bookmarkEnd w:id="2659"/>
      <w:bookmarkEnd w:id="2660"/>
      <w:bookmarkEnd w:id="2661"/>
    </w:p>
    <w:p w:rsidR="008342C3" w:rsidRPr="00F12FC5" w:rsidRDefault="008342C3" w:rsidP="00E10AA0">
      <w:pPr>
        <w:rPr>
          <w:rFonts w:cs="Arial"/>
        </w:rPr>
      </w:pPr>
      <w:r w:rsidRPr="00F12FC5">
        <w:rPr>
          <w:rFonts w:cs="Arial"/>
        </w:rPr>
        <w:t>The purpose of the X2 Setup procedure is to exchange application level data needed for two eNBs to interoperate correctly over the X2 interface.</w:t>
      </w:r>
    </w:p>
    <w:bookmarkStart w:id="2662" w:name="_MON_1279360978"/>
    <w:bookmarkStart w:id="2663" w:name="_MON_1279361260"/>
    <w:bookmarkStart w:id="2664" w:name="_MON_1279361271"/>
    <w:bookmarkStart w:id="2665" w:name="_MON_1279361282"/>
    <w:bookmarkStart w:id="2666" w:name="_MON_1279361290"/>
    <w:bookmarkStart w:id="2667" w:name="_MON_1279361305"/>
    <w:bookmarkStart w:id="2668" w:name="_MON_1279361313"/>
    <w:bookmarkStart w:id="2669" w:name="_MON_1279361446"/>
    <w:bookmarkEnd w:id="2662"/>
    <w:bookmarkEnd w:id="2663"/>
    <w:bookmarkEnd w:id="2664"/>
    <w:bookmarkEnd w:id="2665"/>
    <w:bookmarkEnd w:id="2666"/>
    <w:bookmarkEnd w:id="2667"/>
    <w:bookmarkEnd w:id="2668"/>
    <w:bookmarkEnd w:id="2669"/>
    <w:bookmarkStart w:id="2670" w:name="_MON_1347051650"/>
    <w:bookmarkEnd w:id="2670"/>
    <w:p w:rsidR="008342C3" w:rsidRPr="00F12FC5" w:rsidRDefault="008342C3" w:rsidP="00E10AA0">
      <w:pPr>
        <w:pStyle w:val="TH"/>
        <w:rPr>
          <w:lang w:eastAsia="zh-CN"/>
        </w:rPr>
      </w:pPr>
      <w:r w:rsidRPr="00F12FC5">
        <w:object w:dxaOrig="5639" w:dyaOrig="3434">
          <v:shape id="_x0000_i1222" type="#_x0000_t75" style="width:315pt;height:192pt" o:ole="">
            <v:imagedata r:id="rId398" o:title=""/>
          </v:shape>
          <o:OLEObject Type="Embed" ProgID="Word.Picture.8" ShapeID="_x0000_i1222" DrawAspect="Content" ObjectID="_1662987160" r:id="rId399"/>
        </w:object>
      </w:r>
    </w:p>
    <w:p w:rsidR="008342C3" w:rsidRPr="00F12FC5" w:rsidRDefault="008342C3" w:rsidP="00D52322">
      <w:pPr>
        <w:pStyle w:val="TF"/>
      </w:pPr>
      <w:r w:rsidRPr="00F12FC5">
        <w:t>Figure 20.2.2.7-1: X2 Setup procedure</w:t>
      </w:r>
    </w:p>
    <w:p w:rsidR="008342C3" w:rsidRPr="00F12FC5" w:rsidRDefault="008342C3" w:rsidP="00E10AA0">
      <w:pPr>
        <w:pStyle w:val="Heading4"/>
      </w:pPr>
      <w:bookmarkStart w:id="2671" w:name="_Toc20403185"/>
      <w:bookmarkStart w:id="2672" w:name="_Toc29344824"/>
      <w:bookmarkStart w:id="2673" w:name="_Toc37462250"/>
      <w:bookmarkStart w:id="2674" w:name="_Toc46507121"/>
      <w:r w:rsidRPr="00F12FC5">
        <w:t>20.2.2.8</w:t>
      </w:r>
      <w:r w:rsidRPr="00F12FC5">
        <w:tab/>
        <w:t>eNB Configuration Update procedure</w:t>
      </w:r>
      <w:bookmarkEnd w:id="2671"/>
      <w:bookmarkEnd w:id="2672"/>
      <w:bookmarkEnd w:id="2673"/>
      <w:bookmarkEnd w:id="2674"/>
    </w:p>
    <w:p w:rsidR="008342C3" w:rsidRPr="00F12FC5" w:rsidRDefault="008342C3" w:rsidP="00E10AA0">
      <w:pPr>
        <w:rPr>
          <w:rFonts w:cs="Arial"/>
        </w:rPr>
      </w:pPr>
      <w:r w:rsidRPr="00F12FC5">
        <w:rPr>
          <w:rFonts w:cs="Arial"/>
        </w:rPr>
        <w:t>The purpose of the eNB Configuration Update procedure is to update application level configuration data needed for two eNBs to interoperate correctly over the X2 interface.</w:t>
      </w:r>
    </w:p>
    <w:bookmarkStart w:id="2675" w:name="_MON_1279361440"/>
    <w:bookmarkEnd w:id="2675"/>
    <w:bookmarkStart w:id="2676" w:name="_MON_1347051651"/>
    <w:bookmarkEnd w:id="2676"/>
    <w:p w:rsidR="008342C3" w:rsidRPr="00F12FC5" w:rsidRDefault="008342C3" w:rsidP="00E10AA0">
      <w:pPr>
        <w:pStyle w:val="TH"/>
        <w:rPr>
          <w:lang w:eastAsia="zh-CN"/>
        </w:rPr>
      </w:pPr>
      <w:r w:rsidRPr="00F12FC5">
        <w:object w:dxaOrig="5969" w:dyaOrig="3254">
          <v:shape id="_x0000_i1223" type="#_x0000_t75" style="width:333.75pt;height:182.25pt" o:ole="">
            <v:imagedata r:id="rId400" o:title=""/>
          </v:shape>
          <o:OLEObject Type="Embed" ProgID="Word.Picture.8" ShapeID="_x0000_i1223" DrawAspect="Content" ObjectID="_1662987161" r:id="rId401"/>
        </w:object>
      </w:r>
    </w:p>
    <w:p w:rsidR="008342C3" w:rsidRPr="00F12FC5" w:rsidRDefault="008342C3" w:rsidP="003434A5">
      <w:pPr>
        <w:pStyle w:val="TF"/>
      </w:pPr>
      <w:r w:rsidRPr="00F12FC5">
        <w:t>Figure 20.2.2.8-1: eNB Configuration Update procedure</w:t>
      </w:r>
    </w:p>
    <w:p w:rsidR="008342C3" w:rsidRPr="00F12FC5" w:rsidRDefault="008342C3" w:rsidP="00E10AA0">
      <w:pPr>
        <w:pStyle w:val="Heading4"/>
      </w:pPr>
      <w:bookmarkStart w:id="2677" w:name="_Toc20403186"/>
      <w:bookmarkStart w:id="2678" w:name="_Toc29344825"/>
      <w:bookmarkStart w:id="2679" w:name="_Toc37462251"/>
      <w:bookmarkStart w:id="2680" w:name="_Toc46507122"/>
      <w:r w:rsidRPr="00F12FC5">
        <w:t>20.2.2.9</w:t>
      </w:r>
      <w:r w:rsidRPr="00F12FC5">
        <w:tab/>
        <w:t>Reset procedure</w:t>
      </w:r>
      <w:bookmarkEnd w:id="2677"/>
      <w:bookmarkEnd w:id="2678"/>
      <w:bookmarkEnd w:id="2679"/>
      <w:bookmarkEnd w:id="2680"/>
    </w:p>
    <w:p w:rsidR="008342C3" w:rsidRPr="00F12FC5" w:rsidRDefault="008342C3" w:rsidP="00E10AA0">
      <w:r w:rsidRPr="00F12FC5">
        <w:t>The</w:t>
      </w:r>
      <w:r w:rsidRPr="00F12FC5">
        <w:rPr>
          <w:rFonts w:eastAsia="SimSun"/>
          <w:lang w:eastAsia="zh-CN"/>
        </w:rPr>
        <w:t xml:space="preserve"> Reset </w:t>
      </w:r>
      <w:r w:rsidRPr="00F12FC5">
        <w:t>procedure is initiated by an</w:t>
      </w:r>
      <w:r w:rsidRPr="00F12FC5">
        <w:rPr>
          <w:rFonts w:eastAsia="SimSun"/>
          <w:lang w:eastAsia="zh-CN"/>
        </w:rPr>
        <w:t xml:space="preserve"> </w:t>
      </w:r>
      <w:r w:rsidRPr="00F12FC5">
        <w:t xml:space="preserve">eNB </w:t>
      </w:r>
      <w:r w:rsidR="0056068E" w:rsidRPr="00F12FC5">
        <w:t xml:space="preserve">or an en-gNB </w:t>
      </w:r>
      <w:r w:rsidRPr="00F12FC5">
        <w:t xml:space="preserve">to align the resources with a peer </w:t>
      </w:r>
      <w:r w:rsidR="0056068E" w:rsidRPr="00F12FC5">
        <w:t>E-UTRAN node</w:t>
      </w:r>
      <w:r w:rsidR="0056068E" w:rsidRPr="00F12FC5" w:rsidDel="0056068E">
        <w:t xml:space="preserve"> </w:t>
      </w:r>
      <w:r w:rsidRPr="00F12FC5">
        <w:t>in the event of an abnormal failure. The procedure resets the whole X2 interface.</w:t>
      </w:r>
    </w:p>
    <w:bookmarkStart w:id="2681" w:name="_MON_1551516354"/>
    <w:bookmarkEnd w:id="2681"/>
    <w:p w:rsidR="008342C3" w:rsidRPr="00F12FC5" w:rsidRDefault="0056068E" w:rsidP="00E10AA0">
      <w:pPr>
        <w:pStyle w:val="TH"/>
        <w:rPr>
          <w:lang w:eastAsia="zh-CN"/>
        </w:rPr>
      </w:pPr>
      <w:r w:rsidRPr="00F12FC5">
        <w:object w:dxaOrig="5640" w:dyaOrig="2835">
          <v:shape id="_x0000_i1224" type="#_x0000_t75" style="width:282pt;height:141.75pt" o:ole="">
            <v:imagedata r:id="rId402" o:title=""/>
          </v:shape>
          <o:OLEObject Type="Embed" ProgID="Word.Picture.8" ShapeID="_x0000_i1224" DrawAspect="Content" ObjectID="_1662987162" r:id="rId403"/>
        </w:object>
      </w:r>
    </w:p>
    <w:p w:rsidR="00BB2A54" w:rsidRPr="00F12FC5" w:rsidRDefault="008342C3" w:rsidP="003434A5">
      <w:pPr>
        <w:pStyle w:val="TF"/>
      </w:pPr>
      <w:r w:rsidRPr="00F12FC5">
        <w:t>Figure 20.2.2.9-1: Reset procedure</w:t>
      </w:r>
      <w:r w:rsidR="00BB2A54" w:rsidRPr="00F12FC5">
        <w:t xml:space="preserve"> between eNBs</w:t>
      </w:r>
    </w:p>
    <w:bookmarkStart w:id="2682" w:name="_MON_1579355753"/>
    <w:bookmarkEnd w:id="2682"/>
    <w:p w:rsidR="00BB2A54" w:rsidRPr="00F12FC5" w:rsidRDefault="00BB2A54" w:rsidP="00BB2A54">
      <w:pPr>
        <w:pStyle w:val="TH"/>
        <w:rPr>
          <w:lang w:eastAsia="zh-CN"/>
        </w:rPr>
      </w:pPr>
      <w:r w:rsidRPr="00F12FC5">
        <w:object w:dxaOrig="5640" w:dyaOrig="2835">
          <v:shape id="_x0000_i1225" type="#_x0000_t75" style="width:282pt;height:141.75pt" o:ole="">
            <v:imagedata r:id="rId404" o:title=""/>
          </v:shape>
          <o:OLEObject Type="Embed" ProgID="Word.Picture.8" ShapeID="_x0000_i1225" DrawAspect="Content" ObjectID="_1662987163" r:id="rId405"/>
        </w:object>
      </w:r>
    </w:p>
    <w:p w:rsidR="00BB2A54" w:rsidRPr="00F12FC5" w:rsidRDefault="00BB2A54" w:rsidP="003434A5">
      <w:pPr>
        <w:pStyle w:val="TF"/>
      </w:pPr>
      <w:r w:rsidRPr="00F12FC5">
        <w:t>Figure 20.2.2.9-2: eNB-initiated Reset procedure between eNB and en-gNB</w:t>
      </w:r>
    </w:p>
    <w:bookmarkStart w:id="2683" w:name="_MON_1579355813"/>
    <w:bookmarkEnd w:id="2683"/>
    <w:p w:rsidR="00BB2A54" w:rsidRPr="00F12FC5" w:rsidRDefault="00BB2A54" w:rsidP="00BB2A54">
      <w:pPr>
        <w:pStyle w:val="TH"/>
        <w:rPr>
          <w:lang w:eastAsia="zh-CN"/>
        </w:rPr>
      </w:pPr>
      <w:r w:rsidRPr="00F12FC5">
        <w:object w:dxaOrig="5640" w:dyaOrig="2835">
          <v:shape id="_x0000_i1226" type="#_x0000_t75" style="width:282pt;height:141.75pt" o:ole="">
            <v:imagedata r:id="rId406" o:title=""/>
          </v:shape>
          <o:OLEObject Type="Embed" ProgID="Word.Picture.8" ShapeID="_x0000_i1226" DrawAspect="Content" ObjectID="_1662987164" r:id="rId407"/>
        </w:object>
      </w:r>
    </w:p>
    <w:p w:rsidR="008342C3" w:rsidRPr="00F12FC5" w:rsidRDefault="00BB2A54" w:rsidP="003434A5">
      <w:pPr>
        <w:pStyle w:val="TF"/>
      </w:pPr>
      <w:r w:rsidRPr="00F12FC5">
        <w:t>Figure 20.2.2.9-3: en-gNB-initiated Reset procedure between en-gNB and eNB</w:t>
      </w:r>
    </w:p>
    <w:p w:rsidR="0096487D" w:rsidRPr="00F12FC5" w:rsidRDefault="0096487D" w:rsidP="00E10AA0">
      <w:pPr>
        <w:pStyle w:val="Heading4"/>
      </w:pPr>
      <w:bookmarkStart w:id="2684" w:name="_Toc20403187"/>
      <w:bookmarkStart w:id="2685" w:name="_Toc29344826"/>
      <w:bookmarkStart w:id="2686" w:name="_Toc37462252"/>
      <w:bookmarkStart w:id="2687" w:name="_Toc46507123"/>
      <w:r w:rsidRPr="00F12FC5">
        <w:t>20.2.2.10</w:t>
      </w:r>
      <w:r w:rsidRPr="00F12FC5">
        <w:tab/>
        <w:t>Resource Status Reporting Initiation procedure</w:t>
      </w:r>
      <w:bookmarkEnd w:id="2684"/>
      <w:bookmarkEnd w:id="2685"/>
      <w:bookmarkEnd w:id="2686"/>
      <w:bookmarkEnd w:id="2687"/>
    </w:p>
    <w:p w:rsidR="0096487D" w:rsidRPr="00F12FC5" w:rsidRDefault="0096487D" w:rsidP="00E10AA0">
      <w:r w:rsidRPr="00F12FC5">
        <w:t>The Resource Status Reporting Initiation procedure is used by an eNB to request measurements from another eNB.</w:t>
      </w:r>
    </w:p>
    <w:bookmarkStart w:id="2688" w:name="_MON_1311747105"/>
    <w:bookmarkEnd w:id="2688"/>
    <w:bookmarkStart w:id="2689" w:name="_MON_1347051654"/>
    <w:bookmarkEnd w:id="2689"/>
    <w:p w:rsidR="0096487D" w:rsidRPr="00F12FC5" w:rsidRDefault="0096487D" w:rsidP="00E10AA0">
      <w:pPr>
        <w:pStyle w:val="TH"/>
        <w:rPr>
          <w:lang w:eastAsia="zh-CN"/>
        </w:rPr>
      </w:pPr>
      <w:r w:rsidRPr="00F12FC5">
        <w:object w:dxaOrig="5969" w:dyaOrig="3254">
          <v:shape id="_x0000_i1227" type="#_x0000_t75" style="width:333.75pt;height:182.25pt" o:ole="">
            <v:imagedata r:id="rId408" o:title=""/>
          </v:shape>
          <o:OLEObject Type="Embed" ProgID="Word.Picture.8" ShapeID="_x0000_i1227" DrawAspect="Content" ObjectID="_1662987165" r:id="rId409"/>
        </w:object>
      </w:r>
    </w:p>
    <w:p w:rsidR="0096487D" w:rsidRPr="00F12FC5" w:rsidRDefault="0096487D" w:rsidP="003434A5">
      <w:pPr>
        <w:pStyle w:val="TF"/>
      </w:pPr>
      <w:r w:rsidRPr="00F12FC5">
        <w:t>Figure 20.2.2.10-1: Resource Status Reporting Initiation procedure</w:t>
      </w:r>
    </w:p>
    <w:p w:rsidR="0096487D" w:rsidRPr="00F12FC5" w:rsidRDefault="0096487D" w:rsidP="00E10AA0">
      <w:pPr>
        <w:pStyle w:val="Heading4"/>
      </w:pPr>
      <w:bookmarkStart w:id="2690" w:name="_Toc20403188"/>
      <w:bookmarkStart w:id="2691" w:name="_Toc29344827"/>
      <w:bookmarkStart w:id="2692" w:name="_Toc37462253"/>
      <w:bookmarkStart w:id="2693" w:name="_Toc46507124"/>
      <w:r w:rsidRPr="00F12FC5">
        <w:t>20.2.2.11</w:t>
      </w:r>
      <w:r w:rsidRPr="00F12FC5">
        <w:tab/>
        <w:t>Resource Status Reporting procedure</w:t>
      </w:r>
      <w:bookmarkEnd w:id="2690"/>
      <w:bookmarkEnd w:id="2691"/>
      <w:bookmarkEnd w:id="2692"/>
      <w:bookmarkEnd w:id="2693"/>
    </w:p>
    <w:p w:rsidR="0096487D" w:rsidRPr="00F12FC5" w:rsidRDefault="0096487D" w:rsidP="00E10AA0">
      <w:r w:rsidRPr="00F12FC5">
        <w:t>The Resource Status Reporting procedure reports measurement results requested by another eNB.</w:t>
      </w:r>
    </w:p>
    <w:bookmarkStart w:id="2694" w:name="_MON_1311748301"/>
    <w:bookmarkStart w:id="2695" w:name="_MON_1311748348"/>
    <w:bookmarkEnd w:id="2694"/>
    <w:bookmarkEnd w:id="2695"/>
    <w:bookmarkStart w:id="2696" w:name="_MON_1347051655"/>
    <w:bookmarkEnd w:id="2696"/>
    <w:p w:rsidR="0096487D" w:rsidRPr="00F12FC5" w:rsidRDefault="0096487D" w:rsidP="00E10AA0">
      <w:pPr>
        <w:pStyle w:val="TH"/>
        <w:rPr>
          <w:lang w:eastAsia="zh-CN"/>
        </w:rPr>
      </w:pPr>
      <w:r w:rsidRPr="00F12FC5">
        <w:object w:dxaOrig="5655" w:dyaOrig="2189">
          <v:shape id="_x0000_i1228" type="#_x0000_t75" style="width:282.75pt;height:109.5pt" o:ole="">
            <v:imagedata r:id="rId410" o:title=""/>
          </v:shape>
          <o:OLEObject Type="Embed" ProgID="Word.Picture.8" ShapeID="_x0000_i1228" DrawAspect="Content" ObjectID="_1662987166" r:id="rId411"/>
        </w:object>
      </w:r>
    </w:p>
    <w:p w:rsidR="0096487D" w:rsidRPr="00F12FC5" w:rsidRDefault="0096487D" w:rsidP="003434A5">
      <w:pPr>
        <w:pStyle w:val="TF"/>
      </w:pPr>
      <w:r w:rsidRPr="00F12FC5">
        <w:t>Figure 20.2.2.11-1: Resource Status Reporting procedure</w:t>
      </w:r>
    </w:p>
    <w:p w:rsidR="00B220D8" w:rsidRPr="00F12FC5" w:rsidRDefault="00B220D8" w:rsidP="00E10AA0">
      <w:pPr>
        <w:pStyle w:val="Heading4"/>
      </w:pPr>
      <w:bookmarkStart w:id="2697" w:name="_Toc20403189"/>
      <w:bookmarkStart w:id="2698" w:name="_Toc29344828"/>
      <w:bookmarkStart w:id="2699" w:name="_Toc37462254"/>
      <w:bookmarkStart w:id="2700" w:name="_Toc46507125"/>
      <w:r w:rsidRPr="00F12FC5">
        <w:t>20.2.2.12</w:t>
      </w:r>
      <w:r w:rsidRPr="00F12FC5">
        <w:tab/>
        <w:t>Radio Link Failure Indication procedure</w:t>
      </w:r>
      <w:bookmarkEnd w:id="2697"/>
      <w:bookmarkEnd w:id="2698"/>
      <w:bookmarkEnd w:id="2699"/>
      <w:bookmarkEnd w:id="2700"/>
    </w:p>
    <w:p w:rsidR="00B220D8" w:rsidRPr="00F12FC5" w:rsidRDefault="00B220D8" w:rsidP="00E10AA0">
      <w:pPr>
        <w:rPr>
          <w:rFonts w:eastAsia="SimSun"/>
          <w:kern w:val="2"/>
          <w:lang w:eastAsia="zh-CN"/>
        </w:rPr>
      </w:pPr>
      <w:r w:rsidRPr="00F12FC5">
        <w:rPr>
          <w:rFonts w:eastAsia="SimSun"/>
          <w:kern w:val="2"/>
          <w:lang w:eastAsia="zh-CN"/>
        </w:rPr>
        <w:t xml:space="preserve">The purpose of the Radio Link Failure Indication procedure is to enable mobility robustness </w:t>
      </w:r>
      <w:r w:rsidR="00954361" w:rsidRPr="00F12FC5">
        <w:rPr>
          <w:kern w:val="2"/>
          <w:lang w:eastAsia="zh-CN"/>
        </w:rPr>
        <w:t xml:space="preserve">and radio link failure recovery </w:t>
      </w:r>
      <w:r w:rsidRPr="00F12FC5">
        <w:rPr>
          <w:rFonts w:eastAsia="SimSun"/>
          <w:kern w:val="2"/>
          <w:lang w:eastAsia="zh-CN"/>
        </w:rPr>
        <w:t xml:space="preserve">improvement in E-UTRAN by passing information </w:t>
      </w:r>
      <w:r w:rsidR="00501A8A" w:rsidRPr="00F12FC5">
        <w:rPr>
          <w:rFonts w:eastAsia="SimSun"/>
          <w:kern w:val="2"/>
          <w:lang w:eastAsia="zh-CN"/>
        </w:rPr>
        <w:t>about a failure event</w:t>
      </w:r>
      <w:r w:rsidRPr="00F12FC5">
        <w:rPr>
          <w:rFonts w:eastAsia="SimSun"/>
          <w:kern w:val="2"/>
          <w:lang w:eastAsia="zh-CN"/>
        </w:rPr>
        <w:t xml:space="preserve"> over the X2 interface.</w:t>
      </w:r>
    </w:p>
    <w:p w:rsidR="00B220D8" w:rsidRPr="00F12FC5" w:rsidRDefault="00B220D8" w:rsidP="00E10AA0">
      <w:pPr>
        <w:rPr>
          <w:rFonts w:eastAsia="SimSun"/>
          <w:kern w:val="2"/>
          <w:lang w:eastAsia="zh-CN"/>
        </w:rPr>
      </w:pPr>
      <w:r w:rsidRPr="00F12FC5">
        <w:rPr>
          <w:rFonts w:eastAsia="SimSun"/>
          <w:kern w:val="2"/>
          <w:lang w:eastAsia="zh-CN"/>
        </w:rPr>
        <w:t xml:space="preserve">When a re-establishment </w:t>
      </w:r>
      <w:r w:rsidR="006C257A" w:rsidRPr="00F12FC5">
        <w:rPr>
          <w:rFonts w:eastAsia="SimSun"/>
          <w:kern w:val="2"/>
          <w:lang w:eastAsia="zh-CN"/>
        </w:rPr>
        <w:t>request is received or a connection failure reported after RRC connection setup</w:t>
      </w:r>
      <w:r w:rsidR="008261D1" w:rsidRPr="00F12FC5">
        <w:rPr>
          <w:rFonts w:eastAsia="SimSun"/>
          <w:kern w:val="2"/>
          <w:lang w:eastAsia="zh-CN"/>
        </w:rPr>
        <w:t xml:space="preserve"> or an incoming successful handover</w:t>
      </w:r>
      <w:r w:rsidRPr="00F12FC5">
        <w:rPr>
          <w:rFonts w:eastAsia="SimSun"/>
          <w:kern w:val="2"/>
          <w:lang w:eastAsia="zh-CN"/>
        </w:rPr>
        <w:t xml:space="preserve">, the eNB uses the </w:t>
      </w:r>
      <w:r w:rsidR="006C257A" w:rsidRPr="00F12FC5">
        <w:rPr>
          <w:rFonts w:eastAsia="SimSun"/>
          <w:kern w:val="2"/>
          <w:lang w:eastAsia="zh-CN"/>
        </w:rPr>
        <w:t xml:space="preserve">cell identifiers </w:t>
      </w:r>
      <w:r w:rsidRPr="00F12FC5">
        <w:rPr>
          <w:rFonts w:eastAsia="SimSun"/>
          <w:kern w:val="2"/>
          <w:lang w:eastAsia="zh-CN"/>
        </w:rPr>
        <w:t>provided by the UE to identify the potentially previous serving cell/eNB.</w:t>
      </w:r>
      <w:r w:rsidR="00A63A74" w:rsidRPr="00F12FC5">
        <w:rPr>
          <w:rFonts w:eastAsia="SimSun"/>
          <w:kern w:val="2"/>
          <w:lang w:eastAsia="zh-CN"/>
        </w:rPr>
        <w:t xml:space="preserve"> </w:t>
      </w:r>
      <w:r w:rsidRPr="00F12FC5">
        <w:rPr>
          <w:rFonts w:eastAsia="SimSun"/>
          <w:kern w:val="2"/>
          <w:lang w:eastAsia="zh-CN"/>
        </w:rPr>
        <w:t xml:space="preserve">The eNB that received the </w:t>
      </w:r>
      <w:r w:rsidR="006C257A" w:rsidRPr="00F12FC5">
        <w:rPr>
          <w:rFonts w:eastAsia="SimSun"/>
          <w:kern w:val="2"/>
          <w:lang w:eastAsia="zh-CN"/>
        </w:rPr>
        <w:t xml:space="preserve">information about the failure </w:t>
      </w:r>
      <w:r w:rsidRPr="00F12FC5">
        <w:rPr>
          <w:rFonts w:eastAsia="SimSun"/>
          <w:kern w:val="2"/>
          <w:lang w:eastAsia="zh-CN"/>
        </w:rPr>
        <w:t xml:space="preserve">sends a RLF INDICATION message to the concerned </w:t>
      </w:r>
      <w:r w:rsidRPr="00F12FC5">
        <w:rPr>
          <w:rFonts w:eastAsia="SimSun"/>
          <w:kern w:val="2"/>
          <w:lang w:eastAsia="zh-CN"/>
        </w:rPr>
        <w:lastRenderedPageBreak/>
        <w:t xml:space="preserve">eNB(s). The previously serving eNB may then match the correct context, </w:t>
      </w:r>
      <w:r w:rsidR="006C257A" w:rsidRPr="00F12FC5">
        <w:rPr>
          <w:rFonts w:eastAsia="SimSun"/>
          <w:kern w:val="2"/>
          <w:lang w:eastAsia="zh-CN"/>
        </w:rPr>
        <w:t xml:space="preserve">or use the information available in the RLF Report, if included in the RLF INDICATION message, to </w:t>
      </w:r>
      <w:r w:rsidRPr="00F12FC5">
        <w:rPr>
          <w:rFonts w:eastAsia="SimSun"/>
          <w:kern w:val="2"/>
          <w:lang w:eastAsia="zh-CN"/>
        </w:rPr>
        <w:t>analyze the possible root cause of the failure.</w:t>
      </w:r>
      <w:r w:rsidR="00CF01AD" w:rsidRPr="00F12FC5">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F12FC5" w:rsidRDefault="00C702D4" w:rsidP="00C702D4">
      <w:pPr>
        <w:pStyle w:val="NO"/>
        <w:rPr>
          <w:lang w:eastAsia="zh-CN"/>
        </w:rPr>
      </w:pPr>
      <w:r w:rsidRPr="00F12FC5">
        <w:rPr>
          <w:lang w:eastAsia="zh-CN"/>
        </w:rPr>
        <w:t>NOTE:</w:t>
      </w:r>
      <w:r w:rsidRPr="00F12FC5">
        <w:rPr>
          <w:lang w:eastAsia="zh-CN"/>
        </w:rPr>
        <w:tab/>
        <w:t xml:space="preserve">When deciding whether to trigger the Handover preparation procedure the previously serving eNB may take into account a number of factors, e.g. the CSFB indicator </w:t>
      </w:r>
      <w:r w:rsidRPr="00F12FC5">
        <w:rPr>
          <w:kern w:val="2"/>
          <w:lang w:eastAsia="zh-CN"/>
        </w:rPr>
        <w:t>in the UE Context</w:t>
      </w:r>
      <w:r w:rsidRPr="00F12FC5">
        <w:rPr>
          <w:lang w:eastAsia="zh-CN"/>
        </w:rPr>
        <w:t>.</w:t>
      </w:r>
    </w:p>
    <w:bookmarkStart w:id="2701" w:name="_MON_1319545286"/>
    <w:bookmarkStart w:id="2702" w:name="_MON_1347051657"/>
    <w:bookmarkStart w:id="2703" w:name="_MON_1315993485"/>
    <w:bookmarkEnd w:id="2701"/>
    <w:bookmarkEnd w:id="2702"/>
    <w:bookmarkEnd w:id="2703"/>
    <w:bookmarkStart w:id="2704" w:name="_MON_1318407825"/>
    <w:bookmarkEnd w:id="2704"/>
    <w:p w:rsidR="00B220D8" w:rsidRPr="00F12FC5" w:rsidRDefault="00B220D8" w:rsidP="00E10AA0">
      <w:pPr>
        <w:pStyle w:val="TH"/>
      </w:pPr>
      <w:r w:rsidRPr="00F12FC5">
        <w:object w:dxaOrig="5655" w:dyaOrig="2189">
          <v:shape id="_x0000_i1229" type="#_x0000_t75" style="width:282.75pt;height:109.5pt" o:ole="">
            <v:imagedata r:id="rId412" o:title=""/>
          </v:shape>
          <o:OLEObject Type="Embed" ProgID="Word.Picture.8" ShapeID="_x0000_i1229" DrawAspect="Content" ObjectID="_1662987167" r:id="rId413"/>
        </w:object>
      </w:r>
    </w:p>
    <w:p w:rsidR="00B220D8" w:rsidRPr="00F12FC5" w:rsidRDefault="00B220D8" w:rsidP="003434A5">
      <w:pPr>
        <w:pStyle w:val="TF"/>
      </w:pPr>
      <w:r w:rsidRPr="00F12FC5">
        <w:t>Figure 20.2.2.12-1: Radio Link Failure Indication procedure</w:t>
      </w:r>
    </w:p>
    <w:p w:rsidR="00B220D8" w:rsidRPr="00F12FC5" w:rsidRDefault="00B220D8" w:rsidP="00E10AA0">
      <w:pPr>
        <w:pStyle w:val="Heading4"/>
      </w:pPr>
      <w:bookmarkStart w:id="2705" w:name="_Toc20403190"/>
      <w:bookmarkStart w:id="2706" w:name="_Toc29344829"/>
      <w:bookmarkStart w:id="2707" w:name="_Toc37462255"/>
      <w:bookmarkStart w:id="2708" w:name="_Toc46507126"/>
      <w:r w:rsidRPr="00F12FC5">
        <w:t>20.2.2.13</w:t>
      </w:r>
      <w:r w:rsidRPr="00F12FC5">
        <w:tab/>
        <w:t>Handover Report procedure</w:t>
      </w:r>
      <w:bookmarkEnd w:id="2705"/>
      <w:bookmarkEnd w:id="2706"/>
      <w:bookmarkEnd w:id="2707"/>
      <w:bookmarkEnd w:id="2708"/>
    </w:p>
    <w:p w:rsidR="00FF6974" w:rsidRPr="00F12FC5" w:rsidRDefault="00B220D8" w:rsidP="00E10AA0">
      <w:pPr>
        <w:rPr>
          <w:rFonts w:cs="Arial"/>
        </w:rPr>
      </w:pPr>
      <w:r w:rsidRPr="00F12FC5">
        <w:rPr>
          <w:rFonts w:cs="Arial"/>
        </w:rPr>
        <w:t>The purpose of the Handover Report procedure is to enable mobility robustness improvement in E-UTRAN</w:t>
      </w:r>
      <w:r w:rsidR="00FF6974" w:rsidRPr="00F12FC5">
        <w:rPr>
          <w:rFonts w:cs="Arial"/>
        </w:rPr>
        <w:t>.</w:t>
      </w:r>
    </w:p>
    <w:p w:rsidR="00B220D8" w:rsidRPr="00F12FC5" w:rsidRDefault="00FF6974" w:rsidP="00E10AA0">
      <w:pPr>
        <w:rPr>
          <w:rFonts w:cs="Arial"/>
        </w:rPr>
      </w:pPr>
      <w:r w:rsidRPr="00F12FC5">
        <w:rPr>
          <w:rFonts w:cs="Arial"/>
        </w:rPr>
        <w:t>The Handover Report procedure is used to</w:t>
      </w:r>
      <w:r w:rsidR="00B220D8" w:rsidRPr="00F12FC5">
        <w:rPr>
          <w:rFonts w:cs="Arial"/>
        </w:rPr>
        <w:t xml:space="preserve"> pass information connected to the analysis of an RLF which occurred shortly after a successful handover.</w:t>
      </w:r>
    </w:p>
    <w:p w:rsidR="00B220D8" w:rsidRPr="00F12FC5" w:rsidRDefault="00B220D8" w:rsidP="00E10AA0">
      <w:pPr>
        <w:rPr>
          <w:rFonts w:cs="Arial"/>
        </w:rPr>
      </w:pPr>
      <w:r w:rsidRPr="00F12FC5">
        <w:rPr>
          <w:rFonts w:cs="Arial"/>
        </w:rPr>
        <w:t>The eNB where the RLF occurred (original target eNB) sends a HANDOVER REPORT message to the original source eNB, identifying the source cell, the target cell, and the cell where re-establishment took place.</w:t>
      </w:r>
    </w:p>
    <w:p w:rsidR="00B220D8" w:rsidRPr="00F12FC5" w:rsidRDefault="00195BA6" w:rsidP="00E10AA0">
      <w:pPr>
        <w:rPr>
          <w:rFonts w:cs="Arial"/>
        </w:rPr>
      </w:pPr>
      <w:r w:rsidRPr="00F12FC5">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2709" w:name="_MON_1319545179"/>
    <w:bookmarkStart w:id="2710" w:name="_MON_1347051658"/>
    <w:bookmarkStart w:id="2711" w:name="_MON_1315994161"/>
    <w:bookmarkEnd w:id="2709"/>
    <w:bookmarkEnd w:id="2710"/>
    <w:bookmarkEnd w:id="2711"/>
    <w:bookmarkStart w:id="2712" w:name="_MON_1318407994"/>
    <w:bookmarkEnd w:id="2712"/>
    <w:p w:rsidR="00B220D8" w:rsidRPr="00F12FC5" w:rsidRDefault="00B220D8" w:rsidP="00E10AA0">
      <w:pPr>
        <w:pStyle w:val="TH"/>
      </w:pPr>
      <w:r w:rsidRPr="00F12FC5">
        <w:object w:dxaOrig="5655" w:dyaOrig="2189">
          <v:shape id="_x0000_i1230" type="#_x0000_t75" style="width:282.75pt;height:109.5pt" o:ole="">
            <v:imagedata r:id="rId414" o:title=""/>
          </v:shape>
          <o:OLEObject Type="Embed" ProgID="Word.Picture.8" ShapeID="_x0000_i1230" DrawAspect="Content" ObjectID="_1662987168" r:id="rId415"/>
        </w:object>
      </w:r>
    </w:p>
    <w:p w:rsidR="00B220D8" w:rsidRPr="00F12FC5" w:rsidRDefault="00B220D8" w:rsidP="003434A5">
      <w:pPr>
        <w:pStyle w:val="TF"/>
      </w:pPr>
      <w:r w:rsidRPr="00F12FC5">
        <w:t>Figure 20.2.2.13-1: Handover Report procedure</w:t>
      </w:r>
    </w:p>
    <w:p w:rsidR="00731FB4" w:rsidRPr="00F12FC5" w:rsidRDefault="00731FB4" w:rsidP="00E10AA0">
      <w:pPr>
        <w:pStyle w:val="Heading4"/>
      </w:pPr>
      <w:bookmarkStart w:id="2713" w:name="_Toc20403191"/>
      <w:bookmarkStart w:id="2714" w:name="_Toc29344830"/>
      <w:bookmarkStart w:id="2715" w:name="_Toc37462256"/>
      <w:bookmarkStart w:id="2716" w:name="_Toc46507127"/>
      <w:r w:rsidRPr="00F12FC5">
        <w:t>20.2.2.14</w:t>
      </w:r>
      <w:r w:rsidRPr="00F12FC5">
        <w:tab/>
        <w:t>Mobility Settings Change procedure</w:t>
      </w:r>
      <w:bookmarkEnd w:id="2713"/>
      <w:bookmarkEnd w:id="2714"/>
      <w:bookmarkEnd w:id="2715"/>
      <w:bookmarkEnd w:id="2716"/>
    </w:p>
    <w:p w:rsidR="00731FB4" w:rsidRPr="00F12FC5" w:rsidRDefault="00731FB4" w:rsidP="00E10AA0">
      <w:pPr>
        <w:rPr>
          <w:rFonts w:cs="Arial"/>
        </w:rPr>
      </w:pPr>
      <w:r w:rsidRPr="00F12FC5">
        <w:rPr>
          <w:rFonts w:cs="Arial"/>
        </w:rPr>
        <w:t>The purpose of the MOBILITY SETTINGS CHANGE procedure is to enable an eNB to send a MOBILITY CHANGE REQUEST message to a peer eNB to negotiate the handover trigger settings.</w:t>
      </w:r>
    </w:p>
    <w:bookmarkStart w:id="2717" w:name="_MON_1327437298"/>
    <w:bookmarkStart w:id="2718" w:name="_MON_1327474607"/>
    <w:bookmarkStart w:id="2719" w:name="_MON_1335015575"/>
    <w:bookmarkStart w:id="2720" w:name="_MON_1335102950"/>
    <w:bookmarkStart w:id="2721" w:name="_MON_1335105630"/>
    <w:bookmarkEnd w:id="2717"/>
    <w:bookmarkEnd w:id="2718"/>
    <w:bookmarkEnd w:id="2719"/>
    <w:bookmarkEnd w:id="2720"/>
    <w:bookmarkEnd w:id="2721"/>
    <w:bookmarkStart w:id="2722" w:name="_MON_1347051659"/>
    <w:bookmarkEnd w:id="2722"/>
    <w:p w:rsidR="00731FB4" w:rsidRPr="00F12FC5" w:rsidRDefault="00731FB4" w:rsidP="00E10AA0">
      <w:pPr>
        <w:pStyle w:val="TH"/>
      </w:pPr>
      <w:r w:rsidRPr="00F12FC5">
        <w:object w:dxaOrig="5639" w:dyaOrig="3434">
          <v:shape id="_x0000_i1231" type="#_x0000_t75" style="width:315pt;height:192pt" o:ole="">
            <v:imagedata r:id="rId416" o:title=""/>
          </v:shape>
          <o:OLEObject Type="Embed" ProgID="Word.Picture.8" ShapeID="_x0000_i1231" DrawAspect="Content" ObjectID="_1662987169" r:id="rId417"/>
        </w:object>
      </w:r>
    </w:p>
    <w:p w:rsidR="00731FB4" w:rsidRPr="00F12FC5" w:rsidRDefault="00731FB4" w:rsidP="003434A5">
      <w:pPr>
        <w:pStyle w:val="TF"/>
      </w:pPr>
      <w:r w:rsidRPr="00F12FC5">
        <w:t>Figure 20.2.2.14-1: Mobility Settings Change procedure</w:t>
      </w:r>
    </w:p>
    <w:p w:rsidR="00724009" w:rsidRPr="00F12FC5" w:rsidRDefault="00724009" w:rsidP="00E10AA0">
      <w:pPr>
        <w:pStyle w:val="Heading4"/>
      </w:pPr>
      <w:bookmarkStart w:id="2723" w:name="_Toc20403192"/>
      <w:bookmarkStart w:id="2724" w:name="_Toc29344831"/>
      <w:bookmarkStart w:id="2725" w:name="_Toc37462257"/>
      <w:bookmarkStart w:id="2726" w:name="_Toc46507128"/>
      <w:r w:rsidRPr="00F12FC5">
        <w:t>20.2.2.15</w:t>
      </w:r>
      <w:r w:rsidRPr="00F12FC5">
        <w:tab/>
        <w:t>Cell Activation procedure</w:t>
      </w:r>
      <w:bookmarkEnd w:id="2723"/>
      <w:bookmarkEnd w:id="2724"/>
      <w:bookmarkEnd w:id="2725"/>
      <w:bookmarkEnd w:id="2726"/>
    </w:p>
    <w:p w:rsidR="00724009" w:rsidRPr="00F12FC5" w:rsidRDefault="00724009" w:rsidP="00E10AA0">
      <w:pPr>
        <w:rPr>
          <w:rFonts w:cs="Arial"/>
        </w:rPr>
      </w:pPr>
      <w:r w:rsidRPr="00F12FC5">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2727" w:name="_MON_1342349512"/>
    <w:bookmarkEnd w:id="2727"/>
    <w:bookmarkStart w:id="2728" w:name="_MON_1347051660"/>
    <w:bookmarkEnd w:id="2728"/>
    <w:p w:rsidR="00724009" w:rsidRPr="00F12FC5" w:rsidRDefault="00724009" w:rsidP="00E10AA0">
      <w:pPr>
        <w:pStyle w:val="TH"/>
      </w:pPr>
      <w:r w:rsidRPr="00F12FC5">
        <w:object w:dxaOrig="5639" w:dyaOrig="3434">
          <v:shape id="_x0000_i1232" type="#_x0000_t75" style="width:315pt;height:192pt" o:ole="">
            <v:imagedata r:id="rId418" o:title=""/>
          </v:shape>
          <o:OLEObject Type="Embed" ProgID="Word.Picture.8" ShapeID="_x0000_i1232" DrawAspect="Content" ObjectID="_1662987170" r:id="rId419"/>
        </w:object>
      </w:r>
    </w:p>
    <w:p w:rsidR="00724009" w:rsidRPr="00F12FC5" w:rsidRDefault="00724009" w:rsidP="003434A5">
      <w:pPr>
        <w:pStyle w:val="TF"/>
      </w:pPr>
      <w:r w:rsidRPr="00F12FC5">
        <w:t>Figure 20.2.2.15-1: Cell Activation procedure</w:t>
      </w:r>
    </w:p>
    <w:p w:rsidR="006B0FE8" w:rsidRPr="00F12FC5" w:rsidRDefault="006B0FE8" w:rsidP="00E10AA0">
      <w:pPr>
        <w:pStyle w:val="Heading4"/>
      </w:pPr>
      <w:bookmarkStart w:id="2729" w:name="_Toc20403193"/>
      <w:bookmarkStart w:id="2730" w:name="_Toc29344832"/>
      <w:bookmarkStart w:id="2731" w:name="_Toc37462258"/>
      <w:bookmarkStart w:id="2732" w:name="_Toc46507129"/>
      <w:r w:rsidRPr="00F12FC5">
        <w:t>20.2.2.16</w:t>
      </w:r>
      <w:r w:rsidRPr="00F12FC5">
        <w:tab/>
        <w:t>X2 Release procedure</w:t>
      </w:r>
      <w:bookmarkEnd w:id="2729"/>
      <w:bookmarkEnd w:id="2730"/>
      <w:bookmarkEnd w:id="2731"/>
      <w:bookmarkEnd w:id="2732"/>
    </w:p>
    <w:p w:rsidR="006B0FE8" w:rsidRPr="00F12FC5" w:rsidRDefault="006B0FE8" w:rsidP="00E10AA0">
      <w:r w:rsidRPr="00F12FC5">
        <w:t>The purpose of the X2 Release procedure is to enable an X2 GW to inform the relevant (H)eNBs that the signalling (i.e. SCTP) connection to a peer (H)eNB is unavailable.</w:t>
      </w:r>
    </w:p>
    <w:p w:rsidR="006B0FE8" w:rsidRPr="00F12FC5" w:rsidRDefault="006B0FE8" w:rsidP="00E10AA0">
      <w:pPr>
        <w:pStyle w:val="TH"/>
      </w:pPr>
      <w:r w:rsidRPr="00F12FC5">
        <w:object w:dxaOrig="5640" w:dyaOrig="2000">
          <v:shape id="_x0000_i1233" type="#_x0000_t75" style="width:315pt;height:111.75pt" o:ole="">
            <v:imagedata r:id="rId420" o:title=""/>
          </v:shape>
          <o:OLEObject Type="Embed" ProgID="Word.Picture.8" ShapeID="_x0000_i1233" DrawAspect="Content" ObjectID="_1662987171" r:id="rId421"/>
        </w:object>
      </w:r>
    </w:p>
    <w:p w:rsidR="006B0FE8" w:rsidRPr="00F12FC5" w:rsidRDefault="006B0FE8" w:rsidP="003434A5">
      <w:pPr>
        <w:pStyle w:val="TF"/>
      </w:pPr>
      <w:r w:rsidRPr="00F12FC5">
        <w:t>Figure 20.2.2.16-1: X2 Release procedure</w:t>
      </w:r>
    </w:p>
    <w:p w:rsidR="006B0FE8" w:rsidRPr="00F12FC5" w:rsidRDefault="006B0FE8" w:rsidP="00E10AA0">
      <w:pPr>
        <w:pStyle w:val="Heading4"/>
      </w:pPr>
      <w:bookmarkStart w:id="2733" w:name="_Toc20403194"/>
      <w:bookmarkStart w:id="2734" w:name="_Toc29344833"/>
      <w:bookmarkStart w:id="2735" w:name="_Toc37462259"/>
      <w:bookmarkStart w:id="2736" w:name="_Toc46507130"/>
      <w:r w:rsidRPr="00F12FC5">
        <w:lastRenderedPageBreak/>
        <w:t>20.2.2.17</w:t>
      </w:r>
      <w:r w:rsidRPr="00F12FC5">
        <w:tab/>
        <w:t>X2AP Message Transfer procedure</w:t>
      </w:r>
      <w:bookmarkEnd w:id="2733"/>
      <w:bookmarkEnd w:id="2734"/>
      <w:bookmarkEnd w:id="2735"/>
      <w:bookmarkEnd w:id="2736"/>
    </w:p>
    <w:p w:rsidR="006B0FE8" w:rsidRPr="00F12FC5" w:rsidRDefault="006B0FE8" w:rsidP="00E10AA0">
      <w:r w:rsidRPr="00F12FC5">
        <w:t>The purpose of the X2AP Message Transfer procedure is to allow indirect transport of an X2AP message (except the X2AP MESSAGE TRANSFER message) between two (H)eNBs through an X2 GW, and to allow an (H)eNB to register with an X2 GW.</w:t>
      </w:r>
    </w:p>
    <w:bookmarkStart w:id="2737" w:name="_MON_1453726631"/>
    <w:bookmarkEnd w:id="2737"/>
    <w:p w:rsidR="006B0FE8" w:rsidRPr="00F12FC5" w:rsidRDefault="006B0FE8" w:rsidP="00E10AA0">
      <w:pPr>
        <w:pStyle w:val="TH"/>
      </w:pPr>
      <w:r w:rsidRPr="00F12FC5">
        <w:object w:dxaOrig="8384" w:dyaOrig="2283">
          <v:shape id="_x0000_i1234" type="#_x0000_t75" style="width:5in;height:98.25pt" o:ole="">
            <v:imagedata r:id="rId422" o:title=""/>
          </v:shape>
          <o:OLEObject Type="Embed" ProgID="Word.Picture.8" ShapeID="_x0000_i1234" DrawAspect="Content" ObjectID="_1662987172" r:id="rId423"/>
        </w:object>
      </w:r>
    </w:p>
    <w:p w:rsidR="006B0FE8" w:rsidRPr="00F12FC5" w:rsidRDefault="006B0FE8" w:rsidP="003434A5">
      <w:pPr>
        <w:pStyle w:val="TF"/>
      </w:pPr>
      <w:r w:rsidRPr="00F12FC5">
        <w:t>Figure 20.2.2.17-1: X2AP Message Transfer procedure</w:t>
      </w:r>
    </w:p>
    <w:p w:rsidR="0039166C" w:rsidRPr="00F12FC5" w:rsidRDefault="0039166C" w:rsidP="00E10AA0">
      <w:pPr>
        <w:pStyle w:val="Heading4"/>
      </w:pPr>
      <w:bookmarkStart w:id="2738" w:name="_Toc20403195"/>
      <w:bookmarkStart w:id="2739" w:name="_Toc29344834"/>
      <w:bookmarkStart w:id="2740" w:name="_Toc37462260"/>
      <w:bookmarkStart w:id="2741" w:name="_Toc46507131"/>
      <w:r w:rsidRPr="00F12FC5">
        <w:t>20.2.2.18</w:t>
      </w:r>
      <w:r w:rsidRPr="00F12FC5">
        <w:tab/>
        <w:t>X2 Removal procedure</w:t>
      </w:r>
      <w:bookmarkEnd w:id="2738"/>
      <w:bookmarkEnd w:id="2739"/>
      <w:bookmarkEnd w:id="2740"/>
      <w:bookmarkEnd w:id="2741"/>
    </w:p>
    <w:p w:rsidR="0039166C" w:rsidRPr="00F12FC5" w:rsidRDefault="0039166C" w:rsidP="00E10AA0">
      <w:r w:rsidRPr="00F12FC5">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F12FC5">
        <w:t>l</w:t>
      </w:r>
      <w:r w:rsidRPr="00F12FC5">
        <w:t>ing connection between them and may release all associated resources. In case the receiving eNB cannot remove the X2 signa</w:t>
      </w:r>
      <w:r w:rsidR="00A9286B" w:rsidRPr="00F12FC5">
        <w:t>l</w:t>
      </w:r>
      <w:r w:rsidRPr="00F12FC5">
        <w:t>ling connection (e.g. because of an ongoing procedure and/or due to local configuration), it responds with the X2 REMOVAL FAILURE message.</w:t>
      </w:r>
      <w:r w:rsidR="0003664D" w:rsidRPr="00F12FC5">
        <w:t xml:space="preserve"> The initiating eNB may include an X2 removal threshold for removal of a signalling connection.</w:t>
      </w:r>
    </w:p>
    <w:p w:rsidR="0039166C" w:rsidRPr="00F12FC5" w:rsidRDefault="0039166C" w:rsidP="00E10AA0">
      <w:pPr>
        <w:pStyle w:val="TH"/>
        <w:rPr>
          <w:lang w:eastAsia="zh-CN"/>
        </w:rPr>
      </w:pPr>
      <w:r w:rsidRPr="00F12FC5">
        <w:object w:dxaOrig="5640" w:dyaOrig="3435">
          <v:shape id="_x0000_i1235" type="#_x0000_t75" style="width:315pt;height:192pt" o:ole="">
            <v:imagedata r:id="rId424" o:title=""/>
          </v:shape>
          <o:OLEObject Type="Embed" ProgID="Word.Picture.8" ShapeID="_x0000_i1235" DrawAspect="Content" ObjectID="_1662987173" r:id="rId425"/>
        </w:object>
      </w:r>
    </w:p>
    <w:p w:rsidR="00D278A3" w:rsidRPr="00F12FC5" w:rsidRDefault="0039166C" w:rsidP="003434A5">
      <w:pPr>
        <w:pStyle w:val="TF"/>
      </w:pPr>
      <w:r w:rsidRPr="00F12FC5">
        <w:t>Figure 20.2.2.18-1: X2 Removal procedure</w:t>
      </w:r>
    </w:p>
    <w:p w:rsidR="00696134" w:rsidRPr="00F12FC5" w:rsidRDefault="00696134" w:rsidP="00696134">
      <w:pPr>
        <w:pStyle w:val="Heading4"/>
      </w:pPr>
      <w:bookmarkStart w:id="2742" w:name="_Toc20403196"/>
      <w:bookmarkStart w:id="2743" w:name="_Toc29344835"/>
      <w:bookmarkStart w:id="2744" w:name="_Toc37462261"/>
      <w:bookmarkStart w:id="2745" w:name="_Toc46507132"/>
      <w:r w:rsidRPr="00F12FC5">
        <w:t>20.2.2.19</w:t>
      </w:r>
      <w:r w:rsidRPr="00F12FC5">
        <w:tab/>
        <w:t>Retrieve UE Context</w:t>
      </w:r>
      <w:bookmarkEnd w:id="2742"/>
      <w:bookmarkEnd w:id="2743"/>
      <w:bookmarkEnd w:id="2744"/>
      <w:bookmarkEnd w:id="2745"/>
    </w:p>
    <w:p w:rsidR="00696134" w:rsidRPr="00F12FC5" w:rsidRDefault="00696134" w:rsidP="00696134">
      <w:r w:rsidRPr="00F12FC5">
        <w:rPr>
          <w:rFonts w:eastAsia="SimSun"/>
          <w:kern w:val="2"/>
          <w:lang w:eastAsia="zh-CN"/>
        </w:rPr>
        <w:t xml:space="preserve">The purpose of the Retrieve UE Context procedure is to retrieve the UE context for a UE which attempts to resume its RRC connection in an eNB (the new eNB) different </w:t>
      </w:r>
      <w:r w:rsidRPr="00F12FC5">
        <w:t>from the eNB (the old eNB) where the RRC connection was suspended</w:t>
      </w:r>
      <w:r w:rsidR="00296B5A" w:rsidRPr="00F12FC5">
        <w:t xml:space="preserve"> or for a UE which attempts to re-establish its RRC connection in an eNB (the new eNB) different from the eNB (the old eNB) where the RRC connection failed, e.g. due to RLF</w:t>
      </w:r>
      <w:r w:rsidRPr="00F12FC5">
        <w:t>.</w:t>
      </w:r>
    </w:p>
    <w:p w:rsidR="00696134" w:rsidRPr="00F12FC5" w:rsidRDefault="00696134" w:rsidP="00696134">
      <w:pPr>
        <w:rPr>
          <w:rFonts w:eastAsia="SimSun"/>
          <w:kern w:val="2"/>
          <w:lang w:eastAsia="zh-CN"/>
        </w:rPr>
      </w:pPr>
      <w:r w:rsidRPr="00F12FC5">
        <w:rPr>
          <w:rFonts w:eastAsia="SimSun"/>
          <w:kern w:val="2"/>
          <w:lang w:eastAsia="zh-CN"/>
        </w:rPr>
        <w:t>If the new eNB is able to identify the old eNB based on the Resume ID</w:t>
      </w:r>
      <w:r w:rsidR="00296B5A" w:rsidRPr="00F12FC5">
        <w:t xml:space="preserve"> </w:t>
      </w:r>
      <w:r w:rsidR="00296B5A" w:rsidRPr="00F12FC5">
        <w:rPr>
          <w:rFonts w:eastAsia="SimSun"/>
          <w:kern w:val="2"/>
          <w:lang w:eastAsia="zh-CN"/>
        </w:rPr>
        <w:t>or based on the Physical Cell ID</w:t>
      </w:r>
      <w:r w:rsidRPr="00F12FC5">
        <w:rPr>
          <w:rFonts w:eastAsia="SimSun"/>
          <w:kern w:val="2"/>
          <w:lang w:eastAsia="zh-CN"/>
        </w:rPr>
        <w:t xml:space="preserve"> received from the UE, it triggers the Retrieve UE Context procedure towards the old eNB.</w:t>
      </w:r>
    </w:p>
    <w:p w:rsidR="00696134" w:rsidRPr="00F12FC5" w:rsidRDefault="00696134" w:rsidP="00696134">
      <w:pPr>
        <w:rPr>
          <w:rFonts w:eastAsia="SimSun"/>
          <w:kern w:val="2"/>
          <w:lang w:eastAsia="zh-CN"/>
        </w:rPr>
      </w:pPr>
      <w:r w:rsidRPr="00F12FC5">
        <w:rPr>
          <w:rFonts w:eastAsia="SimSun"/>
          <w:kern w:val="2"/>
          <w:lang w:eastAsia="zh-CN"/>
        </w:rPr>
        <w:t>If the old eNB is able to match the UE context with the Resume ID</w:t>
      </w:r>
      <w:r w:rsidR="00296B5A" w:rsidRPr="00F12FC5">
        <w:rPr>
          <w:rFonts w:eastAsia="SimSun"/>
          <w:kern w:val="2"/>
          <w:lang w:eastAsia="zh-CN"/>
        </w:rPr>
        <w:t xml:space="preserve"> or with the ShortMAC-I, C-RNTI, failed PCI and new E-UTRAN Cell Identifier</w:t>
      </w:r>
      <w:r w:rsidRPr="00F12FC5">
        <w:rPr>
          <w:rFonts w:eastAsia="SimSun"/>
          <w:kern w:val="2"/>
          <w:lang w:eastAsia="zh-CN"/>
        </w:rPr>
        <w:t xml:space="preserve"> included in the RETRIEVE UE CONTEXT REQUEST message it responds with the RETRIEVE UE CONTEXT RESPONSE message containing UE context information.</w:t>
      </w:r>
    </w:p>
    <w:p w:rsidR="00696134" w:rsidRPr="00F12FC5" w:rsidRDefault="00696134" w:rsidP="00696134">
      <w:pPr>
        <w:rPr>
          <w:rFonts w:eastAsia="SimSun"/>
          <w:kern w:val="2"/>
          <w:lang w:eastAsia="zh-CN"/>
        </w:rPr>
      </w:pPr>
      <w:r w:rsidRPr="00F12FC5">
        <w:rPr>
          <w:rFonts w:eastAsia="SimSun"/>
          <w:kern w:val="2"/>
          <w:lang w:eastAsia="zh-CN"/>
        </w:rPr>
        <w:t>Upon resumption of the UE Context in the new eNB, the new eNB resumes</w:t>
      </w:r>
      <w:r w:rsidR="00296B5A" w:rsidRPr="00F12FC5">
        <w:rPr>
          <w:rFonts w:eastAsia="SimSun"/>
          <w:kern w:val="2"/>
          <w:lang w:eastAsia="zh-CN"/>
        </w:rPr>
        <w:t>/re</w:t>
      </w:r>
      <w:r w:rsidR="005B37E6" w:rsidRPr="00F12FC5">
        <w:rPr>
          <w:rFonts w:eastAsia="SimSun"/>
          <w:kern w:val="2"/>
          <w:lang w:eastAsia="zh-CN"/>
        </w:rPr>
        <w:t>-</w:t>
      </w:r>
      <w:r w:rsidR="00296B5A" w:rsidRPr="00F12FC5">
        <w:rPr>
          <w:rFonts w:eastAsia="SimSun"/>
          <w:kern w:val="2"/>
          <w:lang w:eastAsia="zh-CN"/>
        </w:rPr>
        <w:t>establishes</w:t>
      </w:r>
      <w:r w:rsidRPr="00F12FC5">
        <w:rPr>
          <w:rFonts w:eastAsia="SimSun"/>
          <w:kern w:val="2"/>
          <w:lang w:eastAsia="zh-CN"/>
        </w:rPr>
        <w:t xml:space="preserve"> the RRC connection and performs the S1-AP Path Switch procedure to establish a S1 UE associated signalling connection to the serving MME and </w:t>
      </w:r>
      <w:r w:rsidRPr="00F12FC5">
        <w:t>to request the MME to resume the UE context and related bearer contexts in the EPC</w:t>
      </w:r>
      <w:r w:rsidR="00296B5A" w:rsidRPr="00F12FC5">
        <w:t xml:space="preserve"> (for resuming UEs)</w:t>
      </w:r>
      <w:r w:rsidRPr="00F12FC5">
        <w:t xml:space="preserve"> and </w:t>
      </w:r>
      <w:r w:rsidRPr="00F12FC5">
        <w:lastRenderedPageBreak/>
        <w:t>update the downlink path</w:t>
      </w:r>
      <w:r w:rsidR="00296B5A" w:rsidRPr="00F12FC5">
        <w:t xml:space="preserve"> (for resuming and re</w:t>
      </w:r>
      <w:r w:rsidR="005B37E6" w:rsidRPr="00F12FC5">
        <w:t>-</w:t>
      </w:r>
      <w:r w:rsidR="00296B5A" w:rsidRPr="00F12FC5">
        <w:t>establishing UEs)</w:t>
      </w:r>
      <w:r w:rsidRPr="00F12FC5">
        <w:rPr>
          <w:rFonts w:eastAsia="SimSun"/>
          <w:kern w:val="2"/>
          <w:lang w:eastAsia="zh-CN"/>
        </w:rPr>
        <w:t xml:space="preserve">. </w:t>
      </w:r>
      <w:r w:rsidR="006E48F4" w:rsidRPr="00F12FC5">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F12FC5">
        <w:rPr>
          <w:rFonts w:eastAsia="SimSun"/>
          <w:kern w:val="2"/>
          <w:lang w:eastAsia="zh-CN"/>
        </w:rPr>
        <w:t>After the S1-AP Path Switch procedure the new eNB triggers release of the UE Context at the old eNB by means of the X2-AP UE Context Release procedure.</w:t>
      </w:r>
    </w:p>
    <w:p w:rsidR="00696134" w:rsidRPr="00F12FC5" w:rsidRDefault="00696134" w:rsidP="00696134">
      <w:pPr>
        <w:pStyle w:val="TH"/>
      </w:pPr>
      <w:r w:rsidRPr="00F12FC5">
        <w:object w:dxaOrig="7171" w:dyaOrig="2777">
          <v:shape id="_x0000_i1236" type="#_x0000_t75" style="width:440.25pt;height:170.25pt" o:ole="">
            <v:imagedata r:id="rId426" o:title=""/>
          </v:shape>
          <o:OLEObject Type="Embed" ProgID="Visio.Drawing.11" ShapeID="_x0000_i1236" DrawAspect="Content" ObjectID="_1662987174" r:id="rId427"/>
        </w:object>
      </w:r>
    </w:p>
    <w:p w:rsidR="00696134" w:rsidRPr="00F12FC5" w:rsidRDefault="00696134" w:rsidP="00696134">
      <w:pPr>
        <w:pStyle w:val="TF"/>
      </w:pPr>
      <w:r w:rsidRPr="00F12FC5">
        <w:t>Figure 20.2.2.19-1: Retrieve UE Context procedure (highlighted in blue)</w:t>
      </w:r>
      <w:r w:rsidR="00296B5A" w:rsidRPr="00F12FC5">
        <w:t xml:space="preserve"> for cases of UE context resumption</w:t>
      </w:r>
      <w:r w:rsidRPr="00F12FC5">
        <w:t>. Successful case</w:t>
      </w:r>
    </w:p>
    <w:p w:rsidR="00296B5A" w:rsidRPr="00F12FC5" w:rsidRDefault="006E48F4" w:rsidP="00296B5A">
      <w:pPr>
        <w:pStyle w:val="TH"/>
      </w:pPr>
      <w:r w:rsidRPr="00F12FC5">
        <w:object w:dxaOrig="7155" w:dyaOrig="2760">
          <v:shape id="_x0000_i1237" type="#_x0000_t75" style="width:439.5pt;height:169.5pt" o:ole="">
            <v:imagedata r:id="rId428" o:title=""/>
          </v:shape>
          <o:OLEObject Type="Embed" ProgID="Visio.Drawing.11" ShapeID="_x0000_i1237" DrawAspect="Content" ObjectID="_1662987175" r:id="rId429"/>
        </w:object>
      </w:r>
    </w:p>
    <w:p w:rsidR="00296B5A" w:rsidRPr="00F12FC5" w:rsidRDefault="00296B5A" w:rsidP="00296B5A">
      <w:pPr>
        <w:pStyle w:val="TF"/>
      </w:pPr>
      <w:r w:rsidRPr="00F12FC5">
        <w:t>Figure 20.2.2.19-</w:t>
      </w:r>
      <w:r w:rsidR="00BB58EA" w:rsidRPr="00F12FC5">
        <w:t>1A</w:t>
      </w:r>
      <w:r w:rsidRPr="00F12FC5">
        <w:t>: Retrieve UE Context procedure (highlighted in blue) for cases of UE re-establishment. Successful case</w:t>
      </w:r>
    </w:p>
    <w:p w:rsidR="00696134" w:rsidRPr="00F12FC5" w:rsidRDefault="00696134" w:rsidP="00696134">
      <w:r w:rsidRPr="00F12FC5">
        <w:t xml:space="preserve">In case the old eNB cannot find UE Context Information corresponding to the Resume ID </w:t>
      </w:r>
      <w:r w:rsidR="00BB58EA" w:rsidRPr="00F12FC5">
        <w:t>or to the ShortMAC-I, C-RNTI, fai</w:t>
      </w:r>
      <w:r w:rsidR="005B37E6" w:rsidRPr="00F12FC5">
        <w:t>l</w:t>
      </w:r>
      <w:r w:rsidR="00BB58EA" w:rsidRPr="00F12FC5">
        <w:t xml:space="preserve">ed PCI and new E-UTRAN Cell Identifier </w:t>
      </w:r>
      <w:r w:rsidRPr="00F12FC5">
        <w:t>received from the UE, it responds with the RETRIEVE UE CONTEXT FAILURE message and the new eNB fails the RRC connection resume</w:t>
      </w:r>
      <w:r w:rsidR="00BB58EA" w:rsidRPr="00F12FC5">
        <w:t>/re</w:t>
      </w:r>
      <w:r w:rsidR="00832C71" w:rsidRPr="00F12FC5">
        <w:t>-</w:t>
      </w:r>
      <w:r w:rsidR="00BB58EA" w:rsidRPr="00F12FC5">
        <w:t>establishment</w:t>
      </w:r>
      <w:r w:rsidRPr="00F12FC5">
        <w:t xml:space="preserve"> procedure as specified in TS 36.331 [16].</w:t>
      </w:r>
    </w:p>
    <w:p w:rsidR="00696134" w:rsidRPr="00F12FC5" w:rsidRDefault="00696134" w:rsidP="00696134">
      <w:pPr>
        <w:pStyle w:val="TH"/>
      </w:pPr>
      <w:r w:rsidRPr="00F12FC5">
        <w:object w:dxaOrig="5471" w:dyaOrig="2338">
          <v:shape id="_x0000_i1238" type="#_x0000_t75" style="width:357pt;height:153pt" o:ole="">
            <v:imagedata r:id="rId430" o:title=""/>
          </v:shape>
          <o:OLEObject Type="Embed" ProgID="Visio.Drawing.11" ShapeID="_x0000_i1238" DrawAspect="Content" ObjectID="_1662987176" r:id="rId431"/>
        </w:object>
      </w:r>
    </w:p>
    <w:p w:rsidR="00696134" w:rsidRPr="00F12FC5" w:rsidRDefault="00696134" w:rsidP="00696134">
      <w:pPr>
        <w:pStyle w:val="TF"/>
      </w:pPr>
      <w:r w:rsidRPr="00F12FC5">
        <w:t>Figure 20.2.2.19-2: Retrieve UE Context procedure (highlighted in blue)</w:t>
      </w:r>
      <w:r w:rsidR="00BB58EA" w:rsidRPr="00F12FC5">
        <w:t xml:space="preserve"> for cases of UE context resumption</w:t>
      </w:r>
      <w:r w:rsidRPr="00F12FC5">
        <w:t>. Unsuccessful case</w:t>
      </w:r>
    </w:p>
    <w:p w:rsidR="00BB58EA" w:rsidRPr="00F12FC5" w:rsidRDefault="00BB58EA" w:rsidP="00BB58EA">
      <w:pPr>
        <w:pStyle w:val="TH"/>
      </w:pPr>
      <w:r w:rsidRPr="00F12FC5">
        <w:object w:dxaOrig="5445" w:dyaOrig="2310">
          <v:shape id="_x0000_i1239" type="#_x0000_t75" style="width:355.5pt;height:150.75pt" o:ole="">
            <v:imagedata r:id="rId432" o:title=""/>
          </v:shape>
          <o:OLEObject Type="Embed" ProgID="Visio.Drawing.11" ShapeID="_x0000_i1239" DrawAspect="Content" ObjectID="_1662987177" r:id="rId433"/>
        </w:object>
      </w:r>
    </w:p>
    <w:p w:rsidR="00BB58EA" w:rsidRPr="00F12FC5" w:rsidRDefault="00BB58EA" w:rsidP="00696134">
      <w:pPr>
        <w:pStyle w:val="TF"/>
      </w:pPr>
      <w:r w:rsidRPr="00F12FC5">
        <w:t>Figure 20.2.2.19-3: Retrieve UE Context procedure (highlighted in blue) for cases of UE re-establishment. Unsuccessful case</w:t>
      </w:r>
    </w:p>
    <w:p w:rsidR="0056068E" w:rsidRPr="00F12FC5" w:rsidRDefault="0056068E" w:rsidP="0056068E">
      <w:pPr>
        <w:pStyle w:val="Heading4"/>
      </w:pPr>
      <w:bookmarkStart w:id="2746" w:name="_Toc20403197"/>
      <w:bookmarkStart w:id="2747" w:name="_Toc29344836"/>
      <w:bookmarkStart w:id="2748" w:name="_Toc37462262"/>
      <w:bookmarkStart w:id="2749" w:name="_Toc46507133"/>
      <w:r w:rsidRPr="00F12FC5">
        <w:t>20.2.2.20</w:t>
      </w:r>
      <w:r w:rsidRPr="00F12FC5">
        <w:tab/>
        <w:t>SgNB Addition Preparation procedure</w:t>
      </w:r>
      <w:bookmarkEnd w:id="2746"/>
      <w:bookmarkEnd w:id="2747"/>
      <w:bookmarkEnd w:id="2748"/>
      <w:bookmarkEnd w:id="2749"/>
    </w:p>
    <w:p w:rsidR="0056068E" w:rsidRPr="00F12FC5" w:rsidRDefault="0056068E" w:rsidP="0056068E">
      <w:pPr>
        <w:rPr>
          <w:lang w:eastAsia="zh-CN"/>
        </w:rPr>
      </w:pPr>
      <w:r w:rsidRPr="00F12FC5">
        <w:t xml:space="preserve">The SgNB Addition Preparation procedure is initiated by the MeNB to request the </w:t>
      </w:r>
      <w:r w:rsidR="0017166B" w:rsidRPr="00F12FC5">
        <w:t>S</w:t>
      </w:r>
      <w:r w:rsidRPr="00F12FC5">
        <w:t>gNB to allocate resources for EN-DC operation for a specific UE.</w:t>
      </w:r>
    </w:p>
    <w:p w:rsidR="0056068E" w:rsidRPr="00F12FC5" w:rsidRDefault="00BB2A54" w:rsidP="0056068E">
      <w:pPr>
        <w:pStyle w:val="TH"/>
        <w:rPr>
          <w:lang w:eastAsia="zh-CN"/>
        </w:rPr>
      </w:pPr>
      <w:r w:rsidRPr="00F12FC5">
        <w:object w:dxaOrig="5700" w:dyaOrig="2445">
          <v:shape id="_x0000_i1240" type="#_x0000_t75" style="width:285pt;height:122.25pt" o:ole="">
            <v:imagedata r:id="rId434" o:title=""/>
          </v:shape>
          <o:OLEObject Type="Embed" ProgID="Visio.Drawing.11" ShapeID="_x0000_i1240" DrawAspect="Content" ObjectID="_1662987178" r:id="rId435"/>
        </w:object>
      </w:r>
    </w:p>
    <w:p w:rsidR="0056068E" w:rsidRPr="00F12FC5" w:rsidRDefault="0056068E" w:rsidP="003434A5">
      <w:pPr>
        <w:pStyle w:val="TF"/>
      </w:pPr>
      <w:r w:rsidRPr="00F12FC5">
        <w:t>Figure 20.2.2.20-1: SgNB Addition Preparation procedure</w:t>
      </w:r>
    </w:p>
    <w:p w:rsidR="0056068E" w:rsidRPr="00F12FC5" w:rsidRDefault="0056068E" w:rsidP="0056068E">
      <w:pPr>
        <w:rPr>
          <w:lang w:eastAsia="zh-CN"/>
        </w:rPr>
      </w:pPr>
      <w:r w:rsidRPr="00F12FC5">
        <w:rPr>
          <w:lang w:eastAsia="zh-CN"/>
        </w:rPr>
        <w:t xml:space="preserve">The MeNB sends an SGNB ADDITION REQUEST message to the </w:t>
      </w:r>
      <w:r w:rsidR="00BB2A54" w:rsidRPr="00F12FC5">
        <w:rPr>
          <w:lang w:eastAsia="zh-CN"/>
        </w:rPr>
        <w:t>S</w:t>
      </w:r>
      <w:r w:rsidRPr="00F12FC5">
        <w:rPr>
          <w:lang w:eastAsia="zh-CN"/>
        </w:rPr>
        <w:t xml:space="preserve">gNB including the bearers for which </w:t>
      </w:r>
      <w:r w:rsidRPr="00F12FC5">
        <w:t xml:space="preserve">EN-DC </w:t>
      </w:r>
      <w:r w:rsidRPr="00F12FC5">
        <w:rPr>
          <w:lang w:eastAsia="zh-CN"/>
        </w:rPr>
        <w:t>shall be configured.</w:t>
      </w:r>
    </w:p>
    <w:p w:rsidR="0056068E" w:rsidRPr="00F12FC5" w:rsidRDefault="0056068E" w:rsidP="0056068E">
      <w:pPr>
        <w:rPr>
          <w:lang w:eastAsia="zh-CN"/>
        </w:rPr>
      </w:pPr>
      <w:r w:rsidRPr="00F12FC5">
        <w:t xml:space="preserve">In case resource allocation at the </w:t>
      </w:r>
      <w:r w:rsidR="00BB2A54" w:rsidRPr="00F12FC5">
        <w:t>S</w:t>
      </w:r>
      <w:r w:rsidRPr="00F12FC5">
        <w:t xml:space="preserve">gNB has been performed successfully, the </w:t>
      </w:r>
      <w:r w:rsidR="00BB2A54" w:rsidRPr="00F12FC5">
        <w:t>S</w:t>
      </w:r>
      <w:r w:rsidRPr="00F12FC5">
        <w:t xml:space="preserve">gNB responds with an SGNB ADDITION REQUEST ACKNOWLEDGE message, which includes radio interface related information, successfully established </w:t>
      </w:r>
      <w:r w:rsidRPr="00F12FC5">
        <w:rPr>
          <w:lang w:eastAsia="zh-CN"/>
        </w:rPr>
        <w:t xml:space="preserve">and failed to be established bearers for </w:t>
      </w:r>
      <w:r w:rsidRPr="00F12FC5">
        <w:t>EN-DC.</w:t>
      </w:r>
    </w:p>
    <w:p w:rsidR="0056068E" w:rsidRPr="00F12FC5" w:rsidRDefault="0056068E" w:rsidP="0056068E">
      <w:r w:rsidRPr="00F12FC5">
        <w:t xml:space="preserve">In case the SgNB Addition is not successful (e.g. no resources are available on the </w:t>
      </w:r>
      <w:r w:rsidR="00BB2A54" w:rsidRPr="00F12FC5">
        <w:t>S</w:t>
      </w:r>
      <w:r w:rsidRPr="00F12FC5">
        <w:t xml:space="preserve">gNB side) the </w:t>
      </w:r>
      <w:r w:rsidR="00BB2A54" w:rsidRPr="00F12FC5">
        <w:t>S</w:t>
      </w:r>
      <w:r w:rsidRPr="00F12FC5">
        <w:t>g</w:t>
      </w:r>
      <w:r w:rsidRPr="00F12FC5">
        <w:rPr>
          <w:lang w:eastAsia="zh-CN"/>
        </w:rPr>
        <w:t>NB</w:t>
      </w:r>
      <w:r w:rsidRPr="00F12FC5">
        <w:t xml:space="preserve"> responds with the SGNB ADDITION REJECT message instead.</w:t>
      </w:r>
    </w:p>
    <w:p w:rsidR="0056068E" w:rsidRPr="00F12FC5" w:rsidRDefault="0056068E" w:rsidP="0056068E">
      <w:pPr>
        <w:pStyle w:val="Heading4"/>
      </w:pPr>
      <w:bookmarkStart w:id="2750" w:name="_Toc20403198"/>
      <w:bookmarkStart w:id="2751" w:name="_Toc29344837"/>
      <w:bookmarkStart w:id="2752" w:name="_Toc37462263"/>
      <w:bookmarkStart w:id="2753" w:name="_Toc46507134"/>
      <w:r w:rsidRPr="00F12FC5">
        <w:lastRenderedPageBreak/>
        <w:t>20.2.2.21</w:t>
      </w:r>
      <w:r w:rsidRPr="00F12FC5">
        <w:tab/>
        <w:t>SgNB Reconfiguration Completion procedure</w:t>
      </w:r>
      <w:bookmarkEnd w:id="2750"/>
      <w:bookmarkEnd w:id="2751"/>
      <w:bookmarkEnd w:id="2752"/>
      <w:bookmarkEnd w:id="2753"/>
    </w:p>
    <w:p w:rsidR="0056068E" w:rsidRPr="00F12FC5" w:rsidRDefault="0056068E" w:rsidP="0056068E">
      <w:pPr>
        <w:rPr>
          <w:rFonts w:eastAsia="SimSun"/>
          <w:kern w:val="2"/>
          <w:lang w:eastAsia="zh-CN"/>
        </w:rPr>
      </w:pPr>
      <w:r w:rsidRPr="00F12FC5">
        <w:t xml:space="preserve">The </w:t>
      </w:r>
      <w:r w:rsidRPr="00F12FC5">
        <w:rPr>
          <w:rFonts w:eastAsia="SimSun"/>
          <w:kern w:val="2"/>
          <w:lang w:eastAsia="zh-CN"/>
        </w:rPr>
        <w:t>SgNB Reconfiguration Complete procedure</w:t>
      </w:r>
      <w:r w:rsidRPr="00F12FC5">
        <w:t xml:space="preserve"> is initiated by the MeNB to </w:t>
      </w:r>
      <w:r w:rsidRPr="00F12FC5">
        <w:rPr>
          <w:rFonts w:eastAsia="SimSun"/>
          <w:kern w:val="2"/>
          <w:lang w:eastAsia="zh-CN"/>
        </w:rPr>
        <w:t xml:space="preserve">indicate to the </w:t>
      </w:r>
      <w:r w:rsidR="00BB2A54" w:rsidRPr="00F12FC5">
        <w:rPr>
          <w:rFonts w:eastAsia="SimSun"/>
          <w:kern w:val="2"/>
          <w:lang w:eastAsia="zh-CN"/>
        </w:rPr>
        <w:t>S</w:t>
      </w:r>
      <w:r w:rsidRPr="00F12FC5">
        <w:rPr>
          <w:rFonts w:eastAsia="SimSun"/>
          <w:kern w:val="2"/>
          <w:lang w:eastAsia="zh-CN"/>
        </w:rPr>
        <w:t xml:space="preserve">gNB that the UE has been successfully configured with the requested </w:t>
      </w:r>
      <w:r w:rsidR="00BB2A54" w:rsidRPr="00F12FC5">
        <w:rPr>
          <w:rFonts w:eastAsia="SimSun"/>
          <w:kern w:val="2"/>
          <w:lang w:eastAsia="zh-CN"/>
        </w:rPr>
        <w:t>S</w:t>
      </w:r>
      <w:r w:rsidRPr="00F12FC5">
        <w:rPr>
          <w:rFonts w:eastAsia="SimSun"/>
          <w:kern w:val="2"/>
          <w:lang w:eastAsia="zh-CN"/>
        </w:rPr>
        <w:t>gNB radio configuration.</w:t>
      </w:r>
    </w:p>
    <w:p w:rsidR="00BB2A54" w:rsidRPr="00F12FC5" w:rsidRDefault="00BB2A54" w:rsidP="00BB2A54">
      <w:pPr>
        <w:pStyle w:val="TH"/>
      </w:pPr>
      <w:r w:rsidRPr="00F12FC5">
        <w:object w:dxaOrig="5700" w:dyaOrig="1650">
          <v:shape id="_x0000_i1241" type="#_x0000_t75" style="width:285pt;height:82.5pt" o:ole="">
            <v:imagedata r:id="rId436" o:title=""/>
          </v:shape>
          <o:OLEObject Type="Embed" ProgID="Visio.Drawing.11" ShapeID="_x0000_i1241" DrawAspect="Content" ObjectID="_1662987179" r:id="rId437"/>
        </w:object>
      </w:r>
    </w:p>
    <w:p w:rsidR="0056068E" w:rsidRPr="00F12FC5" w:rsidRDefault="0056068E" w:rsidP="003434A5">
      <w:pPr>
        <w:pStyle w:val="TF"/>
      </w:pPr>
      <w:r w:rsidRPr="00F12FC5">
        <w:t>Figure 20.2.2.21-1: SgNB Reconfiguration Completion procedure</w:t>
      </w:r>
    </w:p>
    <w:p w:rsidR="0056068E" w:rsidRPr="00F12FC5" w:rsidRDefault="0056068E" w:rsidP="0056068E">
      <w:r w:rsidRPr="00F12FC5">
        <w:t xml:space="preserve">The same procedure is also used by the MeNB to indicate that the MeNB finally decided to not request the UE to apply the radio configuration requested by the </w:t>
      </w:r>
      <w:r w:rsidR="00354796" w:rsidRPr="00F12FC5">
        <w:t>S</w:t>
      </w:r>
      <w:r w:rsidRPr="00F12FC5">
        <w:t>gNB.</w:t>
      </w:r>
    </w:p>
    <w:p w:rsidR="0056068E" w:rsidRPr="00F12FC5" w:rsidRDefault="0056068E" w:rsidP="0056068E">
      <w:r w:rsidRPr="00F12FC5">
        <w:t>The SgNB Reconfiguration Completion procedure is used in the course of an SgNB Addition and in the course of an</w:t>
      </w:r>
      <w:r w:rsidRPr="00F12FC5">
        <w:rPr>
          <w:rFonts w:eastAsia="SimSun"/>
          <w:kern w:val="2"/>
          <w:lang w:eastAsia="zh-CN"/>
        </w:rPr>
        <w:t xml:space="preserve"> </w:t>
      </w:r>
      <w:r w:rsidRPr="00F12FC5">
        <w:t>MeNB initiated SgNB Modification if the MeNB initiated SgNB Modification requires signalling towards the UE.</w:t>
      </w:r>
    </w:p>
    <w:p w:rsidR="0056068E" w:rsidRPr="00F12FC5" w:rsidRDefault="0056068E" w:rsidP="0056068E">
      <w:pPr>
        <w:pStyle w:val="Heading4"/>
      </w:pPr>
      <w:bookmarkStart w:id="2754" w:name="_Toc20403199"/>
      <w:bookmarkStart w:id="2755" w:name="_Toc29344838"/>
      <w:bookmarkStart w:id="2756" w:name="_Toc37462264"/>
      <w:bookmarkStart w:id="2757" w:name="_Toc46507135"/>
      <w:r w:rsidRPr="00F12FC5">
        <w:t>20.2.2.22</w:t>
      </w:r>
      <w:r w:rsidRPr="00F12FC5">
        <w:tab/>
        <w:t>MeNB initiated SgNB Modification Preparation procedure</w:t>
      </w:r>
      <w:bookmarkEnd w:id="2754"/>
      <w:bookmarkEnd w:id="2755"/>
      <w:bookmarkEnd w:id="2756"/>
      <w:bookmarkEnd w:id="2757"/>
    </w:p>
    <w:p w:rsidR="0056068E" w:rsidRPr="00F12FC5" w:rsidRDefault="0056068E" w:rsidP="0056068E">
      <w:pPr>
        <w:rPr>
          <w:lang w:eastAsia="zh-CN"/>
        </w:rPr>
      </w:pPr>
      <w:r w:rsidRPr="00F12FC5">
        <w:t xml:space="preserve">The MeNB initiated SgNB Modification Preparation procedure is initiated by the MeNB to request the </w:t>
      </w:r>
      <w:r w:rsidR="00354796" w:rsidRPr="00F12FC5">
        <w:t>S</w:t>
      </w:r>
      <w:r w:rsidRPr="00F12FC5">
        <w:t xml:space="preserve">gNB to modify resources allocated for a specific UE at the </w:t>
      </w:r>
      <w:r w:rsidR="00354796" w:rsidRPr="00F12FC5">
        <w:t>S</w:t>
      </w:r>
      <w:r w:rsidRPr="00F12FC5">
        <w:t>gNB.</w:t>
      </w:r>
    </w:p>
    <w:p w:rsidR="0056068E" w:rsidRPr="00F12FC5" w:rsidRDefault="00354796" w:rsidP="0056068E">
      <w:pPr>
        <w:pStyle w:val="TH"/>
        <w:rPr>
          <w:lang w:eastAsia="zh-CN"/>
        </w:rPr>
      </w:pPr>
      <w:r w:rsidRPr="00F12FC5">
        <w:object w:dxaOrig="5700" w:dyaOrig="2445">
          <v:shape id="_x0000_i1242" type="#_x0000_t75" style="width:285pt;height:122.25pt" o:ole="">
            <v:imagedata r:id="rId438" o:title=""/>
          </v:shape>
          <o:OLEObject Type="Embed" ProgID="Visio.Drawing.11" ShapeID="_x0000_i1242" DrawAspect="Content" ObjectID="_1662987180" r:id="rId439"/>
        </w:object>
      </w:r>
    </w:p>
    <w:p w:rsidR="0056068E" w:rsidRPr="00F12FC5" w:rsidRDefault="0056068E" w:rsidP="003434A5">
      <w:pPr>
        <w:pStyle w:val="TF"/>
      </w:pPr>
      <w:r w:rsidRPr="00F12FC5">
        <w:t>Figure 20.2.2.22-1: MeNB initiated SgNB Modification Preparation procedure</w:t>
      </w:r>
    </w:p>
    <w:p w:rsidR="0056068E" w:rsidRPr="00F12FC5" w:rsidRDefault="0056068E" w:rsidP="0056068E">
      <w:pPr>
        <w:rPr>
          <w:lang w:eastAsia="zh-CN"/>
        </w:rPr>
      </w:pPr>
      <w:r w:rsidRPr="00F12FC5">
        <w:rPr>
          <w:lang w:eastAsia="zh-CN"/>
        </w:rPr>
        <w:t xml:space="preserve">The </w:t>
      </w:r>
      <w:r w:rsidRPr="00F12FC5">
        <w:t>M</w:t>
      </w:r>
      <w:r w:rsidRPr="00F12FC5">
        <w:rPr>
          <w:lang w:eastAsia="zh-CN"/>
        </w:rPr>
        <w:t>eNB initiated SgNB Modification does not necessarily result in communication towards the UE.</w:t>
      </w:r>
    </w:p>
    <w:p w:rsidR="0056068E" w:rsidRPr="00F12FC5" w:rsidRDefault="0056068E" w:rsidP="0056068E">
      <w:pPr>
        <w:rPr>
          <w:lang w:eastAsia="zh-CN"/>
        </w:rPr>
      </w:pPr>
      <w:r w:rsidRPr="00F12FC5">
        <w:t xml:space="preserve">In case resource modification at the </w:t>
      </w:r>
      <w:r w:rsidR="00354796" w:rsidRPr="00F12FC5">
        <w:t>S</w:t>
      </w:r>
      <w:r w:rsidRPr="00F12FC5">
        <w:t xml:space="preserve">gNB has been performed successfully, the </w:t>
      </w:r>
      <w:r w:rsidR="00354796" w:rsidRPr="00F12FC5">
        <w:t>S</w:t>
      </w:r>
      <w:r w:rsidRPr="00F12FC5">
        <w:t>gNB responds with an SGNB MODICATION REQUEST ACKNOWLEDGE message.</w:t>
      </w:r>
    </w:p>
    <w:p w:rsidR="0056068E" w:rsidRPr="00F12FC5" w:rsidRDefault="0056068E" w:rsidP="0056068E">
      <w:r w:rsidRPr="00F12FC5">
        <w:t xml:space="preserve">In case the SgNB modification is not successful (e.g. no resources are available on the </w:t>
      </w:r>
      <w:r w:rsidR="00354796" w:rsidRPr="00F12FC5">
        <w:t>S</w:t>
      </w:r>
      <w:r w:rsidRPr="00F12FC5">
        <w:t>gNB side)</w:t>
      </w:r>
      <w:r w:rsidRPr="00F12FC5">
        <w:rPr>
          <w:rFonts w:eastAsia="SimSun"/>
          <w:lang w:eastAsia="zh-CN"/>
        </w:rPr>
        <w:t>,</w:t>
      </w:r>
      <w:r w:rsidRPr="00F12FC5">
        <w:t xml:space="preserve"> the </w:t>
      </w:r>
      <w:r w:rsidR="00354796" w:rsidRPr="00F12FC5">
        <w:t>S</w:t>
      </w:r>
      <w:r w:rsidRPr="00F12FC5">
        <w:t>g</w:t>
      </w:r>
      <w:r w:rsidRPr="00F12FC5">
        <w:rPr>
          <w:lang w:eastAsia="zh-CN"/>
        </w:rPr>
        <w:t>NB</w:t>
      </w:r>
      <w:r w:rsidRPr="00F12FC5">
        <w:t xml:space="preserve"> responds with the SGNB MODIFICATION REQUEST REJECT message instead.</w:t>
      </w:r>
    </w:p>
    <w:p w:rsidR="0056068E" w:rsidRPr="00F12FC5" w:rsidRDefault="0056068E" w:rsidP="0056068E">
      <w:pPr>
        <w:pStyle w:val="Heading4"/>
      </w:pPr>
      <w:bookmarkStart w:id="2758" w:name="_Toc20403200"/>
      <w:bookmarkStart w:id="2759" w:name="_Toc29344839"/>
      <w:bookmarkStart w:id="2760" w:name="_Toc37462265"/>
      <w:bookmarkStart w:id="2761" w:name="_Toc46507136"/>
      <w:r w:rsidRPr="00F12FC5">
        <w:t>20.2.2.23</w:t>
      </w:r>
      <w:r w:rsidRPr="00F12FC5">
        <w:tab/>
        <w:t>SgNB initiated SgNB Modification Preparation procedure</w:t>
      </w:r>
      <w:bookmarkEnd w:id="2758"/>
      <w:bookmarkEnd w:id="2759"/>
      <w:bookmarkEnd w:id="2760"/>
      <w:bookmarkEnd w:id="2761"/>
    </w:p>
    <w:p w:rsidR="0056068E" w:rsidRPr="00F12FC5" w:rsidRDefault="0056068E" w:rsidP="0056068E">
      <w:r w:rsidRPr="00F12FC5">
        <w:t>The SgNB initiated SgNB Modification Preparation procedure is initiated to request the modification of the UE context at the SgNB.</w:t>
      </w:r>
    </w:p>
    <w:p w:rsidR="0056068E" w:rsidRPr="00F12FC5" w:rsidRDefault="00354796" w:rsidP="0056068E">
      <w:pPr>
        <w:pStyle w:val="TH"/>
      </w:pPr>
      <w:r w:rsidRPr="00F12FC5">
        <w:object w:dxaOrig="5700" w:dyaOrig="2445">
          <v:shape id="_x0000_i1243" type="#_x0000_t75" style="width:285pt;height:122.25pt" o:ole="">
            <v:imagedata r:id="rId440" o:title=""/>
          </v:shape>
          <o:OLEObject Type="Embed" ProgID="Visio.Drawing.11" ShapeID="_x0000_i1243" DrawAspect="Content" ObjectID="_1662987181" r:id="rId441"/>
        </w:object>
      </w:r>
    </w:p>
    <w:p w:rsidR="0056068E" w:rsidRPr="00F12FC5" w:rsidRDefault="0056068E" w:rsidP="003434A5">
      <w:pPr>
        <w:pStyle w:val="TF"/>
      </w:pPr>
      <w:r w:rsidRPr="00F12FC5">
        <w:t>Figure 20.2.2.23-1: SgNB initiated SgNB Modification procedure</w:t>
      </w:r>
    </w:p>
    <w:p w:rsidR="0056068E" w:rsidRPr="00F12FC5" w:rsidRDefault="0056068E" w:rsidP="0056068E">
      <w:pPr>
        <w:rPr>
          <w:lang w:eastAsia="zh-CN"/>
        </w:rPr>
      </w:pPr>
      <w:r w:rsidRPr="00F12FC5">
        <w:rPr>
          <w:lang w:eastAsia="zh-CN"/>
        </w:rPr>
        <w:t>The SgNB initiated SgNB Modification does not necessarily result in communication towards the UE.</w:t>
      </w:r>
    </w:p>
    <w:p w:rsidR="0056068E" w:rsidRPr="00F12FC5" w:rsidRDefault="0056068E" w:rsidP="0056068E">
      <w:r w:rsidRPr="00F12FC5">
        <w:rPr>
          <w:lang w:eastAsia="zh-CN"/>
        </w:rPr>
        <w:t xml:space="preserve">If the MeNB decides to not follow the </w:t>
      </w:r>
      <w:r w:rsidR="00354796" w:rsidRPr="00F12FC5">
        <w:rPr>
          <w:lang w:eastAsia="zh-CN"/>
        </w:rPr>
        <w:t>S</w:t>
      </w:r>
      <w:r w:rsidRPr="00F12FC5">
        <w:rPr>
          <w:lang w:eastAsia="zh-CN"/>
        </w:rPr>
        <w:t>gNBs request it replies with a</w:t>
      </w:r>
      <w:r w:rsidRPr="00F12FC5">
        <w:rPr>
          <w:rFonts w:eastAsia="SimSun"/>
          <w:lang w:eastAsia="zh-CN"/>
        </w:rPr>
        <w:t>n</w:t>
      </w:r>
      <w:r w:rsidRPr="00F12FC5">
        <w:rPr>
          <w:lang w:eastAsia="zh-CN"/>
        </w:rPr>
        <w:t xml:space="preserve"> SGNB MODIFICATION REFUSE message.</w:t>
      </w:r>
    </w:p>
    <w:p w:rsidR="0056068E" w:rsidRPr="00F12FC5" w:rsidRDefault="0056068E" w:rsidP="0056068E">
      <w:pPr>
        <w:pStyle w:val="Heading4"/>
      </w:pPr>
      <w:bookmarkStart w:id="2762" w:name="_Toc20403201"/>
      <w:bookmarkStart w:id="2763" w:name="_Toc29344840"/>
      <w:bookmarkStart w:id="2764" w:name="_Toc37462266"/>
      <w:bookmarkStart w:id="2765" w:name="_Toc46507137"/>
      <w:r w:rsidRPr="00F12FC5">
        <w:t>20.2.2.24</w:t>
      </w:r>
      <w:r w:rsidRPr="00F12FC5">
        <w:tab/>
        <w:t>MeNB initiated SgNB Release procedure</w:t>
      </w:r>
      <w:bookmarkEnd w:id="2762"/>
      <w:bookmarkEnd w:id="2763"/>
      <w:bookmarkEnd w:id="2764"/>
      <w:bookmarkEnd w:id="2765"/>
    </w:p>
    <w:p w:rsidR="0056068E" w:rsidRPr="00F12FC5" w:rsidRDefault="0056068E" w:rsidP="0056068E">
      <w:r w:rsidRPr="00F12FC5">
        <w:rPr>
          <w:lang w:eastAsia="zh-CN"/>
        </w:rPr>
        <w:t>The MeNB initiated SgNB Release procedure is triggered by the MeNB to initiate the release of the resources for a</w:t>
      </w:r>
      <w:r w:rsidRPr="00F12FC5">
        <w:t xml:space="preserve"> specific UE at the </w:t>
      </w:r>
      <w:r w:rsidR="00354796" w:rsidRPr="00F12FC5">
        <w:t>S</w:t>
      </w:r>
      <w:r w:rsidRPr="00F12FC5">
        <w:t>gNB.</w:t>
      </w:r>
    </w:p>
    <w:p w:rsidR="0056068E" w:rsidRPr="00F12FC5" w:rsidRDefault="00354796" w:rsidP="00354796">
      <w:pPr>
        <w:pStyle w:val="TH"/>
      </w:pPr>
      <w:r w:rsidRPr="00F12FC5">
        <w:object w:dxaOrig="5700" w:dyaOrig="2415">
          <v:shape id="_x0000_i1244" type="#_x0000_t75" style="width:285pt;height:120.75pt" o:ole="">
            <v:imagedata r:id="rId442" o:title=""/>
          </v:shape>
          <o:OLEObject Type="Embed" ProgID="Visio.Drawing.11" ShapeID="_x0000_i1244" DrawAspect="Content" ObjectID="_1662987182" r:id="rId443"/>
        </w:object>
      </w:r>
    </w:p>
    <w:p w:rsidR="0056068E" w:rsidRPr="00F12FC5" w:rsidRDefault="0056068E" w:rsidP="003434A5">
      <w:pPr>
        <w:pStyle w:val="TF"/>
      </w:pPr>
      <w:r w:rsidRPr="00F12FC5">
        <w:t>Figure 20.2.2.24-1: MeNB initiated S</w:t>
      </w:r>
      <w:r w:rsidR="00354796" w:rsidRPr="00F12FC5">
        <w:t>g</w:t>
      </w:r>
      <w:r w:rsidRPr="00F12FC5">
        <w:t>NB Release procedure</w:t>
      </w:r>
    </w:p>
    <w:p w:rsidR="0056068E" w:rsidRPr="00F12FC5" w:rsidRDefault="0056068E" w:rsidP="0056068E">
      <w:pPr>
        <w:pStyle w:val="Heading4"/>
      </w:pPr>
      <w:bookmarkStart w:id="2766" w:name="_Toc20403202"/>
      <w:bookmarkStart w:id="2767" w:name="_Toc29344841"/>
      <w:bookmarkStart w:id="2768" w:name="_Toc37462267"/>
      <w:bookmarkStart w:id="2769" w:name="_Toc46507138"/>
      <w:r w:rsidRPr="00F12FC5">
        <w:t>20.2.2.25</w:t>
      </w:r>
      <w:r w:rsidRPr="00F12FC5">
        <w:tab/>
        <w:t>SgNB initiated SgNB Release procedure</w:t>
      </w:r>
      <w:bookmarkEnd w:id="2766"/>
      <w:bookmarkEnd w:id="2767"/>
      <w:bookmarkEnd w:id="2768"/>
      <w:bookmarkEnd w:id="2769"/>
    </w:p>
    <w:p w:rsidR="0056068E" w:rsidRPr="00F12FC5" w:rsidRDefault="0056068E" w:rsidP="0056068E">
      <w:pPr>
        <w:rPr>
          <w:lang w:eastAsia="zh-CN"/>
        </w:rPr>
      </w:pPr>
      <w:r w:rsidRPr="00F12FC5">
        <w:rPr>
          <w:lang w:eastAsia="zh-CN"/>
        </w:rPr>
        <w:t xml:space="preserve">The SgNB initiated SgNB Release procedure is triggered by the </w:t>
      </w:r>
      <w:r w:rsidR="00354796" w:rsidRPr="00F12FC5">
        <w:rPr>
          <w:lang w:eastAsia="zh-CN"/>
        </w:rPr>
        <w:t>S</w:t>
      </w:r>
      <w:r w:rsidRPr="00F12FC5">
        <w:rPr>
          <w:lang w:eastAsia="zh-CN"/>
        </w:rPr>
        <w:t xml:space="preserve">gNB to initiate the release of the resources for a specific UE at the </w:t>
      </w:r>
      <w:r w:rsidR="00354796" w:rsidRPr="00F12FC5">
        <w:rPr>
          <w:lang w:eastAsia="zh-CN"/>
        </w:rPr>
        <w:t>S</w:t>
      </w:r>
      <w:r w:rsidRPr="00F12FC5">
        <w:rPr>
          <w:lang w:eastAsia="zh-CN"/>
        </w:rPr>
        <w:t>gNB.</w:t>
      </w:r>
    </w:p>
    <w:p w:rsidR="0056068E" w:rsidRPr="00F12FC5" w:rsidRDefault="00354796" w:rsidP="00354796">
      <w:pPr>
        <w:pStyle w:val="TH"/>
        <w:rPr>
          <w:lang w:eastAsia="zh-CN"/>
        </w:rPr>
      </w:pPr>
      <w:r w:rsidRPr="00F12FC5">
        <w:object w:dxaOrig="5700" w:dyaOrig="1995">
          <v:shape id="_x0000_i1245" type="#_x0000_t75" style="width:285pt;height:99.75pt" o:ole="">
            <v:imagedata r:id="rId444" o:title=""/>
          </v:shape>
          <o:OLEObject Type="Embed" ProgID="Visio.Drawing.11" ShapeID="_x0000_i1245" DrawAspect="Content" ObjectID="_1662987183" r:id="rId445"/>
        </w:object>
      </w:r>
    </w:p>
    <w:p w:rsidR="0056068E" w:rsidRPr="00F12FC5" w:rsidRDefault="0056068E" w:rsidP="003434A5">
      <w:pPr>
        <w:pStyle w:val="TF"/>
      </w:pPr>
      <w:r w:rsidRPr="00F12FC5">
        <w:t>Figure 20.2.2.25-1: SgNB initiated SgNB Release procedure</w:t>
      </w:r>
    </w:p>
    <w:p w:rsidR="0056068E" w:rsidRPr="00F12FC5" w:rsidRDefault="00F3454A" w:rsidP="0056068E">
      <w:pPr>
        <w:pStyle w:val="Heading4"/>
      </w:pPr>
      <w:bookmarkStart w:id="2770" w:name="_Toc20403203"/>
      <w:bookmarkStart w:id="2771" w:name="_Toc29344842"/>
      <w:bookmarkStart w:id="2772" w:name="_Toc37462268"/>
      <w:bookmarkStart w:id="2773" w:name="_Toc46507139"/>
      <w:r w:rsidRPr="00F12FC5">
        <w:t>20.2.2.26</w:t>
      </w:r>
      <w:r w:rsidR="0056068E" w:rsidRPr="00F12FC5">
        <w:tab/>
        <w:t>SgNB initiated SgNB Change procedure</w:t>
      </w:r>
      <w:bookmarkEnd w:id="2770"/>
      <w:bookmarkEnd w:id="2771"/>
      <w:bookmarkEnd w:id="2772"/>
      <w:bookmarkEnd w:id="2773"/>
    </w:p>
    <w:p w:rsidR="0056068E" w:rsidRPr="00F12FC5" w:rsidRDefault="0056068E" w:rsidP="0056068E">
      <w:pPr>
        <w:rPr>
          <w:lang w:eastAsia="zh-CN"/>
        </w:rPr>
      </w:pPr>
      <w:r w:rsidRPr="00F12FC5">
        <w:rPr>
          <w:lang w:eastAsia="zh-CN"/>
        </w:rPr>
        <w:t xml:space="preserve">The SgNB initiated SgNB Change procedure is triggered by the </w:t>
      </w:r>
      <w:r w:rsidR="00354796" w:rsidRPr="00F12FC5">
        <w:rPr>
          <w:lang w:eastAsia="zh-CN"/>
        </w:rPr>
        <w:t>S</w:t>
      </w:r>
      <w:r w:rsidRPr="00F12FC5">
        <w:rPr>
          <w:lang w:eastAsia="zh-CN"/>
        </w:rPr>
        <w:t xml:space="preserve">gNB to initiate the transfer of the resources for a specific UE at the </w:t>
      </w:r>
      <w:r w:rsidR="00354796" w:rsidRPr="00F12FC5">
        <w:rPr>
          <w:lang w:eastAsia="zh-CN"/>
        </w:rPr>
        <w:t>S</w:t>
      </w:r>
      <w:r w:rsidRPr="00F12FC5">
        <w:rPr>
          <w:lang w:eastAsia="zh-CN"/>
        </w:rPr>
        <w:t>gNB to another en-gNB.</w:t>
      </w:r>
    </w:p>
    <w:p w:rsidR="0056068E" w:rsidRPr="00F12FC5" w:rsidRDefault="00A3520C" w:rsidP="0056068E">
      <w:pPr>
        <w:pStyle w:val="TH"/>
        <w:rPr>
          <w:lang w:eastAsia="zh-CN"/>
        </w:rPr>
      </w:pPr>
      <w:r w:rsidRPr="00F12FC5">
        <w:object w:dxaOrig="5700" w:dyaOrig="2655">
          <v:shape id="_x0000_i1246" type="#_x0000_t75" style="width:285pt;height:132.75pt" o:ole="">
            <v:imagedata r:id="rId446" o:title=""/>
          </v:shape>
          <o:OLEObject Type="Embed" ProgID="Visio.Drawing.11" ShapeID="_x0000_i1246" DrawAspect="Content" ObjectID="_1662987184" r:id="rId447"/>
        </w:object>
      </w:r>
    </w:p>
    <w:p w:rsidR="0056068E" w:rsidRPr="00F12FC5" w:rsidRDefault="0056068E" w:rsidP="003434A5">
      <w:pPr>
        <w:pStyle w:val="TF"/>
      </w:pPr>
      <w:r w:rsidRPr="00F12FC5">
        <w:t>Figure 20.2.2.</w:t>
      </w:r>
      <w:r w:rsidR="00F3454A" w:rsidRPr="00F12FC5">
        <w:t>26</w:t>
      </w:r>
      <w:r w:rsidRPr="00F12FC5">
        <w:t>-1: SgNB initiated SgNB Change procedure</w:t>
      </w:r>
    </w:p>
    <w:p w:rsidR="0056068E" w:rsidRPr="00F12FC5" w:rsidRDefault="0056068E" w:rsidP="0056068E">
      <w:pPr>
        <w:rPr>
          <w:lang w:eastAsia="zh-CN"/>
        </w:rPr>
      </w:pPr>
      <w:r w:rsidRPr="00F12FC5">
        <w:t>In case the transfer of the UE context to the target en-gNB has been performed successfully, the MeNB responds with an SGNB CHANGE CONFIRM message.</w:t>
      </w:r>
    </w:p>
    <w:p w:rsidR="0056068E" w:rsidRPr="00F12FC5" w:rsidRDefault="0056068E" w:rsidP="0056068E">
      <w:r w:rsidRPr="00F12FC5">
        <w:rPr>
          <w:lang w:eastAsia="zh-CN"/>
        </w:rPr>
        <w:t>If the MeNB is not able to transfer the UE context to the target en-gNB, it replies with a</w:t>
      </w:r>
      <w:r w:rsidRPr="00F12FC5">
        <w:rPr>
          <w:rFonts w:eastAsia="SimSun"/>
          <w:lang w:eastAsia="zh-CN"/>
        </w:rPr>
        <w:t>n</w:t>
      </w:r>
      <w:r w:rsidRPr="00F12FC5">
        <w:rPr>
          <w:lang w:eastAsia="zh-CN"/>
        </w:rPr>
        <w:t xml:space="preserve"> SGNB CHANGE FAILURE message.</w:t>
      </w:r>
    </w:p>
    <w:p w:rsidR="0056068E" w:rsidRPr="00F12FC5" w:rsidRDefault="0056068E" w:rsidP="0056068E">
      <w:pPr>
        <w:pStyle w:val="Heading4"/>
      </w:pPr>
      <w:bookmarkStart w:id="2774" w:name="_Toc20403204"/>
      <w:bookmarkStart w:id="2775" w:name="_Toc29344843"/>
      <w:bookmarkStart w:id="2776" w:name="_Toc37462269"/>
      <w:bookmarkStart w:id="2777" w:name="_Toc46507140"/>
      <w:r w:rsidRPr="00F12FC5">
        <w:t>20.2.2.</w:t>
      </w:r>
      <w:r w:rsidR="00F3454A" w:rsidRPr="00F12FC5">
        <w:t>27</w:t>
      </w:r>
      <w:r w:rsidRPr="00F12FC5">
        <w:tab/>
      </w:r>
      <w:r w:rsidRPr="00F12FC5">
        <w:rPr>
          <w:lang w:eastAsia="zh-CN"/>
        </w:rPr>
        <w:t>SgNB</w:t>
      </w:r>
      <w:r w:rsidRPr="00F12FC5">
        <w:rPr>
          <w:b/>
          <w:bCs/>
        </w:rPr>
        <w:t xml:space="preserve"> </w:t>
      </w:r>
      <w:r w:rsidRPr="00F12FC5">
        <w:t>Counter Check procedure</w:t>
      </w:r>
      <w:bookmarkEnd w:id="2774"/>
      <w:bookmarkEnd w:id="2775"/>
      <w:bookmarkEnd w:id="2776"/>
      <w:bookmarkEnd w:id="2777"/>
    </w:p>
    <w:p w:rsidR="0056068E" w:rsidRPr="00F12FC5" w:rsidRDefault="0056068E" w:rsidP="0056068E">
      <w:pPr>
        <w:rPr>
          <w:lang w:eastAsia="zh-CN"/>
        </w:rPr>
      </w:pPr>
      <w:r w:rsidRPr="00F12FC5">
        <w:rPr>
          <w:lang w:eastAsia="zh-CN"/>
        </w:rPr>
        <w:t xml:space="preserve">The SgNB Counter Check procedure is initiated by the </w:t>
      </w:r>
      <w:r w:rsidR="00A3520C" w:rsidRPr="00F12FC5">
        <w:rPr>
          <w:lang w:eastAsia="zh-CN"/>
        </w:rPr>
        <w:t>S</w:t>
      </w:r>
      <w:r w:rsidRPr="00F12FC5">
        <w:rPr>
          <w:lang w:eastAsia="zh-CN"/>
        </w:rPr>
        <w:t>gNB to request the MeNB to execute a counter check procedure to verify the value of the PDCP COUNTs associated with SCG bearers or SCG split bearers.</w:t>
      </w:r>
    </w:p>
    <w:p w:rsidR="0056068E" w:rsidRPr="00F12FC5" w:rsidRDefault="00A3520C" w:rsidP="0056068E">
      <w:pPr>
        <w:pStyle w:val="TH"/>
        <w:rPr>
          <w:lang w:eastAsia="zh-CN"/>
        </w:rPr>
      </w:pPr>
      <w:r w:rsidRPr="00F12FC5">
        <w:object w:dxaOrig="5700" w:dyaOrig="1995">
          <v:shape id="_x0000_i1247" type="#_x0000_t75" style="width:339pt;height:118.5pt" o:ole="">
            <v:imagedata r:id="rId448" o:title=""/>
          </v:shape>
          <o:OLEObject Type="Embed" ProgID="Visio.Drawing.11" ShapeID="_x0000_i1247" DrawAspect="Content" ObjectID="_1662987185" r:id="rId449"/>
        </w:object>
      </w:r>
    </w:p>
    <w:p w:rsidR="0056068E" w:rsidRPr="00F12FC5" w:rsidRDefault="0056068E" w:rsidP="003434A5">
      <w:pPr>
        <w:pStyle w:val="TF"/>
      </w:pPr>
      <w:r w:rsidRPr="00F12FC5">
        <w:t>Figure 20.2.2.</w:t>
      </w:r>
      <w:r w:rsidR="00F3454A" w:rsidRPr="00F12FC5">
        <w:t>27</w:t>
      </w:r>
      <w:r w:rsidRPr="00F12FC5">
        <w:t>-1: SgNB Counter Check procedure</w:t>
      </w:r>
    </w:p>
    <w:p w:rsidR="0056068E" w:rsidRPr="00F12FC5" w:rsidRDefault="0056068E" w:rsidP="0056068E">
      <w:pPr>
        <w:pStyle w:val="Heading4"/>
      </w:pPr>
      <w:bookmarkStart w:id="2778" w:name="_Toc20403205"/>
      <w:bookmarkStart w:id="2779" w:name="_Toc29344844"/>
      <w:bookmarkStart w:id="2780" w:name="_Toc37462270"/>
      <w:bookmarkStart w:id="2781" w:name="_Toc46507141"/>
      <w:r w:rsidRPr="00F12FC5">
        <w:t>20.2.2.</w:t>
      </w:r>
      <w:r w:rsidR="00F3454A" w:rsidRPr="00F12FC5">
        <w:t>28</w:t>
      </w:r>
      <w:r w:rsidRPr="00F12FC5">
        <w:tab/>
        <w:t>EN-DC X2 Setup procedure</w:t>
      </w:r>
      <w:bookmarkEnd w:id="2778"/>
      <w:bookmarkEnd w:id="2779"/>
      <w:bookmarkEnd w:id="2780"/>
      <w:bookmarkEnd w:id="2781"/>
    </w:p>
    <w:p w:rsidR="0056068E" w:rsidRPr="00F12FC5" w:rsidRDefault="0056068E" w:rsidP="0056068E">
      <w:pPr>
        <w:rPr>
          <w:rFonts w:cs="Arial"/>
        </w:rPr>
      </w:pPr>
      <w:r w:rsidRPr="00F12FC5">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2782" w:name="_MON_1567424211"/>
    <w:bookmarkEnd w:id="2782"/>
    <w:p w:rsidR="00383972" w:rsidRPr="00F12FC5" w:rsidRDefault="0056068E" w:rsidP="00383972">
      <w:pPr>
        <w:pStyle w:val="TH"/>
      </w:pPr>
      <w:r w:rsidRPr="00F12FC5">
        <w:object w:dxaOrig="5640" w:dyaOrig="3435">
          <v:shape id="_x0000_i1248" type="#_x0000_t75" style="width:282pt;height:171.75pt" o:ole="">
            <v:imagedata r:id="rId450" o:title=""/>
          </v:shape>
          <o:OLEObject Type="Embed" ProgID="Word.Picture.8" ShapeID="_x0000_i1248" DrawAspect="Content" ObjectID="_1662987186" r:id="rId451"/>
        </w:object>
      </w:r>
    </w:p>
    <w:p w:rsidR="0056068E" w:rsidRPr="00F12FC5" w:rsidRDefault="0056068E" w:rsidP="003434A5">
      <w:pPr>
        <w:pStyle w:val="TF"/>
      </w:pPr>
      <w:r w:rsidRPr="00F12FC5">
        <w:t>Figure 20.2.2.</w:t>
      </w:r>
      <w:r w:rsidR="00F3454A" w:rsidRPr="00F12FC5">
        <w:t>28</w:t>
      </w:r>
      <w:r w:rsidRPr="00F12FC5">
        <w:t>-1: EN-DC X2 Setup procedure triggered by the eNB.</w:t>
      </w:r>
    </w:p>
    <w:bookmarkStart w:id="2783" w:name="_MON_1569326430"/>
    <w:bookmarkEnd w:id="2783"/>
    <w:p w:rsidR="0056068E" w:rsidRPr="00F12FC5" w:rsidRDefault="0056068E" w:rsidP="0056068E">
      <w:pPr>
        <w:pStyle w:val="TH"/>
        <w:rPr>
          <w:lang w:eastAsia="zh-CN"/>
        </w:rPr>
      </w:pPr>
      <w:r w:rsidRPr="00F12FC5">
        <w:rPr>
          <w:rFonts w:ascii="Times New Roman" w:hAnsi="Times New Roman"/>
        </w:rPr>
        <w:object w:dxaOrig="5640" w:dyaOrig="3435">
          <v:shape id="_x0000_i1249" type="#_x0000_t75" style="width:282pt;height:171.75pt" o:ole="">
            <v:imagedata r:id="rId452" o:title=""/>
          </v:shape>
          <o:OLEObject Type="Embed" ProgID="Word.Picture.8" ShapeID="_x0000_i1249" DrawAspect="Content" ObjectID="_1662987187" r:id="rId453"/>
        </w:object>
      </w:r>
    </w:p>
    <w:p w:rsidR="0056068E" w:rsidRPr="00F12FC5" w:rsidRDefault="0056068E" w:rsidP="003434A5">
      <w:pPr>
        <w:pStyle w:val="TF"/>
      </w:pPr>
      <w:r w:rsidRPr="00F12FC5">
        <w:t>Figure 20.2.2.</w:t>
      </w:r>
      <w:r w:rsidR="00F3454A" w:rsidRPr="00F12FC5">
        <w:t>28</w:t>
      </w:r>
      <w:r w:rsidRPr="00F12FC5">
        <w:t>-2: EN-DC X2 Setup procedure triggered by the en-gNB.</w:t>
      </w:r>
    </w:p>
    <w:p w:rsidR="0056068E" w:rsidRPr="00F12FC5" w:rsidRDefault="0056068E" w:rsidP="0056068E">
      <w:pPr>
        <w:pStyle w:val="Heading4"/>
        <w:jc w:val="both"/>
      </w:pPr>
      <w:bookmarkStart w:id="2784" w:name="_Toc20403206"/>
      <w:bookmarkStart w:id="2785" w:name="_Toc29344845"/>
      <w:bookmarkStart w:id="2786" w:name="_Toc37462271"/>
      <w:bookmarkStart w:id="2787" w:name="_Toc46507142"/>
      <w:r w:rsidRPr="00F12FC5">
        <w:t>20.2.2.</w:t>
      </w:r>
      <w:r w:rsidR="00F3454A" w:rsidRPr="00F12FC5">
        <w:t>29</w:t>
      </w:r>
      <w:r w:rsidRPr="00F12FC5">
        <w:tab/>
        <w:t>EN-DC Configuration Update procedure</w:t>
      </w:r>
      <w:bookmarkEnd w:id="2784"/>
      <w:bookmarkEnd w:id="2785"/>
      <w:bookmarkEnd w:id="2786"/>
      <w:bookmarkEnd w:id="2787"/>
    </w:p>
    <w:p w:rsidR="0056068E" w:rsidRPr="00F12FC5" w:rsidRDefault="0056068E" w:rsidP="0056068E">
      <w:pPr>
        <w:rPr>
          <w:rFonts w:cs="Arial"/>
        </w:rPr>
      </w:pPr>
      <w:r w:rsidRPr="00F12FC5">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2788" w:name="_MON_1567587109"/>
    <w:bookmarkEnd w:id="2788"/>
    <w:p w:rsidR="0056068E" w:rsidRPr="00F12FC5" w:rsidRDefault="0056068E" w:rsidP="0056068E">
      <w:pPr>
        <w:pStyle w:val="TH"/>
        <w:rPr>
          <w:lang w:eastAsia="zh-CN"/>
        </w:rPr>
      </w:pPr>
      <w:r w:rsidRPr="00F12FC5">
        <w:object w:dxaOrig="6258" w:dyaOrig="3255">
          <v:shape id="_x0000_i1250" type="#_x0000_t75" style="width:312.75pt;height:162.75pt" o:ole="">
            <v:imagedata r:id="rId454" o:title=""/>
          </v:shape>
          <o:OLEObject Type="Embed" ProgID="Word.Picture.8" ShapeID="_x0000_i1250" DrawAspect="Content" ObjectID="_1662987188" r:id="rId455"/>
        </w:object>
      </w:r>
    </w:p>
    <w:p w:rsidR="0056068E" w:rsidRPr="00F12FC5" w:rsidRDefault="0056068E" w:rsidP="003434A5">
      <w:pPr>
        <w:pStyle w:val="TF"/>
      </w:pPr>
      <w:r w:rsidRPr="00F12FC5">
        <w:t>Figure 20.2.2.</w:t>
      </w:r>
      <w:r w:rsidR="00F3454A" w:rsidRPr="00F12FC5">
        <w:t>29</w:t>
      </w:r>
      <w:r w:rsidRPr="00F12FC5">
        <w:t>-1: EN-DC Configuration Update procedure triggered by the eNB.</w:t>
      </w:r>
    </w:p>
    <w:bookmarkStart w:id="2789" w:name="_MON_1569327322"/>
    <w:bookmarkEnd w:id="2789"/>
    <w:p w:rsidR="0056068E" w:rsidRPr="00F12FC5" w:rsidRDefault="0056068E" w:rsidP="0056068E">
      <w:pPr>
        <w:pStyle w:val="TH"/>
        <w:rPr>
          <w:lang w:eastAsia="zh-CN"/>
        </w:rPr>
      </w:pPr>
      <w:r w:rsidRPr="00F12FC5">
        <w:object w:dxaOrig="6258" w:dyaOrig="3255">
          <v:shape id="_x0000_i1251" type="#_x0000_t75" style="width:312.75pt;height:162.75pt" o:ole="">
            <v:imagedata r:id="rId456" o:title=""/>
          </v:shape>
          <o:OLEObject Type="Embed" ProgID="Word.Picture.8" ShapeID="_x0000_i1251" DrawAspect="Content" ObjectID="_1662987189" r:id="rId457"/>
        </w:object>
      </w:r>
    </w:p>
    <w:p w:rsidR="0056068E" w:rsidRPr="00F12FC5" w:rsidRDefault="0056068E" w:rsidP="003434A5">
      <w:pPr>
        <w:pStyle w:val="TF"/>
      </w:pPr>
      <w:r w:rsidRPr="00F12FC5">
        <w:t>Figure 20.2.2.</w:t>
      </w:r>
      <w:r w:rsidR="00F3454A" w:rsidRPr="00F12FC5">
        <w:t>29</w:t>
      </w:r>
      <w:r w:rsidRPr="00F12FC5">
        <w:t>-2: EN-DC Configuration Update procedure triggered by the en-gNB.</w:t>
      </w:r>
    </w:p>
    <w:p w:rsidR="00962663" w:rsidRPr="00F12FC5" w:rsidRDefault="00962663" w:rsidP="003434A5">
      <w:pPr>
        <w:pStyle w:val="Heading4"/>
        <w:rPr>
          <w:rFonts w:eastAsia="Malgun Gothic"/>
        </w:rPr>
      </w:pPr>
      <w:bookmarkStart w:id="2790" w:name="_Toc37462272"/>
      <w:bookmarkStart w:id="2791" w:name="_Toc46507143"/>
      <w:r w:rsidRPr="00F12FC5">
        <w:rPr>
          <w:rFonts w:eastAsia="Malgun Gothic"/>
        </w:rPr>
        <w:t>20.2.2.30</w:t>
      </w:r>
      <w:r w:rsidRPr="00F12FC5">
        <w:rPr>
          <w:rFonts w:eastAsia="Malgun Gothic"/>
        </w:rPr>
        <w:tab/>
        <w:t>EN-DC Cell Activation procedure</w:t>
      </w:r>
      <w:bookmarkEnd w:id="2790"/>
      <w:bookmarkEnd w:id="2791"/>
    </w:p>
    <w:p w:rsidR="00962663" w:rsidRPr="00F12FC5" w:rsidRDefault="00962663" w:rsidP="00962663">
      <w:pPr>
        <w:rPr>
          <w:rFonts w:eastAsia="Malgun Gothic" w:cs="Arial"/>
        </w:rPr>
      </w:pPr>
      <w:r w:rsidRPr="00F12FC5">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F12FC5" w:rsidRDefault="00893BC4" w:rsidP="00083EDD">
      <w:pPr>
        <w:pStyle w:val="TH"/>
        <w:rPr>
          <w:rFonts w:eastAsia="Malgun Gothic"/>
        </w:rPr>
      </w:pPr>
      <w:r>
        <w:rPr>
          <w:rFonts w:eastAsia="Malgun Gothic"/>
        </w:rPr>
        <w:lastRenderedPageBreak/>
        <w:pict>
          <v:shape id="_x0000_i1252" type="#_x0000_t75" style="width:315pt;height:192pt">
            <v:imagedata r:id="rId458" o:title=""/>
          </v:shape>
        </w:pict>
      </w:r>
    </w:p>
    <w:p w:rsidR="00962663" w:rsidRPr="00F12FC5" w:rsidRDefault="00962663" w:rsidP="003434A5">
      <w:pPr>
        <w:pStyle w:val="TF"/>
        <w:rPr>
          <w:rFonts w:eastAsia="Malgun Gothic"/>
        </w:rPr>
      </w:pPr>
      <w:r w:rsidRPr="00F12FC5">
        <w:rPr>
          <w:rFonts w:eastAsia="Malgun Gothic"/>
        </w:rPr>
        <w:t>Figure 20.2.2.30-1: EN-DC Cell Activation procedure</w:t>
      </w:r>
    </w:p>
    <w:p w:rsidR="00222545" w:rsidRPr="00F12FC5" w:rsidRDefault="00222545" w:rsidP="00222545">
      <w:pPr>
        <w:pStyle w:val="Heading4"/>
      </w:pPr>
      <w:bookmarkStart w:id="2792" w:name="_Toc20403207"/>
      <w:bookmarkStart w:id="2793" w:name="_Toc29344846"/>
      <w:bookmarkStart w:id="2794" w:name="_Toc37462273"/>
      <w:bookmarkStart w:id="2795" w:name="_Toc46507144"/>
      <w:bookmarkStart w:id="2796" w:name="_Hlk501463447"/>
      <w:r w:rsidRPr="00F12FC5">
        <w:t>20.2.2.31</w:t>
      </w:r>
      <w:r w:rsidRPr="00F12FC5">
        <w:tab/>
      </w:r>
      <w:bookmarkStart w:id="2797" w:name="_Hlk501464237"/>
      <w:r w:rsidRPr="00F12FC5">
        <w:t xml:space="preserve">E-UTRA - NR Cell Resource Coordination </w:t>
      </w:r>
      <w:bookmarkEnd w:id="2797"/>
      <w:r w:rsidRPr="00F12FC5">
        <w:t>procedure</w:t>
      </w:r>
      <w:bookmarkEnd w:id="2792"/>
      <w:bookmarkEnd w:id="2793"/>
      <w:bookmarkEnd w:id="2794"/>
      <w:bookmarkEnd w:id="2795"/>
    </w:p>
    <w:p w:rsidR="00222545" w:rsidRPr="00F12FC5" w:rsidRDefault="00222545" w:rsidP="00222545">
      <w:pPr>
        <w:rPr>
          <w:rFonts w:cs="Arial"/>
        </w:rPr>
      </w:pPr>
      <w:r w:rsidRPr="00F12FC5">
        <w:rPr>
          <w:rFonts w:cs="Arial"/>
        </w:rPr>
        <w:t xml:space="preserve">The purpose of the </w:t>
      </w:r>
      <w:r w:rsidRPr="00F12FC5">
        <w:t xml:space="preserve">E-UTRA - NR Cell Resource Coordination </w:t>
      </w:r>
      <w:r w:rsidRPr="00F12FC5">
        <w:rPr>
          <w:rFonts w:cs="Arial"/>
        </w:rPr>
        <w:t xml:space="preserve">procedure is to exchange information needed for an eNB and an en-gNB to coordinate </w:t>
      </w:r>
      <w:r w:rsidR="006F51F6" w:rsidRPr="00F12FC5">
        <w:rPr>
          <w:lang w:eastAsia="zh-CN"/>
        </w:rPr>
        <w:t>cell</w:t>
      </w:r>
      <w:r w:rsidRPr="00F12FC5">
        <w:rPr>
          <w:lang w:eastAsia="en-GB"/>
        </w:rPr>
        <w:t xml:space="preserve"> resources when E-UTRA and NR cells are deployed on overlapping carrier</w:t>
      </w:r>
      <w:r w:rsidRPr="00F12FC5">
        <w:rPr>
          <w:rFonts w:cs="Arial"/>
        </w:rPr>
        <w:t>. The procedure is triggered by the eNB or by the en-gNB.</w:t>
      </w:r>
    </w:p>
    <w:bookmarkStart w:id="2798" w:name="_MON_1595080878"/>
    <w:bookmarkEnd w:id="2798"/>
    <w:p w:rsidR="00222545" w:rsidRPr="00F12FC5" w:rsidRDefault="0029160B" w:rsidP="00222545">
      <w:pPr>
        <w:pStyle w:val="TH"/>
      </w:pPr>
      <w:r w:rsidRPr="00F12FC5">
        <w:object w:dxaOrig="5640" w:dyaOrig="3435">
          <v:shape id="_x0000_i1253" type="#_x0000_t75" style="width:282pt;height:171.75pt" o:ole="">
            <v:imagedata r:id="rId459" o:title=""/>
          </v:shape>
          <o:OLEObject Type="Embed" ProgID="Word.Picture.8" ShapeID="_x0000_i1253" DrawAspect="Content" ObjectID="_1662987190" r:id="rId460"/>
        </w:object>
      </w:r>
    </w:p>
    <w:p w:rsidR="00222545" w:rsidRPr="00F12FC5" w:rsidRDefault="00222545" w:rsidP="003434A5">
      <w:pPr>
        <w:pStyle w:val="TF"/>
      </w:pPr>
      <w:r w:rsidRPr="00F12FC5">
        <w:t>Figure 20.2.2.31-1: E-UTRA - NR Cell Resource Coordination procedure triggered by the eNB.</w:t>
      </w:r>
    </w:p>
    <w:bookmarkStart w:id="2799" w:name="_MON_1595081047"/>
    <w:bookmarkEnd w:id="2799"/>
    <w:p w:rsidR="00222545" w:rsidRPr="00F12FC5" w:rsidRDefault="0029160B" w:rsidP="00222545">
      <w:pPr>
        <w:pStyle w:val="TH"/>
        <w:rPr>
          <w:lang w:eastAsia="zh-CN"/>
        </w:rPr>
      </w:pPr>
      <w:r w:rsidRPr="00F12FC5">
        <w:rPr>
          <w:rFonts w:ascii="Times New Roman" w:hAnsi="Times New Roman"/>
        </w:rPr>
        <w:object w:dxaOrig="5640" w:dyaOrig="3435">
          <v:shape id="_x0000_i1254" type="#_x0000_t75" style="width:282pt;height:171.75pt" o:ole="">
            <v:imagedata r:id="rId461" o:title=""/>
          </v:shape>
          <o:OLEObject Type="Embed" ProgID="Word.Picture.8" ShapeID="_x0000_i1254" DrawAspect="Content" ObjectID="_1662987191" r:id="rId462"/>
        </w:object>
      </w:r>
    </w:p>
    <w:p w:rsidR="00222545" w:rsidRPr="00F12FC5" w:rsidRDefault="00222545" w:rsidP="003434A5">
      <w:pPr>
        <w:pStyle w:val="TF"/>
      </w:pPr>
      <w:r w:rsidRPr="00F12FC5">
        <w:t>Figure 20.2.2.31-2: E-UTRA - NR Cell Resource Coordination procedure triggered by the en-gNB.</w:t>
      </w:r>
      <w:bookmarkEnd w:id="2796"/>
    </w:p>
    <w:p w:rsidR="004E1086" w:rsidRPr="00F12FC5" w:rsidRDefault="004E1086" w:rsidP="004E1086">
      <w:pPr>
        <w:pStyle w:val="Heading4"/>
      </w:pPr>
      <w:bookmarkStart w:id="2800" w:name="_Toc20403208"/>
      <w:bookmarkStart w:id="2801" w:name="_Toc29344847"/>
      <w:bookmarkStart w:id="2802" w:name="_Toc37462274"/>
      <w:bookmarkStart w:id="2803" w:name="_Toc46507145"/>
      <w:r w:rsidRPr="00F12FC5">
        <w:lastRenderedPageBreak/>
        <w:t>20.2.2.32</w:t>
      </w:r>
      <w:r w:rsidRPr="00F12FC5">
        <w:tab/>
        <w:t>Partial Reset procedure for EN-DC</w:t>
      </w:r>
      <w:bookmarkEnd w:id="2800"/>
      <w:bookmarkEnd w:id="2801"/>
      <w:bookmarkEnd w:id="2802"/>
      <w:bookmarkEnd w:id="2803"/>
    </w:p>
    <w:p w:rsidR="004E1086" w:rsidRPr="00F12FC5" w:rsidRDefault="004E1086" w:rsidP="004E1086">
      <w:pPr>
        <w:rPr>
          <w:lang w:eastAsia="zh-CN"/>
        </w:rPr>
      </w:pPr>
      <w:r w:rsidRPr="00F12FC5">
        <w:rPr>
          <w:lang w:eastAsia="zh-CN"/>
        </w:rPr>
        <w:t xml:space="preserve">The </w:t>
      </w:r>
      <w:r w:rsidRPr="00F12FC5">
        <w:t>Partial Reset procedure for EN-DC</w:t>
      </w:r>
      <w:r w:rsidRPr="00F12FC5">
        <w:rPr>
          <w:lang w:eastAsia="zh-CN"/>
        </w:rPr>
        <w:t xml:space="preserve"> is triggered by the en-gNB or the MeNB to initiate the release of the resources for a list of UEs with the EN-DC configuration.</w:t>
      </w:r>
    </w:p>
    <w:p w:rsidR="004E1086" w:rsidRPr="00F12FC5" w:rsidRDefault="004E1086" w:rsidP="004E1086">
      <w:pPr>
        <w:pStyle w:val="TH"/>
        <w:rPr>
          <w:lang w:eastAsia="zh-CN"/>
        </w:rPr>
      </w:pPr>
      <w:r w:rsidRPr="00F12FC5">
        <w:object w:dxaOrig="5724" w:dyaOrig="2022">
          <v:shape id="_x0000_i1255" type="#_x0000_t75" style="width:286.5pt;height:101.25pt" o:ole="">
            <v:imagedata r:id="rId463" o:title=""/>
          </v:shape>
          <o:OLEObject Type="Embed" ProgID="Visio.Drawing.11" ShapeID="_x0000_i1255" DrawAspect="Content" ObjectID="_1662987192" r:id="rId464"/>
        </w:object>
      </w:r>
    </w:p>
    <w:p w:rsidR="004E1086" w:rsidRPr="00F12FC5" w:rsidRDefault="004E1086" w:rsidP="003434A5">
      <w:pPr>
        <w:pStyle w:val="TF"/>
      </w:pPr>
      <w:r w:rsidRPr="00F12FC5">
        <w:t>Figure 20.2.2.32-1: Partial Reset procedure for EN-DC (initiated at the en-gNB)</w:t>
      </w:r>
    </w:p>
    <w:p w:rsidR="004E1086" w:rsidRPr="00F12FC5" w:rsidRDefault="004E1086" w:rsidP="004E1086">
      <w:pPr>
        <w:pStyle w:val="TH"/>
        <w:rPr>
          <w:lang w:eastAsia="zh-CN"/>
        </w:rPr>
      </w:pPr>
      <w:r w:rsidRPr="00F12FC5">
        <w:object w:dxaOrig="5724" w:dyaOrig="2022">
          <v:shape id="_x0000_i1256" type="#_x0000_t75" style="width:286.5pt;height:101.25pt" o:ole="">
            <v:imagedata r:id="rId465" o:title=""/>
          </v:shape>
          <o:OLEObject Type="Embed" ProgID="Visio.Drawing.11" ShapeID="_x0000_i1256" DrawAspect="Content" ObjectID="_1662987193" r:id="rId466"/>
        </w:object>
      </w:r>
    </w:p>
    <w:p w:rsidR="004E1086" w:rsidRPr="00F12FC5" w:rsidRDefault="004E1086" w:rsidP="003434A5">
      <w:pPr>
        <w:pStyle w:val="TF"/>
      </w:pPr>
      <w:r w:rsidRPr="00F12FC5">
        <w:t>Figure 20.2.2.32-2: Partial Reset procedure for EN-DC (initiated at the MeNB)</w:t>
      </w:r>
    </w:p>
    <w:p w:rsidR="00D51AC6" w:rsidRPr="00F12FC5" w:rsidRDefault="00D51AC6" w:rsidP="00E10AA0">
      <w:pPr>
        <w:pStyle w:val="Heading3"/>
      </w:pPr>
      <w:bookmarkStart w:id="2804" w:name="_Toc20403209"/>
      <w:bookmarkStart w:id="2805" w:name="_Toc29344848"/>
      <w:bookmarkStart w:id="2806" w:name="_Toc37462275"/>
      <w:bookmarkStart w:id="2807" w:name="_Toc46507146"/>
      <w:r w:rsidRPr="00F12FC5">
        <w:t>20.2.3</w:t>
      </w:r>
      <w:r w:rsidRPr="00F12FC5">
        <w:tab/>
      </w:r>
      <w:r w:rsidR="008342C3" w:rsidRPr="00F12FC5">
        <w:t>Void</w:t>
      </w:r>
      <w:bookmarkEnd w:id="2804"/>
      <w:bookmarkEnd w:id="2805"/>
      <w:bookmarkEnd w:id="2806"/>
      <w:bookmarkEnd w:id="2807"/>
    </w:p>
    <w:p w:rsidR="00D51AC6" w:rsidRPr="00F12FC5" w:rsidRDefault="00D51AC6" w:rsidP="009C26DC">
      <w:pPr>
        <w:pStyle w:val="Heading1"/>
        <w:rPr>
          <w:rFonts w:eastAsia="?? ??"/>
        </w:rPr>
      </w:pPr>
      <w:bookmarkStart w:id="2808" w:name="_Toc20403210"/>
      <w:bookmarkStart w:id="2809" w:name="_Toc29344849"/>
      <w:bookmarkStart w:id="2810" w:name="_Toc37462276"/>
      <w:bookmarkStart w:id="2811" w:name="_Toc46507147"/>
      <w:r w:rsidRPr="00F12FC5">
        <w:rPr>
          <w:rFonts w:eastAsia="?? ??"/>
        </w:rPr>
        <w:t>21</w:t>
      </w:r>
      <w:r w:rsidRPr="00F12FC5">
        <w:rPr>
          <w:rFonts w:eastAsia="?? ??"/>
        </w:rPr>
        <w:tab/>
      </w:r>
      <w:r w:rsidR="00A63A74" w:rsidRPr="00F12FC5">
        <w:rPr>
          <w:rFonts w:eastAsia="?? ??"/>
        </w:rPr>
        <w:t>Void</w:t>
      </w:r>
      <w:bookmarkEnd w:id="2808"/>
      <w:bookmarkEnd w:id="2809"/>
      <w:bookmarkEnd w:id="2810"/>
      <w:bookmarkEnd w:id="2811"/>
    </w:p>
    <w:p w:rsidR="00D51AC6" w:rsidRPr="00F12FC5" w:rsidRDefault="00D51AC6" w:rsidP="00E10AA0">
      <w:pPr>
        <w:pStyle w:val="Heading2"/>
        <w:rPr>
          <w:rFonts w:eastAsia="?? ??"/>
        </w:rPr>
      </w:pPr>
      <w:bookmarkStart w:id="2812" w:name="_Toc20403211"/>
      <w:bookmarkStart w:id="2813" w:name="_Toc29344850"/>
      <w:bookmarkStart w:id="2814" w:name="_Toc37462277"/>
      <w:bookmarkStart w:id="2815" w:name="_Toc46507148"/>
      <w:r w:rsidRPr="00F12FC5">
        <w:rPr>
          <w:rFonts w:eastAsia="?? ??"/>
        </w:rPr>
        <w:t>21.1</w:t>
      </w:r>
      <w:r w:rsidRPr="00F12FC5">
        <w:rPr>
          <w:rFonts w:eastAsia="?? ??"/>
        </w:rPr>
        <w:tab/>
      </w:r>
      <w:r w:rsidR="00A63A74" w:rsidRPr="00F12FC5">
        <w:rPr>
          <w:rFonts w:eastAsia="?? ??"/>
        </w:rPr>
        <w:t>Void</w:t>
      </w:r>
      <w:bookmarkEnd w:id="2812"/>
      <w:bookmarkEnd w:id="2813"/>
      <w:bookmarkEnd w:id="2814"/>
      <w:bookmarkEnd w:id="2815"/>
    </w:p>
    <w:p w:rsidR="00D51AC6" w:rsidRPr="00F12FC5" w:rsidRDefault="00D51AC6" w:rsidP="00E10AA0">
      <w:pPr>
        <w:pStyle w:val="Heading2"/>
        <w:rPr>
          <w:rFonts w:eastAsia="?? ??"/>
        </w:rPr>
      </w:pPr>
      <w:bookmarkStart w:id="2816" w:name="_Toc20403212"/>
      <w:bookmarkStart w:id="2817" w:name="_Toc29344851"/>
      <w:bookmarkStart w:id="2818" w:name="_Toc37462278"/>
      <w:bookmarkStart w:id="2819" w:name="_Toc46507149"/>
      <w:r w:rsidRPr="00F12FC5">
        <w:rPr>
          <w:rFonts w:eastAsia="?? ??"/>
        </w:rPr>
        <w:t>21.2</w:t>
      </w:r>
      <w:r w:rsidRPr="00F12FC5">
        <w:rPr>
          <w:rFonts w:eastAsia="?? ??"/>
        </w:rPr>
        <w:tab/>
      </w:r>
      <w:r w:rsidR="00A63A74" w:rsidRPr="00F12FC5">
        <w:rPr>
          <w:rFonts w:eastAsia="?? ??"/>
        </w:rPr>
        <w:t>Void</w:t>
      </w:r>
      <w:bookmarkEnd w:id="2816"/>
      <w:bookmarkEnd w:id="2817"/>
      <w:bookmarkEnd w:id="2818"/>
      <w:bookmarkEnd w:id="2819"/>
    </w:p>
    <w:p w:rsidR="00D51AC6" w:rsidRPr="00F12FC5" w:rsidRDefault="00D51AC6" w:rsidP="00E10AA0">
      <w:pPr>
        <w:pStyle w:val="Heading2"/>
        <w:rPr>
          <w:rFonts w:eastAsia="?? ??"/>
        </w:rPr>
      </w:pPr>
      <w:bookmarkStart w:id="2820" w:name="_Toc20403213"/>
      <w:bookmarkStart w:id="2821" w:name="_Toc29344852"/>
      <w:bookmarkStart w:id="2822" w:name="_Toc37462279"/>
      <w:bookmarkStart w:id="2823" w:name="_Toc46507150"/>
      <w:r w:rsidRPr="00F12FC5">
        <w:rPr>
          <w:rFonts w:eastAsia="?? ??"/>
        </w:rPr>
        <w:t>21.3</w:t>
      </w:r>
      <w:r w:rsidRPr="00F12FC5">
        <w:rPr>
          <w:rFonts w:eastAsia="?? ??"/>
        </w:rPr>
        <w:tab/>
      </w:r>
      <w:r w:rsidR="00A63A74" w:rsidRPr="00F12FC5">
        <w:rPr>
          <w:rFonts w:eastAsia="?? ??"/>
        </w:rPr>
        <w:t>Void</w:t>
      </w:r>
      <w:bookmarkEnd w:id="2820"/>
      <w:bookmarkEnd w:id="2821"/>
      <w:bookmarkEnd w:id="2822"/>
      <w:bookmarkEnd w:id="2823"/>
    </w:p>
    <w:p w:rsidR="00D51AC6" w:rsidRPr="00F12FC5" w:rsidRDefault="00D51AC6" w:rsidP="009C26DC">
      <w:pPr>
        <w:pStyle w:val="Heading1"/>
      </w:pPr>
      <w:bookmarkStart w:id="2824" w:name="_Toc20403214"/>
      <w:bookmarkStart w:id="2825" w:name="_Toc29344853"/>
      <w:bookmarkStart w:id="2826" w:name="_Toc37462280"/>
      <w:bookmarkStart w:id="2827" w:name="_Toc46507151"/>
      <w:r w:rsidRPr="00F12FC5">
        <w:t>22</w:t>
      </w:r>
      <w:r w:rsidRPr="00F12FC5">
        <w:tab/>
        <w:t>Support for self-configuration and self-optimisation</w:t>
      </w:r>
      <w:bookmarkEnd w:id="2824"/>
      <w:bookmarkEnd w:id="2825"/>
      <w:bookmarkEnd w:id="2826"/>
      <w:bookmarkEnd w:id="2827"/>
    </w:p>
    <w:p w:rsidR="00D51AC6" w:rsidRPr="00F12FC5" w:rsidRDefault="00D51AC6" w:rsidP="009C26DC">
      <w:pPr>
        <w:pStyle w:val="Heading2"/>
      </w:pPr>
      <w:bookmarkStart w:id="2828" w:name="_Toc20403215"/>
      <w:bookmarkStart w:id="2829" w:name="_Toc29344854"/>
      <w:bookmarkStart w:id="2830" w:name="_Toc37462281"/>
      <w:bookmarkStart w:id="2831" w:name="_Toc46507152"/>
      <w:r w:rsidRPr="00F12FC5">
        <w:t>22.1</w:t>
      </w:r>
      <w:r w:rsidRPr="00F12FC5">
        <w:tab/>
        <w:t>Definitions</w:t>
      </w:r>
      <w:bookmarkEnd w:id="2828"/>
      <w:bookmarkEnd w:id="2829"/>
      <w:bookmarkEnd w:id="2830"/>
      <w:bookmarkEnd w:id="2831"/>
    </w:p>
    <w:p w:rsidR="00D51AC6" w:rsidRPr="00F12FC5" w:rsidRDefault="00D51AC6" w:rsidP="00E10AA0">
      <w:r w:rsidRPr="00F12FC5">
        <w:t>This concept includes several different functions from eNB activation to radio parameter tuning. Figure 22.1-1 is a basic framework for all self-configuration /self-optimization functions.</w:t>
      </w:r>
    </w:p>
    <w:p w:rsidR="00D51AC6" w:rsidRPr="00F12FC5" w:rsidRDefault="00D51AC6" w:rsidP="00E10AA0">
      <w:r w:rsidRPr="00F12FC5">
        <w:rPr>
          <w:b/>
        </w:rPr>
        <w:t>Self-configuration process</w:t>
      </w:r>
      <w:r w:rsidRPr="00F12FC5">
        <w:t xml:space="preserve"> is defined as the process where newly deployed nodes are configured by automatic installation procedures to get the necessary basic configuration for system operation.</w:t>
      </w:r>
    </w:p>
    <w:p w:rsidR="00D51AC6" w:rsidRPr="00F12FC5" w:rsidRDefault="00D51AC6" w:rsidP="00E10AA0">
      <w:r w:rsidRPr="00F12FC5">
        <w:t>This process works in pre-operational state. Pre-operational state is understood as the state from when the eNB is powered up and has backbone connectivity until the RF transmitter is switched on.</w:t>
      </w:r>
    </w:p>
    <w:p w:rsidR="00D51AC6" w:rsidRPr="00F12FC5" w:rsidRDefault="00D51AC6" w:rsidP="00E10AA0">
      <w:r w:rsidRPr="00F12FC5">
        <w:t>As described in Figure 21.1, functions handled in the pre-operational state like:</w:t>
      </w:r>
    </w:p>
    <w:p w:rsidR="00D51AC6" w:rsidRPr="00F12FC5" w:rsidRDefault="00D51AC6" w:rsidP="00E10AA0">
      <w:pPr>
        <w:pStyle w:val="B1"/>
      </w:pPr>
      <w:r w:rsidRPr="00F12FC5">
        <w:t>-</w:t>
      </w:r>
      <w:r w:rsidRPr="00F12FC5">
        <w:tab/>
        <w:t>Basic Setup</w:t>
      </w:r>
      <w:r w:rsidR="00EA0F73" w:rsidRPr="00F12FC5">
        <w:t>;</w:t>
      </w:r>
      <w:r w:rsidRPr="00F12FC5">
        <w:t xml:space="preserve"> and</w:t>
      </w:r>
    </w:p>
    <w:p w:rsidR="00D51AC6" w:rsidRPr="00F12FC5" w:rsidRDefault="00D51AC6" w:rsidP="00E10AA0">
      <w:pPr>
        <w:pStyle w:val="B1"/>
      </w:pPr>
      <w:r w:rsidRPr="00F12FC5">
        <w:t>-</w:t>
      </w:r>
      <w:r w:rsidRPr="00F12FC5">
        <w:tab/>
        <w:t>Initial Radio Configuration</w:t>
      </w:r>
      <w:r w:rsidR="00EA0F73" w:rsidRPr="00F12FC5">
        <w:t>.</w:t>
      </w:r>
    </w:p>
    <w:p w:rsidR="00D51AC6" w:rsidRPr="00F12FC5" w:rsidRDefault="00D51AC6" w:rsidP="00E10AA0">
      <w:r w:rsidRPr="00F12FC5">
        <w:t>are covered by the Self Configuration process.</w:t>
      </w:r>
    </w:p>
    <w:p w:rsidR="00D51AC6" w:rsidRPr="00F12FC5" w:rsidRDefault="00D51AC6" w:rsidP="00E10AA0">
      <w:r w:rsidRPr="00F12FC5">
        <w:rPr>
          <w:b/>
        </w:rPr>
        <w:lastRenderedPageBreak/>
        <w:t>Self-optimization process</w:t>
      </w:r>
      <w:r w:rsidRPr="00F12FC5">
        <w:t xml:space="preserve"> is defined as the process where UE &amp; eNB measurements and performance measurements are used to auto-tune the network.</w:t>
      </w:r>
    </w:p>
    <w:p w:rsidR="00D51AC6" w:rsidRPr="00F12FC5" w:rsidRDefault="00D51AC6" w:rsidP="00E10AA0">
      <w:r w:rsidRPr="00F12FC5">
        <w:t>This process works in operational state. Operational state is understood as the state where the RF interface is additionally switched on.</w:t>
      </w:r>
    </w:p>
    <w:p w:rsidR="00D51AC6" w:rsidRPr="00F12FC5" w:rsidRDefault="00D51AC6" w:rsidP="00E10AA0">
      <w:r w:rsidRPr="00F12FC5">
        <w:t>As described in Figure 21.1, functions handled in the operational state like:</w:t>
      </w:r>
    </w:p>
    <w:p w:rsidR="00D51AC6" w:rsidRPr="00F12FC5" w:rsidRDefault="00D51AC6" w:rsidP="00E10AA0">
      <w:pPr>
        <w:pStyle w:val="B1"/>
        <w:rPr>
          <w:rFonts w:eastAsia="SimSun"/>
          <w:kern w:val="2"/>
        </w:rPr>
      </w:pPr>
      <w:r w:rsidRPr="00F12FC5">
        <w:t>-</w:t>
      </w:r>
      <w:r w:rsidRPr="00F12FC5">
        <w:tab/>
        <w:t xml:space="preserve">Optimization / </w:t>
      </w:r>
      <w:r w:rsidRPr="00F12FC5">
        <w:rPr>
          <w:rFonts w:eastAsia="SimSun"/>
          <w:kern w:val="2"/>
        </w:rPr>
        <w:t>Adaptation</w:t>
      </w:r>
    </w:p>
    <w:p w:rsidR="00D51AC6" w:rsidRPr="00F12FC5" w:rsidRDefault="00D51AC6" w:rsidP="00E10AA0">
      <w:r w:rsidRPr="00F12FC5">
        <w:t>are covered by the Self Optimization process.</w:t>
      </w:r>
    </w:p>
    <w:p w:rsidR="00D51AC6" w:rsidRPr="00F12FC5" w:rsidRDefault="00D51AC6" w:rsidP="00E10AA0">
      <w:pPr>
        <w:pStyle w:val="TH"/>
        <w:rPr>
          <w:kern w:val="2"/>
        </w:rPr>
      </w:pPr>
      <w:r w:rsidRPr="00F12FC5">
        <w:object w:dxaOrig="6311" w:dyaOrig="5668">
          <v:shape id="_x0000_i1257" type="#_x0000_t75" style="width:315.75pt;height:283.5pt" o:ole="">
            <v:imagedata r:id="rId467" o:title=""/>
          </v:shape>
          <o:OLEObject Type="Embed" ProgID="Visio.Drawing.11" ShapeID="_x0000_i1257" DrawAspect="Content" ObjectID="_1662987194" r:id="rId468"/>
        </w:object>
      </w:r>
    </w:p>
    <w:p w:rsidR="00D51AC6" w:rsidRPr="00F12FC5" w:rsidRDefault="00D51AC6" w:rsidP="003434A5">
      <w:pPr>
        <w:pStyle w:val="TF"/>
      </w:pPr>
      <w:r w:rsidRPr="00F12FC5">
        <w:t>Figure 22.1-1: Ramifications of Self-Configuration /Self-Optimization functionality</w:t>
      </w:r>
    </w:p>
    <w:p w:rsidR="00D51AC6" w:rsidRPr="00F12FC5" w:rsidRDefault="00D51AC6" w:rsidP="009C26DC">
      <w:pPr>
        <w:pStyle w:val="Heading2"/>
        <w:ind w:left="0" w:firstLine="0"/>
        <w:rPr>
          <w:kern w:val="2"/>
        </w:rPr>
      </w:pPr>
      <w:bookmarkStart w:id="2832" w:name="_Toc20403216"/>
      <w:bookmarkStart w:id="2833" w:name="_Toc29344855"/>
      <w:bookmarkStart w:id="2834" w:name="_Toc37462282"/>
      <w:bookmarkStart w:id="2835" w:name="_Toc46507153"/>
      <w:r w:rsidRPr="00F12FC5">
        <w:rPr>
          <w:kern w:val="2"/>
        </w:rPr>
        <w:t>22.2</w:t>
      </w:r>
      <w:r w:rsidRPr="00F12FC5">
        <w:rPr>
          <w:kern w:val="2"/>
        </w:rPr>
        <w:tab/>
        <w:t>UE Support for self-configuration and self-optimisation</w:t>
      </w:r>
      <w:bookmarkEnd w:id="2832"/>
      <w:bookmarkEnd w:id="2833"/>
      <w:bookmarkEnd w:id="2834"/>
      <w:bookmarkEnd w:id="2835"/>
    </w:p>
    <w:p w:rsidR="00D51AC6" w:rsidRPr="00F12FC5" w:rsidRDefault="00D51AC6" w:rsidP="00E10AA0">
      <w:pPr>
        <w:rPr>
          <w:rFonts w:eastAsia="SimSun"/>
          <w:kern w:val="2"/>
        </w:rPr>
      </w:pPr>
      <w:r w:rsidRPr="00F12FC5">
        <w:t>UE shall support measurements and procedures which can be used for self-configuration and self-optimisation of the E-UTRAN system.</w:t>
      </w:r>
    </w:p>
    <w:p w:rsidR="00D51AC6" w:rsidRPr="00F12FC5" w:rsidRDefault="00D51AC6" w:rsidP="00E10AA0">
      <w:pPr>
        <w:pStyle w:val="B1"/>
      </w:pPr>
      <w:r w:rsidRPr="00F12FC5">
        <w:t>-</w:t>
      </w:r>
      <w:r w:rsidRPr="00F12FC5">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F12FC5" w:rsidRDefault="00D51AC6" w:rsidP="00E10AA0">
      <w:pPr>
        <w:pStyle w:val="B1"/>
      </w:pPr>
      <w:r w:rsidRPr="00F12FC5">
        <w:t>-</w:t>
      </w:r>
      <w:r w:rsidRPr="00F12FC5">
        <w:tab/>
        <w:t>The network is able to configure the measurements and the reporting for self-optimisation support by RRC signalling messages.</w:t>
      </w:r>
    </w:p>
    <w:p w:rsidR="00D51AC6" w:rsidRPr="00F12FC5" w:rsidRDefault="00D51AC6" w:rsidP="009C26DC">
      <w:pPr>
        <w:pStyle w:val="Heading2"/>
        <w:ind w:left="0" w:firstLine="0"/>
      </w:pPr>
      <w:bookmarkStart w:id="2836" w:name="_Toc20403217"/>
      <w:bookmarkStart w:id="2837" w:name="_Toc29344856"/>
      <w:bookmarkStart w:id="2838" w:name="_Toc37462283"/>
      <w:bookmarkStart w:id="2839" w:name="_Toc46507154"/>
      <w:r w:rsidRPr="00F12FC5">
        <w:t>22.3</w:t>
      </w:r>
      <w:r w:rsidRPr="00F12FC5">
        <w:tab/>
        <w:t>Self-configuration</w:t>
      </w:r>
      <w:bookmarkEnd w:id="2836"/>
      <w:bookmarkEnd w:id="2837"/>
      <w:bookmarkEnd w:id="2838"/>
      <w:bookmarkEnd w:id="2839"/>
    </w:p>
    <w:p w:rsidR="00D51AC6" w:rsidRPr="00F12FC5" w:rsidRDefault="00D51AC6" w:rsidP="009C26DC">
      <w:pPr>
        <w:pStyle w:val="Heading3"/>
      </w:pPr>
      <w:bookmarkStart w:id="2840" w:name="_Toc20403218"/>
      <w:bookmarkStart w:id="2841" w:name="_Toc29344857"/>
      <w:bookmarkStart w:id="2842" w:name="_Toc37462284"/>
      <w:bookmarkStart w:id="2843" w:name="_Toc46507155"/>
      <w:r w:rsidRPr="00F12FC5">
        <w:t>22.3.1</w:t>
      </w:r>
      <w:r w:rsidRPr="00F12FC5">
        <w:tab/>
        <w:t>Dynamic configuration of the S1-MME interface</w:t>
      </w:r>
      <w:bookmarkEnd w:id="2840"/>
      <w:bookmarkEnd w:id="2841"/>
      <w:bookmarkEnd w:id="2842"/>
      <w:bookmarkEnd w:id="2843"/>
    </w:p>
    <w:p w:rsidR="00D51AC6" w:rsidRPr="00F12FC5" w:rsidRDefault="00D51AC6" w:rsidP="009C26DC">
      <w:pPr>
        <w:pStyle w:val="Heading4"/>
        <w:ind w:left="0" w:firstLine="0"/>
      </w:pPr>
      <w:bookmarkStart w:id="2844" w:name="_Toc20403219"/>
      <w:bookmarkStart w:id="2845" w:name="_Toc29344858"/>
      <w:bookmarkStart w:id="2846" w:name="_Toc37462285"/>
      <w:bookmarkStart w:id="2847" w:name="_Toc46507156"/>
      <w:r w:rsidRPr="00F12FC5">
        <w:t>22.3.1.1</w:t>
      </w:r>
      <w:r w:rsidRPr="00F12FC5">
        <w:tab/>
        <w:t>Prerequisites</w:t>
      </w:r>
      <w:bookmarkEnd w:id="2844"/>
      <w:bookmarkEnd w:id="2845"/>
      <w:bookmarkEnd w:id="2846"/>
      <w:bookmarkEnd w:id="2847"/>
    </w:p>
    <w:p w:rsidR="00D51AC6" w:rsidRPr="00F12FC5" w:rsidRDefault="00D51AC6" w:rsidP="00E10AA0">
      <w:r w:rsidRPr="00F12FC5">
        <w:t>The following prerequisites are assumed:</w:t>
      </w:r>
    </w:p>
    <w:p w:rsidR="000A6B03" w:rsidRPr="00F12FC5" w:rsidRDefault="000A6B03" w:rsidP="000A6B03">
      <w:pPr>
        <w:pStyle w:val="B1"/>
      </w:pPr>
      <w:r w:rsidRPr="00F12FC5">
        <w:t>-</w:t>
      </w:r>
      <w:r w:rsidRPr="00F12FC5">
        <w:tab/>
        <w:t>An initial remote IP end point to be used for SCTP initialisation is provided to the eNB for each MME. The eNB may be in pre-operational or operational state when this occurs.</w:t>
      </w:r>
    </w:p>
    <w:p w:rsidR="00D51AC6" w:rsidRPr="00F12FC5" w:rsidRDefault="00D51AC6" w:rsidP="00E10AA0">
      <w:r w:rsidRPr="00F12FC5">
        <w:lastRenderedPageBreak/>
        <w:t>How the eNB gets the remote IP end point(s) and its own IP ad</w:t>
      </w:r>
      <w:r w:rsidR="00FE4704" w:rsidRPr="00F12FC5">
        <w:t>d</w:t>
      </w:r>
      <w:r w:rsidRPr="00F12FC5">
        <w:t xml:space="preserve">ress are </w:t>
      </w:r>
      <w:r w:rsidR="001420B1" w:rsidRPr="00F12FC5">
        <w:t>outside the scope of this specification.</w:t>
      </w:r>
    </w:p>
    <w:p w:rsidR="00D51AC6" w:rsidRPr="00F12FC5" w:rsidRDefault="00D51AC6" w:rsidP="009C26DC">
      <w:pPr>
        <w:pStyle w:val="Heading4"/>
        <w:ind w:left="0" w:firstLine="0"/>
      </w:pPr>
      <w:bookmarkStart w:id="2848" w:name="_Toc20403220"/>
      <w:bookmarkStart w:id="2849" w:name="_Toc29344859"/>
      <w:bookmarkStart w:id="2850" w:name="_Toc37462286"/>
      <w:bookmarkStart w:id="2851" w:name="_Toc46507157"/>
      <w:r w:rsidRPr="00F12FC5">
        <w:t>22.3.1.2</w:t>
      </w:r>
      <w:r w:rsidRPr="00F12FC5">
        <w:tab/>
        <w:t>SCTP initialization</w:t>
      </w:r>
      <w:bookmarkEnd w:id="2848"/>
      <w:bookmarkEnd w:id="2849"/>
      <w:bookmarkEnd w:id="2850"/>
      <w:bookmarkEnd w:id="2851"/>
    </w:p>
    <w:p w:rsidR="005D2CAF" w:rsidRPr="00F12FC5" w:rsidRDefault="00D51AC6" w:rsidP="005D2CAF">
      <w:r w:rsidRPr="00F12FC5">
        <w:t xml:space="preserve">For each MME the eNodeB tries to initialize a SCTP association as described in </w:t>
      </w:r>
      <w:r w:rsidR="003B1CF2" w:rsidRPr="00F12FC5">
        <w:t xml:space="preserve">IETF RFC 4960 </w:t>
      </w:r>
      <w:r w:rsidRPr="00F12FC5">
        <w:t>[8], using a known initial remote IP Endpoint as the starting point, until SCTP connectivity is established.</w:t>
      </w:r>
    </w:p>
    <w:p w:rsidR="00D51AC6" w:rsidRPr="00F12FC5" w:rsidRDefault="005D2CAF" w:rsidP="005D2CAF">
      <w:pPr>
        <w:pStyle w:val="NO"/>
      </w:pPr>
      <w:r w:rsidRPr="00F12FC5">
        <w:t>NOTE:</w:t>
      </w:r>
      <w:r w:rsidRPr="00F12FC5">
        <w:tab/>
        <w:t>The eNB may use different source and/or destination IP end point(s) if the SCTP establishment towards one IP endpoint fails.</w:t>
      </w:r>
    </w:p>
    <w:p w:rsidR="00D51AC6" w:rsidRPr="00F12FC5" w:rsidRDefault="00D51AC6" w:rsidP="009C26DC">
      <w:pPr>
        <w:pStyle w:val="Heading4"/>
        <w:ind w:left="0" w:firstLine="0"/>
      </w:pPr>
      <w:bookmarkStart w:id="2852" w:name="_Toc20403221"/>
      <w:bookmarkStart w:id="2853" w:name="_Toc29344860"/>
      <w:bookmarkStart w:id="2854" w:name="_Toc37462287"/>
      <w:bookmarkStart w:id="2855" w:name="_Toc46507158"/>
      <w:r w:rsidRPr="00F12FC5">
        <w:t>22.3.1.3</w:t>
      </w:r>
      <w:r w:rsidRPr="00F12FC5">
        <w:tab/>
        <w:t>Application layer initialization</w:t>
      </w:r>
      <w:bookmarkEnd w:id="2852"/>
      <w:bookmarkEnd w:id="2853"/>
      <w:bookmarkEnd w:id="2854"/>
      <w:bookmarkEnd w:id="2855"/>
    </w:p>
    <w:p w:rsidR="00D51AC6" w:rsidRPr="00F12FC5" w:rsidRDefault="00D51AC6" w:rsidP="00E10AA0">
      <w:r w:rsidRPr="00F12FC5">
        <w:t xml:space="preserve">Once SCTP connectivity has been established, the eNodeB and MME </w:t>
      </w:r>
      <w:r w:rsidR="00747514" w:rsidRPr="00F12FC5">
        <w:t>shall</w:t>
      </w:r>
      <w:r w:rsidRPr="00F12FC5">
        <w:t xml:space="preserve"> exchange application level configuration data over the S1-MME application protocol </w:t>
      </w:r>
      <w:r w:rsidR="00747514" w:rsidRPr="00F12FC5">
        <w:t xml:space="preserve">with the S1 Setup Procedure, which is </w:t>
      </w:r>
      <w:r w:rsidRPr="00F12FC5">
        <w:t>needed for the</w:t>
      </w:r>
      <w:r w:rsidR="00747514" w:rsidRPr="00F12FC5">
        <w:t>se</w:t>
      </w:r>
      <w:r w:rsidRPr="00F12FC5">
        <w:t xml:space="preserve"> two nodes to interwork correctly on the S1 interface.</w:t>
      </w:r>
    </w:p>
    <w:p w:rsidR="00D51AC6" w:rsidRPr="00F12FC5" w:rsidRDefault="00D51AC6" w:rsidP="00E10AA0">
      <w:pPr>
        <w:pStyle w:val="B1"/>
      </w:pPr>
      <w:r w:rsidRPr="00F12FC5">
        <w:t>-</w:t>
      </w:r>
      <w:r w:rsidRPr="00F12FC5">
        <w:tab/>
      </w:r>
      <w:r w:rsidR="00620698" w:rsidRPr="00F12FC5">
        <w:t>The eNodeB provides the relevant configuration information to the MME, which includes list of supported TA(s), etc.</w:t>
      </w:r>
    </w:p>
    <w:p w:rsidR="00D51AC6" w:rsidRPr="00F12FC5" w:rsidRDefault="00D51AC6" w:rsidP="00E10AA0">
      <w:pPr>
        <w:pStyle w:val="B1"/>
      </w:pPr>
      <w:r w:rsidRPr="00F12FC5">
        <w:t>-</w:t>
      </w:r>
      <w:r w:rsidRPr="00F12FC5">
        <w:tab/>
      </w:r>
      <w:r w:rsidR="00620698" w:rsidRPr="00F12FC5">
        <w:t>The MME provides the relevant configuration information to the eNodeB, which includes PLMN ID, etc.</w:t>
      </w:r>
    </w:p>
    <w:p w:rsidR="00F461EA" w:rsidRPr="00F12FC5" w:rsidRDefault="00D51AC6" w:rsidP="00F461EA">
      <w:pPr>
        <w:pStyle w:val="B1"/>
      </w:pPr>
      <w:r w:rsidRPr="00F12FC5">
        <w:t>-</w:t>
      </w:r>
      <w:r w:rsidRPr="00F12FC5">
        <w:tab/>
      </w:r>
      <w:r w:rsidR="00BA63E7" w:rsidRPr="00F12FC5">
        <w:t>When the application layer initialization is successfully concluded,</w:t>
      </w:r>
      <w:r w:rsidR="006858B9" w:rsidRPr="00F12FC5">
        <w:t xml:space="preserve"> </w:t>
      </w:r>
      <w:r w:rsidR="00BA63E7" w:rsidRPr="00F12FC5">
        <w:t>the dynamic configuration procedure is completed and the S1-MME interface is operational.</w:t>
      </w:r>
    </w:p>
    <w:p w:rsidR="00D51AC6" w:rsidRPr="00F12FC5" w:rsidRDefault="00F461EA" w:rsidP="007B5FDC">
      <w:r w:rsidRPr="00F12FC5">
        <w:t>In addition, an eNB which has become X2-C connected to an en-gNB provides the connected en-gNB</w:t>
      </w:r>
      <w:r w:rsidR="00553D16" w:rsidRPr="00F12FC5">
        <w:t>'</w:t>
      </w:r>
      <w:r w:rsidRPr="00F12FC5">
        <w:t xml:space="preserve">s </w:t>
      </w:r>
      <w:r w:rsidR="0023447E" w:rsidRPr="00F12FC5">
        <w:t xml:space="preserve">Global </w:t>
      </w:r>
      <w:r w:rsidRPr="00F12FC5">
        <w:t>en-gNB Identifier to the MME.</w:t>
      </w:r>
    </w:p>
    <w:p w:rsidR="0066079F" w:rsidRPr="00F12FC5" w:rsidRDefault="0066079F" w:rsidP="009C26DC">
      <w:pPr>
        <w:pStyle w:val="Heading3"/>
      </w:pPr>
      <w:bookmarkStart w:id="2856" w:name="_Toc20403222"/>
      <w:bookmarkStart w:id="2857" w:name="_Toc29344861"/>
      <w:bookmarkStart w:id="2858" w:name="_Toc37462288"/>
      <w:bookmarkStart w:id="2859" w:name="_Toc46507159"/>
      <w:r w:rsidRPr="00F12FC5">
        <w:t>22.3.2</w:t>
      </w:r>
      <w:r w:rsidRPr="00F12FC5">
        <w:tab/>
        <w:t>Dynamic Configuration of the X2 interface</w:t>
      </w:r>
      <w:bookmarkEnd w:id="2856"/>
      <w:bookmarkEnd w:id="2857"/>
      <w:bookmarkEnd w:id="2858"/>
      <w:bookmarkEnd w:id="2859"/>
    </w:p>
    <w:p w:rsidR="0066079F" w:rsidRPr="00F12FC5" w:rsidRDefault="0066079F" w:rsidP="009C26DC">
      <w:pPr>
        <w:pStyle w:val="Heading4"/>
      </w:pPr>
      <w:bookmarkStart w:id="2860" w:name="_Toc20403223"/>
      <w:bookmarkStart w:id="2861" w:name="_Toc29344862"/>
      <w:bookmarkStart w:id="2862" w:name="_Toc37462289"/>
      <w:bookmarkStart w:id="2863" w:name="_Toc46507160"/>
      <w:r w:rsidRPr="00F12FC5">
        <w:t>22.3.2.1</w:t>
      </w:r>
      <w:r w:rsidRPr="00F12FC5">
        <w:tab/>
        <w:t>Prerequisites</w:t>
      </w:r>
      <w:bookmarkEnd w:id="2860"/>
      <w:bookmarkEnd w:id="2861"/>
      <w:bookmarkEnd w:id="2862"/>
      <w:bookmarkEnd w:id="2863"/>
    </w:p>
    <w:p w:rsidR="00F70DA4" w:rsidRPr="00F12FC5" w:rsidRDefault="00F70DA4" w:rsidP="00E10AA0">
      <w:r w:rsidRPr="00F12FC5">
        <w:t>The following prerequisites are assumed:</w:t>
      </w:r>
    </w:p>
    <w:p w:rsidR="00F461EA" w:rsidRPr="00F12FC5" w:rsidRDefault="00F70DA4" w:rsidP="00F461EA">
      <w:pPr>
        <w:pStyle w:val="B1"/>
      </w:pPr>
      <w:r w:rsidRPr="00F12FC5">
        <w:t>-</w:t>
      </w:r>
      <w:r w:rsidRPr="00F12FC5">
        <w:tab/>
        <w:t xml:space="preserve">An initial </w:t>
      </w:r>
      <w:r w:rsidR="00F461EA" w:rsidRPr="00F12FC5">
        <w:t xml:space="preserve">local </w:t>
      </w:r>
      <w:r w:rsidRPr="00F12FC5">
        <w:t>IP end point to be used for SCTP initialisation is provided to the eNB</w:t>
      </w:r>
      <w:r w:rsidR="00F3454A" w:rsidRPr="00F12FC5">
        <w:t>/en-gNB</w:t>
      </w:r>
      <w:r w:rsidRPr="00F12FC5">
        <w:t>.</w:t>
      </w:r>
    </w:p>
    <w:p w:rsidR="00F70DA4" w:rsidRPr="00F12FC5" w:rsidRDefault="00F461EA" w:rsidP="00F461EA">
      <w:pPr>
        <w:pStyle w:val="B1"/>
      </w:pPr>
      <w:r w:rsidRPr="00F12FC5">
        <w:t>-</w:t>
      </w:r>
      <w:r w:rsidRPr="00F12FC5">
        <w:tab/>
        <w:t>For EN-DC, the en-gNB is provided with an initial remote IP end point of an eNB to be used for SCTP initialisation.</w:t>
      </w:r>
    </w:p>
    <w:p w:rsidR="0066079F" w:rsidRPr="00F12FC5" w:rsidRDefault="0066079F" w:rsidP="009C26DC">
      <w:pPr>
        <w:pStyle w:val="Heading4"/>
      </w:pPr>
      <w:bookmarkStart w:id="2864" w:name="_Toc20403224"/>
      <w:bookmarkStart w:id="2865" w:name="_Toc29344863"/>
      <w:bookmarkStart w:id="2866" w:name="_Toc37462290"/>
      <w:bookmarkStart w:id="2867" w:name="_Toc46507161"/>
      <w:r w:rsidRPr="00F12FC5">
        <w:t>22.3.2.2</w:t>
      </w:r>
      <w:r w:rsidRPr="00F12FC5">
        <w:tab/>
        <w:t>SCTP initialization</w:t>
      </w:r>
      <w:bookmarkEnd w:id="2864"/>
      <w:bookmarkEnd w:id="2865"/>
      <w:bookmarkEnd w:id="2866"/>
      <w:bookmarkEnd w:id="2867"/>
    </w:p>
    <w:p w:rsidR="00F70DA4" w:rsidRPr="00F12FC5" w:rsidRDefault="00F70DA4" w:rsidP="00E10AA0">
      <w:r w:rsidRPr="00F12FC5">
        <w:t>For candidate eNB</w:t>
      </w:r>
      <w:r w:rsidR="00F3454A" w:rsidRPr="00F12FC5">
        <w:t>/en-gNB</w:t>
      </w:r>
      <w:r w:rsidRPr="00F12FC5">
        <w:t xml:space="preserve"> the eNB</w:t>
      </w:r>
      <w:r w:rsidR="00F3454A" w:rsidRPr="00F12FC5">
        <w:t>/en-gNB</w:t>
      </w:r>
      <w:r w:rsidRPr="00F12FC5">
        <w:t xml:space="preserve"> tries to initialize a SCTP association as described in </w:t>
      </w:r>
      <w:r w:rsidR="003B1CF2" w:rsidRPr="00F12FC5">
        <w:t xml:space="preserve">IETF RFC 4960 </w:t>
      </w:r>
      <w:r w:rsidRPr="00F12FC5">
        <w:t>[8], using a known initial remote IP Endpoint as the starting point, until SCTP connectivity is established.</w:t>
      </w:r>
    </w:p>
    <w:p w:rsidR="005D2CAF" w:rsidRPr="00F12FC5" w:rsidRDefault="005D2CAF" w:rsidP="005D2CAF">
      <w:pPr>
        <w:pStyle w:val="NO"/>
      </w:pPr>
      <w:r w:rsidRPr="00F12FC5">
        <w:t>NOTE:</w:t>
      </w:r>
      <w:r w:rsidRPr="00F12FC5">
        <w:tab/>
        <w:t>The eNB/en-gNB may use different source and/or destination IP end point(s) if the SCTP establishment towards one IP endpoint fails.</w:t>
      </w:r>
    </w:p>
    <w:p w:rsidR="0066079F" w:rsidRPr="00F12FC5" w:rsidRDefault="0066079F" w:rsidP="009C26DC">
      <w:pPr>
        <w:pStyle w:val="Heading4"/>
      </w:pPr>
      <w:bookmarkStart w:id="2868" w:name="_Toc20403225"/>
      <w:bookmarkStart w:id="2869" w:name="_Toc29344864"/>
      <w:bookmarkStart w:id="2870" w:name="_Toc37462291"/>
      <w:bookmarkStart w:id="2871" w:name="_Toc46507162"/>
      <w:r w:rsidRPr="00F12FC5">
        <w:t>22.3.2.3</w:t>
      </w:r>
      <w:r w:rsidRPr="00F12FC5">
        <w:tab/>
        <w:t>Application layer initialization</w:t>
      </w:r>
      <w:bookmarkEnd w:id="2868"/>
      <w:bookmarkEnd w:id="2869"/>
      <w:bookmarkEnd w:id="2870"/>
      <w:bookmarkEnd w:id="2871"/>
    </w:p>
    <w:p w:rsidR="00F461EA" w:rsidRPr="00F12FC5" w:rsidRDefault="00F461EA" w:rsidP="00E10AA0">
      <w:pPr>
        <w:rPr>
          <w:lang w:eastAsia="zh-CN"/>
        </w:rPr>
      </w:pPr>
      <w:r w:rsidRPr="00F12FC5">
        <w:t>In the below, one of the involved eNBs (initiating or candidate eNB) may instead be an en-gNB</w:t>
      </w:r>
      <w:r w:rsidRPr="00F12FC5">
        <w:rPr>
          <w:lang w:eastAsia="zh-CN"/>
        </w:rPr>
        <w:t>.</w:t>
      </w:r>
    </w:p>
    <w:p w:rsidR="00072BB9" w:rsidRPr="00F12FC5" w:rsidRDefault="00F461EA" w:rsidP="007B5FDC">
      <w:pPr>
        <w:pStyle w:val="B1"/>
      </w:pPr>
      <w:r w:rsidRPr="00F12FC5">
        <w:t>-</w:t>
      </w:r>
      <w:r w:rsidRPr="00F12FC5">
        <w:tab/>
      </w:r>
      <w:r w:rsidR="00072BB9" w:rsidRPr="00F12FC5">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F12FC5" w:rsidRDefault="00072BB9" w:rsidP="007B5FDC">
      <w:pPr>
        <w:pStyle w:val="B2"/>
      </w:pPr>
      <w:r w:rsidRPr="00F12FC5">
        <w:t>-</w:t>
      </w:r>
      <w:r w:rsidRPr="00F12FC5">
        <w:tab/>
        <w:t>The eNB provides the relevant configuration information to the candidate eNB, which includes served cell information, etc.</w:t>
      </w:r>
    </w:p>
    <w:p w:rsidR="00072BB9" w:rsidRPr="00F12FC5" w:rsidRDefault="00072BB9" w:rsidP="007B5FDC">
      <w:pPr>
        <w:pStyle w:val="B2"/>
      </w:pPr>
      <w:r w:rsidRPr="00F12FC5">
        <w:t>-</w:t>
      </w:r>
      <w:r w:rsidRPr="00F12FC5">
        <w:tab/>
        <w:t>The candidate eNB provides the relevant configuration information to the initiating eNB, which includes served cell information, etc.</w:t>
      </w:r>
    </w:p>
    <w:p w:rsidR="00A503CD" w:rsidRPr="00F12FC5" w:rsidRDefault="00072BB9" w:rsidP="007B5FDC">
      <w:pPr>
        <w:pStyle w:val="B2"/>
      </w:pPr>
      <w:r w:rsidRPr="00F12FC5">
        <w:t>-</w:t>
      </w:r>
      <w:r w:rsidRPr="00F12FC5">
        <w:tab/>
        <w:t>When the application layer initialization is successfully concluded, the dynamic configuration procedure is completed and the X2 interface is operational.</w:t>
      </w:r>
    </w:p>
    <w:p w:rsidR="00F461EA" w:rsidRPr="00F12FC5" w:rsidRDefault="00F461EA" w:rsidP="00F461EA">
      <w:r w:rsidRPr="00F12FC5">
        <w:t>The following principles apply for the exchange of served cell information:</w:t>
      </w:r>
    </w:p>
    <w:p w:rsidR="004E1086" w:rsidRPr="00F12FC5" w:rsidRDefault="00A503CD" w:rsidP="004E1086">
      <w:pPr>
        <w:pStyle w:val="B1"/>
      </w:pPr>
      <w:r w:rsidRPr="00F12FC5">
        <w:lastRenderedPageBreak/>
        <w:t>-</w:t>
      </w:r>
      <w:r w:rsidR="00FA4A7A" w:rsidRPr="00F12FC5">
        <w:tab/>
      </w:r>
      <w:r w:rsidRPr="00F12FC5">
        <w:t>eNBs shall keep neighbo</w:t>
      </w:r>
      <w:r w:rsidR="006858B9" w:rsidRPr="00F12FC5">
        <w:t>u</w:t>
      </w:r>
      <w:r w:rsidRPr="00F12FC5">
        <w:t xml:space="preserve">ring eNBs </w:t>
      </w:r>
      <w:r w:rsidR="004E1086" w:rsidRPr="00F12FC5">
        <w:t xml:space="preserve">and en-gNBs </w:t>
      </w:r>
      <w:r w:rsidRPr="00F12FC5">
        <w:t xml:space="preserve">updated with the complete list of served </w:t>
      </w:r>
      <w:r w:rsidR="004E1086" w:rsidRPr="00F12FC5">
        <w:t xml:space="preserve">E-UTRA </w:t>
      </w:r>
      <w:r w:rsidRPr="00F12FC5">
        <w:t>cells while the X2 interface is operational.</w:t>
      </w:r>
    </w:p>
    <w:p w:rsidR="00072BB9" w:rsidRPr="00F12FC5" w:rsidRDefault="004E1086" w:rsidP="004E1086">
      <w:pPr>
        <w:pStyle w:val="B1"/>
      </w:pPr>
      <w:r w:rsidRPr="00F12FC5">
        <w:t>-</w:t>
      </w:r>
      <w:r w:rsidR="00AF7F76" w:rsidRPr="00F12FC5">
        <w:tab/>
      </w:r>
      <w:r w:rsidRPr="00F12FC5">
        <w:t>en-gNBs shall inform neighbouring eNBs of the complete list of served NR served cell during application layer initialization, and keep neighbouring eNBs updated with the complete list of served NR served cells, or, if requested by the eNB, with a limited list of served NR cells, while the X2 interface is operational.</w:t>
      </w:r>
    </w:p>
    <w:p w:rsidR="005430CF" w:rsidRPr="00F12FC5" w:rsidRDefault="005430CF" w:rsidP="009C26DC">
      <w:pPr>
        <w:pStyle w:val="Heading3"/>
      </w:pPr>
      <w:bookmarkStart w:id="2872" w:name="_Toc20403226"/>
      <w:bookmarkStart w:id="2873" w:name="_Toc29344865"/>
      <w:bookmarkStart w:id="2874" w:name="_Toc37462292"/>
      <w:bookmarkStart w:id="2875" w:name="_Toc46507163"/>
      <w:r w:rsidRPr="00F12FC5">
        <w:t>22.3.2a</w:t>
      </w:r>
      <w:r w:rsidRPr="00F12FC5">
        <w:tab/>
        <w:t>Automatic Neighbour Relation Function</w:t>
      </w:r>
      <w:bookmarkEnd w:id="2872"/>
      <w:bookmarkEnd w:id="2873"/>
      <w:bookmarkEnd w:id="2874"/>
      <w:bookmarkEnd w:id="2875"/>
    </w:p>
    <w:p w:rsidR="005430CF" w:rsidRPr="00F12FC5" w:rsidRDefault="005430CF" w:rsidP="00E10AA0">
      <w:r w:rsidRPr="00F12FC5">
        <w:t xml:space="preserve">The purpose of the </w:t>
      </w:r>
      <w:r w:rsidRPr="00F12FC5">
        <w:rPr>
          <w:b/>
          <w:bCs/>
        </w:rPr>
        <w:t>Automatic Neighbour Relation</w:t>
      </w:r>
      <w:r w:rsidRPr="00F12FC5">
        <w:t xml:space="preserve"> (ANR) function is to relieve the operator from the burden of manually managing Neighbour </w:t>
      </w:r>
      <w:r w:rsidR="00FE37CD" w:rsidRPr="00F12FC5">
        <w:t xml:space="preserve">Cell </w:t>
      </w:r>
      <w:r w:rsidRPr="00F12FC5">
        <w:t>Relations (N</w:t>
      </w:r>
      <w:r w:rsidR="00FE37CD" w:rsidRPr="00F12FC5">
        <w:t>C</w:t>
      </w:r>
      <w:r w:rsidRPr="00F12FC5">
        <w:t>Rs). Figure 22.3.2a-1 shows ANR and its environment:</w:t>
      </w:r>
    </w:p>
    <w:p w:rsidR="005430CF" w:rsidRPr="00F12FC5" w:rsidRDefault="00FE37CD" w:rsidP="00E10AA0">
      <w:pPr>
        <w:pStyle w:val="TH"/>
      </w:pPr>
      <w:r w:rsidRPr="00F12FC5">
        <w:object w:dxaOrig="11805" w:dyaOrig="12600">
          <v:shape id="_x0000_i1258" type="#_x0000_t75" style="width:413.25pt;height:441pt" o:ole="">
            <v:imagedata r:id="rId469" o:title=""/>
          </v:shape>
          <o:OLEObject Type="Embed" ProgID="Visio.Drawing.11" ShapeID="_x0000_i1258" DrawAspect="Content" ObjectID="_1662987195" r:id="rId470"/>
        </w:object>
      </w:r>
    </w:p>
    <w:p w:rsidR="005430CF" w:rsidRPr="00F12FC5" w:rsidRDefault="005430CF" w:rsidP="009E36C4">
      <w:pPr>
        <w:pStyle w:val="TF"/>
      </w:pPr>
      <w:r w:rsidRPr="00F12FC5">
        <w:t>Figure 22.3.2a-1: Interaction between eNB and O&amp;M due to ANR</w:t>
      </w:r>
    </w:p>
    <w:p w:rsidR="005430CF" w:rsidRPr="00F12FC5" w:rsidRDefault="005430CF" w:rsidP="00E10AA0">
      <w:r w:rsidRPr="00F12FC5">
        <w:t xml:space="preserve">The ANR function resides in the eNB and manages the conceptual Neighbour </w:t>
      </w:r>
      <w:r w:rsidR="00FE37CD" w:rsidRPr="00F12FC5">
        <w:t xml:space="preserve">Cell </w:t>
      </w:r>
      <w:r w:rsidRPr="00F12FC5">
        <w:t>Relation Table (N</w:t>
      </w:r>
      <w:r w:rsidR="00FE37CD" w:rsidRPr="00F12FC5">
        <w:t>C</w:t>
      </w:r>
      <w:r w:rsidRPr="00F12FC5">
        <w:t>RT). Located within ANR, the Neighbour Detection Function finds new neighbours and adds them to the N</w:t>
      </w:r>
      <w:r w:rsidR="00FE37CD" w:rsidRPr="00F12FC5">
        <w:t>C</w:t>
      </w:r>
      <w:r w:rsidRPr="00F12FC5">
        <w:t>RT. ANR also contains the Neighbour Removal Function which removes outdated N</w:t>
      </w:r>
      <w:r w:rsidR="00FE37CD" w:rsidRPr="00F12FC5">
        <w:t>C</w:t>
      </w:r>
      <w:r w:rsidRPr="00F12FC5">
        <w:t>Rs. The Neighbour Detection Function and the Neighbour Removal Function are implementation specific.</w:t>
      </w:r>
    </w:p>
    <w:p w:rsidR="005430CF" w:rsidRPr="00F12FC5" w:rsidRDefault="005430CF" w:rsidP="00E10AA0">
      <w:r w:rsidRPr="00F12FC5">
        <w:t xml:space="preserve">A </w:t>
      </w:r>
      <w:r w:rsidRPr="00F12FC5">
        <w:rPr>
          <w:b/>
          <w:bCs/>
        </w:rPr>
        <w:t xml:space="preserve">Neighbour </w:t>
      </w:r>
      <w:r w:rsidR="00F3454A" w:rsidRPr="00F12FC5">
        <w:rPr>
          <w:b/>
          <w:bCs/>
        </w:rPr>
        <w:t>C</w:t>
      </w:r>
      <w:r w:rsidRPr="00F12FC5">
        <w:rPr>
          <w:b/>
          <w:bCs/>
        </w:rPr>
        <w:t>ell Relation</w:t>
      </w:r>
      <w:r w:rsidRPr="00F12FC5">
        <w:t xml:space="preserve"> (N</w:t>
      </w:r>
      <w:r w:rsidR="00F3454A" w:rsidRPr="00F12FC5">
        <w:t>C</w:t>
      </w:r>
      <w:r w:rsidRPr="00F12FC5">
        <w:t>R) in the context of ANR is defined as follows:</w:t>
      </w:r>
    </w:p>
    <w:p w:rsidR="005430CF" w:rsidRPr="00F12FC5" w:rsidRDefault="005430CF" w:rsidP="00E10AA0">
      <w:pPr>
        <w:rPr>
          <w:lang w:eastAsia="de-DE"/>
        </w:rPr>
      </w:pPr>
      <w:r w:rsidRPr="00F12FC5">
        <w:rPr>
          <w:lang w:eastAsia="de-DE"/>
        </w:rPr>
        <w:t>An existing Neighbour Relation from a source cell to a target cell means that eNB controlling the source cell:</w:t>
      </w:r>
    </w:p>
    <w:p w:rsidR="005430CF" w:rsidRPr="00F12FC5" w:rsidRDefault="005430CF" w:rsidP="00E10AA0">
      <w:pPr>
        <w:pStyle w:val="B1"/>
        <w:rPr>
          <w:lang w:eastAsia="de-DE"/>
        </w:rPr>
      </w:pPr>
      <w:r w:rsidRPr="00F12FC5">
        <w:rPr>
          <w:iCs/>
          <w:lang w:eastAsia="de-DE"/>
        </w:rPr>
        <w:t>a)</w:t>
      </w:r>
      <w:r w:rsidRPr="00F12FC5">
        <w:rPr>
          <w:iCs/>
          <w:lang w:eastAsia="de-DE"/>
        </w:rPr>
        <w:tab/>
      </w:r>
      <w:r w:rsidRPr="00F12FC5">
        <w:rPr>
          <w:lang w:eastAsia="de-DE"/>
        </w:rPr>
        <w:t>Knows the ECGI/CGI and PCI of the target cell.</w:t>
      </w:r>
    </w:p>
    <w:p w:rsidR="005430CF" w:rsidRPr="00F12FC5" w:rsidRDefault="005430CF" w:rsidP="00E10AA0">
      <w:pPr>
        <w:pStyle w:val="B1"/>
        <w:rPr>
          <w:lang w:eastAsia="de-DE"/>
        </w:rPr>
      </w:pPr>
      <w:r w:rsidRPr="00F12FC5">
        <w:rPr>
          <w:iCs/>
          <w:lang w:eastAsia="de-DE"/>
        </w:rPr>
        <w:lastRenderedPageBreak/>
        <w:t>b)</w:t>
      </w:r>
      <w:r w:rsidRPr="00F12FC5">
        <w:rPr>
          <w:iCs/>
          <w:lang w:eastAsia="de-DE"/>
        </w:rPr>
        <w:tab/>
      </w:r>
      <w:r w:rsidRPr="00F12FC5">
        <w:rPr>
          <w:lang w:eastAsia="de-DE"/>
        </w:rPr>
        <w:t xml:space="preserve">Has an entry in the Neighbour </w:t>
      </w:r>
      <w:r w:rsidR="00FE37CD" w:rsidRPr="00F12FC5">
        <w:rPr>
          <w:lang w:eastAsia="de-DE"/>
        </w:rPr>
        <w:t xml:space="preserve">Cell </w:t>
      </w:r>
      <w:r w:rsidRPr="00F12FC5">
        <w:rPr>
          <w:lang w:eastAsia="de-DE"/>
        </w:rPr>
        <w:t>Relation Table for the source cell identifying the target cell.</w:t>
      </w:r>
    </w:p>
    <w:p w:rsidR="005430CF" w:rsidRPr="00F12FC5" w:rsidRDefault="005430CF" w:rsidP="00E10AA0">
      <w:pPr>
        <w:pStyle w:val="B1"/>
        <w:rPr>
          <w:lang w:eastAsia="de-DE"/>
        </w:rPr>
      </w:pPr>
      <w:r w:rsidRPr="00F12FC5">
        <w:rPr>
          <w:iCs/>
          <w:lang w:eastAsia="de-DE"/>
        </w:rPr>
        <w:t>c)</w:t>
      </w:r>
      <w:r w:rsidRPr="00F12FC5">
        <w:rPr>
          <w:iCs/>
          <w:lang w:eastAsia="de-DE"/>
        </w:rPr>
        <w:tab/>
      </w:r>
      <w:r w:rsidRPr="00F12FC5">
        <w:rPr>
          <w:lang w:eastAsia="de-DE"/>
        </w:rPr>
        <w:t xml:space="preserve">Has the attributes in this Neighbour </w:t>
      </w:r>
      <w:r w:rsidR="00FE37CD" w:rsidRPr="00F12FC5">
        <w:rPr>
          <w:lang w:eastAsia="de-DE"/>
        </w:rPr>
        <w:t xml:space="preserve">Cell </w:t>
      </w:r>
      <w:r w:rsidRPr="00F12FC5">
        <w:rPr>
          <w:lang w:eastAsia="de-DE"/>
        </w:rPr>
        <w:t>Relation Table entry defined, either by O&amp;M or set to default values.</w:t>
      </w:r>
    </w:p>
    <w:p w:rsidR="005430CF" w:rsidRPr="00F12FC5" w:rsidRDefault="005430CF" w:rsidP="00E10AA0">
      <w:r w:rsidRPr="00F12FC5">
        <w:t>For each cell that the eNB has, the eNB keeps a N</w:t>
      </w:r>
      <w:r w:rsidR="00FE37CD" w:rsidRPr="00F12FC5">
        <w:t>C</w:t>
      </w:r>
      <w:r w:rsidRPr="00F12FC5">
        <w:t>RT, see Figure 22.3.2a-1. For each N</w:t>
      </w:r>
      <w:r w:rsidR="00F3454A" w:rsidRPr="00F12FC5">
        <w:t>C</w:t>
      </w:r>
      <w:r w:rsidRPr="00F12FC5">
        <w:t>R, the N</w:t>
      </w:r>
      <w:r w:rsidR="00FE37CD" w:rsidRPr="00F12FC5">
        <w:t>C</w:t>
      </w:r>
      <w:r w:rsidRPr="00F12FC5">
        <w:t>RT contains the Target Cell Identifier (TCI), which identifies the target cell. For E-UTRAN, the TCI corresponds to the E-UTAN Cell Global Identifier (ECGI) and Physical Cell Identifier (PCI) of the target cell. Furthermore, each N</w:t>
      </w:r>
      <w:r w:rsidR="00F3454A" w:rsidRPr="00F12FC5">
        <w:t>C</w:t>
      </w:r>
      <w:r w:rsidRPr="00F12FC5">
        <w:t>R has three attributes, the NoRemove, the NoHO and the NoX2 attribute. These attributes have the following definitions:</w:t>
      </w:r>
    </w:p>
    <w:p w:rsidR="005430CF" w:rsidRPr="00F12FC5" w:rsidRDefault="005430CF" w:rsidP="00E10AA0">
      <w:pPr>
        <w:pStyle w:val="B1"/>
        <w:rPr>
          <w:kern w:val="2"/>
        </w:rPr>
      </w:pPr>
      <w:r w:rsidRPr="00F12FC5">
        <w:rPr>
          <w:b/>
          <w:bCs/>
          <w:kern w:val="2"/>
        </w:rPr>
        <w:t>-</w:t>
      </w:r>
      <w:r w:rsidRPr="00F12FC5">
        <w:rPr>
          <w:b/>
          <w:bCs/>
          <w:kern w:val="2"/>
        </w:rPr>
        <w:tab/>
        <w:t>No Remove</w:t>
      </w:r>
      <w:r w:rsidRPr="00F12FC5">
        <w:rPr>
          <w:kern w:val="2"/>
        </w:rPr>
        <w:t xml:space="preserve">: If checked, the eNB shall not remove the Neighbour </w:t>
      </w:r>
      <w:r w:rsidR="00F3454A" w:rsidRPr="00F12FC5">
        <w:rPr>
          <w:kern w:val="2"/>
        </w:rPr>
        <w:t>C</w:t>
      </w:r>
      <w:r w:rsidRPr="00F12FC5">
        <w:rPr>
          <w:kern w:val="2"/>
        </w:rPr>
        <w:t>ell Relation from the NRT.</w:t>
      </w:r>
    </w:p>
    <w:p w:rsidR="005430CF" w:rsidRPr="00F12FC5" w:rsidRDefault="005430CF" w:rsidP="00E10AA0">
      <w:pPr>
        <w:pStyle w:val="B1"/>
      </w:pPr>
      <w:r w:rsidRPr="00F12FC5">
        <w:rPr>
          <w:b/>
        </w:rPr>
        <w:t>-</w:t>
      </w:r>
      <w:r w:rsidRPr="00F12FC5">
        <w:rPr>
          <w:b/>
        </w:rPr>
        <w:tab/>
        <w:t>No HO</w:t>
      </w:r>
      <w:r w:rsidRPr="00F12FC5">
        <w:t xml:space="preserve">: If checked, the Neighbour </w:t>
      </w:r>
      <w:r w:rsidR="00F3454A" w:rsidRPr="00F12FC5">
        <w:t>C</w:t>
      </w:r>
      <w:r w:rsidRPr="00F12FC5">
        <w:t>ell Relation shall not be used by the eNB for handover reasons.</w:t>
      </w:r>
    </w:p>
    <w:p w:rsidR="005430CF" w:rsidRPr="00F12FC5" w:rsidRDefault="005430CF" w:rsidP="00E10AA0">
      <w:pPr>
        <w:pStyle w:val="B1"/>
      </w:pPr>
      <w:r w:rsidRPr="00F12FC5">
        <w:rPr>
          <w:b/>
        </w:rPr>
        <w:t>-</w:t>
      </w:r>
      <w:r w:rsidRPr="00F12FC5">
        <w:rPr>
          <w:b/>
        </w:rPr>
        <w:tab/>
        <w:t xml:space="preserve">No X2: </w:t>
      </w:r>
      <w:r w:rsidRPr="00F12FC5">
        <w:t>If checked, the Neighbour Relation shall not use an X2 interface in order to initiate procedures towards the eNB parenting the target cell.</w:t>
      </w:r>
    </w:p>
    <w:p w:rsidR="00EC7A7A" w:rsidRPr="00F12FC5" w:rsidRDefault="005430CF" w:rsidP="00E10AA0">
      <w:r w:rsidRPr="00F12FC5">
        <w:t xml:space="preserve">Neighbour </w:t>
      </w:r>
      <w:r w:rsidR="00F3454A" w:rsidRPr="00F12FC5">
        <w:t>C</w:t>
      </w:r>
      <w:r w:rsidRPr="00F12FC5">
        <w:t xml:space="preserve">ell Relations are cell-to-cell relations, while an X2 link is set up between two eNBs. Neighbour </w:t>
      </w:r>
      <w:r w:rsidR="00F3454A" w:rsidRPr="00F12FC5">
        <w:t>C</w:t>
      </w:r>
      <w:r w:rsidRPr="00F12FC5">
        <w:t>ell Relations are unidirectional, while an X2 link is bidirectional.</w:t>
      </w:r>
    </w:p>
    <w:p w:rsidR="005430CF" w:rsidRPr="00F12FC5" w:rsidRDefault="00EC7A7A" w:rsidP="00E10AA0">
      <w:pPr>
        <w:pStyle w:val="NO"/>
      </w:pPr>
      <w:r w:rsidRPr="00F12FC5">
        <w:t>NOTE:</w:t>
      </w:r>
      <w:r w:rsidRPr="00F12FC5">
        <w:tab/>
        <w:t>The neighbour information exchange, which occurs during the X2 Setup procedure or in the eNB Configuration Update procedure, may be used for ANR purpose.</w:t>
      </w:r>
    </w:p>
    <w:p w:rsidR="005430CF" w:rsidRPr="00F12FC5" w:rsidRDefault="005430CF" w:rsidP="00E10AA0">
      <w:r w:rsidRPr="00F12FC5">
        <w:t>The ANR function also allows O&amp;M to manage the N</w:t>
      </w:r>
      <w:r w:rsidR="00FE37CD" w:rsidRPr="00F12FC5">
        <w:t>C</w:t>
      </w:r>
      <w:r w:rsidRPr="00F12FC5">
        <w:t>RT. O&amp;M can add and delete N</w:t>
      </w:r>
      <w:r w:rsidR="00F3454A" w:rsidRPr="00F12FC5">
        <w:t>C</w:t>
      </w:r>
      <w:r w:rsidRPr="00F12FC5">
        <w:t>Rs. It can also change the attributes of the N</w:t>
      </w:r>
      <w:r w:rsidR="00FE37CD" w:rsidRPr="00F12FC5">
        <w:t>C</w:t>
      </w:r>
      <w:r w:rsidRPr="00F12FC5">
        <w:t>RT. The O&amp;M system is informed about changes in the N</w:t>
      </w:r>
      <w:r w:rsidR="00FE37CD" w:rsidRPr="00F12FC5">
        <w:t>C</w:t>
      </w:r>
      <w:r w:rsidRPr="00F12FC5">
        <w:t>RT.</w:t>
      </w:r>
    </w:p>
    <w:p w:rsidR="0066079F" w:rsidRPr="00F12FC5" w:rsidRDefault="0066079F" w:rsidP="009C26DC">
      <w:pPr>
        <w:pStyle w:val="Heading3"/>
        <w:rPr>
          <w:kern w:val="2"/>
        </w:rPr>
      </w:pPr>
      <w:bookmarkStart w:id="2876" w:name="_Toc20403227"/>
      <w:bookmarkStart w:id="2877" w:name="_Toc29344866"/>
      <w:bookmarkStart w:id="2878" w:name="_Toc37462293"/>
      <w:bookmarkStart w:id="2879" w:name="_Toc46507164"/>
      <w:r w:rsidRPr="00F12FC5">
        <w:rPr>
          <w:kern w:val="2"/>
        </w:rPr>
        <w:t>22.3.3</w:t>
      </w:r>
      <w:r w:rsidRPr="00F12FC5">
        <w:rPr>
          <w:kern w:val="2"/>
        </w:rPr>
        <w:tab/>
      </w:r>
      <w:r w:rsidR="00747514" w:rsidRPr="00F12FC5">
        <w:rPr>
          <w:kern w:val="2"/>
        </w:rPr>
        <w:t xml:space="preserve">Intra-LTE/frequency </w:t>
      </w:r>
      <w:r w:rsidRPr="00F12FC5">
        <w:rPr>
          <w:kern w:val="2"/>
        </w:rPr>
        <w:t>Automatic Neighbour Relation Function</w:t>
      </w:r>
      <w:bookmarkEnd w:id="2876"/>
      <w:bookmarkEnd w:id="2877"/>
      <w:bookmarkEnd w:id="2878"/>
      <w:bookmarkEnd w:id="2879"/>
    </w:p>
    <w:p w:rsidR="0066079F" w:rsidRPr="00F12FC5" w:rsidRDefault="0066079F" w:rsidP="00E10AA0">
      <w:r w:rsidRPr="00F12FC5">
        <w:t>The ANR (Automatic Neighbo</w:t>
      </w:r>
      <w:r w:rsidR="006858B9" w:rsidRPr="00F12FC5">
        <w:t>u</w:t>
      </w:r>
      <w:r w:rsidRPr="00F12FC5">
        <w:t xml:space="preserve">r Relation) function relies on cells broadcasting their identity on global level, </w:t>
      </w:r>
      <w:r w:rsidR="006A4819" w:rsidRPr="00F12FC5">
        <w:t xml:space="preserve">E-UTRAN </w:t>
      </w:r>
      <w:r w:rsidRPr="00F12FC5">
        <w:t>Cell Global</w:t>
      </w:r>
      <w:r w:rsidR="006A4819" w:rsidRPr="00F12FC5">
        <w:t xml:space="preserve"> </w:t>
      </w:r>
      <w:r w:rsidRPr="00F12FC5">
        <w:t>Identifier (</w:t>
      </w:r>
      <w:r w:rsidR="006A4819" w:rsidRPr="00F12FC5">
        <w:t>ECGI</w:t>
      </w:r>
      <w:r w:rsidRPr="00F12FC5">
        <w:t>).</w:t>
      </w:r>
    </w:p>
    <w:p w:rsidR="0066079F" w:rsidRPr="00F12FC5" w:rsidRDefault="001E4609" w:rsidP="00E10AA0">
      <w:pPr>
        <w:pStyle w:val="TH"/>
      </w:pPr>
      <w:r w:rsidRPr="00F12FC5">
        <w:object w:dxaOrig="6391" w:dyaOrig="3811">
          <v:shape id="_x0000_i1259" type="#_x0000_t75" style="width:465.75pt;height:277.5pt" o:ole="">
            <v:imagedata r:id="rId471" o:title=""/>
          </v:shape>
          <o:OLEObject Type="Embed" ProgID="Visio.Drawing.15" ShapeID="_x0000_i1259" DrawAspect="Content" ObjectID="_1662987196" r:id="rId472"/>
        </w:object>
      </w:r>
    </w:p>
    <w:p w:rsidR="0066079F" w:rsidRPr="00F12FC5" w:rsidRDefault="0066079F" w:rsidP="003434A5">
      <w:pPr>
        <w:pStyle w:val="TF"/>
      </w:pPr>
      <w:r w:rsidRPr="00F12FC5">
        <w:t>Figure 22.3.3-1: Automatic Neighbo</w:t>
      </w:r>
      <w:r w:rsidR="006858B9" w:rsidRPr="00F12FC5">
        <w:t>u</w:t>
      </w:r>
      <w:r w:rsidRPr="00F12FC5">
        <w:t>r Relation Function</w:t>
      </w:r>
    </w:p>
    <w:p w:rsidR="0066079F" w:rsidRPr="00F12FC5" w:rsidRDefault="0066079F" w:rsidP="00E10AA0">
      <w:r w:rsidRPr="00F12FC5">
        <w:t>The function works as follows:</w:t>
      </w:r>
    </w:p>
    <w:p w:rsidR="0066079F" w:rsidRPr="00F12FC5" w:rsidRDefault="0066079F" w:rsidP="00E10AA0">
      <w:r w:rsidRPr="00F12FC5">
        <w:t xml:space="preserve">The eNB serving cell A has an ANR function. As a part of the normal </w:t>
      </w:r>
      <w:r w:rsidR="008F310D" w:rsidRPr="00F12FC5">
        <w:t>call</w:t>
      </w:r>
      <w:r w:rsidR="00747514" w:rsidRPr="00F12FC5">
        <w:t xml:space="preserve"> </w:t>
      </w:r>
      <w:r w:rsidRPr="00F12FC5">
        <w:t>procedure, the eNB instructs each UE to perform measurements on neighbo</w:t>
      </w:r>
      <w:r w:rsidR="006858B9" w:rsidRPr="00F12FC5">
        <w:t>u</w:t>
      </w:r>
      <w:r w:rsidRPr="00F12FC5">
        <w:t>r cells. The eNB may use different policies for instructing the UE to do measurements, and when to report them to the eNB.</w:t>
      </w:r>
      <w:r w:rsidR="00D113A4" w:rsidRPr="00F12FC5">
        <w:t xml:space="preserve"> This measurement procedure is as specified in </w:t>
      </w:r>
      <w:r w:rsidR="003B1CF2" w:rsidRPr="00F12FC5">
        <w:t xml:space="preserve">TS 36.331 </w:t>
      </w:r>
      <w:r w:rsidR="00D87C95" w:rsidRPr="00F12FC5">
        <w:t>[16]</w:t>
      </w:r>
      <w:r w:rsidR="00D113A4" w:rsidRPr="00F12FC5">
        <w:t>.</w:t>
      </w:r>
    </w:p>
    <w:p w:rsidR="0066079F" w:rsidRPr="00F12FC5" w:rsidRDefault="0066079F" w:rsidP="00E10AA0">
      <w:pPr>
        <w:pStyle w:val="B1"/>
      </w:pPr>
      <w:r w:rsidRPr="00F12FC5">
        <w:t>1.</w:t>
      </w:r>
      <w:r w:rsidRPr="00F12FC5">
        <w:tab/>
        <w:t>The UE sends a measurement report regarding cell B. This report contains Cell B</w:t>
      </w:r>
      <w:r w:rsidR="00FA4A7A" w:rsidRPr="00F12FC5">
        <w:t>'</w:t>
      </w:r>
      <w:r w:rsidRPr="00F12FC5">
        <w:t xml:space="preserve">s </w:t>
      </w:r>
      <w:r w:rsidR="00D87C95" w:rsidRPr="00F12FC5">
        <w:t>PCI</w:t>
      </w:r>
      <w:r w:rsidRPr="00F12FC5">
        <w:t xml:space="preserve">, but not its </w:t>
      </w:r>
      <w:r w:rsidR="00D87C95" w:rsidRPr="00F12FC5">
        <w:t>ECGI</w:t>
      </w:r>
      <w:r w:rsidRPr="00F12FC5">
        <w:t>.</w:t>
      </w:r>
    </w:p>
    <w:p w:rsidR="0066079F" w:rsidRPr="00F12FC5" w:rsidRDefault="0066079F" w:rsidP="00E10AA0">
      <w:r w:rsidRPr="00F12FC5">
        <w:lastRenderedPageBreak/>
        <w:t xml:space="preserve">When the eNB receives a UE measurement report containing </w:t>
      </w:r>
      <w:r w:rsidR="00D87C95" w:rsidRPr="00F12FC5">
        <w:t>the PCI</w:t>
      </w:r>
      <w:r w:rsidRPr="00F12FC5">
        <w:t>, the following sequence may be used.</w:t>
      </w:r>
    </w:p>
    <w:p w:rsidR="0066079F" w:rsidRPr="00F12FC5" w:rsidRDefault="0066079F" w:rsidP="00E10AA0">
      <w:pPr>
        <w:pStyle w:val="B1"/>
      </w:pPr>
      <w:r w:rsidRPr="00F12FC5">
        <w:t>2.</w:t>
      </w:r>
      <w:r w:rsidRPr="00F12FC5">
        <w:tab/>
      </w:r>
      <w:r w:rsidR="00D87C95" w:rsidRPr="00F12FC5">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F12FC5">
        <w:t xml:space="preserve">TS 36.331 </w:t>
      </w:r>
      <w:r w:rsidR="00D87C95" w:rsidRPr="00F12FC5">
        <w:t>[16].</w:t>
      </w:r>
    </w:p>
    <w:p w:rsidR="0066079F" w:rsidRPr="00F12FC5" w:rsidRDefault="0066079F" w:rsidP="00E10AA0">
      <w:pPr>
        <w:pStyle w:val="B1"/>
      </w:pPr>
      <w:r w:rsidRPr="00F12FC5">
        <w:t>3.</w:t>
      </w:r>
      <w:r w:rsidRPr="00F12FC5">
        <w:tab/>
      </w:r>
      <w:r w:rsidR="00D87C95" w:rsidRPr="00F12FC5">
        <w:t>When the UE has found out the new cell</w:t>
      </w:r>
      <w:r w:rsidR="00FA4A7A" w:rsidRPr="00F12FC5">
        <w:t>'</w:t>
      </w:r>
      <w:r w:rsidR="00D87C95" w:rsidRPr="00F12FC5">
        <w:t>s ECGI, the UE reports the detected ECGI to the serving cell eNB. In addition</w:t>
      </w:r>
      <w:r w:rsidR="00FE37CD" w:rsidRPr="00F12FC5">
        <w:t>,</w:t>
      </w:r>
      <w:r w:rsidR="00D87C95" w:rsidRPr="00F12FC5">
        <w:t xml:space="preserve"> the UE reports the tracking area code and all PLMN IDs that have been detected.</w:t>
      </w:r>
      <w:r w:rsidR="00B81F45" w:rsidRPr="00F12FC5">
        <w:rPr>
          <w:rFonts w:eastAsia="Malgun Gothic"/>
          <w:lang w:eastAsia="ko-KR"/>
        </w:rPr>
        <w:t xml:space="preserve"> If the detected cell is a CSG or hybrid cell, the UE also reports the CSG ID to the serving cell eNB.</w:t>
      </w:r>
    </w:p>
    <w:p w:rsidR="0066079F" w:rsidRPr="00F12FC5" w:rsidRDefault="0066079F" w:rsidP="00E10AA0">
      <w:pPr>
        <w:pStyle w:val="B1"/>
      </w:pPr>
      <w:r w:rsidRPr="00F12FC5">
        <w:t>4.</w:t>
      </w:r>
      <w:r w:rsidRPr="00F12FC5">
        <w:tab/>
      </w:r>
      <w:r w:rsidR="00D87C95" w:rsidRPr="00F12FC5">
        <w:t>The eNB decides to add this neighbour relation, and can use PCI and ECGI to:</w:t>
      </w:r>
    </w:p>
    <w:p w:rsidR="0066079F" w:rsidRPr="00F12FC5" w:rsidRDefault="0066079F" w:rsidP="00E10AA0">
      <w:pPr>
        <w:pStyle w:val="B2"/>
      </w:pPr>
      <w:r w:rsidRPr="00F12FC5">
        <w:t>a</w:t>
      </w:r>
      <w:r w:rsidRPr="00F12FC5">
        <w:tab/>
        <w:t>Lookup a transport layer address to the new eNB.</w:t>
      </w:r>
    </w:p>
    <w:p w:rsidR="0066079F" w:rsidRPr="00F12FC5" w:rsidRDefault="0066079F" w:rsidP="00E10AA0">
      <w:pPr>
        <w:pStyle w:val="B2"/>
      </w:pPr>
      <w:r w:rsidRPr="00F12FC5">
        <w:t>b</w:t>
      </w:r>
      <w:r w:rsidRPr="00F12FC5">
        <w:tab/>
        <w:t xml:space="preserve">Update </w:t>
      </w:r>
      <w:r w:rsidR="00D87C95" w:rsidRPr="00F12FC5">
        <w:t>the</w:t>
      </w:r>
      <w:r w:rsidRPr="00F12FC5">
        <w:t xml:space="preserve"> Neighbo</w:t>
      </w:r>
      <w:r w:rsidR="006858B9" w:rsidRPr="00F12FC5">
        <w:t>u</w:t>
      </w:r>
      <w:r w:rsidRPr="00F12FC5">
        <w:t>r Relation List.</w:t>
      </w:r>
    </w:p>
    <w:p w:rsidR="00160C47" w:rsidRPr="00F12FC5" w:rsidRDefault="0066079F" w:rsidP="00E10AA0">
      <w:pPr>
        <w:pStyle w:val="B2"/>
        <w:rPr>
          <w:lang w:eastAsia="ko-KR"/>
        </w:rPr>
      </w:pPr>
      <w:r w:rsidRPr="00F12FC5">
        <w:t>c</w:t>
      </w:r>
      <w:r w:rsidRPr="00F12FC5">
        <w:tab/>
        <w:t xml:space="preserve">If needed, setup a new X2 interface towards this eNB. The setup of the X2 interface is described in </w:t>
      </w:r>
      <w:r w:rsidR="00540D9B" w:rsidRPr="00F12FC5">
        <w:t>clause</w:t>
      </w:r>
      <w:r w:rsidRPr="00F12FC5">
        <w:t xml:space="preserve"> 22.3.2.</w:t>
      </w:r>
    </w:p>
    <w:p w:rsidR="0066079F" w:rsidRPr="00F12FC5" w:rsidRDefault="00160C47" w:rsidP="00E10AA0">
      <w:pPr>
        <w:pStyle w:val="NO"/>
        <w:rPr>
          <w:lang w:eastAsia="ko-KR"/>
        </w:rPr>
      </w:pPr>
      <w:r w:rsidRPr="00F12FC5">
        <w:rPr>
          <w:lang w:eastAsia="ko-KR"/>
        </w:rPr>
        <w:t>NOTE:</w:t>
      </w:r>
      <w:r w:rsidRPr="00F12FC5">
        <w:rPr>
          <w:lang w:eastAsia="ko-KR"/>
        </w:rPr>
        <w:tab/>
        <w:t>The eNB may differentiate the open access HeNB from the other types of (H)eNB by the PCI configuration or ECGI configuration.</w:t>
      </w:r>
    </w:p>
    <w:p w:rsidR="001E71A4" w:rsidRPr="00F12FC5" w:rsidRDefault="001E71A4" w:rsidP="009C26DC">
      <w:pPr>
        <w:pStyle w:val="Heading3"/>
        <w:rPr>
          <w:kern w:val="2"/>
        </w:rPr>
      </w:pPr>
      <w:bookmarkStart w:id="2880" w:name="_Toc20403228"/>
      <w:bookmarkStart w:id="2881" w:name="_Toc29344867"/>
      <w:bookmarkStart w:id="2882" w:name="_Toc37462294"/>
      <w:bookmarkStart w:id="2883" w:name="_Toc46507165"/>
      <w:r w:rsidRPr="00F12FC5">
        <w:rPr>
          <w:kern w:val="2"/>
        </w:rPr>
        <w:t>22.3.4</w:t>
      </w:r>
      <w:r w:rsidRPr="00F12FC5">
        <w:rPr>
          <w:kern w:val="2"/>
        </w:rPr>
        <w:tab/>
        <w:t>Inter-RAT/Inter-frequency Automatic Neighbour Relation Function</w:t>
      </w:r>
      <w:bookmarkEnd w:id="2880"/>
      <w:bookmarkEnd w:id="2881"/>
      <w:bookmarkEnd w:id="2882"/>
      <w:bookmarkEnd w:id="2883"/>
    </w:p>
    <w:bookmarkStart w:id="2884" w:name="_MON_1264352073"/>
    <w:bookmarkStart w:id="2885" w:name="_MON_1264432208"/>
    <w:bookmarkEnd w:id="2884"/>
    <w:bookmarkEnd w:id="2885"/>
    <w:bookmarkStart w:id="2886" w:name="_MON_1408532341"/>
    <w:bookmarkEnd w:id="2886"/>
    <w:p w:rsidR="001E71A4" w:rsidRPr="00F12FC5" w:rsidRDefault="001E4811" w:rsidP="00E10AA0">
      <w:pPr>
        <w:pStyle w:val="TH"/>
      </w:pPr>
      <w:r w:rsidRPr="00F12FC5">
        <w:object w:dxaOrig="9405" w:dyaOrig="6525">
          <v:shape id="_x0000_i1260" type="#_x0000_t75" style="width:470.25pt;height:326.25pt" o:ole="">
            <v:imagedata r:id="rId473" o:title=""/>
          </v:shape>
          <o:OLEObject Type="Embed" ProgID="Word.Picture.8" ShapeID="_x0000_i1260" DrawAspect="Content" ObjectID="_1662987197" r:id="rId474"/>
        </w:object>
      </w:r>
    </w:p>
    <w:p w:rsidR="001E71A4" w:rsidRPr="00F12FC5" w:rsidRDefault="001E71A4" w:rsidP="003434A5">
      <w:pPr>
        <w:pStyle w:val="TF"/>
      </w:pPr>
      <w:r w:rsidRPr="00F12FC5">
        <w:t>Figure 22.3.4-1: Automatic Neighbo</w:t>
      </w:r>
      <w:r w:rsidR="006858B9" w:rsidRPr="00F12FC5">
        <w:t>u</w:t>
      </w:r>
      <w:r w:rsidRPr="00F12FC5">
        <w:t>r Relation Function</w:t>
      </w:r>
      <w:r w:rsidR="007B5A09" w:rsidRPr="00F12FC5">
        <w:t xml:space="preserve"> in case of </w:t>
      </w:r>
      <w:r w:rsidR="00FE37CD" w:rsidRPr="00F12FC5">
        <w:t xml:space="preserve">e.g. </w:t>
      </w:r>
      <w:r w:rsidR="007B5A09" w:rsidRPr="00F12FC5">
        <w:t>UTRAN detected cell</w:t>
      </w:r>
    </w:p>
    <w:p w:rsidR="00D87C95" w:rsidRPr="00F12FC5" w:rsidRDefault="00D87C95" w:rsidP="00E10AA0">
      <w:r w:rsidRPr="00F12FC5">
        <w:t>For Inter-RAT and Inter-Frequency ANR, each cell contains an Inter Frequency Search list. This list contains all frequencies that shall be searched.</w:t>
      </w:r>
    </w:p>
    <w:p w:rsidR="00D87C95" w:rsidRPr="00F12FC5" w:rsidRDefault="00D87C95" w:rsidP="00E10AA0">
      <w:r w:rsidRPr="00F12FC5">
        <w:t>For Inter-RAT cells, the NoX2 attribute in the N</w:t>
      </w:r>
      <w:r w:rsidR="00FE37CD" w:rsidRPr="00F12FC5">
        <w:t>C</w:t>
      </w:r>
      <w:r w:rsidRPr="00F12FC5">
        <w:t>RT is absent, as X2 is only defined for E-UTRAN.</w:t>
      </w:r>
    </w:p>
    <w:p w:rsidR="001E71A4" w:rsidRPr="00F12FC5" w:rsidRDefault="001E71A4" w:rsidP="00E10AA0">
      <w:r w:rsidRPr="00F12FC5">
        <w:t>The function works as follows:</w:t>
      </w:r>
    </w:p>
    <w:p w:rsidR="001E71A4" w:rsidRPr="00F12FC5" w:rsidRDefault="001E71A4" w:rsidP="00E10AA0">
      <w:r w:rsidRPr="00F12FC5">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F12FC5" w:rsidRDefault="001E71A4" w:rsidP="00E10AA0">
      <w:pPr>
        <w:pStyle w:val="B1"/>
      </w:pPr>
      <w:r w:rsidRPr="00F12FC5">
        <w:t>1</w:t>
      </w:r>
      <w:r w:rsidRPr="00F12FC5">
        <w:tab/>
        <w:t>The eNB instructs a UE to look for neighbour cells in the target RATs/frequencies. To do so the eNB may need to schedule appropriate idle periods to allow the UE to scan all cells in the target RATs/frequencies.</w:t>
      </w:r>
    </w:p>
    <w:p w:rsidR="001E71A4" w:rsidRPr="00F12FC5" w:rsidRDefault="001E71A4" w:rsidP="00E10AA0">
      <w:pPr>
        <w:pStyle w:val="B1"/>
      </w:pPr>
      <w:r w:rsidRPr="00F12FC5">
        <w:t>2</w:t>
      </w:r>
      <w:r w:rsidRPr="00F12FC5">
        <w:tab/>
        <w:t xml:space="preserve">The UE reports the </w:t>
      </w:r>
      <w:r w:rsidR="00D87C95" w:rsidRPr="00F12FC5">
        <w:t>PCI</w:t>
      </w:r>
      <w:r w:rsidRPr="00F12FC5">
        <w:t xml:space="preserve"> of the detected cells in the target RATs/frequencies. The </w:t>
      </w:r>
      <w:r w:rsidR="00D87C95" w:rsidRPr="00F12FC5">
        <w:t>PCI</w:t>
      </w:r>
      <w:r w:rsidRPr="00F12FC5">
        <w:t xml:space="preserve"> is defined by the carrier frequency and the Primary Scrambling Code (PSC) in case of UTRAN FDD cell, by the carrier frequency and the cell parameter ID in case of UTRAN TDD cell</w:t>
      </w:r>
      <w:r w:rsidR="00F55377" w:rsidRPr="00F12FC5">
        <w:t>,</w:t>
      </w:r>
      <w:r w:rsidRPr="00F12FC5">
        <w:t xml:space="preserve"> by the </w:t>
      </w:r>
      <w:r w:rsidR="001F3F25" w:rsidRPr="00F12FC5">
        <w:t xml:space="preserve">Band Indicator + </w:t>
      </w:r>
      <w:r w:rsidRPr="00F12FC5">
        <w:t>BSIC + BCCH ARFCN in case of GERAN cell</w:t>
      </w:r>
      <w:r w:rsidR="000549C4" w:rsidRPr="00F12FC5">
        <w:t>,</w:t>
      </w:r>
      <w:r w:rsidR="00F55377" w:rsidRPr="00F12FC5">
        <w:t xml:space="preserve"> by the PN Offset in case of CDMA2000 cell</w:t>
      </w:r>
      <w:r w:rsidR="000549C4" w:rsidRPr="00F12FC5">
        <w:t>, and by the NR PSS/SSS in case of NR cell</w:t>
      </w:r>
      <w:r w:rsidRPr="00F12FC5">
        <w:t>.</w:t>
      </w:r>
    </w:p>
    <w:p w:rsidR="001E71A4" w:rsidRPr="00F12FC5" w:rsidRDefault="001E71A4" w:rsidP="00E10AA0">
      <w:r w:rsidRPr="00F12FC5">
        <w:t xml:space="preserve">When the eNB receives UE reports containing </w:t>
      </w:r>
      <w:r w:rsidR="00D87C95" w:rsidRPr="00F12FC5">
        <w:t>PCI</w:t>
      </w:r>
      <w:r w:rsidRPr="00F12FC5">
        <w:t>s of cell(s) the following sequence may be used.</w:t>
      </w:r>
    </w:p>
    <w:p w:rsidR="001F3F25" w:rsidRPr="00F12FC5" w:rsidRDefault="001F3F25" w:rsidP="00E10AA0">
      <w:pPr>
        <w:pStyle w:val="B1"/>
      </w:pPr>
      <w:bookmarkStart w:id="2887" w:name="OLE_LINK14"/>
      <w:bookmarkStart w:id="2888" w:name="OLE_LINK16"/>
      <w:r w:rsidRPr="00F12FC5">
        <w:t>3</w:t>
      </w:r>
      <w:r w:rsidRPr="00F12FC5">
        <w:tab/>
      </w:r>
      <w:r w:rsidR="00D87C95" w:rsidRPr="00F12FC5">
        <w:t>The eNB instructs the UE, using the newly discovered PCI as parameter, to read the CGI and the RAC of the detected neighbour cell in case of GERAN detected cells</w:t>
      </w:r>
      <w:r w:rsidR="00F55377" w:rsidRPr="00F12FC5">
        <w:t>,</w:t>
      </w:r>
      <w:r w:rsidR="00D87C95" w:rsidRPr="00F12FC5">
        <w:t xml:space="preserve"> CGI, LAC</w:t>
      </w:r>
      <w:r w:rsidR="00D87C95" w:rsidRPr="00F12FC5" w:rsidDel="00045883">
        <w:t>,</w:t>
      </w:r>
      <w:r w:rsidR="00D87C95" w:rsidRPr="00F12FC5">
        <w:t xml:space="preserve"> RAC</w:t>
      </w:r>
      <w:r w:rsidR="00392404" w:rsidRPr="00F12FC5">
        <w:t xml:space="preserve"> and all broadcasted PLMN-ID(s)</w:t>
      </w:r>
      <w:r w:rsidR="00D87C95" w:rsidRPr="00F12FC5">
        <w:t xml:space="preserve"> in case of UTRAN detected cells</w:t>
      </w:r>
      <w:r w:rsidR="000549C4" w:rsidRPr="00F12FC5">
        <w:t>,</w:t>
      </w:r>
      <w:r w:rsidR="00F55377" w:rsidRPr="00F12FC5">
        <w:t xml:space="preserve"> CGI in case of CDMA2000 detected cells</w:t>
      </w:r>
      <w:r w:rsidR="000549C4" w:rsidRPr="00F12FC5">
        <w:t>, and NCGI(s), TAC(s), RANAC(s), all available PLMN ID(s) and all available NR frequency band(s)</w:t>
      </w:r>
      <w:r w:rsidR="00FE37CD" w:rsidRPr="00F12FC5">
        <w:t xml:space="preserve"> in case of NR detected cells</w:t>
      </w:r>
      <w:r w:rsidR="00D87C95" w:rsidRPr="00F12FC5">
        <w:t>. For the Inter</w:t>
      </w:r>
      <w:r w:rsidR="00FE37CD" w:rsidRPr="00F12FC5">
        <w:t>-</w:t>
      </w:r>
      <w:r w:rsidR="00D87C95" w:rsidRPr="00F12FC5">
        <w:t>frequency case, the eNB instructs the UE, using the newly discovered PCI as parameter, to read the ECGI, TAC and all available PLMN ID(s) of the inter-frequency detected cell.</w:t>
      </w:r>
      <w:r w:rsidRPr="00F12FC5">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F12FC5">
        <w:t>RAT</w:t>
      </w:r>
      <w:r w:rsidRPr="00F12FC5">
        <w:t>/inter-frequency neighbour cell.</w:t>
      </w:r>
    </w:p>
    <w:bookmarkEnd w:id="2887"/>
    <w:bookmarkEnd w:id="2888"/>
    <w:p w:rsidR="001F3F25" w:rsidRPr="00F12FC5" w:rsidRDefault="001F3F25" w:rsidP="00E10AA0">
      <w:pPr>
        <w:pStyle w:val="B1"/>
      </w:pPr>
      <w:r w:rsidRPr="00F12FC5">
        <w:t>4</w:t>
      </w:r>
      <w:r w:rsidRPr="00F12FC5">
        <w:tab/>
      </w:r>
      <w:r w:rsidR="00D87C95" w:rsidRPr="00F12FC5">
        <w:t>After the UE has read the requested information in the new cell, it reports the detected CGI and RAC (in case of GERAN detected cells) or CGI, LAC</w:t>
      </w:r>
      <w:r w:rsidR="00392404" w:rsidRPr="00F12FC5">
        <w:t>,</w:t>
      </w:r>
      <w:r w:rsidR="00D87C95" w:rsidRPr="00F12FC5">
        <w:t xml:space="preserve"> RAC</w:t>
      </w:r>
      <w:r w:rsidR="00392404" w:rsidRPr="00F12FC5">
        <w:t xml:space="preserve"> and all broadcasted PLMN-ID(s)</w:t>
      </w:r>
      <w:r w:rsidR="00D87C95" w:rsidRPr="00F12FC5">
        <w:t xml:space="preserve"> (in case of UTRAN detected cells) </w:t>
      </w:r>
      <w:r w:rsidR="00F55377" w:rsidRPr="00F12FC5">
        <w:t>or CGI (in case of CDMA2000 detected cells)</w:t>
      </w:r>
      <w:r w:rsidR="000549C4" w:rsidRPr="00F12FC5">
        <w:t xml:space="preserve"> or all broadcast NCGI(s), TAC(s), RANAC(s), PLMN-ID(s) and NR frequency band(s) (in case of NR detected cells)</w:t>
      </w:r>
      <w:r w:rsidR="00F55377" w:rsidRPr="00F12FC5">
        <w:t xml:space="preserve"> </w:t>
      </w:r>
      <w:r w:rsidR="00D87C95" w:rsidRPr="00F12FC5">
        <w:t>to the serving cell eNB.</w:t>
      </w:r>
      <w:r w:rsidR="00561698" w:rsidRPr="00F12FC5">
        <w:t xml:space="preserve"> </w:t>
      </w:r>
      <w:r w:rsidR="00FE37CD" w:rsidRPr="00F12FC5">
        <w:t xml:space="preserve">In the inter-RAT NR case, the UE may report </w:t>
      </w:r>
      <w:r w:rsidR="00FE37CD" w:rsidRPr="00F12FC5">
        <w:rPr>
          <w:i/>
        </w:rPr>
        <w:t>noSIB1</w:t>
      </w:r>
      <w:r w:rsidR="00FE37CD" w:rsidRPr="00F12FC5">
        <w:t xml:space="preserve"> indication in case the detected NR cell does not broadcast SIB1, as described in TS 36.331 [16]. </w:t>
      </w:r>
      <w:r w:rsidR="00D87C95" w:rsidRPr="00F12FC5">
        <w:t>In the inter-frequency case, the UE reports the ECGI, the, tracking area code and all PLMN-ID(s) that have been detected.</w:t>
      </w:r>
      <w:r w:rsidR="00B81F45" w:rsidRPr="00F12FC5">
        <w:rPr>
          <w:rFonts w:eastAsia="Malgun Gothic"/>
          <w:lang w:eastAsia="ko-KR"/>
        </w:rPr>
        <w:t xml:space="preserve"> If the detected cell is a CSG or hybrid cell, the UE also reports the CSG ID to the serving cell eNB.</w:t>
      </w:r>
    </w:p>
    <w:p w:rsidR="001E71A4" w:rsidRPr="00F12FC5" w:rsidRDefault="001E71A4" w:rsidP="00E10AA0">
      <w:pPr>
        <w:pStyle w:val="B1"/>
      </w:pPr>
      <w:r w:rsidRPr="00F12FC5">
        <w:t>5</w:t>
      </w:r>
      <w:r w:rsidRPr="00F12FC5">
        <w:tab/>
        <w:t xml:space="preserve">The eNB updates its inter-RAT/inter-frequency </w:t>
      </w:r>
      <w:r w:rsidR="00D87C95" w:rsidRPr="00F12FC5">
        <w:t xml:space="preserve">Neighbour </w:t>
      </w:r>
      <w:r w:rsidR="00FE37CD" w:rsidRPr="00F12FC5">
        <w:t xml:space="preserve">Cell </w:t>
      </w:r>
      <w:r w:rsidR="00D87C95" w:rsidRPr="00F12FC5">
        <w:t>Relation Table</w:t>
      </w:r>
      <w:r w:rsidRPr="00F12FC5">
        <w:t>.</w:t>
      </w:r>
    </w:p>
    <w:p w:rsidR="006A47AA" w:rsidRPr="00F12FC5" w:rsidRDefault="00D87C95" w:rsidP="00E10AA0">
      <w:r w:rsidRPr="00F12FC5">
        <w:t>In the inter-frequency case and if needed, the eNB can use the PCI and ECGI for a new X2 interface setup towards this eNB.</w:t>
      </w:r>
      <w:r w:rsidR="001E71A4" w:rsidRPr="00F12FC5">
        <w:t xml:space="preserve"> The setup of the X2 interface is described in </w:t>
      </w:r>
      <w:r w:rsidR="00540D9B" w:rsidRPr="00F12FC5">
        <w:t>clause</w:t>
      </w:r>
      <w:r w:rsidR="001E71A4" w:rsidRPr="00F12FC5">
        <w:t xml:space="preserve"> 22.3.2.</w:t>
      </w:r>
    </w:p>
    <w:p w:rsidR="001E71A4" w:rsidRPr="00F12FC5" w:rsidRDefault="006A47AA" w:rsidP="00E10AA0">
      <w:pPr>
        <w:pStyle w:val="NO"/>
        <w:rPr>
          <w:lang w:eastAsia="ko-KR"/>
        </w:rPr>
      </w:pPr>
      <w:r w:rsidRPr="00F12FC5">
        <w:rPr>
          <w:lang w:eastAsia="ko-KR"/>
        </w:rPr>
        <w:t>NOTE:</w:t>
      </w:r>
      <w:r w:rsidRPr="00F12FC5">
        <w:rPr>
          <w:lang w:eastAsia="ko-KR"/>
        </w:rPr>
        <w:tab/>
        <w:t>The eNB may differentiate the open access HeNB from the other types of (H)eNB by the PCI configuration or ECGI configuration.</w:t>
      </w:r>
    </w:p>
    <w:p w:rsidR="00F3454A" w:rsidRPr="00F12FC5" w:rsidRDefault="00F3454A" w:rsidP="00F3454A">
      <w:pPr>
        <w:pStyle w:val="Heading3"/>
      </w:pPr>
      <w:bookmarkStart w:id="2889" w:name="_Toc20403229"/>
      <w:bookmarkStart w:id="2890" w:name="_Toc29344868"/>
      <w:bookmarkStart w:id="2891" w:name="_Toc37462295"/>
      <w:bookmarkStart w:id="2892" w:name="_Toc46507166"/>
      <w:r w:rsidRPr="00F12FC5">
        <w:t>22.3.4a</w:t>
      </w:r>
      <w:r w:rsidRPr="00F12FC5">
        <w:tab/>
        <w:t>Automatic Neighbour Relation Function towards NR</w:t>
      </w:r>
      <w:bookmarkEnd w:id="2889"/>
      <w:bookmarkEnd w:id="2890"/>
      <w:bookmarkEnd w:id="2891"/>
      <w:bookmarkEnd w:id="2892"/>
    </w:p>
    <w:p w:rsidR="00F3454A" w:rsidRPr="00F12FC5" w:rsidRDefault="00F3454A" w:rsidP="00F3454A">
      <w:r w:rsidRPr="00F12FC5">
        <w:t xml:space="preserve">The ANR function described in </w:t>
      </w:r>
      <w:r w:rsidR="00540D9B" w:rsidRPr="00F12FC5">
        <w:t>clause</w:t>
      </w:r>
      <w:r w:rsidRPr="00F12FC5">
        <w:t xml:space="preserve"> 22.3.2 and 22.3.4 applies towards NR with enhancements as follows:</w:t>
      </w:r>
    </w:p>
    <w:p w:rsidR="00F3454A" w:rsidRPr="00F12FC5" w:rsidRDefault="00F3454A" w:rsidP="00F3454A">
      <w:r w:rsidRPr="00F12FC5">
        <w:t>An existing NCR from a source E-UTRA cell to a target NR cell means that eNB controlling the source cell knows the NCGI and PCI of the target cell.</w:t>
      </w:r>
    </w:p>
    <w:p w:rsidR="00C916E9" w:rsidRPr="00F12FC5" w:rsidRDefault="00C916E9" w:rsidP="00C916E9">
      <w:r w:rsidRPr="00F12FC5">
        <w:t>If an NCR from a source E-UTRA cell to a target E-UTRA cell exists, the eNB controlling the source cell has information whether the target E-UTRA cell has an existing NCR to a target NR cell for performing EN-DC.</w:t>
      </w:r>
    </w:p>
    <w:p w:rsidR="001D01DF" w:rsidRPr="00F12FC5" w:rsidRDefault="00F3454A" w:rsidP="001D01DF">
      <w:r w:rsidRPr="00F12FC5">
        <w:t>An X2 link may be set up between eNB and en-gNB. The NoRemove, the NoHO and the NoX2 attributes apply when the en-gNB parents the target cell.</w:t>
      </w:r>
      <w:r w:rsidR="001D01DF" w:rsidRPr="00F12FC5">
        <w:t xml:space="preserve"> Each NCR has the following additional attribute:</w:t>
      </w:r>
    </w:p>
    <w:p w:rsidR="00F3454A" w:rsidRPr="00F12FC5" w:rsidRDefault="001D01DF" w:rsidP="001D01DF">
      <w:pPr>
        <w:pStyle w:val="B1"/>
      </w:pPr>
      <w:r w:rsidRPr="00F12FC5">
        <w:t>-</w:t>
      </w:r>
      <w:r w:rsidRPr="00F12FC5">
        <w:tab/>
      </w:r>
      <w:r w:rsidRPr="00F12FC5">
        <w:rPr>
          <w:b/>
        </w:rPr>
        <w:t>No EN-DC</w:t>
      </w:r>
      <w:r w:rsidRPr="00F12FC5">
        <w:t>: If checked, the Neighbour Cell Relation shall not be used by the eNB for EN-DC.</w:t>
      </w:r>
    </w:p>
    <w:p w:rsidR="00F3454A" w:rsidRPr="00F12FC5" w:rsidRDefault="00F3454A" w:rsidP="00F3454A">
      <w:r w:rsidRPr="00F12FC5">
        <w:t>Each E-UTRA cell contains an Inter Frequency Search list. This list contains all frequencies that shall be searched.</w:t>
      </w:r>
    </w:p>
    <w:p w:rsidR="00F3454A" w:rsidRPr="00F12FC5" w:rsidRDefault="00F3454A" w:rsidP="00F3454A">
      <w:r w:rsidRPr="00F12FC5">
        <w:t xml:space="preserve">The PCI is defined by the frequency </w:t>
      </w:r>
      <w:r w:rsidR="0029160B" w:rsidRPr="00F12FC5">
        <w:t xml:space="preserve">of the SSB associated with SIB1, </w:t>
      </w:r>
      <w:r w:rsidRPr="00F12FC5">
        <w:t>and NR-PCI.</w:t>
      </w:r>
    </w:p>
    <w:p w:rsidR="00AB66C3" w:rsidRPr="00F12FC5" w:rsidRDefault="00AB66C3" w:rsidP="009C26DC">
      <w:pPr>
        <w:pStyle w:val="Heading3"/>
        <w:rPr>
          <w:kern w:val="2"/>
        </w:rPr>
      </w:pPr>
      <w:bookmarkStart w:id="2893" w:name="_Toc20403230"/>
      <w:bookmarkStart w:id="2894" w:name="_Toc29344869"/>
      <w:bookmarkStart w:id="2895" w:name="_Toc37462296"/>
      <w:bookmarkStart w:id="2896" w:name="_Toc46507167"/>
      <w:r w:rsidRPr="00F12FC5">
        <w:rPr>
          <w:kern w:val="2"/>
        </w:rPr>
        <w:t>22.3.5</w:t>
      </w:r>
      <w:r w:rsidRPr="00F12FC5">
        <w:rPr>
          <w:kern w:val="2"/>
        </w:rPr>
        <w:tab/>
        <w:t>Framework for PCI Selection</w:t>
      </w:r>
      <w:bookmarkEnd w:id="2893"/>
      <w:bookmarkEnd w:id="2894"/>
      <w:bookmarkEnd w:id="2895"/>
      <w:bookmarkEnd w:id="2896"/>
    </w:p>
    <w:p w:rsidR="00AB66C3" w:rsidRPr="00F12FC5" w:rsidRDefault="00AB66C3" w:rsidP="00E10AA0">
      <w:r w:rsidRPr="00F12FC5">
        <w:t>The eNB shall base the selection of its PCI either on a centralized or distributed PCI assignment algorithm:</w:t>
      </w:r>
    </w:p>
    <w:p w:rsidR="00AB66C3" w:rsidRPr="00F12FC5" w:rsidRDefault="00AB66C3" w:rsidP="00E10AA0">
      <w:r w:rsidRPr="00F12FC5">
        <w:lastRenderedPageBreak/>
        <w:t>[Centralized PCI assignment] The OAM signals a specific PCI value. The eNB shall select this value as its PCI.</w:t>
      </w:r>
    </w:p>
    <w:p w:rsidR="00AB66C3" w:rsidRPr="00F12FC5" w:rsidRDefault="00AB66C3" w:rsidP="00E10AA0">
      <w:r w:rsidRPr="00F12FC5">
        <w:t>[Distributed PCI assignment] The OAM signals a list of PCI values. The eNB may restrict this list by removing PCI-s</w:t>
      </w:r>
      <w:r w:rsidRPr="00F12FC5" w:rsidDel="00BE7A9C">
        <w:t xml:space="preserve"> </w:t>
      </w:r>
      <w:r w:rsidRPr="00F12FC5">
        <w:t>that are:</w:t>
      </w:r>
    </w:p>
    <w:p w:rsidR="00AB66C3" w:rsidRPr="00F12FC5" w:rsidRDefault="00AB66C3" w:rsidP="00E10AA0">
      <w:pPr>
        <w:pStyle w:val="B1"/>
      </w:pPr>
      <w:r w:rsidRPr="00F12FC5">
        <w:t>a)</w:t>
      </w:r>
      <w:r w:rsidRPr="00F12FC5">
        <w:tab/>
      </w:r>
      <w:r w:rsidR="00B82837" w:rsidRPr="00F12FC5">
        <w:t>reported by UEs;</w:t>
      </w:r>
    </w:p>
    <w:p w:rsidR="00AB66C3" w:rsidRPr="00F12FC5" w:rsidRDefault="00AB66C3" w:rsidP="00E10AA0">
      <w:pPr>
        <w:pStyle w:val="B1"/>
      </w:pPr>
      <w:r w:rsidRPr="00F12FC5">
        <w:t>b)</w:t>
      </w:r>
      <w:r w:rsidRPr="00F12FC5">
        <w:tab/>
        <w:t>reported over the X2 interface by neighbo</w:t>
      </w:r>
      <w:r w:rsidR="006858B9" w:rsidRPr="00F12FC5">
        <w:t>u</w:t>
      </w:r>
      <w:r w:rsidRPr="00F12FC5">
        <w:t>ring eNBs; and/or</w:t>
      </w:r>
    </w:p>
    <w:p w:rsidR="00AB66C3" w:rsidRPr="00F12FC5" w:rsidRDefault="00AB66C3" w:rsidP="00E10AA0">
      <w:pPr>
        <w:pStyle w:val="B1"/>
      </w:pPr>
      <w:r w:rsidRPr="00F12FC5">
        <w:t>c)</w:t>
      </w:r>
      <w:r w:rsidRPr="00F12FC5">
        <w:tab/>
        <w:t>acquired through other implementation dependent methods, e.g. heard over the air using a downlink receiver.</w:t>
      </w:r>
    </w:p>
    <w:p w:rsidR="00AB66C3" w:rsidRPr="00F12FC5" w:rsidRDefault="00AB66C3" w:rsidP="00E10AA0">
      <w:r w:rsidRPr="00F12FC5">
        <w:t>The eNB shall select a PCI value randomly from the remaining list of PCIs.</w:t>
      </w:r>
    </w:p>
    <w:p w:rsidR="00585772" w:rsidRPr="00F12FC5" w:rsidRDefault="00585772" w:rsidP="009C26DC">
      <w:pPr>
        <w:pStyle w:val="Heading3"/>
      </w:pPr>
      <w:bookmarkStart w:id="2897" w:name="_Toc20403231"/>
      <w:bookmarkStart w:id="2898" w:name="_Toc29344870"/>
      <w:bookmarkStart w:id="2899" w:name="_Toc37462297"/>
      <w:bookmarkStart w:id="2900" w:name="_Toc46507168"/>
      <w:r w:rsidRPr="00F12FC5">
        <w:t>22.3.6</w:t>
      </w:r>
      <w:r w:rsidRPr="00F12FC5">
        <w:tab/>
        <w:t>TNL address discovery</w:t>
      </w:r>
      <w:bookmarkEnd w:id="2897"/>
      <w:bookmarkEnd w:id="2898"/>
      <w:bookmarkEnd w:id="2899"/>
      <w:bookmarkEnd w:id="2900"/>
    </w:p>
    <w:p w:rsidR="00585772" w:rsidRPr="00F12FC5" w:rsidRDefault="00585772" w:rsidP="009C26DC">
      <w:pPr>
        <w:pStyle w:val="Heading4"/>
      </w:pPr>
      <w:bookmarkStart w:id="2901" w:name="_Toc20403232"/>
      <w:bookmarkStart w:id="2902" w:name="_Toc29344871"/>
      <w:bookmarkStart w:id="2903" w:name="_Toc37462298"/>
      <w:bookmarkStart w:id="2904" w:name="_Toc46507169"/>
      <w:r w:rsidRPr="00F12FC5">
        <w:t>22.3.6.1</w:t>
      </w:r>
      <w:r w:rsidRPr="00F12FC5">
        <w:tab/>
        <w:t>TNL address discovery of candidate eNB via S1 interface</w:t>
      </w:r>
      <w:bookmarkEnd w:id="2901"/>
      <w:bookmarkEnd w:id="2902"/>
      <w:bookmarkEnd w:id="2903"/>
      <w:bookmarkEnd w:id="2904"/>
    </w:p>
    <w:p w:rsidR="00585772" w:rsidRPr="00F12FC5" w:rsidRDefault="00585772" w:rsidP="00E10AA0">
      <w:pPr>
        <w:rPr>
          <w:szCs w:val="18"/>
        </w:rPr>
      </w:pPr>
      <w:r w:rsidRPr="00F12FC5">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F12FC5" w:rsidRDefault="00585772" w:rsidP="00E10AA0">
      <w:pPr>
        <w:pStyle w:val="B1"/>
      </w:pPr>
      <w:r w:rsidRPr="00F12FC5">
        <w:t>-</w:t>
      </w:r>
      <w:r w:rsidRPr="00F12FC5">
        <w:tab/>
        <w:t>The eNB sends the eNB CONFIGURATION TRANSFER message to the MME to request the TNL address of the candidate eNB, and includes relevant information such as the source and target eNB ID.</w:t>
      </w:r>
    </w:p>
    <w:p w:rsidR="00585772" w:rsidRPr="00F12FC5" w:rsidRDefault="00585772" w:rsidP="00E10AA0">
      <w:pPr>
        <w:pStyle w:val="B1"/>
      </w:pPr>
      <w:r w:rsidRPr="00F12FC5">
        <w:t>-</w:t>
      </w:r>
      <w:r w:rsidRPr="00F12FC5">
        <w:tab/>
        <w:t>The MME relays the request by sending the MME CONFIGURATION TRANSFER message to the candidate eNB identified by the target eNB ID.</w:t>
      </w:r>
    </w:p>
    <w:p w:rsidR="00585772" w:rsidRPr="00F12FC5" w:rsidRDefault="00585772" w:rsidP="00E10AA0">
      <w:pPr>
        <w:pStyle w:val="B1"/>
      </w:pPr>
      <w:r w:rsidRPr="00F12FC5">
        <w:t>-</w:t>
      </w:r>
      <w:r w:rsidRPr="00F12FC5">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F12FC5" w:rsidRDefault="00585772" w:rsidP="00E10AA0">
      <w:pPr>
        <w:pStyle w:val="B1"/>
      </w:pPr>
      <w:r w:rsidRPr="00F12FC5">
        <w:t>-</w:t>
      </w:r>
      <w:r w:rsidRPr="00F12FC5">
        <w:tab/>
        <w:t>The MME relays the response by sending the MME CONFIGURATION TRANSFER message to the initiating eNB identified by the target eNB ID.</w:t>
      </w:r>
    </w:p>
    <w:p w:rsidR="00B36829" w:rsidRPr="00F12FC5" w:rsidRDefault="00B36829" w:rsidP="00B36829">
      <w:pPr>
        <w:pStyle w:val="Heading4"/>
      </w:pPr>
      <w:bookmarkStart w:id="2905" w:name="_Toc20403233"/>
      <w:bookmarkStart w:id="2906" w:name="_Toc29344872"/>
      <w:bookmarkStart w:id="2907" w:name="_Toc37462299"/>
      <w:bookmarkStart w:id="2908" w:name="_Toc46507170"/>
      <w:bookmarkStart w:id="2909" w:name="_Hlk516591241"/>
      <w:r w:rsidRPr="00F12FC5">
        <w:t>22.3.6.2</w:t>
      </w:r>
      <w:r w:rsidRPr="00F12FC5">
        <w:tab/>
        <w:t>TNL address discovery of a candidate en-gNB via the S1 interface</w:t>
      </w:r>
      <w:bookmarkEnd w:id="2905"/>
      <w:bookmarkEnd w:id="2906"/>
      <w:bookmarkEnd w:id="2907"/>
      <w:bookmarkEnd w:id="2908"/>
    </w:p>
    <w:bookmarkEnd w:id="2909"/>
    <w:p w:rsidR="00B36829" w:rsidRPr="00F12FC5" w:rsidRDefault="00B36829" w:rsidP="00B36829">
      <w:pPr>
        <w:rPr>
          <w:szCs w:val="18"/>
        </w:rPr>
      </w:pPr>
      <w:r w:rsidRPr="00F12FC5">
        <w:rPr>
          <w:szCs w:val="18"/>
        </w:rPr>
        <w:t>If the eNB is aware of the en-gNB ID of the candidate en-gNB but not a TNL address suitable for SCTP connectivity</w:t>
      </w:r>
      <w:r w:rsidRPr="00F12FC5">
        <w:rPr>
          <w:szCs w:val="18"/>
          <w:lang w:eastAsia="zh-CN"/>
        </w:rPr>
        <w:t xml:space="preserve"> between the eNB and the en-gNB</w:t>
      </w:r>
      <w:r w:rsidRPr="00F12FC5">
        <w:rPr>
          <w:szCs w:val="18"/>
        </w:rPr>
        <w:t>, then the eNB utilizes the Configuration Transfer Function to determine the TNL address as follows:</w:t>
      </w:r>
    </w:p>
    <w:p w:rsidR="00B36829" w:rsidRPr="00F12FC5" w:rsidRDefault="00B36829" w:rsidP="00B36829">
      <w:pPr>
        <w:pStyle w:val="B1"/>
      </w:pPr>
      <w:r w:rsidRPr="00F12FC5">
        <w:t>-</w:t>
      </w:r>
      <w:r w:rsidRPr="00F12FC5">
        <w:tab/>
        <w:t>The eNB sends the eNB CONFIGURATION TRANSFER message to the MME to request the TNL address of the candidate en-gNB. The eNB includes its own (source) eNB ID and the candidate (target) en-gNB ID.</w:t>
      </w:r>
    </w:p>
    <w:p w:rsidR="00B36829" w:rsidRPr="00F12FC5" w:rsidRDefault="00B36829" w:rsidP="00B36829">
      <w:pPr>
        <w:pStyle w:val="B1"/>
      </w:pPr>
      <w:r w:rsidRPr="00F12FC5">
        <w:t>-</w:t>
      </w:r>
      <w:r w:rsidRPr="00F12FC5">
        <w:tab/>
        <w:t>The eNB may</w:t>
      </w:r>
      <w:r w:rsidRPr="00F12FC5">
        <w:rPr>
          <w:lang w:eastAsia="zh-CN"/>
        </w:rPr>
        <w:t xml:space="preserve"> </w:t>
      </w:r>
      <w:r w:rsidRPr="00F12FC5">
        <w:t>include in the eNB CONFIGURATION TRANSFER message, if available,</w:t>
      </w:r>
    </w:p>
    <w:p w:rsidR="00B36829" w:rsidRPr="00F12FC5" w:rsidRDefault="00B36829" w:rsidP="00B36829">
      <w:pPr>
        <w:pStyle w:val="B2"/>
      </w:pPr>
      <w:r w:rsidRPr="00F12FC5">
        <w:t>-</w:t>
      </w:r>
      <w:r w:rsidRPr="00F12FC5">
        <w:tab/>
        <w:t>a target eNB ID, if the eNB has knowledge that the target eNB ID is X2 connected to the candidate en-gNB;</w:t>
      </w:r>
    </w:p>
    <w:p w:rsidR="00B36829" w:rsidRPr="00F12FC5" w:rsidRDefault="00B36829" w:rsidP="00B36829">
      <w:pPr>
        <w:pStyle w:val="B2"/>
      </w:pPr>
      <w:r w:rsidRPr="00F12FC5">
        <w:t>-</w:t>
      </w:r>
      <w:r w:rsidRPr="00F12FC5">
        <w:tab/>
        <w:t>a TAI</w:t>
      </w:r>
      <w:r w:rsidRPr="00F12FC5">
        <w:rPr>
          <w:lang w:eastAsia="zh-CN"/>
        </w:rPr>
        <w:t xml:space="preserve"> associated with the target en-gNB, if the eNB has knowledge about a TAI broadcast in the coverage area of an NR cell served by the candidate en-gNB.</w:t>
      </w:r>
    </w:p>
    <w:p w:rsidR="00B36829" w:rsidRPr="00F12FC5" w:rsidRDefault="00B36829" w:rsidP="00B36829">
      <w:pPr>
        <w:pStyle w:val="B2"/>
        <w:ind w:left="568"/>
      </w:pPr>
      <w:r w:rsidRPr="00F12FC5">
        <w:t>-</w:t>
      </w:r>
      <w:r w:rsidRPr="00F12FC5">
        <w:tab/>
        <w:t>The MME relays the request by sending the MME CONFIGURATION TRANSFER message to an eNB known to be connected to the candidate en-gNB.</w:t>
      </w:r>
    </w:p>
    <w:p w:rsidR="00B36829" w:rsidRPr="00F12FC5" w:rsidRDefault="00B36829" w:rsidP="00B36829">
      <w:pPr>
        <w:pStyle w:val="B1"/>
      </w:pPr>
      <w:r w:rsidRPr="00F12FC5">
        <w:t>-</w:t>
      </w:r>
      <w:r w:rsidRPr="00F12FC5">
        <w:tab/>
        <w:t>The eNB connected to the candidate en-gNB relays the request to the candidate en-gNB by means of the X2AP EN-DC Configuration Transfer procedure.</w:t>
      </w:r>
    </w:p>
    <w:p w:rsidR="00B36829" w:rsidRPr="00F12FC5" w:rsidRDefault="00B36829" w:rsidP="00B36829">
      <w:pPr>
        <w:pStyle w:val="B1"/>
      </w:pPr>
      <w:r w:rsidRPr="00F12FC5">
        <w:t>-</w:t>
      </w:r>
      <w:r w:rsidRPr="00F12FC5">
        <w:tab/>
        <w:t>The candidate en-gNB sends its X2 TNL Configuration Information to the same eNB using the X2AP EN-DC Configuration Transfer procedure, and identifying the initiating eNB as the target eNB ID.</w:t>
      </w:r>
    </w:p>
    <w:p w:rsidR="00B36829" w:rsidRPr="00F12FC5" w:rsidRDefault="00B36829" w:rsidP="00B36829">
      <w:pPr>
        <w:pStyle w:val="B1"/>
      </w:pPr>
      <w:r w:rsidRPr="00F12FC5">
        <w:t>-</w:t>
      </w:r>
      <w:r w:rsidRPr="00F12FC5">
        <w:tab/>
        <w:t>The eNB connected to the candidate en-gNB</w:t>
      </w:r>
      <w:r w:rsidRPr="00F12FC5">
        <w:rPr>
          <w:lang w:eastAsia="zh-CN"/>
        </w:rPr>
        <w:t xml:space="preserve"> forwards the</w:t>
      </w:r>
      <w:r w:rsidRPr="00F12FC5">
        <w:t xml:space="preserve"> received X2 TNL Configuration Information to the MME in the eNB CONFIGURATION TRANSFER message.</w:t>
      </w:r>
    </w:p>
    <w:p w:rsidR="00B36829" w:rsidRPr="00F12FC5" w:rsidRDefault="00B36829" w:rsidP="00B36829">
      <w:pPr>
        <w:pStyle w:val="B1"/>
      </w:pPr>
      <w:r w:rsidRPr="00F12FC5">
        <w:t>-</w:t>
      </w:r>
      <w:r w:rsidRPr="00F12FC5">
        <w:tab/>
        <w:t>The MME relays the response by sending the MME CONFIGURATION TRANSFER message to the initiating eNB identified by the target eNB ID.</w:t>
      </w:r>
    </w:p>
    <w:p w:rsidR="00B36829" w:rsidRPr="00F12FC5" w:rsidRDefault="00B36829" w:rsidP="00B36829">
      <w:pPr>
        <w:pStyle w:val="NO"/>
      </w:pPr>
      <w:r w:rsidRPr="00F12FC5">
        <w:lastRenderedPageBreak/>
        <w:t>NOTE:</w:t>
      </w:r>
      <w:r w:rsidRPr="00F12FC5">
        <w:tab/>
        <w:t>An NR cell does not broadcast a Tracking Area Code applicable for the EPS. In case that inter-MME X2 TNL address discovery procedures are required, the source MME may use the available information to identify the target MME.</w:t>
      </w:r>
    </w:p>
    <w:p w:rsidR="00B36829" w:rsidRPr="00F12FC5" w:rsidRDefault="00B36829" w:rsidP="00B36829">
      <w:pPr>
        <w:pStyle w:val="Heading4"/>
      </w:pPr>
      <w:bookmarkStart w:id="2910" w:name="_Toc20403234"/>
      <w:bookmarkStart w:id="2911" w:name="_Toc29344873"/>
      <w:bookmarkStart w:id="2912" w:name="_Toc37462300"/>
      <w:bookmarkStart w:id="2913" w:name="_Toc46507171"/>
      <w:r w:rsidRPr="00F12FC5">
        <w:t>22.3.6.3</w:t>
      </w:r>
      <w:r w:rsidRPr="00F12FC5">
        <w:tab/>
        <w:t>TNL address discovery of a candidate en-gNB via inter-system signalling</w:t>
      </w:r>
      <w:bookmarkEnd w:id="2910"/>
      <w:bookmarkEnd w:id="2911"/>
      <w:bookmarkEnd w:id="2912"/>
      <w:bookmarkEnd w:id="2913"/>
    </w:p>
    <w:p w:rsidR="00B36829" w:rsidRPr="00F12FC5" w:rsidRDefault="00B36829" w:rsidP="00B36829">
      <w:r w:rsidRPr="00F12FC5">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F12FC5" w:rsidRDefault="007369FD" w:rsidP="009C26DC">
      <w:pPr>
        <w:pStyle w:val="Heading3"/>
      </w:pPr>
      <w:bookmarkStart w:id="2914" w:name="_Toc20403235"/>
      <w:bookmarkStart w:id="2915" w:name="_Toc29344874"/>
      <w:bookmarkStart w:id="2916" w:name="_Toc37462301"/>
      <w:bookmarkStart w:id="2917" w:name="_Toc46507172"/>
      <w:r w:rsidRPr="00F12FC5">
        <w:t>22.3.7</w:t>
      </w:r>
      <w:r w:rsidRPr="00F12FC5">
        <w:tab/>
        <w:t>Dynamic configuration of the Xw-C interface</w:t>
      </w:r>
      <w:bookmarkEnd w:id="2914"/>
      <w:bookmarkEnd w:id="2915"/>
      <w:bookmarkEnd w:id="2916"/>
      <w:bookmarkEnd w:id="2917"/>
    </w:p>
    <w:p w:rsidR="007369FD" w:rsidRPr="00F12FC5" w:rsidRDefault="007369FD" w:rsidP="009C26DC">
      <w:pPr>
        <w:pStyle w:val="Heading4"/>
        <w:ind w:left="0" w:firstLine="0"/>
      </w:pPr>
      <w:bookmarkStart w:id="2918" w:name="_Toc20403236"/>
      <w:bookmarkStart w:id="2919" w:name="_Toc29344875"/>
      <w:bookmarkStart w:id="2920" w:name="_Toc37462302"/>
      <w:bookmarkStart w:id="2921" w:name="_Toc46507173"/>
      <w:r w:rsidRPr="00F12FC5">
        <w:t>22.3.7.1</w:t>
      </w:r>
      <w:r w:rsidRPr="00F12FC5">
        <w:tab/>
        <w:t>Prerequisites</w:t>
      </w:r>
      <w:bookmarkEnd w:id="2918"/>
      <w:bookmarkEnd w:id="2919"/>
      <w:bookmarkEnd w:id="2920"/>
      <w:bookmarkEnd w:id="2921"/>
    </w:p>
    <w:p w:rsidR="007369FD" w:rsidRPr="00F12FC5" w:rsidRDefault="007369FD" w:rsidP="007369FD">
      <w:r w:rsidRPr="00F12FC5">
        <w:t>The following prerequisites are assumed:</w:t>
      </w:r>
    </w:p>
    <w:p w:rsidR="007369FD" w:rsidRPr="00F12FC5" w:rsidRDefault="007369FD" w:rsidP="007369FD">
      <w:pPr>
        <w:pStyle w:val="B1"/>
      </w:pPr>
      <w:r w:rsidRPr="00F12FC5">
        <w:t>-</w:t>
      </w:r>
      <w:r w:rsidRPr="00F12FC5">
        <w:tab/>
        <w:t>An initial remote IP end point to be used for SCTP initialisation is provided to the eNB.</w:t>
      </w:r>
    </w:p>
    <w:p w:rsidR="007369FD" w:rsidRPr="00F12FC5" w:rsidRDefault="007369FD" w:rsidP="007369FD">
      <w:r w:rsidRPr="00F12FC5">
        <w:t>How the eNB gets the remote IP end point(s) and its own IP address are outside the scope of this specification.</w:t>
      </w:r>
    </w:p>
    <w:p w:rsidR="007369FD" w:rsidRPr="00F12FC5" w:rsidRDefault="007369FD" w:rsidP="009C26DC">
      <w:pPr>
        <w:pStyle w:val="Heading4"/>
        <w:ind w:left="0" w:firstLine="0"/>
      </w:pPr>
      <w:bookmarkStart w:id="2922" w:name="_Toc20403237"/>
      <w:bookmarkStart w:id="2923" w:name="_Toc29344876"/>
      <w:bookmarkStart w:id="2924" w:name="_Toc37462303"/>
      <w:bookmarkStart w:id="2925" w:name="_Toc46507174"/>
      <w:r w:rsidRPr="00F12FC5">
        <w:t>22.3.7.2</w:t>
      </w:r>
      <w:r w:rsidRPr="00F12FC5">
        <w:tab/>
        <w:t>SCTP initialization</w:t>
      </w:r>
      <w:bookmarkEnd w:id="2922"/>
      <w:bookmarkEnd w:id="2923"/>
      <w:bookmarkEnd w:id="2924"/>
      <w:bookmarkEnd w:id="2925"/>
    </w:p>
    <w:p w:rsidR="007369FD" w:rsidRPr="00F12FC5" w:rsidRDefault="007369FD" w:rsidP="007369FD">
      <w:r w:rsidRPr="00F12FC5">
        <w:t>For each WT the eNB tries to initialize a SCTP association as described in IETF RFC 4960 [8], using a known initial remote IP endpoint as the starting point, until SCTP connectivity is established.</w:t>
      </w:r>
    </w:p>
    <w:p w:rsidR="007369FD" w:rsidRPr="00F12FC5" w:rsidRDefault="007369FD" w:rsidP="009C26DC">
      <w:pPr>
        <w:pStyle w:val="Heading4"/>
        <w:ind w:left="0" w:firstLine="0"/>
      </w:pPr>
      <w:bookmarkStart w:id="2926" w:name="_Toc20403238"/>
      <w:bookmarkStart w:id="2927" w:name="_Toc29344877"/>
      <w:bookmarkStart w:id="2928" w:name="_Toc37462304"/>
      <w:bookmarkStart w:id="2929" w:name="_Toc46507175"/>
      <w:r w:rsidRPr="00F12FC5">
        <w:t>22.3.7.3</w:t>
      </w:r>
      <w:r w:rsidRPr="00F12FC5">
        <w:tab/>
        <w:t>Application layer initialization</w:t>
      </w:r>
      <w:bookmarkEnd w:id="2926"/>
      <w:bookmarkEnd w:id="2927"/>
      <w:bookmarkEnd w:id="2928"/>
      <w:bookmarkEnd w:id="2929"/>
    </w:p>
    <w:p w:rsidR="007369FD" w:rsidRPr="00F12FC5" w:rsidRDefault="007369FD" w:rsidP="007369FD">
      <w:r w:rsidRPr="00F12FC5">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F12FC5" w:rsidRDefault="007369FD" w:rsidP="007369FD">
      <w:pPr>
        <w:pStyle w:val="B1"/>
      </w:pPr>
      <w:r w:rsidRPr="00F12FC5">
        <w:t>-</w:t>
      </w:r>
      <w:r w:rsidRPr="00F12FC5">
        <w:tab/>
        <w:t>The eNB provides the relevant configuration information to the WT, which includes the Global eNB ID.</w:t>
      </w:r>
    </w:p>
    <w:p w:rsidR="007369FD" w:rsidRPr="00F12FC5" w:rsidRDefault="007369FD" w:rsidP="007369FD">
      <w:pPr>
        <w:pStyle w:val="B1"/>
      </w:pPr>
      <w:r w:rsidRPr="00F12FC5">
        <w:t>-</w:t>
      </w:r>
      <w:r w:rsidRPr="00F12FC5">
        <w:tab/>
        <w:t>The WT provides the relevant configuration information to the eNB, which includes WLAN information, etc.</w:t>
      </w:r>
    </w:p>
    <w:p w:rsidR="007369FD" w:rsidRPr="00F12FC5" w:rsidRDefault="007369FD" w:rsidP="007369FD">
      <w:pPr>
        <w:pStyle w:val="B1"/>
      </w:pPr>
      <w:r w:rsidRPr="00F12FC5">
        <w:t>-</w:t>
      </w:r>
      <w:r w:rsidRPr="00F12FC5">
        <w:tab/>
        <w:t>When the application layer initialization is successfully concluded, the dynamic configuration procedure is completed and the Xw-C interface is operational.</w:t>
      </w:r>
    </w:p>
    <w:p w:rsidR="00AD3FF0" w:rsidRPr="00F12FC5" w:rsidRDefault="00256C6A" w:rsidP="009C26DC">
      <w:pPr>
        <w:pStyle w:val="Heading2"/>
        <w:ind w:left="0" w:firstLine="0"/>
      </w:pPr>
      <w:bookmarkStart w:id="2930" w:name="_Toc20403239"/>
      <w:bookmarkStart w:id="2931" w:name="_Toc29344878"/>
      <w:bookmarkStart w:id="2932" w:name="_Toc37462305"/>
      <w:bookmarkStart w:id="2933" w:name="_Toc46507176"/>
      <w:r w:rsidRPr="00F12FC5">
        <w:t>22.4</w:t>
      </w:r>
      <w:r w:rsidR="00AD3FF0" w:rsidRPr="00F12FC5">
        <w:tab/>
        <w:t>Self-optimisation</w:t>
      </w:r>
      <w:bookmarkEnd w:id="2930"/>
      <w:bookmarkEnd w:id="2931"/>
      <w:bookmarkEnd w:id="2932"/>
      <w:bookmarkEnd w:id="2933"/>
    </w:p>
    <w:p w:rsidR="00AD3FF0" w:rsidRPr="00F12FC5" w:rsidRDefault="00256C6A" w:rsidP="009C26DC">
      <w:pPr>
        <w:pStyle w:val="Heading3"/>
      </w:pPr>
      <w:bookmarkStart w:id="2934" w:name="_Toc20403240"/>
      <w:bookmarkStart w:id="2935" w:name="_Toc29344879"/>
      <w:bookmarkStart w:id="2936" w:name="_Toc37462306"/>
      <w:bookmarkStart w:id="2937" w:name="_Toc46507177"/>
      <w:r w:rsidRPr="00F12FC5">
        <w:t>22.4</w:t>
      </w:r>
      <w:r w:rsidR="00AD3FF0" w:rsidRPr="00F12FC5">
        <w:t>.1</w:t>
      </w:r>
      <w:r w:rsidR="00AD3FF0" w:rsidRPr="00F12FC5">
        <w:tab/>
        <w:t>Support for Mobility Load Balancing</w:t>
      </w:r>
      <w:bookmarkEnd w:id="2934"/>
      <w:bookmarkEnd w:id="2935"/>
      <w:bookmarkEnd w:id="2936"/>
      <w:bookmarkEnd w:id="2937"/>
    </w:p>
    <w:p w:rsidR="00AD3FF0" w:rsidRPr="00F12FC5" w:rsidRDefault="00256C6A" w:rsidP="009C26DC">
      <w:pPr>
        <w:pStyle w:val="Heading4"/>
      </w:pPr>
      <w:bookmarkStart w:id="2938" w:name="_Toc20403241"/>
      <w:bookmarkStart w:id="2939" w:name="_Toc29344880"/>
      <w:bookmarkStart w:id="2940" w:name="_Toc37462307"/>
      <w:bookmarkStart w:id="2941" w:name="_Toc46507178"/>
      <w:r w:rsidRPr="00F12FC5">
        <w:t>22.4</w:t>
      </w:r>
      <w:r w:rsidR="00AD3FF0" w:rsidRPr="00F12FC5">
        <w:t>.1.1</w:t>
      </w:r>
      <w:r w:rsidR="00AD3FF0" w:rsidRPr="00F12FC5">
        <w:tab/>
        <w:t>General</w:t>
      </w:r>
      <w:bookmarkEnd w:id="2938"/>
      <w:bookmarkEnd w:id="2939"/>
      <w:bookmarkEnd w:id="2940"/>
      <w:bookmarkEnd w:id="2941"/>
    </w:p>
    <w:p w:rsidR="00AD3FF0" w:rsidRPr="00F12FC5" w:rsidRDefault="00AD3FF0" w:rsidP="00E10AA0">
      <w:r w:rsidRPr="00F12FC5">
        <w:t>The objective of load balancing is to distribute cell load evenly among cells or to transfer part of the traffic from congested cells. This is done by the means of self-optimisation of mobility parameters or handover actions.</w:t>
      </w:r>
    </w:p>
    <w:p w:rsidR="00AD3FF0" w:rsidRPr="00F12FC5" w:rsidRDefault="00AD3FF0" w:rsidP="00E10AA0">
      <w:r w:rsidRPr="00F12FC5">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F12FC5" w:rsidRDefault="00AD3FF0" w:rsidP="00E10AA0">
      <w:r w:rsidRPr="00F12FC5">
        <w:t>Support for mobility load balancing consists of one or more of following functions:</w:t>
      </w:r>
    </w:p>
    <w:p w:rsidR="00AD3FF0" w:rsidRPr="00F12FC5" w:rsidRDefault="00AD3FF0" w:rsidP="00E10AA0">
      <w:pPr>
        <w:pStyle w:val="B1"/>
      </w:pPr>
      <w:r w:rsidRPr="00F12FC5">
        <w:t>-</w:t>
      </w:r>
      <w:r w:rsidRPr="00F12FC5">
        <w:tab/>
        <w:t>Load reporting</w:t>
      </w:r>
      <w:r w:rsidR="005561E8" w:rsidRPr="00F12FC5">
        <w:t>;</w:t>
      </w:r>
    </w:p>
    <w:p w:rsidR="00AD3FF0" w:rsidRPr="00F12FC5" w:rsidRDefault="00AD3FF0" w:rsidP="00E10AA0">
      <w:pPr>
        <w:pStyle w:val="B1"/>
      </w:pPr>
      <w:r w:rsidRPr="00F12FC5">
        <w:t>-</w:t>
      </w:r>
      <w:r w:rsidRPr="00F12FC5">
        <w:tab/>
        <w:t>Load balancing action based on handovers</w:t>
      </w:r>
      <w:r w:rsidR="005561E8" w:rsidRPr="00F12FC5">
        <w:t>;</w:t>
      </w:r>
    </w:p>
    <w:p w:rsidR="00AD3FF0" w:rsidRPr="00F12FC5" w:rsidRDefault="00AD3FF0" w:rsidP="00E10AA0">
      <w:pPr>
        <w:pStyle w:val="B1"/>
      </w:pPr>
      <w:r w:rsidRPr="00F12FC5">
        <w:t>-</w:t>
      </w:r>
      <w:r w:rsidRPr="00F12FC5">
        <w:tab/>
        <w:t>Adapting handover and/or reselection configuration</w:t>
      </w:r>
      <w:r w:rsidR="005561E8" w:rsidRPr="00F12FC5">
        <w:t>.</w:t>
      </w:r>
    </w:p>
    <w:p w:rsidR="00AD3FF0" w:rsidRPr="00F12FC5" w:rsidRDefault="00AD3FF0" w:rsidP="00E10AA0">
      <w:r w:rsidRPr="00F12FC5">
        <w:t xml:space="preserve">Triggering of each of these functions is optional and depends on implementation. Functional architecture is presented in Figure </w:t>
      </w:r>
      <w:r w:rsidR="00256C6A" w:rsidRPr="00F12FC5">
        <w:t>22.4</w:t>
      </w:r>
      <w:r w:rsidRPr="00F12FC5">
        <w:t>.1.1-1.</w:t>
      </w:r>
    </w:p>
    <w:p w:rsidR="00AD3FF0" w:rsidRPr="00F12FC5" w:rsidRDefault="00AD3FF0" w:rsidP="00E10AA0"/>
    <w:p w:rsidR="00AD3FF0" w:rsidRPr="00F12FC5" w:rsidRDefault="00AD3FF0" w:rsidP="00E10AA0">
      <w:pPr>
        <w:pStyle w:val="TH"/>
      </w:pPr>
      <w:r w:rsidRPr="00F12FC5">
        <w:object w:dxaOrig="8764" w:dyaOrig="7898">
          <v:shape id="_x0000_i1261" type="#_x0000_t75" style="width:438pt;height:395.25pt" o:ole="">
            <v:imagedata r:id="rId475" o:title=""/>
          </v:shape>
          <o:OLEObject Type="Embed" ProgID="Visio.Drawing.11" ShapeID="_x0000_i1261" DrawAspect="Content" ObjectID="_1662987198" r:id="rId476"/>
        </w:object>
      </w:r>
    </w:p>
    <w:p w:rsidR="00AD3FF0" w:rsidRPr="00F12FC5" w:rsidRDefault="00AD3FF0" w:rsidP="003434A5">
      <w:pPr>
        <w:pStyle w:val="TF"/>
      </w:pPr>
      <w:r w:rsidRPr="00F12FC5">
        <w:t xml:space="preserve">Figure </w:t>
      </w:r>
      <w:r w:rsidR="00256C6A" w:rsidRPr="00F12FC5">
        <w:t>22.4</w:t>
      </w:r>
      <w:r w:rsidRPr="00F12FC5">
        <w:t>.1.1-1: Functional architecture of SON load balancing</w:t>
      </w:r>
    </w:p>
    <w:p w:rsidR="00AD3FF0" w:rsidRPr="00F12FC5" w:rsidRDefault="00256C6A" w:rsidP="003434A5">
      <w:pPr>
        <w:keepNext/>
        <w:keepLines/>
        <w:spacing w:before="120"/>
        <w:ind w:left="1418" w:hanging="1418"/>
        <w:outlineLvl w:val="4"/>
        <w:rPr>
          <w:rFonts w:ascii="Arial" w:hAnsi="Arial"/>
          <w:sz w:val="24"/>
        </w:rPr>
      </w:pPr>
      <w:r w:rsidRPr="00F12FC5">
        <w:rPr>
          <w:rFonts w:ascii="Arial" w:hAnsi="Arial"/>
          <w:sz w:val="24"/>
        </w:rPr>
        <w:t>22.4</w:t>
      </w:r>
      <w:r w:rsidR="00AD3FF0" w:rsidRPr="00F12FC5">
        <w:rPr>
          <w:rFonts w:ascii="Arial" w:hAnsi="Arial"/>
          <w:sz w:val="24"/>
        </w:rPr>
        <w:t>.1.2</w:t>
      </w:r>
      <w:r w:rsidR="00AD3FF0" w:rsidRPr="00F12FC5">
        <w:rPr>
          <w:rFonts w:ascii="Arial" w:hAnsi="Arial"/>
          <w:sz w:val="24"/>
        </w:rPr>
        <w:tab/>
        <w:t>Load reporting</w:t>
      </w:r>
    </w:p>
    <w:p w:rsidR="009524E4" w:rsidRPr="00F12FC5" w:rsidRDefault="00AD3FF0" w:rsidP="00E10AA0">
      <w:pPr>
        <w:rPr>
          <w:lang w:eastAsia="en-GB"/>
        </w:rPr>
      </w:pPr>
      <w:r w:rsidRPr="00F12FC5">
        <w:t>The load reporting function is executed by exchanging cell specific load information between neighbour eNBs over the X2 interface (intra-LTE scenario) or S1 (inter-RAT scenario).</w:t>
      </w:r>
    </w:p>
    <w:p w:rsidR="00070648" w:rsidRPr="00F12FC5" w:rsidRDefault="00070648" w:rsidP="009C26DC">
      <w:pPr>
        <w:pStyle w:val="Heading5"/>
        <w:rPr>
          <w:lang w:eastAsia="en-GB"/>
        </w:rPr>
      </w:pPr>
      <w:bookmarkStart w:id="2942" w:name="_Toc20403242"/>
      <w:bookmarkStart w:id="2943" w:name="_Toc29344881"/>
      <w:bookmarkStart w:id="2944" w:name="_Toc37462308"/>
      <w:bookmarkStart w:id="2945" w:name="_Toc46507179"/>
      <w:r w:rsidRPr="00F12FC5">
        <w:rPr>
          <w:lang w:eastAsia="en-GB"/>
        </w:rPr>
        <w:t>22.4.1.2.1</w:t>
      </w:r>
      <w:r w:rsidRPr="00F12FC5">
        <w:rPr>
          <w:lang w:eastAsia="en-GB"/>
        </w:rPr>
        <w:tab/>
        <w:t>Load reporting for intra-LTE scenario</w:t>
      </w:r>
      <w:bookmarkEnd w:id="2942"/>
      <w:bookmarkEnd w:id="2943"/>
      <w:bookmarkEnd w:id="2944"/>
      <w:bookmarkEnd w:id="2945"/>
    </w:p>
    <w:p w:rsidR="00AD3FF0" w:rsidRPr="00F12FC5" w:rsidRDefault="00070648" w:rsidP="00E10AA0">
      <w:r w:rsidRPr="00F12FC5">
        <w:rPr>
          <w:lang w:eastAsia="en-GB"/>
        </w:rPr>
        <w:t>The load information consists of:</w:t>
      </w:r>
    </w:p>
    <w:p w:rsidR="00AD3FF0" w:rsidRPr="00F12FC5" w:rsidRDefault="00AD3FF0" w:rsidP="00E10AA0">
      <w:pPr>
        <w:pStyle w:val="B1"/>
      </w:pPr>
      <w:r w:rsidRPr="00F12FC5">
        <w:t>-</w:t>
      </w:r>
      <w:r w:rsidRPr="00F12FC5">
        <w:tab/>
        <w:t>radio resource usage (UL/DL GBR PRB usage, UL/DL non-GBR PRB usage, UL/DL total PRB usage)</w:t>
      </w:r>
      <w:r w:rsidR="000D4434" w:rsidRPr="00F12FC5">
        <w:t>;</w:t>
      </w:r>
    </w:p>
    <w:p w:rsidR="00AD3FF0" w:rsidRPr="00F12FC5" w:rsidRDefault="00AD3FF0" w:rsidP="00E10AA0">
      <w:pPr>
        <w:pStyle w:val="B1"/>
      </w:pPr>
      <w:r w:rsidRPr="00F12FC5">
        <w:t>-</w:t>
      </w:r>
      <w:r w:rsidRPr="00F12FC5">
        <w:tab/>
        <w:t>HW load indicator (UL/DL HW load: low, mid, high, overload)</w:t>
      </w:r>
      <w:r w:rsidR="000D4434" w:rsidRPr="00F12FC5">
        <w:t>;</w:t>
      </w:r>
    </w:p>
    <w:p w:rsidR="00AD3FF0" w:rsidRPr="00F12FC5" w:rsidRDefault="00AD3FF0" w:rsidP="00E10AA0">
      <w:pPr>
        <w:pStyle w:val="B1"/>
      </w:pPr>
      <w:r w:rsidRPr="00F12FC5">
        <w:t>-</w:t>
      </w:r>
      <w:r w:rsidRPr="00F12FC5">
        <w:tab/>
        <w:t>TNL load indicator (UL/DL TNL load: low, mid, high, overload)</w:t>
      </w:r>
      <w:r w:rsidR="000D4434" w:rsidRPr="00F12FC5">
        <w:t>;</w:t>
      </w:r>
    </w:p>
    <w:p w:rsidR="00AD3FF0" w:rsidRPr="00F12FC5" w:rsidRDefault="00AD3FF0" w:rsidP="00E10AA0">
      <w:pPr>
        <w:pStyle w:val="B1"/>
      </w:pPr>
      <w:r w:rsidRPr="00F12FC5">
        <w:t>-</w:t>
      </w:r>
      <w:r w:rsidRPr="00F12FC5">
        <w:tab/>
      </w:r>
      <w:r w:rsidR="009524E4" w:rsidRPr="00F12FC5">
        <w:t>(Optionally) C</w:t>
      </w:r>
      <w:r w:rsidRPr="00F12FC5">
        <w:t xml:space="preserve">ell </w:t>
      </w:r>
      <w:r w:rsidR="009524E4" w:rsidRPr="00F12FC5">
        <w:t xml:space="preserve">Capacity Class </w:t>
      </w:r>
      <w:r w:rsidRPr="00F12FC5">
        <w:t>value (UL/DL relative capacity indicator: the same scale shall apply to E-UTRAN, UTRAN and GERAN cells when mapping cell capacities on this value)</w:t>
      </w:r>
      <w:r w:rsidR="000D4434" w:rsidRPr="00F12FC5">
        <w:t>;</w:t>
      </w:r>
    </w:p>
    <w:p w:rsidR="009524E4" w:rsidRPr="00F12FC5" w:rsidRDefault="00AD3FF0" w:rsidP="00E10AA0">
      <w:pPr>
        <w:pStyle w:val="B1"/>
      </w:pPr>
      <w:r w:rsidRPr="00F12FC5">
        <w:t>-</w:t>
      </w:r>
      <w:r w:rsidRPr="00F12FC5">
        <w:tab/>
      </w:r>
      <w:r w:rsidR="003E7037" w:rsidRPr="00F12FC5">
        <w:t>Capacity</w:t>
      </w:r>
      <w:r w:rsidRPr="00F12FC5">
        <w:t xml:space="preserve"> value (UL/DL available capacity for load balancing as percentage of total cell capacity)</w:t>
      </w:r>
      <w:r w:rsidR="000D4434" w:rsidRPr="00F12FC5">
        <w:t>.</w:t>
      </w:r>
    </w:p>
    <w:p w:rsidR="00070648" w:rsidRPr="00F12FC5" w:rsidRDefault="00070648" w:rsidP="00E10AA0">
      <w:pPr>
        <w:pStyle w:val="NO"/>
      </w:pPr>
      <w:r w:rsidRPr="00F12FC5">
        <w:t>NOTE 1:</w:t>
      </w:r>
      <w:r w:rsidRPr="00F12FC5">
        <w:tab/>
        <w:t>Capacity value is expressed in available E-UTRAN resources.</w:t>
      </w:r>
    </w:p>
    <w:p w:rsidR="00070648" w:rsidRPr="00F12FC5" w:rsidRDefault="00070648" w:rsidP="00E10AA0">
      <w:pPr>
        <w:pStyle w:val="NO"/>
      </w:pPr>
      <w:r w:rsidRPr="00F12FC5">
        <w:t>NOTE 2:</w:t>
      </w:r>
      <w:r w:rsidRPr="00F12FC5">
        <w:tab/>
        <w:t>A cell is expected to accept traffic corresponding to the indicated available capacity.</w:t>
      </w:r>
    </w:p>
    <w:p w:rsidR="00070648" w:rsidRPr="00F12FC5" w:rsidRDefault="00070648" w:rsidP="009C26DC">
      <w:pPr>
        <w:pStyle w:val="Heading5"/>
        <w:rPr>
          <w:lang w:eastAsia="en-GB"/>
        </w:rPr>
      </w:pPr>
      <w:bookmarkStart w:id="2946" w:name="_Toc20403243"/>
      <w:bookmarkStart w:id="2947" w:name="_Toc29344882"/>
      <w:bookmarkStart w:id="2948" w:name="_Toc37462309"/>
      <w:bookmarkStart w:id="2949" w:name="_Toc46507180"/>
      <w:r w:rsidRPr="00F12FC5">
        <w:rPr>
          <w:lang w:eastAsia="en-GB"/>
        </w:rPr>
        <w:t>22.4.1.2.2</w:t>
      </w:r>
      <w:r w:rsidRPr="00F12FC5">
        <w:rPr>
          <w:lang w:eastAsia="en-GB"/>
        </w:rPr>
        <w:tab/>
        <w:t>Load reporting for inter-RAT scenario</w:t>
      </w:r>
      <w:bookmarkEnd w:id="2946"/>
      <w:bookmarkEnd w:id="2947"/>
      <w:bookmarkEnd w:id="2948"/>
      <w:bookmarkEnd w:id="2949"/>
    </w:p>
    <w:p w:rsidR="009524E4" w:rsidRPr="00F12FC5" w:rsidRDefault="00070648" w:rsidP="00E10AA0">
      <w:pPr>
        <w:rPr>
          <w:lang w:eastAsia="en-GB"/>
        </w:rPr>
      </w:pPr>
      <w:r w:rsidRPr="00F12FC5">
        <w:rPr>
          <w:lang w:eastAsia="en-GB"/>
        </w:rPr>
        <w:t>The load information consists of:</w:t>
      </w:r>
    </w:p>
    <w:p w:rsidR="00A35166" w:rsidRPr="00F12FC5" w:rsidRDefault="00A35166" w:rsidP="00E10AA0">
      <w:pPr>
        <w:pStyle w:val="B1"/>
        <w:rPr>
          <w:kern w:val="2"/>
        </w:rPr>
      </w:pPr>
      <w:r w:rsidRPr="00F12FC5">
        <w:rPr>
          <w:kern w:val="2"/>
        </w:rPr>
        <w:lastRenderedPageBreak/>
        <w:t>-</w:t>
      </w:r>
      <w:r w:rsidRPr="00F12FC5">
        <w:rPr>
          <w:kern w:val="2"/>
        </w:rPr>
        <w:tab/>
        <w:t>Cell Capacity Class value (UL/DL relative capacity indicator: the same scale shall apply to E-UTRAN, UTRAN</w:t>
      </w:r>
      <w:r w:rsidR="00272DD9" w:rsidRPr="00F12FC5">
        <w:rPr>
          <w:kern w:val="2"/>
        </w:rPr>
        <w:t>,</w:t>
      </w:r>
      <w:r w:rsidRPr="00F12FC5">
        <w:rPr>
          <w:kern w:val="2"/>
        </w:rPr>
        <w:t xml:space="preserve"> GERAN </w:t>
      </w:r>
      <w:r w:rsidR="00272DD9" w:rsidRPr="00F12FC5">
        <w:rPr>
          <w:kern w:val="2"/>
        </w:rPr>
        <w:t xml:space="preserve">and eHRPD </w:t>
      </w:r>
      <w:r w:rsidRPr="00F12FC5">
        <w:rPr>
          <w:kern w:val="2"/>
        </w:rPr>
        <w:t>cells when mapping cell capacities on this value)</w:t>
      </w:r>
      <w:r w:rsidR="000D4434" w:rsidRPr="00F12FC5">
        <w:rPr>
          <w:kern w:val="2"/>
        </w:rPr>
        <w:t>;</w:t>
      </w:r>
    </w:p>
    <w:p w:rsidR="00AD3FF0" w:rsidRPr="00F12FC5" w:rsidRDefault="009524E4" w:rsidP="00E10AA0">
      <w:pPr>
        <w:pStyle w:val="B1"/>
        <w:rPr>
          <w:kern w:val="2"/>
        </w:rPr>
      </w:pPr>
      <w:r w:rsidRPr="00F12FC5">
        <w:rPr>
          <w:kern w:val="2"/>
        </w:rPr>
        <w:t>-</w:t>
      </w:r>
      <w:r w:rsidR="00C9644E" w:rsidRPr="00F12FC5">
        <w:rPr>
          <w:kern w:val="2"/>
        </w:rPr>
        <w:tab/>
      </w:r>
      <w:r w:rsidRPr="00F12FC5">
        <w:rPr>
          <w:kern w:val="2"/>
        </w:rPr>
        <w:t>Capacity value (UL/DL available capacity for load balancing as percentage of total cell capacity)</w:t>
      </w:r>
      <w:r w:rsidR="000D4434" w:rsidRPr="00F12FC5">
        <w:rPr>
          <w:kern w:val="2"/>
        </w:rPr>
        <w:t>.</w:t>
      </w:r>
    </w:p>
    <w:p w:rsidR="00AD3FF0" w:rsidRPr="00F12FC5" w:rsidRDefault="00AD3FF0" w:rsidP="00E10AA0">
      <w:pPr>
        <w:pStyle w:val="NO"/>
      </w:pPr>
      <w:r w:rsidRPr="00F12FC5">
        <w:t>N</w:t>
      </w:r>
      <w:r w:rsidR="005561E8" w:rsidRPr="00F12FC5">
        <w:t>OTE</w:t>
      </w:r>
      <w:r w:rsidRPr="00F12FC5">
        <w:t xml:space="preserve"> 1:</w:t>
      </w:r>
      <w:r w:rsidR="003E7037" w:rsidRPr="00F12FC5">
        <w:tab/>
        <w:t>Capacity</w:t>
      </w:r>
      <w:r w:rsidRPr="00F12FC5">
        <w:t xml:space="preserve"> value is expressed in available E-UTRAN resources.</w:t>
      </w:r>
    </w:p>
    <w:p w:rsidR="00AD3FF0" w:rsidRPr="00F12FC5" w:rsidRDefault="00AD3FF0" w:rsidP="00E10AA0">
      <w:pPr>
        <w:pStyle w:val="NO"/>
      </w:pPr>
      <w:r w:rsidRPr="00F12FC5">
        <w:t>N</w:t>
      </w:r>
      <w:r w:rsidR="005561E8" w:rsidRPr="00F12FC5">
        <w:t>OTE</w:t>
      </w:r>
      <w:r w:rsidRPr="00F12FC5">
        <w:t xml:space="preserve"> 2:</w:t>
      </w:r>
      <w:r w:rsidR="003E7037" w:rsidRPr="00F12FC5">
        <w:tab/>
        <w:t>A</w:t>
      </w:r>
      <w:r w:rsidRPr="00F12FC5">
        <w:t xml:space="preserve"> cell is expected to accept traffic corresponding to the indicated available capacity.</w:t>
      </w:r>
    </w:p>
    <w:p w:rsidR="008A0C12" w:rsidRPr="00F12FC5" w:rsidRDefault="008A0C12" w:rsidP="00E10AA0">
      <w:pPr>
        <w:rPr>
          <w:kern w:val="2"/>
        </w:rPr>
      </w:pPr>
      <w:r w:rsidRPr="00F12FC5">
        <w:rPr>
          <w:kern w:val="2"/>
        </w:rPr>
        <w:t>Event-triggered inter-RAT load reports are sent when the reporting node detects crossing of cell load thresholds.</w:t>
      </w:r>
    </w:p>
    <w:p w:rsidR="00AD3FF0" w:rsidRPr="00F12FC5" w:rsidRDefault="00AD3FF0" w:rsidP="00E10AA0">
      <w:r w:rsidRPr="00F12FC5">
        <w:t>Load information shall be provided in a procedure separated from existing active mode mobility procedures</w:t>
      </w:r>
      <w:r w:rsidR="00877B8D" w:rsidRPr="00F12FC5">
        <w:t>, which shall be used infrequently and with lower priority with respect to the UE dedicated signalling</w:t>
      </w:r>
      <w:r w:rsidRPr="00F12FC5">
        <w:t>.</w:t>
      </w:r>
    </w:p>
    <w:p w:rsidR="00AD3FF0" w:rsidRPr="00F12FC5" w:rsidRDefault="00256C6A" w:rsidP="003434A5">
      <w:pPr>
        <w:pStyle w:val="Heading4"/>
      </w:pPr>
      <w:bookmarkStart w:id="2950" w:name="_Toc37462310"/>
      <w:bookmarkStart w:id="2951" w:name="_Toc46507181"/>
      <w:r w:rsidRPr="00F12FC5">
        <w:t>22.4</w:t>
      </w:r>
      <w:r w:rsidR="00AD3FF0" w:rsidRPr="00F12FC5">
        <w:t>.1.3</w:t>
      </w:r>
      <w:r w:rsidR="00AD3FF0" w:rsidRPr="00F12FC5">
        <w:tab/>
        <w:t>Load balancing action based on handovers</w:t>
      </w:r>
      <w:bookmarkEnd w:id="2950"/>
      <w:bookmarkEnd w:id="2951"/>
    </w:p>
    <w:p w:rsidR="00AD3FF0" w:rsidRPr="00F12FC5" w:rsidRDefault="00AD3FF0" w:rsidP="00E10AA0">
      <w:r w:rsidRPr="00F12FC5">
        <w:t xml:space="preserve">The source cell may initiate handover due to load </w:t>
      </w:r>
      <w:r w:rsidRPr="00F12FC5">
        <w:rPr>
          <w:kern w:val="2"/>
        </w:rPr>
        <w:t xml:space="preserve">(see </w:t>
      </w:r>
      <w:r w:rsidR="00240D6D" w:rsidRPr="00F12FC5">
        <w:rPr>
          <w:kern w:val="2"/>
        </w:rPr>
        <w:t>clause</w:t>
      </w:r>
      <w:r w:rsidRPr="00F12FC5">
        <w:rPr>
          <w:kern w:val="2"/>
        </w:rPr>
        <w:t xml:space="preserve">s 10.1.2 and 10.2.2). </w:t>
      </w:r>
      <w:r w:rsidRPr="00F12FC5">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F12FC5" w:rsidRDefault="00256C6A" w:rsidP="009C26DC">
      <w:pPr>
        <w:keepNext/>
        <w:keepLines/>
        <w:spacing w:before="120"/>
        <w:ind w:left="1418" w:hanging="1418"/>
        <w:outlineLvl w:val="0"/>
        <w:rPr>
          <w:rFonts w:ascii="Arial" w:hAnsi="Arial"/>
          <w:sz w:val="24"/>
        </w:rPr>
      </w:pPr>
      <w:r w:rsidRPr="00F12FC5">
        <w:rPr>
          <w:rFonts w:ascii="Arial" w:hAnsi="Arial"/>
          <w:sz w:val="24"/>
        </w:rPr>
        <w:t>22.4</w:t>
      </w:r>
      <w:r w:rsidR="00AD3FF0" w:rsidRPr="00F12FC5">
        <w:rPr>
          <w:rFonts w:ascii="Arial" w:hAnsi="Arial"/>
          <w:sz w:val="24"/>
        </w:rPr>
        <w:t>.1.4</w:t>
      </w:r>
      <w:r w:rsidR="00AD3FF0" w:rsidRPr="00F12FC5">
        <w:rPr>
          <w:rFonts w:ascii="Arial" w:hAnsi="Arial"/>
          <w:sz w:val="24"/>
        </w:rPr>
        <w:tab/>
        <w:t>Adapting handover and/or reselection configuration</w:t>
      </w:r>
    </w:p>
    <w:p w:rsidR="00AD3FF0" w:rsidRPr="00F12FC5" w:rsidRDefault="00AD3FF0" w:rsidP="00E10AA0">
      <w:r w:rsidRPr="00F12FC5">
        <w:t>This function enables requesting of a change of handover and/or reselection parameters at target cell.</w:t>
      </w:r>
      <w:r w:rsidR="00B81F45" w:rsidRPr="00F12FC5">
        <w:t xml:space="preserve"> </w:t>
      </w:r>
      <w:r w:rsidRPr="00F12FC5">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F12FC5" w:rsidRDefault="00AD3FF0" w:rsidP="00E10AA0">
      <w:r w:rsidRPr="00F12FC5">
        <w:t xml:space="preserve">The source cell informs the target cell about the new mobility setting and provides cause for the change (e.g. load balancing related request). The proposed change is expressed by the means of </w:t>
      </w:r>
      <w:r w:rsidR="00A75EDF" w:rsidRPr="00F12FC5">
        <w:t>the difference (delta) between the current and the new values of the handover trigger. The handover trigger is the cell specific offset that corresponds to the threshold at which a cell initialises the handover preparation procedure</w:t>
      </w:r>
      <w:r w:rsidRPr="00F12FC5">
        <w:t xml:space="preserve">. Cell reselection configuration may be amended to reflect changes in the HO setting. </w:t>
      </w:r>
      <w:r w:rsidR="00A75EDF" w:rsidRPr="00F12FC5">
        <w:t>The target cell respond</w:t>
      </w:r>
      <w:r w:rsidR="00B81F45" w:rsidRPr="00F12FC5">
        <w:t>s</w:t>
      </w:r>
      <w:r w:rsidR="00A75EDF" w:rsidRPr="00F12FC5">
        <w:t xml:space="preserve"> to the information from the source cell. </w:t>
      </w:r>
      <w:r w:rsidR="0038787D" w:rsidRPr="00F12FC5">
        <w:t xml:space="preserve">The allowed delta range for HO trigger parameter may be carried in the failure response message. </w:t>
      </w:r>
      <w:r w:rsidR="00A75EDF" w:rsidRPr="00F12FC5">
        <w:t>The source cell should consider the responses before executing the planned change of its mobility setting.</w:t>
      </w:r>
    </w:p>
    <w:p w:rsidR="00A06780" w:rsidRPr="00F12FC5" w:rsidRDefault="00AD3FF0" w:rsidP="00E10AA0">
      <w:r w:rsidRPr="00F12FC5">
        <w:t>All automatic changes on the HO and/or reselection parameters must be within the range allowed by OAM.</w:t>
      </w:r>
    </w:p>
    <w:p w:rsidR="00B81F45" w:rsidRPr="00F12FC5" w:rsidRDefault="00B81F45" w:rsidP="009C26DC">
      <w:pPr>
        <w:pStyle w:val="Heading3"/>
      </w:pPr>
      <w:bookmarkStart w:id="2952" w:name="_Toc20403244"/>
      <w:bookmarkStart w:id="2953" w:name="_Toc29344883"/>
      <w:bookmarkStart w:id="2954" w:name="_Toc37462311"/>
      <w:bookmarkStart w:id="2955" w:name="_Toc46507182"/>
      <w:r w:rsidRPr="00F12FC5">
        <w:t>22.4.2</w:t>
      </w:r>
      <w:r w:rsidRPr="00F12FC5">
        <w:tab/>
        <w:t>Support for Mobility Robustness Optimisation</w:t>
      </w:r>
      <w:bookmarkEnd w:id="2952"/>
      <w:bookmarkEnd w:id="2953"/>
      <w:bookmarkEnd w:id="2954"/>
      <w:bookmarkEnd w:id="2955"/>
    </w:p>
    <w:p w:rsidR="00C02C1D" w:rsidRPr="00F12FC5" w:rsidRDefault="00C02C1D" w:rsidP="009C26DC">
      <w:pPr>
        <w:pStyle w:val="Heading4"/>
      </w:pPr>
      <w:bookmarkStart w:id="2956" w:name="_Toc20403245"/>
      <w:bookmarkStart w:id="2957" w:name="_Toc29344884"/>
      <w:bookmarkStart w:id="2958" w:name="_Toc37462312"/>
      <w:bookmarkStart w:id="2959" w:name="_Toc46507183"/>
      <w:r w:rsidRPr="00F12FC5">
        <w:t>22.4.2.1</w:t>
      </w:r>
      <w:r w:rsidRPr="00F12FC5">
        <w:tab/>
        <w:t>General</w:t>
      </w:r>
      <w:bookmarkEnd w:id="2956"/>
      <w:bookmarkEnd w:id="2957"/>
      <w:bookmarkEnd w:id="2958"/>
      <w:bookmarkEnd w:id="2959"/>
    </w:p>
    <w:p w:rsidR="00C02C1D" w:rsidRPr="00F12FC5" w:rsidRDefault="00C02C1D" w:rsidP="00E10AA0">
      <w:r w:rsidRPr="00F12FC5">
        <w:t>Mobility Robustness Optimisation aims at detecting and enabling correction of following problems:</w:t>
      </w:r>
    </w:p>
    <w:p w:rsidR="00C02C1D" w:rsidRPr="00F12FC5" w:rsidRDefault="00C02C1D" w:rsidP="00E10AA0">
      <w:pPr>
        <w:pStyle w:val="B1"/>
      </w:pPr>
      <w:r w:rsidRPr="00F12FC5">
        <w:t>-</w:t>
      </w:r>
      <w:r w:rsidRPr="00F12FC5">
        <w:tab/>
        <w:t xml:space="preserve">Connection failure due to intra-LTE </w:t>
      </w:r>
      <w:r w:rsidR="00A3450A" w:rsidRPr="00F12FC5">
        <w:t xml:space="preserve">or inter-RAT </w:t>
      </w:r>
      <w:r w:rsidRPr="00F12FC5">
        <w:t>mobility</w:t>
      </w:r>
      <w:r w:rsidR="00AC7644" w:rsidRPr="00F12FC5">
        <w:t>;</w:t>
      </w:r>
    </w:p>
    <w:p w:rsidR="0094672F" w:rsidRPr="00F12FC5" w:rsidRDefault="00C02C1D" w:rsidP="00E10AA0">
      <w:pPr>
        <w:pStyle w:val="B1"/>
      </w:pPr>
      <w:r w:rsidRPr="00F12FC5">
        <w:t>-</w:t>
      </w:r>
      <w:r w:rsidRPr="00F12FC5">
        <w:tab/>
        <w:t>Unnecessary HO to another RAT (too early IRAT HO with no radio link failure)</w:t>
      </w:r>
      <w:r w:rsidR="00AC7644" w:rsidRPr="00F12FC5">
        <w:t>;</w:t>
      </w:r>
    </w:p>
    <w:p w:rsidR="00C02C1D" w:rsidRPr="00F12FC5" w:rsidRDefault="0094672F" w:rsidP="00E10AA0">
      <w:pPr>
        <w:pStyle w:val="B1"/>
      </w:pPr>
      <w:r w:rsidRPr="00F12FC5">
        <w:t>-</w:t>
      </w:r>
      <w:r w:rsidRPr="00F12FC5">
        <w:tab/>
        <w:t>Inter-RAT ping-pong</w:t>
      </w:r>
      <w:r w:rsidR="00AC7644" w:rsidRPr="00F12FC5">
        <w:t>.</w:t>
      </w:r>
    </w:p>
    <w:p w:rsidR="00C02C1D" w:rsidRPr="00F12FC5" w:rsidRDefault="00C02C1D" w:rsidP="009C26DC">
      <w:pPr>
        <w:pStyle w:val="Heading4"/>
      </w:pPr>
      <w:bookmarkStart w:id="2960" w:name="_Toc20403246"/>
      <w:bookmarkStart w:id="2961" w:name="_Toc29344885"/>
      <w:bookmarkStart w:id="2962" w:name="_Toc37462313"/>
      <w:bookmarkStart w:id="2963" w:name="_Toc46507184"/>
      <w:r w:rsidRPr="00F12FC5">
        <w:t>22.4.2.2</w:t>
      </w:r>
      <w:r w:rsidRPr="00F12FC5">
        <w:tab/>
        <w:t>Connection failure due to intra-LTE mobility</w:t>
      </w:r>
      <w:bookmarkEnd w:id="2960"/>
      <w:bookmarkEnd w:id="2961"/>
      <w:bookmarkEnd w:id="2962"/>
      <w:bookmarkEnd w:id="2963"/>
    </w:p>
    <w:p w:rsidR="00C02C1D" w:rsidRPr="00F12FC5" w:rsidRDefault="00C02C1D" w:rsidP="00E10AA0">
      <w:r w:rsidRPr="00F12FC5">
        <w:t>One of the functions of Mobility Robustness Optimization is to detect connection failures that occur due to Too Early or Too Late Handovers, or Handover to Wrong Cell. These problems are defined as follows:</w:t>
      </w:r>
    </w:p>
    <w:p w:rsidR="00C02C1D" w:rsidRPr="00F12FC5" w:rsidRDefault="00C02C1D" w:rsidP="00E10AA0">
      <w:pPr>
        <w:pStyle w:val="B1"/>
      </w:pPr>
      <w:r w:rsidRPr="00F12FC5">
        <w:t>-</w:t>
      </w:r>
      <w:r w:rsidRPr="00F12FC5">
        <w:tab/>
        <w:t>[Too Late H</w:t>
      </w:r>
      <w:r w:rsidR="002D3FA2" w:rsidRPr="00F12FC5">
        <w:t>andover</w:t>
      </w:r>
      <w:r w:rsidRPr="00F12FC5">
        <w:t>] A</w:t>
      </w:r>
      <w:r w:rsidR="00E87786" w:rsidRPr="00F12FC5">
        <w:t>n</w:t>
      </w:r>
      <w:r w:rsidRPr="00F12FC5">
        <w:t xml:space="preserve"> </w:t>
      </w:r>
      <w:r w:rsidR="00E87786" w:rsidRPr="00F12FC5">
        <w:t xml:space="preserve">RLF </w:t>
      </w:r>
      <w:r w:rsidRPr="00F12FC5">
        <w:t xml:space="preserve">occurs </w:t>
      </w:r>
      <w:r w:rsidR="00E87786" w:rsidRPr="00F12FC5">
        <w:t>after the UE has stayed for a long period of time in the cell</w:t>
      </w:r>
      <w:r w:rsidRPr="00F12FC5">
        <w:t xml:space="preserve">; the UE attempts to re-establish the radio link connection in </w:t>
      </w:r>
      <w:r w:rsidR="00E87786" w:rsidRPr="00F12FC5">
        <w:t>a different</w:t>
      </w:r>
      <w:r w:rsidRPr="00F12FC5">
        <w:t xml:space="preserve"> cell.</w:t>
      </w:r>
    </w:p>
    <w:p w:rsidR="00C02C1D" w:rsidRPr="00F12FC5" w:rsidRDefault="00C02C1D" w:rsidP="00E10AA0">
      <w:pPr>
        <w:pStyle w:val="B1"/>
      </w:pPr>
      <w:r w:rsidRPr="00F12FC5">
        <w:t>-</w:t>
      </w:r>
      <w:r w:rsidRPr="00F12FC5">
        <w:tab/>
        <w:t>[Too Early H</w:t>
      </w:r>
      <w:r w:rsidR="002D3FA2" w:rsidRPr="00F12FC5">
        <w:t>andover</w:t>
      </w:r>
      <w:r w:rsidRPr="00F12FC5">
        <w:t>] A</w:t>
      </w:r>
      <w:r w:rsidR="00E87786" w:rsidRPr="00F12FC5">
        <w:t>n RLF</w:t>
      </w:r>
      <w:r w:rsidRPr="00F12FC5">
        <w:t xml:space="preserve"> occurs shortly after a successful handover from a source cell to a target cell or </w:t>
      </w:r>
      <w:r w:rsidR="00E87786" w:rsidRPr="00F12FC5">
        <w:t xml:space="preserve">a </w:t>
      </w:r>
      <w:r w:rsidR="00A3450A" w:rsidRPr="00F12FC5">
        <w:t xml:space="preserve">handover failure </w:t>
      </w:r>
      <w:r w:rsidR="00E87786" w:rsidRPr="00F12FC5">
        <w:t xml:space="preserve">occurs </w:t>
      </w:r>
      <w:r w:rsidRPr="00F12FC5">
        <w:t xml:space="preserve">during </w:t>
      </w:r>
      <w:r w:rsidR="00E87786" w:rsidRPr="00F12FC5">
        <w:t xml:space="preserve">the </w:t>
      </w:r>
      <w:r w:rsidRPr="00F12FC5">
        <w:t>handover</w:t>
      </w:r>
      <w:r w:rsidR="00E87786" w:rsidRPr="00F12FC5">
        <w:t xml:space="preserve"> procedure</w:t>
      </w:r>
      <w:r w:rsidRPr="00F12FC5">
        <w:t>; the UE attempts to re-establish the radio link connection in the source cell.</w:t>
      </w:r>
    </w:p>
    <w:p w:rsidR="00C02C1D" w:rsidRPr="00F12FC5" w:rsidRDefault="00C02C1D" w:rsidP="00E10AA0">
      <w:pPr>
        <w:pStyle w:val="B1"/>
      </w:pPr>
      <w:r w:rsidRPr="00F12FC5">
        <w:t>-</w:t>
      </w:r>
      <w:r w:rsidRPr="00F12FC5">
        <w:tab/>
        <w:t>[H</w:t>
      </w:r>
      <w:r w:rsidR="002D3FA2" w:rsidRPr="00F12FC5">
        <w:t>andover</w:t>
      </w:r>
      <w:r w:rsidRPr="00F12FC5">
        <w:t xml:space="preserve"> to Wrong Cell] A</w:t>
      </w:r>
      <w:r w:rsidR="00E87786" w:rsidRPr="00F12FC5">
        <w:t>n RLF</w:t>
      </w:r>
      <w:r w:rsidRPr="00F12FC5">
        <w:t xml:space="preserve"> occurs shortly after a successful handover from a source cell to a target cell or </w:t>
      </w:r>
      <w:r w:rsidR="00E87786" w:rsidRPr="00F12FC5">
        <w:t xml:space="preserve">a </w:t>
      </w:r>
      <w:r w:rsidR="00A3450A" w:rsidRPr="00F12FC5">
        <w:t xml:space="preserve">handover failure </w:t>
      </w:r>
      <w:r w:rsidR="00E87786" w:rsidRPr="00F12FC5">
        <w:t xml:space="preserve">occurs </w:t>
      </w:r>
      <w:r w:rsidRPr="00F12FC5">
        <w:t xml:space="preserve">during </w:t>
      </w:r>
      <w:r w:rsidR="00E87786" w:rsidRPr="00F12FC5">
        <w:t>the</w:t>
      </w:r>
      <w:r w:rsidRPr="00F12FC5">
        <w:t xml:space="preserve"> handover</w:t>
      </w:r>
      <w:r w:rsidR="00E87786" w:rsidRPr="00F12FC5">
        <w:t xml:space="preserve"> procedure</w:t>
      </w:r>
      <w:r w:rsidRPr="00F12FC5">
        <w:t>; the UE attempts to re-establish the radio link connection in a cell other than the source cell and the target cell.</w:t>
      </w:r>
    </w:p>
    <w:p w:rsidR="00E87786" w:rsidRPr="00F12FC5" w:rsidRDefault="00E87786" w:rsidP="00E10AA0">
      <w:r w:rsidRPr="00F12FC5">
        <w:lastRenderedPageBreak/>
        <w:t>In the definition above, the "successful handover" refers to the UE state, namely the successful completion of the RA procedure.</w:t>
      </w:r>
    </w:p>
    <w:p w:rsidR="00C02C1D" w:rsidRPr="00F12FC5" w:rsidRDefault="00C02C1D" w:rsidP="00E10AA0">
      <w:r w:rsidRPr="00F12FC5">
        <w:t>In addition</w:t>
      </w:r>
      <w:r w:rsidR="00A3450A" w:rsidRPr="00F12FC5">
        <w:t>,</w:t>
      </w:r>
      <w:r w:rsidRPr="00F12FC5">
        <w:t xml:space="preserve"> MRO provides means to distinguish</w:t>
      </w:r>
      <w:r w:rsidR="00A3450A" w:rsidRPr="00F12FC5">
        <w:t xml:space="preserve"> the above problems from</w:t>
      </w:r>
      <w:r w:rsidRPr="00F12FC5">
        <w:t xml:space="preserve"> LTE coverage related problems </w:t>
      </w:r>
      <w:r w:rsidR="00A3450A" w:rsidRPr="00F12FC5">
        <w:t>and other problems, not related to mobility</w:t>
      </w:r>
      <w:r w:rsidRPr="00F12FC5">
        <w:t>.</w:t>
      </w:r>
    </w:p>
    <w:p w:rsidR="00C02C1D" w:rsidRPr="00F12FC5" w:rsidRDefault="00C02C1D" w:rsidP="00E10AA0">
      <w:r w:rsidRPr="00F12FC5">
        <w:t>Solution for failure scenarios consists of one or more of following functions:</w:t>
      </w:r>
    </w:p>
    <w:p w:rsidR="00C02C1D" w:rsidRPr="00F12FC5" w:rsidRDefault="00C02C1D" w:rsidP="00E10AA0">
      <w:pPr>
        <w:pStyle w:val="B1"/>
      </w:pPr>
      <w:r w:rsidRPr="00F12FC5">
        <w:t>-</w:t>
      </w:r>
      <w:r w:rsidRPr="00F12FC5">
        <w:tab/>
        <w:t>Detection of the failure after RRC re-establishment attempt</w:t>
      </w:r>
      <w:r w:rsidR="00AC7644" w:rsidRPr="00F12FC5">
        <w:t>;</w:t>
      </w:r>
    </w:p>
    <w:p w:rsidR="0094672F" w:rsidRPr="00F12FC5" w:rsidRDefault="00C02C1D" w:rsidP="00E10AA0">
      <w:pPr>
        <w:pStyle w:val="B1"/>
      </w:pPr>
      <w:r w:rsidRPr="00F12FC5">
        <w:t>-</w:t>
      </w:r>
      <w:r w:rsidRPr="00F12FC5">
        <w:tab/>
        <w:t>Detection of the failure after RRC connection setup</w:t>
      </w:r>
      <w:r w:rsidR="00AC7644" w:rsidRPr="00F12FC5">
        <w:t>;</w:t>
      </w:r>
    </w:p>
    <w:p w:rsidR="00C02C1D" w:rsidRPr="00F12FC5" w:rsidRDefault="0094672F" w:rsidP="00E10AA0">
      <w:pPr>
        <w:pStyle w:val="B1"/>
      </w:pPr>
      <w:r w:rsidRPr="00F12FC5">
        <w:t>-</w:t>
      </w:r>
      <w:r w:rsidRPr="00F12FC5">
        <w:tab/>
        <w:t>Retrieval of information needed for problem analysis</w:t>
      </w:r>
      <w:r w:rsidR="00AC7644" w:rsidRPr="00F12FC5">
        <w:t>.</w:t>
      </w:r>
    </w:p>
    <w:p w:rsidR="00C02C1D" w:rsidRPr="00F12FC5" w:rsidRDefault="00C02C1D" w:rsidP="00E10AA0">
      <w:r w:rsidRPr="00F12FC5">
        <w:t>Triggering of each of these functions is optional and depends on situation and implementation.</w:t>
      </w:r>
    </w:p>
    <w:p w:rsidR="00C02C1D" w:rsidRPr="00F12FC5" w:rsidRDefault="00C02C1D" w:rsidP="003434A5">
      <w:pPr>
        <w:rPr>
          <w:rFonts w:eastAsia="SimSun"/>
          <w:b/>
          <w:kern w:val="2"/>
          <w:lang w:eastAsia="zh-CN"/>
        </w:rPr>
      </w:pPr>
      <w:r w:rsidRPr="00F12FC5">
        <w:rPr>
          <w:rFonts w:eastAsia="SimSun"/>
          <w:b/>
          <w:kern w:val="2"/>
          <w:lang w:eastAsia="zh-CN"/>
        </w:rPr>
        <w:t>Detection of the failure after RRC re-establishment attempt:</w:t>
      </w:r>
    </w:p>
    <w:p w:rsidR="00C02C1D" w:rsidRPr="00F12FC5" w:rsidRDefault="00C02C1D" w:rsidP="00E10AA0">
      <w:r w:rsidRPr="00F12FC5">
        <w:t xml:space="preserve">Detection mechanisms for </w:t>
      </w:r>
      <w:r w:rsidR="002D3FA2" w:rsidRPr="00F12FC5">
        <w:t xml:space="preserve">Too Late Handover, Too Early Handover and Handover to Wrong Cell </w:t>
      </w:r>
      <w:r w:rsidRPr="00F12FC5">
        <w:t>are carried out through the following:</w:t>
      </w:r>
    </w:p>
    <w:p w:rsidR="00B81F45" w:rsidRPr="00F12FC5" w:rsidRDefault="00B81F45" w:rsidP="00E10AA0">
      <w:pPr>
        <w:pStyle w:val="B1"/>
      </w:pPr>
      <w:r w:rsidRPr="00F12FC5">
        <w:t>-</w:t>
      </w:r>
      <w:r w:rsidRPr="00F12FC5">
        <w:tab/>
        <w:t>[Too Late H</w:t>
      </w:r>
      <w:r w:rsidR="002D3FA2" w:rsidRPr="00F12FC5">
        <w:t>andover</w:t>
      </w:r>
      <w:r w:rsidRPr="00F12FC5">
        <w:t>]</w:t>
      </w:r>
      <w:r w:rsidR="00C02C1D" w:rsidRPr="00F12FC5">
        <w:br/>
      </w:r>
      <w:r w:rsidRPr="00F12FC5">
        <w:t xml:space="preserve">If the UE attempts to re-establish the radio link connection in a cell that belongs to eNB B, </w:t>
      </w:r>
      <w:r w:rsidR="00E87786" w:rsidRPr="00F12FC5">
        <w:t>indicating as</w:t>
      </w:r>
      <w:r w:rsidRPr="00F12FC5">
        <w:t xml:space="preserve"> the </w:t>
      </w:r>
      <w:r w:rsidR="00E87786" w:rsidRPr="00F12FC5">
        <w:t xml:space="preserve">last serving </w:t>
      </w:r>
      <w:r w:rsidRPr="00F12FC5">
        <w:t xml:space="preserve">cell </w:t>
      </w:r>
      <w:r w:rsidR="00E87786" w:rsidRPr="00F12FC5">
        <w:t xml:space="preserve">a cell </w:t>
      </w:r>
      <w:r w:rsidRPr="00F12FC5">
        <w:t>belonging to eNB A, different from eNB B, then eNB B may report this event to eNB A by means of the RLF Indication Procedure.</w:t>
      </w:r>
      <w:r w:rsidR="00896605" w:rsidRPr="00F12FC5">
        <w:t xml:space="preserve"> eNB A may then use information in the RLF INDICATION message to determine whether the failure occurred in the serving cell.</w:t>
      </w:r>
    </w:p>
    <w:p w:rsidR="00B81F45" w:rsidRPr="00F12FC5" w:rsidRDefault="00B81F45" w:rsidP="00E10AA0">
      <w:pPr>
        <w:pStyle w:val="B1"/>
      </w:pPr>
      <w:r w:rsidRPr="00F12FC5">
        <w:t>-</w:t>
      </w:r>
      <w:r w:rsidRPr="00F12FC5">
        <w:tab/>
        <w:t>[Too Early H</w:t>
      </w:r>
      <w:r w:rsidR="002D3FA2" w:rsidRPr="00F12FC5">
        <w:t>andover</w:t>
      </w:r>
      <w:r w:rsidRPr="00F12FC5">
        <w:t>]</w:t>
      </w:r>
      <w:r w:rsidR="00C02C1D" w:rsidRPr="00F12FC5">
        <w:br/>
      </w:r>
      <w:r w:rsidR="00467321" w:rsidRPr="00F12FC5">
        <w:t>I</w:t>
      </w:r>
      <w:r w:rsidRPr="00F12FC5">
        <w:t>f the target cell belongs to an eNB B different from the eNB A that controls the source cell, the eNB B may send a HANDOVER REPORT message indicating a Too Early H</w:t>
      </w:r>
      <w:r w:rsidR="002D3FA2" w:rsidRPr="00F12FC5">
        <w:t>andover</w:t>
      </w:r>
      <w:r w:rsidRPr="00F12FC5">
        <w:t xml:space="preserve"> event to eNB A </w:t>
      </w:r>
      <w:r w:rsidR="00005D11" w:rsidRPr="00F12FC5">
        <w:t>upon</w:t>
      </w:r>
      <w:r w:rsidRPr="00F12FC5">
        <w:t xml:space="preserve"> eNB B receives an RLF INDICATION message from eNB A and if eNB B has sent the UE CONTEXT RELEASE message to eNB A related to the completion of an incoming </w:t>
      </w:r>
      <w:r w:rsidR="00005D11" w:rsidRPr="00F12FC5">
        <w:t>handover</w:t>
      </w:r>
      <w:r w:rsidRPr="00F12FC5">
        <w:t xml:space="preserve"> for the same UE within the last Tstore_UE_cntxt seconds</w:t>
      </w:r>
      <w:r w:rsidR="00467321" w:rsidRPr="00F12FC5">
        <w:t xml:space="preserve"> or there exists a prepared handover for the same UE in eNB B</w:t>
      </w:r>
      <w:r w:rsidRPr="00F12FC5">
        <w:t>.</w:t>
      </w:r>
    </w:p>
    <w:p w:rsidR="00B81F45" w:rsidRPr="00F12FC5" w:rsidRDefault="00B81F45" w:rsidP="00E10AA0">
      <w:pPr>
        <w:pStyle w:val="B1"/>
      </w:pPr>
      <w:r w:rsidRPr="00F12FC5">
        <w:t>-</w:t>
      </w:r>
      <w:r w:rsidRPr="00F12FC5">
        <w:tab/>
        <w:t>[H</w:t>
      </w:r>
      <w:r w:rsidR="002D3FA2" w:rsidRPr="00F12FC5">
        <w:t>andover</w:t>
      </w:r>
      <w:r w:rsidRPr="00F12FC5">
        <w:t xml:space="preserve"> to Wrong Cell]</w:t>
      </w:r>
      <w:r w:rsidR="008676C2" w:rsidRPr="00F12FC5">
        <w:br/>
      </w:r>
      <w:r w:rsidRPr="00F12FC5">
        <w:t xml:space="preserve">If the </w:t>
      </w:r>
      <w:r w:rsidR="00467321" w:rsidRPr="00F12FC5">
        <w:t xml:space="preserve">type of the failure is Radio Link Failure </w:t>
      </w:r>
      <w:r w:rsidRPr="00F12FC5">
        <w:t>and the target cell belongs to eNB B that is different from the eNB A that controls the source cell, the eNB B may send a HANDOVER REPORT message indicating a H</w:t>
      </w:r>
      <w:r w:rsidR="002D3FA2" w:rsidRPr="00F12FC5">
        <w:t>andover</w:t>
      </w:r>
      <w:r w:rsidRPr="00F12FC5">
        <w:t xml:space="preserve"> To Wrong Cell event to eNB A </w:t>
      </w:r>
      <w:r w:rsidR="008676C2" w:rsidRPr="00F12FC5">
        <w:t>upon</w:t>
      </w:r>
      <w:r w:rsidRPr="00F12FC5">
        <w:t xml:space="preserve"> eNB B receives an RLF INDICATION message from eNB C, and if eNB B has sent the UE CONTEXT RELEASE message to eNB A related to the completion of an incoming </w:t>
      </w:r>
      <w:r w:rsidR="008676C2" w:rsidRPr="00F12FC5">
        <w:t>handover</w:t>
      </w:r>
      <w:r w:rsidRPr="00F12FC5">
        <w:t xml:space="preserve"> for the same UE within the last Tstore_UE_cntxt seconds</w:t>
      </w:r>
      <w:r w:rsidR="00467321" w:rsidRPr="00F12FC5">
        <w:t xml:space="preserve"> or there exists a prepared handover for the same UE in eNB B</w:t>
      </w:r>
      <w:r w:rsidRPr="00F12FC5">
        <w:t xml:space="preserve">. This also applies when eNB A and eNB C </w:t>
      </w:r>
      <w:r w:rsidR="002D3FA2" w:rsidRPr="00F12FC5">
        <w:t>are</w:t>
      </w:r>
      <w:r w:rsidRPr="00F12FC5">
        <w:t xml:space="preserve"> the same. The HANDOVER REPORT </w:t>
      </w:r>
      <w:r w:rsidR="008676C2" w:rsidRPr="00F12FC5">
        <w:t>m</w:t>
      </w:r>
      <w:r w:rsidRPr="00F12FC5">
        <w:t xml:space="preserve">essage may also be sent if eNB B and eNB C are the same and the RLF Indication is internal to this eNB. </w:t>
      </w:r>
      <w:r w:rsidRPr="00F12FC5">
        <w:br/>
        <w:t xml:space="preserve">If </w:t>
      </w:r>
      <w:r w:rsidR="00467321" w:rsidRPr="00F12FC5">
        <w:t>the type of the failure is Handover Failure during a handover from a cell in eNB A</w:t>
      </w:r>
      <w:r w:rsidRPr="00F12FC5">
        <w:t>, and the UE attempts to re-establish the radio link connection to a cell in eNB C, then eNB C may send a RLF INDICATION message to eNB A.</w:t>
      </w:r>
    </w:p>
    <w:p w:rsidR="00D004BA" w:rsidRPr="00F12FC5" w:rsidRDefault="00D004BA" w:rsidP="00E10AA0">
      <w:r w:rsidRPr="00F12FC5">
        <w:t>The detection of the above events, when involving more than one eNB, is enabled by the RLF Indication and Handover Report procedures.</w:t>
      </w:r>
    </w:p>
    <w:p w:rsidR="00B81F45" w:rsidRPr="00F12FC5" w:rsidRDefault="00B81F45" w:rsidP="00E10AA0">
      <w:r w:rsidRPr="00F12FC5">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F12FC5" w:rsidRDefault="00B81F45" w:rsidP="00E10AA0">
      <w:pPr>
        <w:pStyle w:val="B1"/>
      </w:pPr>
      <w:r w:rsidRPr="00F12FC5">
        <w:t>-</w:t>
      </w:r>
      <w:r w:rsidRPr="00F12FC5">
        <w:tab/>
        <w:t>Failure Cell ID: PCI of the cell in which the UE was connected prior to the failure occurred;</w:t>
      </w:r>
    </w:p>
    <w:p w:rsidR="00B81F45" w:rsidRPr="00F12FC5" w:rsidRDefault="00B81F45" w:rsidP="00E10AA0">
      <w:pPr>
        <w:pStyle w:val="B1"/>
      </w:pPr>
      <w:r w:rsidRPr="00F12FC5">
        <w:t>-</w:t>
      </w:r>
      <w:r w:rsidRPr="00F12FC5">
        <w:tab/>
        <w:t>Reestablishment Cell ID: ECGI of the cell where RL re-establishment attempt is made;</w:t>
      </w:r>
    </w:p>
    <w:p w:rsidR="00B81F45" w:rsidRPr="00F12FC5" w:rsidRDefault="00B81F45" w:rsidP="00E10AA0">
      <w:pPr>
        <w:pStyle w:val="B1"/>
      </w:pPr>
      <w:r w:rsidRPr="00F12FC5">
        <w:t>-</w:t>
      </w:r>
      <w:r w:rsidRPr="00F12FC5">
        <w:tab/>
        <w:t>C-RNTI: C-RNTI of the UE in the cell where UE was connected prior to the failure occurred</w:t>
      </w:r>
      <w:r w:rsidR="002D3FA2" w:rsidRPr="00F12FC5">
        <w:t>;</w:t>
      </w:r>
    </w:p>
    <w:p w:rsidR="006C257A" w:rsidRPr="00F12FC5" w:rsidRDefault="00B81F45" w:rsidP="00E10AA0">
      <w:pPr>
        <w:pStyle w:val="B1"/>
      </w:pPr>
      <w:r w:rsidRPr="00F12FC5">
        <w:t>-</w:t>
      </w:r>
      <w:r w:rsidRPr="00F12FC5">
        <w:tab/>
        <w:t>shortMAC-I (optionally): the 16 least significant bits of the MAC-I calculated using the security configuration of the source cell and the re-establishment cell identity</w:t>
      </w:r>
      <w:r w:rsidR="00094ABF" w:rsidRPr="00F12FC5">
        <w:t>;</w:t>
      </w:r>
    </w:p>
    <w:p w:rsidR="00896605" w:rsidRPr="00F12FC5" w:rsidRDefault="006C257A" w:rsidP="00E10AA0">
      <w:pPr>
        <w:pStyle w:val="B1"/>
      </w:pPr>
      <w:r w:rsidRPr="00F12FC5">
        <w:t>-</w:t>
      </w:r>
      <w:r w:rsidRPr="00F12FC5">
        <w:tab/>
        <w:t>UE RLF Report Container (optionally): the RLF Report received from the UE, as specified in TS 36.331 [16]</w:t>
      </w:r>
      <w:r w:rsidR="00896605" w:rsidRPr="00F12FC5">
        <w:t>;</w:t>
      </w:r>
    </w:p>
    <w:p w:rsidR="00B81F45" w:rsidRPr="00F12FC5" w:rsidRDefault="00896605" w:rsidP="00E10AA0">
      <w:pPr>
        <w:pStyle w:val="B1"/>
      </w:pPr>
      <w:r w:rsidRPr="00F12FC5">
        <w:t>-</w:t>
      </w:r>
      <w:r w:rsidRPr="00F12FC5">
        <w:tab/>
        <w:t>Reestablishment Cause (optionally): provided by the UE during the RRC connection re-establishment attempt</w:t>
      </w:r>
      <w:r w:rsidR="006C257A" w:rsidRPr="00F12FC5">
        <w:t>.</w:t>
      </w:r>
    </w:p>
    <w:p w:rsidR="00B81F45" w:rsidRPr="00F12FC5" w:rsidRDefault="00B81F45" w:rsidP="00E10AA0">
      <w:r w:rsidRPr="00F12FC5">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F12FC5" w:rsidRDefault="00B81F45" w:rsidP="00E10AA0">
      <w:r w:rsidRPr="00F12FC5">
        <w:t xml:space="preserve">The Handover Report procedure is used in the case of recently completed handovers, when a failure occurs in the target cell (in eNB B) shortly after it sent the UE Context Release message to the source eNB A. </w:t>
      </w:r>
      <w:r w:rsidR="00D004BA" w:rsidRPr="00F12FC5">
        <w:t xml:space="preserve">The Handover Report procedure is also used </w:t>
      </w:r>
      <w:r w:rsidR="00403B22" w:rsidRPr="00F12FC5">
        <w:t>when an RLF occurs before the UE Context Release message is sent</w:t>
      </w:r>
      <w:r w:rsidR="00D004BA" w:rsidRPr="00F12FC5">
        <w:t xml:space="preserve">, if the random access procedure in the target cell was completed successfully. </w:t>
      </w:r>
      <w:r w:rsidRPr="00F12FC5">
        <w:t>The HANDOVER REPORT message contains the following information:</w:t>
      </w:r>
    </w:p>
    <w:p w:rsidR="00B81F45" w:rsidRPr="00F12FC5" w:rsidRDefault="00B81F45" w:rsidP="00E10AA0">
      <w:pPr>
        <w:pStyle w:val="B1"/>
      </w:pPr>
      <w:r w:rsidRPr="00F12FC5">
        <w:t>-</w:t>
      </w:r>
      <w:r w:rsidRPr="00F12FC5">
        <w:tab/>
        <w:t>Type of detected handover problem (Too Early H</w:t>
      </w:r>
      <w:r w:rsidR="002D3FA2" w:rsidRPr="00F12FC5">
        <w:t>andover</w:t>
      </w:r>
      <w:r w:rsidRPr="00F12FC5">
        <w:t>, H</w:t>
      </w:r>
      <w:r w:rsidR="002D3FA2" w:rsidRPr="00F12FC5">
        <w:t>andover</w:t>
      </w:r>
      <w:r w:rsidRPr="00F12FC5">
        <w:t xml:space="preserve"> to Wrong Cell)</w:t>
      </w:r>
      <w:r w:rsidR="00FD00EB" w:rsidRPr="00F12FC5">
        <w:t>;</w:t>
      </w:r>
    </w:p>
    <w:p w:rsidR="00B81F45" w:rsidRPr="00F12FC5" w:rsidRDefault="00B81F45" w:rsidP="00E10AA0">
      <w:pPr>
        <w:pStyle w:val="B1"/>
      </w:pPr>
      <w:r w:rsidRPr="00F12FC5">
        <w:t>-</w:t>
      </w:r>
      <w:r w:rsidRPr="00F12FC5">
        <w:tab/>
        <w:t>ECGI of source and target cells in the handover</w:t>
      </w:r>
      <w:r w:rsidR="00FD00EB" w:rsidRPr="00F12FC5">
        <w:t>;</w:t>
      </w:r>
    </w:p>
    <w:p w:rsidR="00B81F45" w:rsidRPr="00F12FC5" w:rsidRDefault="00B81F45" w:rsidP="00E10AA0">
      <w:pPr>
        <w:pStyle w:val="B1"/>
      </w:pPr>
      <w:r w:rsidRPr="00F12FC5">
        <w:t>-</w:t>
      </w:r>
      <w:r w:rsidRPr="00F12FC5">
        <w:tab/>
        <w:t>ECGI of the re-establishment cell (in the case of H</w:t>
      </w:r>
      <w:r w:rsidR="002D3FA2" w:rsidRPr="00F12FC5">
        <w:t>andover</w:t>
      </w:r>
      <w:r w:rsidRPr="00F12FC5">
        <w:t xml:space="preserve"> to Wrong Cell)</w:t>
      </w:r>
      <w:r w:rsidR="00FD00EB" w:rsidRPr="00F12FC5">
        <w:t>;</w:t>
      </w:r>
    </w:p>
    <w:p w:rsidR="0094672F" w:rsidRPr="00F12FC5" w:rsidRDefault="00B81F45" w:rsidP="00E10AA0">
      <w:pPr>
        <w:pStyle w:val="B1"/>
      </w:pPr>
      <w:r w:rsidRPr="00F12FC5">
        <w:t>-</w:t>
      </w:r>
      <w:r w:rsidRPr="00F12FC5">
        <w:tab/>
        <w:t>Handover cause (signalled by the source during handover preparation)</w:t>
      </w:r>
      <w:r w:rsidR="0094672F" w:rsidRPr="00F12FC5">
        <w:t>;</w:t>
      </w:r>
    </w:p>
    <w:p w:rsidR="0094672F" w:rsidRPr="00F12FC5" w:rsidRDefault="0094672F" w:rsidP="00E10AA0">
      <w:pPr>
        <w:pStyle w:val="B1"/>
      </w:pPr>
      <w:r w:rsidRPr="00F12FC5">
        <w:t>-</w:t>
      </w:r>
      <w:r w:rsidRPr="00F12FC5">
        <w:tab/>
        <w:t>C-RNTI allocated for the UE in the source cell (if available);</w:t>
      </w:r>
    </w:p>
    <w:p w:rsidR="0094672F" w:rsidRPr="00F12FC5" w:rsidRDefault="0094672F" w:rsidP="00E10AA0">
      <w:pPr>
        <w:pStyle w:val="B1"/>
      </w:pPr>
      <w:r w:rsidRPr="00F12FC5">
        <w:t>-</w:t>
      </w:r>
      <w:r w:rsidRPr="00F12FC5">
        <w:tab/>
        <w:t>Mobility Information (optionally);</w:t>
      </w:r>
    </w:p>
    <w:p w:rsidR="00B81F45" w:rsidRPr="00F12FC5" w:rsidRDefault="0094672F" w:rsidP="00E10AA0">
      <w:pPr>
        <w:pStyle w:val="B1"/>
      </w:pPr>
      <w:r w:rsidRPr="00F12FC5">
        <w:t>-</w:t>
      </w:r>
      <w:r w:rsidRPr="00F12FC5">
        <w:tab/>
        <w:t>UE RLF Report (optionally): the RLF Report received from the UE and forwarded in the RLF INDICATION message</w:t>
      </w:r>
      <w:r w:rsidR="00FD00EB" w:rsidRPr="00F12FC5">
        <w:t>.</w:t>
      </w:r>
    </w:p>
    <w:p w:rsidR="002D3FA2" w:rsidRPr="00F12FC5" w:rsidRDefault="002D3FA2" w:rsidP="00E10AA0">
      <w:pPr>
        <w:rPr>
          <w:rFonts w:eastAsia="SimSun"/>
          <w:b/>
          <w:kern w:val="2"/>
          <w:lang w:eastAsia="zh-CN"/>
        </w:rPr>
      </w:pPr>
      <w:r w:rsidRPr="00F12FC5">
        <w:t xml:space="preserve">UE may provide the RLF Report to the eNB after successful RRC re-establishment. The radio measurements contained in the RLF Report may be used </w:t>
      </w:r>
      <w:r w:rsidR="00501F7D" w:rsidRPr="00F12FC5">
        <w:t>e.g.</w:t>
      </w:r>
      <w:r w:rsidR="00ED7924" w:rsidRPr="00F12FC5">
        <w:t xml:space="preserve"> </w:t>
      </w:r>
      <w:r w:rsidRPr="00F12FC5">
        <w:t>to identify coverage issues as the potential cause of the failure.</w:t>
      </w:r>
      <w:r w:rsidR="00A3450A" w:rsidRPr="00F12FC5">
        <w:t xml:space="preserve"> The cause for the RLF contained in the RLF Report may be used to identify the cause of the failure</w:t>
      </w:r>
      <w:r w:rsidR="00D63EB5" w:rsidRPr="00F12FC5">
        <w:rPr>
          <w:lang w:eastAsia="zh-CN"/>
        </w:rPr>
        <w:t xml:space="preserve"> and</w:t>
      </w:r>
      <w:r w:rsidRPr="00F12FC5">
        <w:t xml:space="preserve"> exclude </w:t>
      </w:r>
      <w:bookmarkStart w:id="2964" w:name="OLE_LINK7"/>
      <w:bookmarkStart w:id="2965" w:name="OLE_LINK8"/>
      <w:r w:rsidR="00D63EB5" w:rsidRPr="00F12FC5">
        <w:t>th</w:t>
      </w:r>
      <w:r w:rsidR="00D63EB5" w:rsidRPr="00F12FC5">
        <w:rPr>
          <w:lang w:eastAsia="zh-CN"/>
        </w:rPr>
        <w:t>e</w:t>
      </w:r>
      <w:r w:rsidR="00D63EB5" w:rsidRPr="00F12FC5">
        <w:t xml:space="preserve"> </w:t>
      </w:r>
      <w:bookmarkEnd w:id="2964"/>
      <w:bookmarkEnd w:id="2965"/>
      <w:r w:rsidRPr="00F12FC5">
        <w:t xml:space="preserve">events </w:t>
      </w:r>
      <w:r w:rsidR="00D63EB5" w:rsidRPr="00F12FC5">
        <w:rPr>
          <w:lang w:eastAsia="zh-CN"/>
        </w:rPr>
        <w:t xml:space="preserve">that are </w:t>
      </w:r>
      <w:r w:rsidR="00D63EB5" w:rsidRPr="00F12FC5">
        <w:t>irrelevant</w:t>
      </w:r>
      <w:r w:rsidR="00D63EB5" w:rsidRPr="00F12FC5">
        <w:rPr>
          <w:lang w:eastAsia="zh-CN"/>
        </w:rPr>
        <w:t xml:space="preserve"> for</w:t>
      </w:r>
      <w:r w:rsidRPr="00F12FC5">
        <w:t xml:space="preserve"> MRO evaluation.</w:t>
      </w:r>
    </w:p>
    <w:p w:rsidR="008676C2" w:rsidRPr="00F12FC5" w:rsidRDefault="008676C2" w:rsidP="003434A5">
      <w:pPr>
        <w:rPr>
          <w:rFonts w:eastAsia="SimSun"/>
          <w:b/>
          <w:kern w:val="2"/>
          <w:lang w:eastAsia="zh-CN"/>
        </w:rPr>
      </w:pPr>
      <w:r w:rsidRPr="00F12FC5">
        <w:rPr>
          <w:rFonts w:eastAsia="SimSun"/>
          <w:b/>
          <w:kern w:val="2"/>
          <w:lang w:eastAsia="zh-CN"/>
        </w:rPr>
        <w:t>Detection of the failure after RRC connection setup:</w:t>
      </w:r>
    </w:p>
    <w:p w:rsidR="005B07B5" w:rsidRPr="00F12FC5" w:rsidRDefault="008676C2" w:rsidP="00E10AA0">
      <w:pPr>
        <w:rPr>
          <w:rFonts w:eastAsia="SimSun"/>
          <w:lang w:eastAsia="zh-CN"/>
        </w:rPr>
      </w:pPr>
      <w:r w:rsidRPr="00F12FC5">
        <w:t xml:space="preserve">In case the </w:t>
      </w:r>
      <w:r w:rsidR="002D3FA2" w:rsidRPr="00F12FC5">
        <w:t xml:space="preserve">RRC </w:t>
      </w:r>
      <w:r w:rsidRPr="00F12FC5">
        <w:t xml:space="preserve">re-establishment fails or </w:t>
      </w:r>
      <w:r w:rsidR="002D3FA2" w:rsidRPr="00F12FC5">
        <w:t xml:space="preserve">the </w:t>
      </w:r>
      <w:r w:rsidRPr="00F12FC5">
        <w:t xml:space="preserve">UE </w:t>
      </w:r>
      <w:r w:rsidR="002D3FA2" w:rsidRPr="00F12FC5">
        <w:t>does not perform any RRC re-establishment</w:t>
      </w:r>
      <w:r w:rsidR="005B07B5" w:rsidRPr="00F12FC5">
        <w:t xml:space="preserve">, </w:t>
      </w:r>
      <w:r w:rsidRPr="00F12FC5">
        <w:t xml:space="preserve">the UE </w:t>
      </w:r>
      <w:r w:rsidR="005B07B5" w:rsidRPr="00F12FC5">
        <w:t>make</w:t>
      </w:r>
      <w:r w:rsidR="006C257A" w:rsidRPr="00F12FC5">
        <w:t>s</w:t>
      </w:r>
      <w:r w:rsidRPr="00F12FC5">
        <w:t xml:space="preserve"> the RLF Report </w:t>
      </w:r>
      <w:r w:rsidR="005B07B5" w:rsidRPr="00F12FC5">
        <w:t xml:space="preserve">available </w:t>
      </w:r>
      <w:r w:rsidRPr="00F12FC5">
        <w:t>to the eNB</w:t>
      </w:r>
      <w:r w:rsidR="005B07B5" w:rsidRPr="00F12FC5">
        <w:t xml:space="preserve"> after reconnecting from idle mode. The RLF Report is described in </w:t>
      </w:r>
      <w:r w:rsidR="00540D9B" w:rsidRPr="00F12FC5">
        <w:t>clause</w:t>
      </w:r>
      <w:r w:rsidR="005B07B5" w:rsidRPr="00F12FC5">
        <w:t xml:space="preserve"> </w:t>
      </w:r>
      <w:r w:rsidR="00E66323" w:rsidRPr="00F12FC5">
        <w:t>22.4.5</w:t>
      </w:r>
      <w:r w:rsidRPr="00F12FC5">
        <w:t xml:space="preserve">. Availability of the RLF Report at the RRC connection setup procedure is the indication that the UE </w:t>
      </w:r>
      <w:r w:rsidR="005B07B5" w:rsidRPr="00F12FC5">
        <w:t>suffered</w:t>
      </w:r>
      <w:r w:rsidRPr="00F12FC5">
        <w:t xml:space="preserve"> from a connection failure and that the RLF Report from this failure was not yet delivered to the network.</w:t>
      </w:r>
      <w:r w:rsidR="005B07B5" w:rsidRPr="00F12FC5">
        <w:rPr>
          <w:rFonts w:eastAsia="SimSun"/>
          <w:lang w:eastAsia="zh-CN"/>
        </w:rPr>
        <w:t xml:space="preserve"> The RLF Report from the UE includes the following information:</w:t>
      </w:r>
    </w:p>
    <w:p w:rsidR="005B07B5" w:rsidRPr="00F12FC5" w:rsidRDefault="005B07B5" w:rsidP="00E10AA0">
      <w:pPr>
        <w:pStyle w:val="B1"/>
      </w:pPr>
      <w:r w:rsidRPr="00F12FC5">
        <w:t>-</w:t>
      </w:r>
      <w:r w:rsidRPr="00F12FC5">
        <w:tab/>
        <w:t>The E-CGI of the last cell that served the UE (in case of RLF) or the target of the handover (in case of handover failure). If the E-CGI is not known, the PCI and frequency information are used instead.</w:t>
      </w:r>
    </w:p>
    <w:p w:rsidR="005B07B5" w:rsidRPr="00F12FC5" w:rsidRDefault="005B07B5" w:rsidP="00E10AA0">
      <w:pPr>
        <w:pStyle w:val="B1"/>
      </w:pPr>
      <w:r w:rsidRPr="00F12FC5">
        <w:t>-</w:t>
      </w:r>
      <w:r w:rsidR="002D66FC" w:rsidRPr="00F12FC5">
        <w:tab/>
      </w:r>
      <w:r w:rsidRPr="00F12FC5">
        <w:t>E-CGI of the cell that the re-establishment attempt was made at.</w:t>
      </w:r>
    </w:p>
    <w:p w:rsidR="005B07B5" w:rsidRPr="00F12FC5" w:rsidRDefault="005B07B5" w:rsidP="00E10AA0">
      <w:pPr>
        <w:pStyle w:val="B1"/>
      </w:pPr>
      <w:r w:rsidRPr="00F12FC5">
        <w:t>-</w:t>
      </w:r>
      <w:r w:rsidR="002D66FC" w:rsidRPr="00F12FC5">
        <w:tab/>
      </w:r>
      <w:r w:rsidRPr="00F12FC5">
        <w:t>E-CGI of the cell that served the UE at the last handover initialisation, i.e. when message 7 (</w:t>
      </w:r>
      <w:r w:rsidR="00AC7644" w:rsidRPr="00F12FC5">
        <w:rPr>
          <w:i/>
          <w:iCs/>
        </w:rPr>
        <w:t>RRCConnectionReconfiguration</w:t>
      </w:r>
      <w:r w:rsidRPr="00F12FC5">
        <w:t>) was received by the UE, as presented in Figure 10.1.2.1.1-1.</w:t>
      </w:r>
    </w:p>
    <w:p w:rsidR="005B07B5" w:rsidRPr="00F12FC5" w:rsidRDefault="005B07B5" w:rsidP="00E10AA0">
      <w:pPr>
        <w:pStyle w:val="B1"/>
      </w:pPr>
      <w:r w:rsidRPr="00F12FC5">
        <w:t>-</w:t>
      </w:r>
      <w:r w:rsidRPr="00F12FC5">
        <w:tab/>
        <w:t>Time elapsed since the last handover initialisation until connection failure.</w:t>
      </w:r>
    </w:p>
    <w:p w:rsidR="005B07B5" w:rsidRPr="00F12FC5" w:rsidRDefault="005B07B5" w:rsidP="00E10AA0">
      <w:pPr>
        <w:pStyle w:val="B1"/>
      </w:pPr>
      <w:r w:rsidRPr="00F12FC5">
        <w:t>-</w:t>
      </w:r>
      <w:r w:rsidRPr="00F12FC5">
        <w:tab/>
        <w:t>An indication whether the connection failure was due to RLF or handover failure.</w:t>
      </w:r>
    </w:p>
    <w:p w:rsidR="00A3450A" w:rsidRPr="00F12FC5" w:rsidRDefault="005B07B5" w:rsidP="00E10AA0">
      <w:pPr>
        <w:pStyle w:val="B1"/>
      </w:pPr>
      <w:r w:rsidRPr="00F12FC5">
        <w:t>-</w:t>
      </w:r>
      <w:r w:rsidRPr="00F12FC5">
        <w:tab/>
        <w:t>The radio measurements</w:t>
      </w:r>
      <w:r w:rsidR="002D66FC" w:rsidRPr="00F12FC5">
        <w:t>.</w:t>
      </w:r>
    </w:p>
    <w:p w:rsidR="00A3450A" w:rsidRPr="00F12FC5" w:rsidRDefault="00A3450A" w:rsidP="00E10AA0">
      <w:pPr>
        <w:pStyle w:val="B1"/>
      </w:pPr>
      <w:r w:rsidRPr="00F12FC5">
        <w:t>-</w:t>
      </w:r>
      <w:r w:rsidRPr="00F12FC5">
        <w:tab/>
        <w:t>C-RNTI allocated for the UE in the last serving cell.</w:t>
      </w:r>
    </w:p>
    <w:p w:rsidR="00A3450A" w:rsidRPr="00F12FC5" w:rsidRDefault="00A3450A" w:rsidP="00E10AA0">
      <w:pPr>
        <w:pStyle w:val="B1"/>
      </w:pPr>
      <w:r w:rsidRPr="00F12FC5">
        <w:t>-</w:t>
      </w:r>
      <w:r w:rsidRPr="00F12FC5">
        <w:tab/>
        <w:t>RLF trigger of the last RLF that was detected.</w:t>
      </w:r>
    </w:p>
    <w:p w:rsidR="008676C2" w:rsidRPr="00F12FC5" w:rsidRDefault="00A3450A" w:rsidP="00E10AA0">
      <w:pPr>
        <w:pStyle w:val="B1"/>
      </w:pPr>
      <w:r w:rsidRPr="00F12FC5">
        <w:t>-</w:t>
      </w:r>
      <w:r w:rsidRPr="00F12FC5">
        <w:tab/>
        <w:t>Time elapsed from the connection failure till RLF Report signalling.</w:t>
      </w:r>
    </w:p>
    <w:p w:rsidR="008676C2" w:rsidRPr="00F12FC5" w:rsidRDefault="008676C2" w:rsidP="00E10AA0">
      <w:r w:rsidRPr="00F12FC5">
        <w:t>The eNB receiving the RLF Report from the UE may forward the report to the eNB that served the UE before the reported connection failure</w:t>
      </w:r>
      <w:r w:rsidR="006C257A" w:rsidRPr="00F12FC5">
        <w:t xml:space="preserve"> using the RLF INDICATION message</w:t>
      </w:r>
      <w:r w:rsidRPr="00F12FC5">
        <w:t xml:space="preserve">. The radio measurements contained in the RLF Report may be used </w:t>
      </w:r>
      <w:r w:rsidR="00501F7D" w:rsidRPr="00F12FC5">
        <w:t>e.g.</w:t>
      </w:r>
      <w:r w:rsidR="00ED7924" w:rsidRPr="00F12FC5">
        <w:t xml:space="preserve"> </w:t>
      </w:r>
      <w:r w:rsidRPr="00F12FC5">
        <w:t xml:space="preserve">to identify coverage </w:t>
      </w:r>
      <w:r w:rsidR="005B07B5" w:rsidRPr="00F12FC5">
        <w:t xml:space="preserve">issues as the potential </w:t>
      </w:r>
      <w:r w:rsidRPr="00F12FC5">
        <w:t>cause of the failure.</w:t>
      </w:r>
      <w:r w:rsidR="00A3450A" w:rsidRPr="00F12FC5">
        <w:t xml:space="preserve"> The cause for the RLF contained in the RLF Report may be used to identify the cause of the failure</w:t>
      </w:r>
      <w:r w:rsidR="00D63EB5" w:rsidRPr="00F12FC5">
        <w:rPr>
          <w:lang w:eastAsia="zh-CN"/>
        </w:rPr>
        <w:t xml:space="preserve"> and</w:t>
      </w:r>
      <w:r w:rsidRPr="00F12FC5">
        <w:t xml:space="preserve"> exclude </w:t>
      </w:r>
      <w:r w:rsidR="00D63EB5" w:rsidRPr="00F12FC5">
        <w:t>th</w:t>
      </w:r>
      <w:r w:rsidR="00D63EB5" w:rsidRPr="00F12FC5">
        <w:rPr>
          <w:lang w:eastAsia="zh-CN"/>
        </w:rPr>
        <w:t>e</w:t>
      </w:r>
      <w:r w:rsidR="00D63EB5" w:rsidRPr="00F12FC5">
        <w:t xml:space="preserve"> irrelevant</w:t>
      </w:r>
      <w:r w:rsidR="00D63EB5" w:rsidRPr="00F12FC5" w:rsidDel="00F91935">
        <w:t xml:space="preserve"> </w:t>
      </w:r>
      <w:r w:rsidRPr="00F12FC5">
        <w:t xml:space="preserve">events </w:t>
      </w:r>
      <w:r w:rsidR="00D63EB5" w:rsidRPr="00F12FC5">
        <w:rPr>
          <w:lang w:eastAsia="zh-CN"/>
        </w:rPr>
        <w:t xml:space="preserve">that are </w:t>
      </w:r>
      <w:r w:rsidR="00D63EB5" w:rsidRPr="00F12FC5">
        <w:t>irrelevant</w:t>
      </w:r>
      <w:r w:rsidR="00D63EB5" w:rsidRPr="00F12FC5">
        <w:rPr>
          <w:lang w:eastAsia="zh-CN"/>
        </w:rPr>
        <w:t xml:space="preserve"> for</w:t>
      </w:r>
      <w:r w:rsidRPr="00F12FC5">
        <w:t xml:space="preserve"> MRO evaluation.</w:t>
      </w:r>
    </w:p>
    <w:p w:rsidR="005B07B5" w:rsidRPr="00F12FC5" w:rsidRDefault="005B07B5" w:rsidP="00E10AA0">
      <w:r w:rsidRPr="00F12FC5">
        <w:lastRenderedPageBreak/>
        <w:t>Detection of Too Late Handover, Too Early Handover and Handover to Wrong Cell is carried out through the following:</w:t>
      </w:r>
    </w:p>
    <w:p w:rsidR="005B07B5" w:rsidRPr="00F12FC5" w:rsidRDefault="005B07B5" w:rsidP="00E10AA0">
      <w:pPr>
        <w:pStyle w:val="B1"/>
      </w:pPr>
      <w:r w:rsidRPr="00F12FC5">
        <w:t>-</w:t>
      </w:r>
      <w:r w:rsidRPr="00F12FC5">
        <w:tab/>
        <w:t>[Too Late Handover]</w:t>
      </w:r>
      <w:r w:rsidRPr="00F12FC5">
        <w:br/>
      </w:r>
      <w:r w:rsidRPr="00F12FC5">
        <w:rPr>
          <w:rFonts w:eastAsia="SimSun"/>
          <w:lang w:eastAsia="zh-CN"/>
        </w:rPr>
        <w:t xml:space="preserve">There is no recent handover for the UE prior to the connection failure i.e. the UE reported timer is absent or larger than the configured threshold, e.g. </w:t>
      </w:r>
      <w:r w:rsidRPr="00F12FC5">
        <w:t>Tstore_UE_cntxt</w:t>
      </w:r>
      <w:r w:rsidRPr="00F12FC5">
        <w:rPr>
          <w:rFonts w:eastAsia="SimSun"/>
          <w:lang w:eastAsia="zh-CN"/>
        </w:rPr>
        <w:t>.</w:t>
      </w:r>
    </w:p>
    <w:p w:rsidR="005B07B5" w:rsidRPr="00F12FC5" w:rsidRDefault="005B07B5" w:rsidP="00E10AA0">
      <w:pPr>
        <w:pStyle w:val="B1"/>
        <w:rPr>
          <w:rFonts w:eastAsia="SimSun"/>
          <w:lang w:eastAsia="zh-CN"/>
        </w:rPr>
      </w:pPr>
      <w:r w:rsidRPr="00F12FC5">
        <w:t>-</w:t>
      </w:r>
      <w:r w:rsidRPr="00F12FC5">
        <w:tab/>
        <w:t>[Too Early Handover]</w:t>
      </w:r>
      <w:r w:rsidRPr="00F12FC5">
        <w:br/>
      </w:r>
      <w:r w:rsidRPr="00F12FC5">
        <w:rPr>
          <w:rFonts w:eastAsia="SimSun"/>
          <w:lang w:eastAsia="zh-CN"/>
        </w:rPr>
        <w:t xml:space="preserve">There is a recent handover for the UE prior to the connection failure i.e. the UE reported timer is smaller than the configured threshold, e.g. </w:t>
      </w:r>
      <w:r w:rsidRPr="00F12FC5">
        <w:t>Tstore_UE_cntxt,</w:t>
      </w:r>
      <w:r w:rsidRPr="00F12FC5">
        <w:rPr>
          <w:rFonts w:eastAsia="SimSun"/>
          <w:lang w:eastAsia="zh-CN"/>
        </w:rPr>
        <w:t xml:space="preserve"> and the first re-establishment attempt cell is </w:t>
      </w:r>
      <w:r w:rsidRPr="00F12FC5">
        <w:rPr>
          <w:lang w:eastAsia="zh-CN"/>
        </w:rPr>
        <w:t>the cell that served the UE at the last handover initialisation</w:t>
      </w:r>
      <w:r w:rsidRPr="00F12FC5">
        <w:rPr>
          <w:rFonts w:eastAsia="SimSun"/>
          <w:lang w:eastAsia="zh-CN"/>
        </w:rPr>
        <w:t>.</w:t>
      </w:r>
    </w:p>
    <w:p w:rsidR="005B07B5" w:rsidRPr="00F12FC5" w:rsidRDefault="005B07B5" w:rsidP="00E10AA0">
      <w:pPr>
        <w:pStyle w:val="B1"/>
        <w:rPr>
          <w:rFonts w:eastAsia="SimSun"/>
          <w:lang w:eastAsia="zh-CN"/>
        </w:rPr>
      </w:pPr>
      <w:r w:rsidRPr="00F12FC5">
        <w:t>-</w:t>
      </w:r>
      <w:r w:rsidRPr="00F12FC5">
        <w:tab/>
        <w:t>[Handover to Wrong Cell]</w:t>
      </w:r>
      <w:r w:rsidRPr="00F12FC5">
        <w:br/>
      </w:r>
      <w:r w:rsidRPr="00F12FC5">
        <w:rPr>
          <w:rFonts w:eastAsia="SimSun"/>
          <w:lang w:eastAsia="zh-CN"/>
        </w:rPr>
        <w:t xml:space="preserve">There is a recent handover for the UE prior to the connection failure i.e. the UE reported timer is smaller than the configured threshold, e.g. </w:t>
      </w:r>
      <w:r w:rsidRPr="00F12FC5">
        <w:t>Tstore_UE_cntxt,</w:t>
      </w:r>
      <w:r w:rsidRPr="00F12FC5">
        <w:rPr>
          <w:rFonts w:eastAsia="SimSun"/>
          <w:lang w:eastAsia="zh-CN"/>
        </w:rPr>
        <w:t xml:space="preserve"> and the first re-establishment attempt cell is neither </w:t>
      </w:r>
      <w:r w:rsidRPr="00F12FC5">
        <w:rPr>
          <w:lang w:eastAsia="zh-CN"/>
        </w:rPr>
        <w:t>the cell that served the UE at the last handover initialisation</w:t>
      </w:r>
      <w:r w:rsidRPr="00F12FC5">
        <w:rPr>
          <w:rFonts w:eastAsia="SimSun"/>
          <w:lang w:eastAsia="zh-CN"/>
        </w:rPr>
        <w:t xml:space="preserve"> nor the cell </w:t>
      </w:r>
      <w:r w:rsidRPr="00F12FC5">
        <w:rPr>
          <w:lang w:eastAsia="zh-CN"/>
        </w:rPr>
        <w:t xml:space="preserve">that served the UE where the RLF happened </w:t>
      </w:r>
      <w:r w:rsidRPr="00F12FC5">
        <w:rPr>
          <w:rFonts w:eastAsia="SimSun"/>
          <w:lang w:eastAsia="zh-CN"/>
        </w:rPr>
        <w:t xml:space="preserve">or </w:t>
      </w:r>
      <w:r w:rsidRPr="00F12FC5">
        <w:rPr>
          <w:lang w:eastAsia="zh-CN"/>
        </w:rPr>
        <w:t>the cell that the handover was initialised toward</w:t>
      </w:r>
      <w:r w:rsidRPr="00F12FC5">
        <w:rPr>
          <w:rFonts w:eastAsia="SimSun"/>
          <w:lang w:eastAsia="zh-CN"/>
        </w:rPr>
        <w:t>.</w:t>
      </w:r>
    </w:p>
    <w:p w:rsidR="000415FD" w:rsidRPr="00F12FC5" w:rsidRDefault="000415FD" w:rsidP="00E10AA0">
      <w:pPr>
        <w:rPr>
          <w:rFonts w:eastAsia="SimSun"/>
          <w:lang w:eastAsia="zh-CN"/>
        </w:rPr>
      </w:pPr>
      <w:r w:rsidRPr="00F12FC5">
        <w:rPr>
          <w:rFonts w:eastAsia="SimSun"/>
          <w:lang w:eastAsia="zh-CN"/>
        </w:rPr>
        <w:t>The "UE reported timer" above indicates the time elapsed since the last handover initialisation until connection failure.</w:t>
      </w:r>
    </w:p>
    <w:p w:rsidR="005B07B5" w:rsidRPr="00F12FC5" w:rsidRDefault="005B07B5" w:rsidP="00E10AA0">
      <w:pPr>
        <w:rPr>
          <w:rFonts w:eastAsia="SimSun"/>
          <w:lang w:eastAsia="zh-CN"/>
        </w:rPr>
      </w:pPr>
      <w:r w:rsidRPr="00F12FC5">
        <w:rPr>
          <w:rFonts w:eastAsia="SimSun"/>
          <w:lang w:eastAsia="zh-CN"/>
        </w:rPr>
        <w:t>In case of Too Early Handover or Handover to Wrong Cell, the eNB receiving the RLF INDICATION message may use t</w:t>
      </w:r>
      <w:r w:rsidRPr="00F12FC5">
        <w:t xml:space="preserve">he HANDOVER REPORT message </w:t>
      </w:r>
      <w:r w:rsidRPr="00F12FC5">
        <w:rPr>
          <w:rFonts w:eastAsia="SimSun"/>
          <w:lang w:eastAsia="zh-CN"/>
        </w:rPr>
        <w:t xml:space="preserve">to </w:t>
      </w:r>
      <w:r w:rsidRPr="00F12FC5">
        <w:t xml:space="preserve">inform the eNB </w:t>
      </w:r>
      <w:r w:rsidRPr="00F12FC5">
        <w:rPr>
          <w:rFonts w:eastAsia="SimSun"/>
          <w:lang w:eastAsia="zh-CN"/>
        </w:rPr>
        <w:t>controlling</w:t>
      </w:r>
      <w:r w:rsidRPr="00F12FC5">
        <w:t xml:space="preserve"> the cell where the mobility configuration caused the failure</w:t>
      </w:r>
      <w:r w:rsidRPr="00F12FC5">
        <w:rPr>
          <w:rFonts w:eastAsia="SimSun"/>
          <w:lang w:eastAsia="zh-CN"/>
        </w:rPr>
        <w:t>.</w:t>
      </w:r>
    </w:p>
    <w:p w:rsidR="0094672F" w:rsidRPr="00F12FC5" w:rsidRDefault="0094672F" w:rsidP="003434A5">
      <w:pPr>
        <w:rPr>
          <w:rFonts w:eastAsia="SimSun"/>
          <w:b/>
          <w:lang w:eastAsia="zh-CN"/>
        </w:rPr>
      </w:pPr>
      <w:r w:rsidRPr="00F12FC5">
        <w:rPr>
          <w:rFonts w:eastAsia="SimSun"/>
          <w:b/>
          <w:lang w:eastAsia="zh-CN"/>
        </w:rPr>
        <w:t>Retrieval of information needed for problem analysis</w:t>
      </w:r>
    </w:p>
    <w:p w:rsidR="0094672F" w:rsidRPr="00F12FC5" w:rsidRDefault="0094672F" w:rsidP="00E10AA0">
      <w:r w:rsidRPr="00F12FC5">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F12FC5" w:rsidRDefault="0094672F" w:rsidP="00E10AA0">
      <w:r w:rsidRPr="00F12FC5">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F12FC5" w:rsidRDefault="005B07B5" w:rsidP="003434A5">
      <w:r w:rsidRPr="00F12FC5">
        <w:rPr>
          <w:rFonts w:eastAsia="SimSun"/>
          <w:b/>
          <w:kern w:val="2"/>
          <w:lang w:eastAsia="zh-CN"/>
        </w:rPr>
        <w:t>Handling multiple reports from a single failure event</w:t>
      </w:r>
    </w:p>
    <w:p w:rsidR="00365DE2" w:rsidRPr="00F12FC5" w:rsidRDefault="005B07B5" w:rsidP="00E10AA0">
      <w:r w:rsidRPr="00F12FC5">
        <w:t>In case the RRC re-esta</w:t>
      </w:r>
      <w:r w:rsidR="00AC7644" w:rsidRPr="00F12FC5">
        <w:t>b</w:t>
      </w:r>
      <w:r w:rsidRPr="00F12FC5">
        <w:t>lishment fails and the RRC connection setup succeeds, MRO evaluation of intra-LTE mobility connection failures may be triggered twice for the same failure event.</w:t>
      </w:r>
      <w:r w:rsidR="006C257A" w:rsidRPr="00F12FC5">
        <w:t xml:space="preserve"> In this case, only one failure event should be counted</w:t>
      </w:r>
      <w:r w:rsidRPr="00F12FC5">
        <w:t>.</w:t>
      </w:r>
    </w:p>
    <w:p w:rsidR="00365DE2" w:rsidRPr="00F12FC5" w:rsidRDefault="00365DE2" w:rsidP="009C26DC">
      <w:pPr>
        <w:pStyle w:val="Heading4"/>
      </w:pPr>
      <w:bookmarkStart w:id="2966" w:name="_Toc20403247"/>
      <w:bookmarkStart w:id="2967" w:name="_Toc29344886"/>
      <w:bookmarkStart w:id="2968" w:name="_Toc37462314"/>
      <w:bookmarkStart w:id="2969" w:name="_Toc46507185"/>
      <w:r w:rsidRPr="00F12FC5">
        <w:t>22.4.2.2a</w:t>
      </w:r>
      <w:r w:rsidRPr="00F12FC5">
        <w:tab/>
        <w:t>Connection failure due to inter-RAT mobility</w:t>
      </w:r>
      <w:bookmarkEnd w:id="2966"/>
      <w:bookmarkEnd w:id="2967"/>
      <w:bookmarkEnd w:id="2968"/>
      <w:bookmarkEnd w:id="2969"/>
    </w:p>
    <w:p w:rsidR="00365DE2" w:rsidRPr="00F12FC5" w:rsidRDefault="00365DE2" w:rsidP="00E10AA0">
      <w:r w:rsidRPr="00F12FC5">
        <w:t>One of the functions of Mobility Robustness Optimization is to detect connection failures that occur</w:t>
      </w:r>
      <w:r w:rsidR="00AC7644" w:rsidRPr="00F12FC5">
        <w:t>r</w:t>
      </w:r>
      <w:r w:rsidRPr="00F12FC5">
        <w:t>ed due to Too Early or Too Late inter-RAT handovers. These problems are defined as follows:</w:t>
      </w:r>
    </w:p>
    <w:p w:rsidR="00365DE2" w:rsidRPr="00F12FC5" w:rsidRDefault="00365DE2" w:rsidP="00E10AA0">
      <w:pPr>
        <w:pStyle w:val="B1"/>
      </w:pPr>
      <w:r w:rsidRPr="00F12FC5">
        <w:t>-</w:t>
      </w:r>
      <w:r w:rsidRPr="00F12FC5">
        <w:tab/>
        <w:t>[Too Late Inter-RAT Handover] An RLF occurs after the UE has stayed in an E-UTRAN cell for a long period of time; the UE attempts to re-connect to a UTRAN cell.</w:t>
      </w:r>
    </w:p>
    <w:p w:rsidR="00365DE2" w:rsidRPr="00F12FC5" w:rsidRDefault="00365DE2" w:rsidP="00E10AA0">
      <w:pPr>
        <w:pStyle w:val="B1"/>
      </w:pPr>
      <w:r w:rsidRPr="00F12FC5">
        <w:t>-</w:t>
      </w:r>
      <w:r w:rsidRPr="00F12FC5">
        <w:tab/>
        <w:t>[Too Early Inter-RAT Handover] An RLF occurs shortly after a successful handover from a UTRAN cell to a target cell in E-UTRAN; the UE attempts to re-connect to the source cell or to another UTRAN cell.</w:t>
      </w:r>
    </w:p>
    <w:p w:rsidR="00365DE2" w:rsidRPr="00F12FC5" w:rsidRDefault="00365DE2" w:rsidP="00E10AA0">
      <w:r w:rsidRPr="00F12FC5">
        <w:t xml:space="preserve">The UE makes the RLF </w:t>
      </w:r>
      <w:r w:rsidR="00A3450A" w:rsidRPr="00F12FC5">
        <w:t xml:space="preserve">Report </w:t>
      </w:r>
      <w:r w:rsidRPr="00F12FC5">
        <w:t xml:space="preserve">available to </w:t>
      </w:r>
      <w:r w:rsidR="00A3450A" w:rsidRPr="00F12FC5">
        <w:t xml:space="preserve">an </w:t>
      </w:r>
      <w:r w:rsidRPr="00F12FC5">
        <w:t>eNB</w:t>
      </w:r>
      <w:r w:rsidR="00A3450A" w:rsidRPr="00F12FC5">
        <w:t>,</w:t>
      </w:r>
      <w:r w:rsidRPr="00F12FC5">
        <w:t xml:space="preserve"> when RLF happens in E-UTRAN and the UE re-connect</w:t>
      </w:r>
      <w:r w:rsidR="00A3450A" w:rsidRPr="00F12FC5">
        <w:t>s</w:t>
      </w:r>
      <w:r w:rsidRPr="00F12FC5">
        <w:t xml:space="preserve"> to an eNB cell. Availability of the RLF Report at the RRC connection setup </w:t>
      </w:r>
      <w:r w:rsidR="00A3450A" w:rsidRPr="00F12FC5">
        <w:t xml:space="preserve">or at a handover to E-UTRAN cell </w:t>
      </w:r>
      <w:r w:rsidRPr="00F12FC5">
        <w:t>is the indication that the UE suffered a connection failure and that the RLF Report from this failure was not yet delivered to the network.</w:t>
      </w:r>
    </w:p>
    <w:p w:rsidR="00A3450A" w:rsidRPr="00F12FC5" w:rsidRDefault="00365DE2" w:rsidP="00E10AA0">
      <w:r w:rsidRPr="00F12FC5">
        <w:t>The eNB receiving the RLF Report from the UE may forward the report to the eNB that served the UE before the reported connection failure using the RLF INDICATION message</w:t>
      </w:r>
      <w:r w:rsidR="0062770E" w:rsidRPr="00F12FC5">
        <w:t xml:space="preserve"> over X2 or by means of the eNB configuration transfer procedure and MME configuration transfer procedure over S1.</w:t>
      </w:r>
      <w:r w:rsidR="00A3450A" w:rsidRPr="00F12FC5">
        <w:t xml:space="preserve"> If present in the RLF Report,</w:t>
      </w:r>
      <w:r w:rsidRPr="00F12FC5">
        <w:t xml:space="preserve"> </w:t>
      </w:r>
      <w:r w:rsidR="00A3450A" w:rsidRPr="00F12FC5">
        <w:t xml:space="preserve">the </w:t>
      </w:r>
      <w:r w:rsidRPr="00F12FC5">
        <w:t xml:space="preserve">radio </w:t>
      </w:r>
      <w:r w:rsidRPr="00F12FC5">
        <w:lastRenderedPageBreak/>
        <w:t xml:space="preserve">measurements may be used to identify </w:t>
      </w:r>
      <w:r w:rsidR="00A3450A" w:rsidRPr="00F12FC5">
        <w:t xml:space="preserve">lack of </w:t>
      </w:r>
      <w:r w:rsidRPr="00F12FC5">
        <w:t>coverage as the potential cause of the failure. This information may be used to exclude those events from the MRO evaluation and redirect them as input to other algorithms.</w:t>
      </w:r>
    </w:p>
    <w:p w:rsidR="00A01F73" w:rsidRPr="00F12FC5" w:rsidRDefault="00A01F73" w:rsidP="00E10AA0">
      <w:r w:rsidRPr="00F12FC5">
        <w:t>Detection mechanisms for Too Late Inter-RAT Handover and Too Early Inter-RAT Handover are carried out through the following:</w:t>
      </w:r>
    </w:p>
    <w:p w:rsidR="00A01F73" w:rsidRPr="00F12FC5" w:rsidRDefault="00A01F73" w:rsidP="00E10AA0">
      <w:pPr>
        <w:pStyle w:val="B1"/>
      </w:pPr>
      <w:r w:rsidRPr="00F12FC5">
        <w:t>-</w:t>
      </w:r>
      <w:r w:rsidRPr="00F12FC5">
        <w:tab/>
        <w:t>[Too Late Inter-RAT Handover]</w:t>
      </w:r>
      <w:r w:rsidRPr="00F12FC5">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F12FC5" w:rsidRDefault="00A01F73" w:rsidP="00E10AA0">
      <w:pPr>
        <w:pStyle w:val="B1"/>
      </w:pPr>
      <w:r w:rsidRPr="00F12FC5">
        <w:t>-</w:t>
      </w:r>
      <w:r w:rsidRPr="00F12FC5">
        <w:tab/>
        <w:t>[Too Early Inter-RAT Handover]</w:t>
      </w:r>
      <w:r w:rsidRPr="00F12FC5">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F12FC5" w:rsidRDefault="000714A9" w:rsidP="00E10AA0">
      <w:r w:rsidRPr="00F12FC5">
        <w:t>The "UE reported timer" above indicates the time elapsed since the last handover initialisation until connection failure.</w:t>
      </w:r>
    </w:p>
    <w:p w:rsidR="00A3450A" w:rsidRPr="00F12FC5" w:rsidRDefault="00A3450A" w:rsidP="00E10AA0">
      <w:r w:rsidRPr="00F12FC5">
        <w:t>In case the failure is a Too Early Inter-RAT Handover, the eNB receiving the RLF INDICATION message may inform the UTRAN node by means of the eNB Direct Information Transfer procedure over S1. The information contains:</w:t>
      </w:r>
    </w:p>
    <w:p w:rsidR="00A3450A" w:rsidRPr="00F12FC5" w:rsidRDefault="00A3450A" w:rsidP="00E10AA0">
      <w:pPr>
        <w:pStyle w:val="B1"/>
      </w:pPr>
      <w:r w:rsidRPr="00F12FC5">
        <w:t>-</w:t>
      </w:r>
      <w:r w:rsidRPr="00F12FC5">
        <w:tab/>
        <w:t>Type of detected handover problem (Too Early Inter-RAT Handover);</w:t>
      </w:r>
    </w:p>
    <w:p w:rsidR="00A3450A" w:rsidRPr="00F12FC5" w:rsidRDefault="00A3450A" w:rsidP="00E10AA0">
      <w:pPr>
        <w:pStyle w:val="B1"/>
      </w:pPr>
      <w:r w:rsidRPr="00F12FC5">
        <w:t>-</w:t>
      </w:r>
      <w:r w:rsidRPr="00F12FC5">
        <w:tab/>
        <w:t>UE RLF Report Container: the RLF Report received from the UE, as specified in TS 36.331 [16];</w:t>
      </w:r>
    </w:p>
    <w:p w:rsidR="005B07B5" w:rsidRPr="00F12FC5" w:rsidRDefault="00A3450A" w:rsidP="00E10AA0">
      <w:pPr>
        <w:pStyle w:val="B1"/>
      </w:pPr>
      <w:r w:rsidRPr="00F12FC5">
        <w:t>-</w:t>
      </w:r>
      <w:r w:rsidRPr="00F12FC5">
        <w:tab/>
        <w:t>Mobility Information (optionally, if provided in the last Handover Resource Allocation procedure from the UTRAN node);</w:t>
      </w:r>
    </w:p>
    <w:p w:rsidR="008676C2" w:rsidRPr="00F12FC5" w:rsidRDefault="008676C2" w:rsidP="009C26DC">
      <w:pPr>
        <w:pStyle w:val="Heading4"/>
      </w:pPr>
      <w:bookmarkStart w:id="2970" w:name="_Toc20403248"/>
      <w:bookmarkStart w:id="2971" w:name="_Toc29344887"/>
      <w:bookmarkStart w:id="2972" w:name="_Toc37462315"/>
      <w:bookmarkStart w:id="2973" w:name="_Toc46507186"/>
      <w:r w:rsidRPr="00F12FC5">
        <w:t>22.4.2.3</w:t>
      </w:r>
      <w:r w:rsidRPr="00F12FC5">
        <w:tab/>
        <w:t>Unnecessary HO to another RAT</w:t>
      </w:r>
      <w:bookmarkEnd w:id="2970"/>
      <w:bookmarkEnd w:id="2971"/>
      <w:bookmarkEnd w:id="2972"/>
      <w:bookmarkEnd w:id="2973"/>
    </w:p>
    <w:p w:rsidR="008676C2" w:rsidRPr="00F12FC5" w:rsidRDefault="008676C2" w:rsidP="00E10AA0">
      <w:r w:rsidRPr="00F12FC5">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F12FC5" w:rsidRDefault="008676C2" w:rsidP="00E10AA0">
      <w:pPr>
        <w:pStyle w:val="B1"/>
      </w:pPr>
      <w:r w:rsidRPr="00F12FC5">
        <w:t>-</w:t>
      </w:r>
      <w:r w:rsidRPr="00F12FC5">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F12FC5" w:rsidRDefault="008676C2" w:rsidP="00E10AA0">
      <w:r w:rsidRPr="00F12FC5">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F12FC5" w:rsidRDefault="008676C2" w:rsidP="00E10AA0">
      <w:r w:rsidRPr="00F12FC5">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F12FC5">
        <w:t>When the period of time indicated by the source RAT (E-UTRAN) expires, t</w:t>
      </w:r>
      <w:r w:rsidRPr="00F12FC5">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F12FC5">
        <w:t>. The inter-RAT unnecessary HO report</w:t>
      </w:r>
      <w:r w:rsidRPr="00F12FC5">
        <w:t xml:space="preserve"> should include the following information:</w:t>
      </w:r>
    </w:p>
    <w:p w:rsidR="008676C2" w:rsidRPr="00F12FC5" w:rsidRDefault="008676C2" w:rsidP="00E10AA0">
      <w:pPr>
        <w:pStyle w:val="B1"/>
      </w:pPr>
      <w:r w:rsidRPr="00F12FC5">
        <w:t>-</w:t>
      </w:r>
      <w:r w:rsidRPr="00F12FC5">
        <w:tab/>
        <w:t>Handover type (LTE to UTRAN, LTE to GERAN);</w:t>
      </w:r>
    </w:p>
    <w:p w:rsidR="008676C2" w:rsidRPr="00F12FC5" w:rsidRDefault="008676C2" w:rsidP="00E10AA0">
      <w:pPr>
        <w:pStyle w:val="B1"/>
      </w:pPr>
      <w:r w:rsidRPr="00F12FC5">
        <w:t>-</w:t>
      </w:r>
      <w:r w:rsidRPr="00F12FC5">
        <w:tab/>
        <w:t>Type of detected handover problem (Unnecessary HO to another RAT);</w:t>
      </w:r>
    </w:p>
    <w:p w:rsidR="008676C2" w:rsidRPr="00F12FC5" w:rsidRDefault="008676C2" w:rsidP="00E10AA0">
      <w:pPr>
        <w:pStyle w:val="B1"/>
      </w:pPr>
      <w:r w:rsidRPr="00F12FC5">
        <w:t>-</w:t>
      </w:r>
      <w:r w:rsidRPr="00F12FC5">
        <w:tab/>
        <w:t>ECGI of the source cell in the handover;</w:t>
      </w:r>
    </w:p>
    <w:p w:rsidR="008676C2" w:rsidRPr="00F12FC5" w:rsidRDefault="008676C2" w:rsidP="00E10AA0">
      <w:pPr>
        <w:pStyle w:val="B1"/>
      </w:pPr>
      <w:r w:rsidRPr="00F12FC5">
        <w:t>-</w:t>
      </w:r>
      <w:r w:rsidRPr="00F12FC5">
        <w:tab/>
        <w:t>Cell ID of the target cell;</w:t>
      </w:r>
    </w:p>
    <w:p w:rsidR="00501A8A" w:rsidRPr="00F12FC5" w:rsidRDefault="008676C2" w:rsidP="00E10AA0">
      <w:pPr>
        <w:pStyle w:val="B1"/>
      </w:pPr>
      <w:r w:rsidRPr="00F12FC5">
        <w:t>-</w:t>
      </w:r>
      <w:r w:rsidRPr="00F12FC5">
        <w:tab/>
      </w:r>
      <w:r w:rsidR="003E4A56" w:rsidRPr="00F12FC5">
        <w:t>A list of cells whose radio quality</w:t>
      </w:r>
      <w:r w:rsidR="00501A8A" w:rsidRPr="00F12FC5">
        <w:t>,</w:t>
      </w:r>
      <w:r w:rsidR="003E4A56" w:rsidRPr="00F12FC5">
        <w:t xml:space="preserve"> </w:t>
      </w:r>
      <w:r w:rsidR="00501A8A" w:rsidRPr="00F12FC5">
        <w:t>as reported in</w:t>
      </w:r>
      <w:r w:rsidR="003E4A56" w:rsidRPr="00F12FC5">
        <w:t xml:space="preserve"> the UE</w:t>
      </w:r>
      <w:r w:rsidR="00FA4A7A" w:rsidRPr="00F12FC5">
        <w:t>'</w:t>
      </w:r>
      <w:r w:rsidR="003E4A56" w:rsidRPr="00F12FC5">
        <w:t>s first measurement report</w:t>
      </w:r>
      <w:r w:rsidR="00501A8A" w:rsidRPr="00F12FC5">
        <w:t xml:space="preserve"> following the handover, exceeds the threshold indicated in the additional coverage and quality information in the Handover Preparation procedure.</w:t>
      </w:r>
    </w:p>
    <w:p w:rsidR="008676C2" w:rsidRPr="00F12FC5" w:rsidRDefault="00501A8A" w:rsidP="00E10AA0">
      <w:r w:rsidRPr="00F12FC5">
        <w:lastRenderedPageBreak/>
        <w:t>The inter-RAT unnecessary HO report shall only be sent</w:t>
      </w:r>
      <w:r w:rsidR="003E4A56" w:rsidRPr="00F12FC5">
        <w:t xml:space="preserve"> in cases where, in all UE measurement reports </w:t>
      </w:r>
      <w:r w:rsidRPr="00F12FC5">
        <w:t xml:space="preserve">collected </w:t>
      </w:r>
      <w:r w:rsidR="003E4A56" w:rsidRPr="00F12FC5">
        <w:t xml:space="preserve">during the measurement period, any source RAT cells </w:t>
      </w:r>
      <w:r w:rsidRPr="00F12FC5">
        <w:t xml:space="preserve">exceed </w:t>
      </w:r>
      <w:r w:rsidR="003E4A56" w:rsidRPr="00F12FC5">
        <w:t xml:space="preserve">the radio </w:t>
      </w:r>
      <w:r w:rsidRPr="00F12FC5">
        <w:t xml:space="preserve">coverage and/or </w:t>
      </w:r>
      <w:r w:rsidR="003E4A56" w:rsidRPr="00F12FC5">
        <w:t>quality threshold</w:t>
      </w:r>
      <w:r w:rsidR="008676C2" w:rsidRPr="00F12FC5">
        <w:t xml:space="preserve"> (the </w:t>
      </w:r>
      <w:r w:rsidRPr="00F12FC5">
        <w:t xml:space="preserve">radio </w:t>
      </w:r>
      <w:r w:rsidR="008676C2" w:rsidRPr="00F12FC5">
        <w:t xml:space="preserve">threshold </w:t>
      </w:r>
      <w:r w:rsidRPr="00F12FC5">
        <w:t xml:space="preserve">RSRP or/and RSRQ </w:t>
      </w:r>
      <w:r w:rsidR="008676C2" w:rsidRPr="00F12FC5">
        <w:t xml:space="preserve">and the </w:t>
      </w:r>
      <w:r w:rsidRPr="00F12FC5">
        <w:t xml:space="preserve">measurement </w:t>
      </w:r>
      <w:r w:rsidR="008676C2" w:rsidRPr="00F12FC5">
        <w:t>period are indicated in the additional coverage and quality information in the Handover Preparation procedure)</w:t>
      </w:r>
      <w:r w:rsidR="003E4A56" w:rsidRPr="00F12FC5">
        <w:t>.</w:t>
      </w:r>
      <w:r w:rsidR="00B113E6" w:rsidRPr="00F12FC5">
        <w:t xml:space="preserve"> If an inter-RAT handover towards LTE is executed from RNC within the indicated measurement period, the measurement period expires. In this case, the RNC may also send the HO Report.</w:t>
      </w:r>
      <w:r w:rsidRPr="00F12FC5">
        <w:t xml:space="preserve"> No HO Report shall be sent in case no E-UTRAN cell could be included, or if the indicated period of time is interrupted by a</w:t>
      </w:r>
      <w:r w:rsidR="00B113E6" w:rsidRPr="00F12FC5">
        <w:t>n</w:t>
      </w:r>
      <w:r w:rsidRPr="00F12FC5">
        <w:t xml:space="preserve"> inter-RAT handover</w:t>
      </w:r>
      <w:r w:rsidR="00B113E6" w:rsidRPr="00F12FC5">
        <w:t xml:space="preserve"> to a RAT different than LTE or by an</w:t>
      </w:r>
      <w:r w:rsidR="00255F86" w:rsidRPr="00F12FC5">
        <w:t xml:space="preserve"> intra-UMTS handover with SRNC relocation or inter-BSS handover</w:t>
      </w:r>
      <w:r w:rsidRPr="00F12FC5">
        <w:t>.</w:t>
      </w:r>
    </w:p>
    <w:p w:rsidR="00DF38B8" w:rsidRPr="00F12FC5" w:rsidRDefault="008676C2" w:rsidP="00E10AA0">
      <w:r w:rsidRPr="00F12FC5">
        <w:t>The RAN node in the source RAT (E-UTRAN) upon receiving of the report, can decide if/how its parameters (e.g., threshold to trigger IRAT HO) should be adjusted.</w:t>
      </w:r>
    </w:p>
    <w:p w:rsidR="00DF38B8" w:rsidRPr="00F12FC5" w:rsidRDefault="00DF38B8" w:rsidP="009C26DC">
      <w:pPr>
        <w:pStyle w:val="Heading4"/>
      </w:pPr>
      <w:bookmarkStart w:id="2974" w:name="_Toc20403249"/>
      <w:bookmarkStart w:id="2975" w:name="_Toc29344888"/>
      <w:bookmarkStart w:id="2976" w:name="_Toc37462316"/>
      <w:bookmarkStart w:id="2977" w:name="_Toc46507187"/>
      <w:r w:rsidRPr="00F12FC5">
        <w:t>22.4.2.4</w:t>
      </w:r>
      <w:r w:rsidRPr="00F12FC5">
        <w:tab/>
        <w:t>O&amp;M Requirements</w:t>
      </w:r>
      <w:bookmarkEnd w:id="2974"/>
      <w:bookmarkEnd w:id="2975"/>
      <w:bookmarkEnd w:id="2976"/>
      <w:bookmarkEnd w:id="2977"/>
    </w:p>
    <w:p w:rsidR="00DF38B8" w:rsidRPr="00F12FC5" w:rsidRDefault="00DF38B8" w:rsidP="00E10AA0">
      <w:r w:rsidRPr="00F12FC5">
        <w:t>All automatic changes of the HO and/or reselection parameters for mobility robustness optimisation shall be within the range allowed by OAM.</w:t>
      </w:r>
    </w:p>
    <w:p w:rsidR="00DF38B8" w:rsidRPr="00F12FC5" w:rsidRDefault="00DF38B8" w:rsidP="00E10AA0">
      <w:r w:rsidRPr="00F12FC5">
        <w:t>The following control parameters shall be provided by OAM to control MRO behaviour:</w:t>
      </w:r>
    </w:p>
    <w:p w:rsidR="00DF38B8" w:rsidRPr="00F12FC5" w:rsidRDefault="00DF38B8" w:rsidP="00E10AA0">
      <w:pPr>
        <w:pStyle w:val="B1"/>
      </w:pPr>
      <w:r w:rsidRPr="00F12FC5">
        <w:t>-</w:t>
      </w:r>
      <w:r w:rsidRPr="00F12FC5">
        <w:tab/>
        <w:t>Maximum deviation of Handover Trigger</w:t>
      </w:r>
      <w:r w:rsidRPr="00F12FC5">
        <w:br/>
        <w:t>This parameter defines the maximum allowed absolute deviation of the Handover Trigger (as defined in 22.4.1.4), from the default point of operation defined by the parameter values assigned by OAM.</w:t>
      </w:r>
    </w:p>
    <w:p w:rsidR="00DF38B8" w:rsidRPr="00F12FC5" w:rsidRDefault="00DF38B8" w:rsidP="00E10AA0">
      <w:pPr>
        <w:pStyle w:val="B1"/>
      </w:pPr>
      <w:r w:rsidRPr="00F12FC5">
        <w:t>-</w:t>
      </w:r>
      <w:r w:rsidRPr="00F12FC5">
        <w:tab/>
        <w:t>Minimum time between Handover Trigger changes</w:t>
      </w:r>
      <w:r w:rsidRPr="00F12FC5">
        <w:br/>
        <w:t>This parameter defines the minimum allowed time interval between two Handover Trigger change performed by MRO. This is used to control the stability and convergence of the algorithm.</w:t>
      </w:r>
    </w:p>
    <w:p w:rsidR="00DF38B8" w:rsidRPr="00F12FC5" w:rsidRDefault="00DF38B8" w:rsidP="00E10AA0">
      <w:r w:rsidRPr="00F12FC5">
        <w:t>Furthermore, in order to support the solutions for detection of Too Late and Too Early HO, the parameter Tstore_UE_cntxt shall be configurable by the OAM system.</w:t>
      </w:r>
    </w:p>
    <w:p w:rsidR="00904419" w:rsidRPr="00F12FC5" w:rsidRDefault="00904419" w:rsidP="00E10AA0">
      <w:r w:rsidRPr="00F12FC5">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F12FC5" w:rsidRDefault="00B113E6" w:rsidP="009C26DC">
      <w:pPr>
        <w:pStyle w:val="Heading4"/>
      </w:pPr>
      <w:bookmarkStart w:id="2978" w:name="_Toc20403250"/>
      <w:bookmarkStart w:id="2979" w:name="_Toc29344889"/>
      <w:bookmarkStart w:id="2980" w:name="_Toc37462317"/>
      <w:bookmarkStart w:id="2981" w:name="_Toc46507188"/>
      <w:r w:rsidRPr="00F12FC5">
        <w:t>22.4.2.5</w:t>
      </w:r>
      <w:r w:rsidRPr="00F12FC5">
        <w:tab/>
        <w:t>Inter-RAT ping-pong</w:t>
      </w:r>
      <w:bookmarkEnd w:id="2978"/>
      <w:bookmarkEnd w:id="2979"/>
      <w:bookmarkEnd w:id="2980"/>
      <w:bookmarkEnd w:id="2981"/>
    </w:p>
    <w:p w:rsidR="00195BA6" w:rsidRPr="00F12FC5" w:rsidRDefault="00B113E6" w:rsidP="00E10AA0">
      <w:r w:rsidRPr="00F12FC5">
        <w:t xml:space="preserve">One of the functions of Mobility Robustness Optimization is to detect ping-pongs that occur in inter-RAT environment. </w:t>
      </w:r>
      <w:r w:rsidR="00195BA6" w:rsidRPr="00F12FC5">
        <w:t>The problem is defined as follows:</w:t>
      </w:r>
    </w:p>
    <w:p w:rsidR="00195BA6" w:rsidRPr="00F12FC5" w:rsidRDefault="00195BA6" w:rsidP="00E10AA0">
      <w:pPr>
        <w:pStyle w:val="B1"/>
      </w:pPr>
      <w:r w:rsidRPr="00F12FC5">
        <w:t>-</w:t>
      </w:r>
      <w:r w:rsidRPr="00F12FC5">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F12FC5" w:rsidRDefault="00B113E6" w:rsidP="00E10AA0">
      <w:r w:rsidRPr="00F12FC5">
        <w:t>The solution for the problem may consist of the following steps:</w:t>
      </w:r>
    </w:p>
    <w:p w:rsidR="00B113E6" w:rsidRPr="00F12FC5" w:rsidRDefault="00B113E6" w:rsidP="00E10AA0">
      <w:pPr>
        <w:pStyle w:val="B1"/>
      </w:pPr>
      <w:r w:rsidRPr="00F12FC5">
        <w:t>1)</w:t>
      </w:r>
      <w:r w:rsidRPr="00F12FC5">
        <w:tab/>
        <w:t>Statistics regarding inter-RAT ping-pong occurrences are collected by the responsible node.</w:t>
      </w:r>
    </w:p>
    <w:p w:rsidR="00B113E6" w:rsidRPr="00F12FC5" w:rsidRDefault="00B113E6" w:rsidP="00E10AA0">
      <w:pPr>
        <w:pStyle w:val="B1"/>
      </w:pPr>
      <w:r w:rsidRPr="00F12FC5">
        <w:t>2)</w:t>
      </w:r>
      <w:r w:rsidRPr="00F12FC5">
        <w:tab/>
        <w:t>Coverage verification is performed to check if the mobility to other RAT was inevitable.</w:t>
      </w:r>
    </w:p>
    <w:p w:rsidR="00195BA6" w:rsidRPr="00F12FC5" w:rsidRDefault="00B113E6" w:rsidP="00E10AA0">
      <w:r w:rsidRPr="00F12FC5">
        <w:t xml:space="preserve">The statistics regarding ping-pong occurrence may be based on evaluation of the </w:t>
      </w:r>
      <w:r w:rsidRPr="00F12FC5">
        <w:rPr>
          <w:i/>
        </w:rPr>
        <w:t>UE History Information</w:t>
      </w:r>
      <w:r w:rsidRPr="00F12FC5">
        <w:t xml:space="preserve"> IE in the HANDOVER REQUIRED message. If the evaluation indicates a potential ping-pong case and the source eNB of the 1</w:t>
      </w:r>
      <w:r w:rsidRPr="00F12FC5">
        <w:rPr>
          <w:vertAlign w:val="superscript"/>
        </w:rPr>
        <w:t>st</w:t>
      </w:r>
      <w:r w:rsidRPr="00F12FC5">
        <w:t xml:space="preserve"> inter-RAT handover is different than the target eNB of the 2</w:t>
      </w:r>
      <w:r w:rsidRPr="00F12FC5">
        <w:rPr>
          <w:vertAlign w:val="superscript"/>
        </w:rPr>
        <w:t>nd</w:t>
      </w:r>
      <w:r w:rsidRPr="00F12FC5">
        <w:t xml:space="preserve"> inter-RAT handover, the target eNB may use the HANDOVER REPORT message to indicate the occurrence of potential ping-pong cases to the source eNB.</w:t>
      </w:r>
      <w:r w:rsidR="00195BA6" w:rsidRPr="00F12FC5">
        <w:t xml:space="preserve"> The HANDOVER REPORT message for ping-pong indication contains the following information:</w:t>
      </w:r>
    </w:p>
    <w:p w:rsidR="00195BA6" w:rsidRPr="00F12FC5" w:rsidRDefault="00195BA6" w:rsidP="00E10AA0">
      <w:pPr>
        <w:pStyle w:val="B1"/>
      </w:pPr>
      <w:r w:rsidRPr="00F12FC5">
        <w:t>-</w:t>
      </w:r>
      <w:r w:rsidRPr="00F12FC5">
        <w:tab/>
        <w:t>Type of detected handover problem (InterRAT ping-pong);</w:t>
      </w:r>
    </w:p>
    <w:p w:rsidR="00195BA6" w:rsidRPr="00F12FC5" w:rsidRDefault="00195BA6" w:rsidP="00E10AA0">
      <w:pPr>
        <w:pStyle w:val="B1"/>
      </w:pPr>
      <w:r w:rsidRPr="00F12FC5">
        <w:t>-</w:t>
      </w:r>
      <w:r w:rsidRPr="00F12FC5">
        <w:tab/>
        <w:t>ECGI of the source cell in the handover from E-UTRAN to UTRAN;</w:t>
      </w:r>
    </w:p>
    <w:p w:rsidR="00195BA6" w:rsidRPr="00F12FC5" w:rsidRDefault="00195BA6" w:rsidP="00E10AA0">
      <w:pPr>
        <w:pStyle w:val="B1"/>
      </w:pPr>
      <w:r w:rsidRPr="00F12FC5">
        <w:t>-</w:t>
      </w:r>
      <w:r w:rsidRPr="00F12FC5">
        <w:tab/>
        <w:t>ECGI of the target in the handover from UTRAN to E-UTRAN;</w:t>
      </w:r>
    </w:p>
    <w:p w:rsidR="00195BA6" w:rsidRPr="00F12FC5" w:rsidRDefault="00195BA6" w:rsidP="00E10AA0">
      <w:pPr>
        <w:pStyle w:val="B1"/>
      </w:pPr>
      <w:r w:rsidRPr="00F12FC5">
        <w:t>-</w:t>
      </w:r>
      <w:r w:rsidRPr="00F12FC5">
        <w:tab/>
        <w:t>Cell Identifier of the target UTRAN cell in the first inter-RAT handover;</w:t>
      </w:r>
    </w:p>
    <w:p w:rsidR="00B113E6" w:rsidRPr="00F12FC5" w:rsidRDefault="00195BA6" w:rsidP="00E10AA0">
      <w:pPr>
        <w:pStyle w:val="B1"/>
      </w:pPr>
      <w:r w:rsidRPr="00F12FC5">
        <w:t>-</w:t>
      </w:r>
      <w:r w:rsidRPr="00F12FC5">
        <w:tab/>
        <w:t>Cause of the first handover (signalled by the source during handover preparation).</w:t>
      </w:r>
    </w:p>
    <w:p w:rsidR="00B113E6" w:rsidRPr="00F12FC5" w:rsidRDefault="00B113E6" w:rsidP="00E10AA0">
      <w:r w:rsidRPr="00F12FC5">
        <w:lastRenderedPageBreak/>
        <w:t>If E-UTRAN coverage during the</w:t>
      </w:r>
      <w:r w:rsidR="00195BA6" w:rsidRPr="00F12FC5">
        <w:t xml:space="preserve"> potential</w:t>
      </w:r>
      <w:r w:rsidRPr="00F12FC5">
        <w:t xml:space="preserve"> ping-pong event needs to be verified for the purpose of determining corrective measures, the Unnecessary HO to another RAT procedure may be used</w:t>
      </w:r>
    </w:p>
    <w:p w:rsidR="00904419" w:rsidRPr="00F12FC5" w:rsidRDefault="00904419" w:rsidP="009C26DC">
      <w:pPr>
        <w:pStyle w:val="Heading4"/>
      </w:pPr>
      <w:bookmarkStart w:id="2982" w:name="_Toc20403251"/>
      <w:bookmarkStart w:id="2983" w:name="_Toc29344890"/>
      <w:bookmarkStart w:id="2984" w:name="_Toc37462318"/>
      <w:bookmarkStart w:id="2985" w:name="_Toc46507189"/>
      <w:r w:rsidRPr="00F12FC5">
        <w:t>22.4.2.6</w:t>
      </w:r>
      <w:r w:rsidRPr="00F12FC5">
        <w:tab/>
        <w:t>Dynamic coverage configuration changes</w:t>
      </w:r>
      <w:bookmarkEnd w:id="2982"/>
      <w:bookmarkEnd w:id="2983"/>
      <w:bookmarkEnd w:id="2984"/>
      <w:bookmarkEnd w:id="2985"/>
    </w:p>
    <w:p w:rsidR="00904419" w:rsidRPr="00F12FC5" w:rsidRDefault="00904419" w:rsidP="00904419">
      <w:r w:rsidRPr="00F12FC5">
        <w:t>Each eNB may be configured with alternative coverage configurations and an eNB may autonomously select and switch between these configurations, e.g. using the Active Antenna Systems functions.</w:t>
      </w:r>
    </w:p>
    <w:p w:rsidR="00904419" w:rsidRPr="00F12FC5" w:rsidRDefault="00904419" w:rsidP="00904419">
      <w:r w:rsidRPr="00F12FC5">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F12FC5">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F12FC5" w:rsidRDefault="00904419" w:rsidP="00904419">
      <w:r w:rsidRPr="00F12FC5">
        <w:t>The receiving node may also use the notification to reduce the impact on mobility. For example, the receiving eNB</w:t>
      </w:r>
      <w:r w:rsidRPr="00F12FC5">
        <w:rPr>
          <w:vertAlign w:val="subscript"/>
        </w:rPr>
        <w:t xml:space="preserve"> </w:t>
      </w:r>
      <w:r w:rsidRPr="00F12FC5">
        <w:t>should avoid triggering handovers towards cell(s) that are indicated to be inactive.</w:t>
      </w:r>
    </w:p>
    <w:p w:rsidR="00B81F45" w:rsidRPr="00F12FC5" w:rsidRDefault="00B81F45" w:rsidP="009C26DC">
      <w:pPr>
        <w:pStyle w:val="Heading3"/>
      </w:pPr>
      <w:bookmarkStart w:id="2986" w:name="_Toc20403252"/>
      <w:bookmarkStart w:id="2987" w:name="_Toc29344891"/>
      <w:bookmarkStart w:id="2988" w:name="_Toc37462319"/>
      <w:bookmarkStart w:id="2989" w:name="_Toc46507190"/>
      <w:r w:rsidRPr="00F12FC5">
        <w:t>22.4.3</w:t>
      </w:r>
      <w:r w:rsidRPr="00F12FC5">
        <w:tab/>
        <w:t>Support for RACH Optimisation</w:t>
      </w:r>
      <w:bookmarkEnd w:id="2986"/>
      <w:bookmarkEnd w:id="2987"/>
      <w:bookmarkEnd w:id="2988"/>
      <w:bookmarkEnd w:id="2989"/>
    </w:p>
    <w:p w:rsidR="00B81F45" w:rsidRPr="00F12FC5" w:rsidRDefault="00B81F45" w:rsidP="00E10AA0">
      <w:r w:rsidRPr="00F12FC5">
        <w:t>The setting of RACH parameters that can be optimized are:</w:t>
      </w:r>
    </w:p>
    <w:p w:rsidR="00B81F45" w:rsidRPr="00F12FC5" w:rsidRDefault="00B81F45" w:rsidP="00E10AA0">
      <w:pPr>
        <w:pStyle w:val="B1"/>
      </w:pPr>
      <w:r w:rsidRPr="00F12FC5">
        <w:t>-</w:t>
      </w:r>
      <w:r w:rsidRPr="00F12FC5">
        <w:tab/>
        <w:t>RACH configuration (resource unit allocation);</w:t>
      </w:r>
    </w:p>
    <w:p w:rsidR="00B81F45" w:rsidRPr="00F12FC5" w:rsidRDefault="00B81F45" w:rsidP="00E10AA0">
      <w:pPr>
        <w:pStyle w:val="B1"/>
      </w:pPr>
      <w:r w:rsidRPr="00F12FC5">
        <w:t>-</w:t>
      </w:r>
      <w:r w:rsidRPr="00F12FC5">
        <w:tab/>
        <w:t>RACH preamble split (among dedicated, group A, group B);</w:t>
      </w:r>
    </w:p>
    <w:p w:rsidR="00B81F45" w:rsidRPr="00F12FC5" w:rsidRDefault="00B81F45" w:rsidP="00E10AA0">
      <w:pPr>
        <w:pStyle w:val="B1"/>
      </w:pPr>
      <w:r w:rsidRPr="00F12FC5">
        <w:t>-</w:t>
      </w:r>
      <w:r w:rsidRPr="00F12FC5">
        <w:tab/>
        <w:t>RACH backoff parameter value;</w:t>
      </w:r>
    </w:p>
    <w:p w:rsidR="00B81F45" w:rsidRPr="00F12FC5" w:rsidRDefault="00B81F45" w:rsidP="00E10AA0">
      <w:pPr>
        <w:pStyle w:val="B1"/>
      </w:pPr>
      <w:r w:rsidRPr="00F12FC5">
        <w:t>-</w:t>
      </w:r>
      <w:r w:rsidRPr="00F12FC5">
        <w:tab/>
        <w:t>RACH transmission power control parameters.</w:t>
      </w:r>
    </w:p>
    <w:p w:rsidR="0074779F" w:rsidRPr="00F12FC5" w:rsidRDefault="0074779F" w:rsidP="00E10AA0">
      <w:r w:rsidRPr="00F12FC5">
        <w:t>RACH optimization is supported by UE reported information and by PRACH parameters exchange between eNBs.</w:t>
      </w:r>
    </w:p>
    <w:p w:rsidR="00B81F45" w:rsidRPr="00F12FC5" w:rsidRDefault="00B81F45" w:rsidP="00E10AA0">
      <w:r w:rsidRPr="00F12FC5">
        <w:t>UEs which receive polling signalling shall report the below information</w:t>
      </w:r>
      <w:r w:rsidR="00FD00EB" w:rsidRPr="00F12FC5">
        <w:t>:</w:t>
      </w:r>
    </w:p>
    <w:p w:rsidR="00B81F45" w:rsidRPr="00F12FC5" w:rsidRDefault="00B81F45" w:rsidP="00E10AA0">
      <w:pPr>
        <w:pStyle w:val="B1"/>
      </w:pPr>
      <w:r w:rsidRPr="00F12FC5">
        <w:t>-</w:t>
      </w:r>
      <w:r w:rsidRPr="00F12FC5">
        <w:tab/>
        <w:t>Number of RACH preambles sent until the successful RACH completion;</w:t>
      </w:r>
    </w:p>
    <w:p w:rsidR="00B81F45" w:rsidRPr="00F12FC5" w:rsidRDefault="00B81F45" w:rsidP="00E10AA0">
      <w:pPr>
        <w:pStyle w:val="B1"/>
      </w:pPr>
      <w:r w:rsidRPr="00F12FC5">
        <w:t>-</w:t>
      </w:r>
      <w:r w:rsidRPr="00F12FC5">
        <w:tab/>
        <w:t>Contention resolution failure</w:t>
      </w:r>
      <w:r w:rsidR="00FD00EB" w:rsidRPr="00F12FC5">
        <w:t>.</w:t>
      </w:r>
    </w:p>
    <w:p w:rsidR="00724009" w:rsidRPr="00F12FC5" w:rsidRDefault="00724009" w:rsidP="009C26DC">
      <w:pPr>
        <w:pStyle w:val="Heading3"/>
      </w:pPr>
      <w:bookmarkStart w:id="2990" w:name="_Toc20403253"/>
      <w:bookmarkStart w:id="2991" w:name="_Toc29344892"/>
      <w:bookmarkStart w:id="2992" w:name="_Toc37462320"/>
      <w:bookmarkStart w:id="2993" w:name="_Toc46507191"/>
      <w:r w:rsidRPr="00F12FC5">
        <w:t>22.4.4</w:t>
      </w:r>
      <w:r w:rsidRPr="00F12FC5">
        <w:tab/>
        <w:t>Support for Energy Saving</w:t>
      </w:r>
      <w:bookmarkEnd w:id="2990"/>
      <w:bookmarkEnd w:id="2991"/>
      <w:bookmarkEnd w:id="2992"/>
      <w:bookmarkEnd w:id="2993"/>
    </w:p>
    <w:p w:rsidR="00724009" w:rsidRPr="00F12FC5" w:rsidRDefault="00724009" w:rsidP="009C26DC">
      <w:pPr>
        <w:pStyle w:val="Heading4"/>
      </w:pPr>
      <w:bookmarkStart w:id="2994" w:name="_Toc20403254"/>
      <w:bookmarkStart w:id="2995" w:name="_Toc29344893"/>
      <w:bookmarkStart w:id="2996" w:name="_Toc37462321"/>
      <w:bookmarkStart w:id="2997" w:name="_Toc46507192"/>
      <w:r w:rsidRPr="00F12FC5">
        <w:t>22.4.4.1</w:t>
      </w:r>
      <w:r w:rsidRPr="00F12FC5">
        <w:tab/>
        <w:t>General</w:t>
      </w:r>
      <w:bookmarkEnd w:id="2994"/>
      <w:bookmarkEnd w:id="2995"/>
      <w:bookmarkEnd w:id="2996"/>
      <w:bookmarkEnd w:id="2997"/>
    </w:p>
    <w:p w:rsidR="00724009" w:rsidRPr="00F12FC5" w:rsidRDefault="00724009" w:rsidP="00E10AA0">
      <w:r w:rsidRPr="00F12FC5">
        <w:t xml:space="preserve">The aim of this function is to </w:t>
      </w:r>
      <w:r w:rsidRPr="00F12FC5">
        <w:rPr>
          <w:rFonts w:eastAsia="SimSun"/>
          <w:kern w:val="2"/>
        </w:rPr>
        <w:t>reduce operational expenses through energy savings.</w:t>
      </w:r>
    </w:p>
    <w:p w:rsidR="00962663" w:rsidRPr="00F12FC5" w:rsidRDefault="00724009" w:rsidP="000A6B03">
      <w:pPr>
        <w:rPr>
          <w:kern w:val="2"/>
        </w:rPr>
      </w:pPr>
      <w:r w:rsidRPr="00F12FC5">
        <w:rPr>
          <w:kern w:val="2"/>
        </w:rPr>
        <w:t>The function allows, for example in a deployment where capacity boosters can be distinguished from cells providing basic coverage,</w:t>
      </w:r>
      <w:r w:rsidRPr="00F12FC5">
        <w:t xml:space="preserve"> to optimize energy consumption </w:t>
      </w:r>
      <w:r w:rsidRPr="00F12FC5">
        <w:rPr>
          <w:kern w:val="2"/>
        </w:rPr>
        <w:t xml:space="preserve">enabling the possibility for a </w:t>
      </w:r>
      <w:r w:rsidR="004659AD" w:rsidRPr="00F12FC5">
        <w:rPr>
          <w:kern w:val="2"/>
        </w:rPr>
        <w:t xml:space="preserve">E-UTRA </w:t>
      </w:r>
      <w:r w:rsidR="00962663" w:rsidRPr="00F12FC5">
        <w:rPr>
          <w:kern w:val="2"/>
        </w:rPr>
        <w:t xml:space="preserve">or EN-DC </w:t>
      </w:r>
      <w:r w:rsidRPr="00F12FC5">
        <w:rPr>
          <w:kern w:val="2"/>
        </w:rPr>
        <w:t>cell providing additional capacity</w:t>
      </w:r>
      <w:r w:rsidR="00962663" w:rsidRPr="00F12FC5">
        <w:rPr>
          <w:kern w:val="2"/>
        </w:rPr>
        <w:t xml:space="preserve"> via single or dual connectivity</w:t>
      </w:r>
      <w:r w:rsidRPr="00F12FC5">
        <w:rPr>
          <w:kern w:val="2"/>
        </w:rPr>
        <w:t>, to be switched off when its capacity is no longer needed and to be re-activated on a need basis.</w:t>
      </w:r>
      <w:r w:rsidR="004659AD" w:rsidRPr="00F12FC5">
        <w:rPr>
          <w:kern w:val="2"/>
        </w:rPr>
        <w:t xml:space="preserve"> The basic coverage may be provided by</w:t>
      </w:r>
    </w:p>
    <w:p w:rsidR="00962663" w:rsidRPr="00F12FC5" w:rsidRDefault="00962663" w:rsidP="00962663">
      <w:pPr>
        <w:pStyle w:val="B1"/>
        <w:rPr>
          <w:kern w:val="2"/>
        </w:rPr>
      </w:pPr>
      <w:r w:rsidRPr="00F12FC5">
        <w:rPr>
          <w:kern w:val="2"/>
        </w:rPr>
        <w:t>-</w:t>
      </w:r>
      <w:r w:rsidRPr="00F12FC5">
        <w:rPr>
          <w:kern w:val="2"/>
        </w:rPr>
        <w:tab/>
      </w:r>
      <w:r w:rsidR="004659AD" w:rsidRPr="00F12FC5">
        <w:rPr>
          <w:kern w:val="2"/>
        </w:rPr>
        <w:t>E-UTRAN, UTRAN or GERAN cells</w:t>
      </w:r>
      <w:r w:rsidRPr="00F12FC5">
        <w:rPr>
          <w:kern w:val="2"/>
        </w:rPr>
        <w:t>, in the case of E-UTRA cells;</w:t>
      </w:r>
    </w:p>
    <w:p w:rsidR="00724009" w:rsidRPr="00F12FC5" w:rsidRDefault="00962663" w:rsidP="00962663">
      <w:pPr>
        <w:pStyle w:val="B1"/>
        <w:rPr>
          <w:kern w:val="2"/>
        </w:rPr>
      </w:pPr>
      <w:r w:rsidRPr="00F12FC5">
        <w:rPr>
          <w:kern w:val="2"/>
        </w:rPr>
        <w:t>-</w:t>
      </w:r>
      <w:r w:rsidRPr="00F12FC5">
        <w:rPr>
          <w:kern w:val="2"/>
        </w:rPr>
        <w:tab/>
        <w:t>E-UTRA cells, in the case of EN-DC cells</w:t>
      </w:r>
      <w:r w:rsidR="004659AD" w:rsidRPr="00F12FC5">
        <w:rPr>
          <w:kern w:val="2"/>
        </w:rPr>
        <w:t>.</w:t>
      </w:r>
    </w:p>
    <w:p w:rsidR="00724009" w:rsidRPr="00F12FC5" w:rsidRDefault="00724009" w:rsidP="009C26DC">
      <w:pPr>
        <w:pStyle w:val="Heading4"/>
      </w:pPr>
      <w:bookmarkStart w:id="2998" w:name="_Toc20403255"/>
      <w:bookmarkStart w:id="2999" w:name="_Toc29344894"/>
      <w:bookmarkStart w:id="3000" w:name="_Toc37462322"/>
      <w:bookmarkStart w:id="3001" w:name="_Toc46507193"/>
      <w:r w:rsidRPr="00F12FC5">
        <w:t>22.4.4.2</w:t>
      </w:r>
      <w:r w:rsidRPr="00F12FC5">
        <w:tab/>
        <w:t>Solution description</w:t>
      </w:r>
      <w:bookmarkEnd w:id="2998"/>
      <w:bookmarkEnd w:id="2999"/>
      <w:bookmarkEnd w:id="3000"/>
      <w:bookmarkEnd w:id="3001"/>
    </w:p>
    <w:p w:rsidR="00962663" w:rsidRPr="00F12FC5" w:rsidRDefault="00962663" w:rsidP="009C26DC">
      <w:pPr>
        <w:pStyle w:val="Heading5"/>
      </w:pPr>
      <w:bookmarkStart w:id="3002" w:name="_Toc20403256"/>
      <w:bookmarkStart w:id="3003" w:name="_Toc29344895"/>
      <w:bookmarkStart w:id="3004" w:name="_Toc37462323"/>
      <w:bookmarkStart w:id="3005" w:name="_Toc46507194"/>
      <w:r w:rsidRPr="00F12FC5">
        <w:t>22.4.4.2.1</w:t>
      </w:r>
      <w:r w:rsidRPr="00F12FC5">
        <w:tab/>
        <w:t>E-UTRA cell case</w:t>
      </w:r>
      <w:bookmarkEnd w:id="3002"/>
      <w:bookmarkEnd w:id="3003"/>
      <w:bookmarkEnd w:id="3004"/>
      <w:bookmarkEnd w:id="3005"/>
    </w:p>
    <w:p w:rsidR="00724009" w:rsidRPr="00F12FC5" w:rsidRDefault="00724009" w:rsidP="00E10AA0">
      <w:r w:rsidRPr="00F12FC5">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F12FC5" w:rsidRDefault="00724009" w:rsidP="00E10AA0">
      <w:r w:rsidRPr="00F12FC5">
        <w:lastRenderedPageBreak/>
        <w:t xml:space="preserve">The eNB may initiate handover actions in order to off-load the cell being switched off and may indicate the reason for handover with an appropriate cause value to support the target </w:t>
      </w:r>
      <w:r w:rsidR="004659AD" w:rsidRPr="00F12FC5">
        <w:t>node</w:t>
      </w:r>
      <w:r w:rsidRPr="00F12FC5">
        <w:t xml:space="preserve"> in taking subsequent actions, e.g. when selecting the target cell for subsequent handovers.</w:t>
      </w:r>
    </w:p>
    <w:p w:rsidR="00724009" w:rsidRPr="00F12FC5" w:rsidRDefault="00724009" w:rsidP="00E10AA0">
      <w:r w:rsidRPr="00F12FC5">
        <w:t xml:space="preserve">All peer eNBs are informed by the eNB owning the concerned cell about the switch-off actions over the X2 interface, by means of the eNB Configuration Update procedure. </w:t>
      </w:r>
      <w:r w:rsidR="004659AD" w:rsidRPr="00F12FC5">
        <w:t>The eNB indicates the switch-off action to a GERAN and/or UTRAN node by means of the eNB Direct Information Transfer procedure over S1.</w:t>
      </w:r>
    </w:p>
    <w:p w:rsidR="00724009" w:rsidRPr="00F12FC5" w:rsidRDefault="00724009" w:rsidP="00E10AA0">
      <w:r w:rsidRPr="00F12FC5">
        <w:t xml:space="preserve">All informed </w:t>
      </w:r>
      <w:r w:rsidR="004659AD" w:rsidRPr="00F12FC5">
        <w:t>nodes</w:t>
      </w:r>
      <w:r w:rsidRPr="00F12FC5">
        <w:t xml:space="preserve"> maintain the cell configuration data</w:t>
      </w:r>
      <w:r w:rsidR="004659AD" w:rsidRPr="00F12FC5">
        <w:t>,</w:t>
      </w:r>
      <w:r w:rsidRPr="00F12FC5">
        <w:t xml:space="preserve"> </w:t>
      </w:r>
      <w:r w:rsidR="004659AD" w:rsidRPr="00F12FC5">
        <w:t>e.g., neighbour relationship configuration,</w:t>
      </w:r>
      <w:r w:rsidR="00AC7644" w:rsidRPr="00F12FC5">
        <w:t xml:space="preserve"> </w:t>
      </w:r>
      <w:r w:rsidRPr="00F12FC5">
        <w:t xml:space="preserve">also when a certain cell is dormant. </w:t>
      </w:r>
      <w:r w:rsidR="00B95A76" w:rsidRPr="00F12FC5">
        <w:t>If basic coverage is ensured by E-UTRAN cells, eNBs</w:t>
      </w:r>
      <w:r w:rsidRPr="00F12FC5">
        <w:t xml:space="preserve"> owning non-capacity boosting cells may request a re-activation over the X2 interface if capacity needs in such cells demand to do so. This is achieved via the Cell Activation procedure.</w:t>
      </w:r>
      <w:r w:rsidR="00B95A76" w:rsidRPr="00F12FC5">
        <w:t xml:space="preserve"> If basic coverage is ensured by UTRAN or GERAN cells, the eNB owning the capacity booster cell may receive a re-activation request from a GERAN or UTRAN node by means of the MME Direct Information Transfer procedure over S1.</w:t>
      </w:r>
      <w:r w:rsidR="00E7024E" w:rsidRPr="00F12FC5">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F12FC5" w:rsidRDefault="00724009" w:rsidP="00E10AA0">
      <w:r w:rsidRPr="00F12FC5">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F12FC5">
        <w:t>The eNB indicates the re-activation action to a GERAN and/or UTRAN node by means of the eNB Direct Information Transfer procedure over S1.</w:t>
      </w:r>
      <w:r w:rsidR="00E7024E" w:rsidRPr="00F12FC5">
        <w:t xml:space="preserve"> The eNB owning the concerned cell may choose to delay or not to send indication(s) if the sending GERAN or UTRAN node has included the minimum activation time in the re-activation request.</w:t>
      </w:r>
    </w:p>
    <w:p w:rsidR="00962663" w:rsidRPr="00F12FC5" w:rsidRDefault="00962663" w:rsidP="009C26DC">
      <w:pPr>
        <w:pStyle w:val="Heading5"/>
      </w:pPr>
      <w:bookmarkStart w:id="3006" w:name="_Toc20403257"/>
      <w:bookmarkStart w:id="3007" w:name="_Toc29344896"/>
      <w:bookmarkStart w:id="3008" w:name="_Toc37462324"/>
      <w:bookmarkStart w:id="3009" w:name="_Toc46507195"/>
      <w:r w:rsidRPr="00F12FC5">
        <w:t>22.4.4.2.2</w:t>
      </w:r>
      <w:r w:rsidRPr="00F12FC5">
        <w:tab/>
        <w:t>EN-DC cell case</w:t>
      </w:r>
      <w:bookmarkEnd w:id="3006"/>
      <w:bookmarkEnd w:id="3007"/>
      <w:bookmarkEnd w:id="3008"/>
      <w:bookmarkEnd w:id="3009"/>
    </w:p>
    <w:p w:rsidR="00962663" w:rsidRPr="00F12FC5" w:rsidRDefault="00962663" w:rsidP="00962663">
      <w:r w:rsidRPr="00F12FC5">
        <w:t>The solution applies to an en-gNB supporting EN-DC operation.</w:t>
      </w:r>
    </w:p>
    <w:p w:rsidR="00962663" w:rsidRPr="00F12FC5" w:rsidRDefault="00962663" w:rsidP="00962663">
      <w:r w:rsidRPr="00F12FC5">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F12FC5" w:rsidRDefault="00962663" w:rsidP="00962663">
      <w:r w:rsidRPr="00F12FC5">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F12FC5" w:rsidRDefault="00962663" w:rsidP="00962663">
      <w:r w:rsidRPr="00F12FC5">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F12FC5" w:rsidRDefault="00724009" w:rsidP="009C26DC">
      <w:pPr>
        <w:pStyle w:val="Heading4"/>
      </w:pPr>
      <w:bookmarkStart w:id="3010" w:name="_Toc20403258"/>
      <w:bookmarkStart w:id="3011" w:name="_Toc29344897"/>
      <w:bookmarkStart w:id="3012" w:name="_Toc37462325"/>
      <w:bookmarkStart w:id="3013" w:name="_Toc46507196"/>
      <w:r w:rsidRPr="00F12FC5">
        <w:t>22.4.4.3</w:t>
      </w:r>
      <w:r w:rsidRPr="00F12FC5">
        <w:tab/>
        <w:t>O&amp;M requirements</w:t>
      </w:r>
      <w:bookmarkEnd w:id="3010"/>
      <w:bookmarkEnd w:id="3011"/>
      <w:bookmarkEnd w:id="3012"/>
      <w:bookmarkEnd w:id="3013"/>
    </w:p>
    <w:p w:rsidR="00724009" w:rsidRPr="00F12FC5" w:rsidRDefault="00724009" w:rsidP="00E10AA0">
      <w:r w:rsidRPr="00F12FC5">
        <w:t>Operators should be able to configure the energy saving function.</w:t>
      </w:r>
    </w:p>
    <w:p w:rsidR="00724009" w:rsidRPr="00F12FC5" w:rsidRDefault="00724009" w:rsidP="00E10AA0">
      <w:r w:rsidRPr="00F12FC5">
        <w:t>The configured information should include:</w:t>
      </w:r>
    </w:p>
    <w:p w:rsidR="00724009" w:rsidRPr="00F12FC5" w:rsidRDefault="00C9644E" w:rsidP="00E10AA0">
      <w:pPr>
        <w:pStyle w:val="B1"/>
      </w:pPr>
      <w:r w:rsidRPr="00F12FC5">
        <w:t>-</w:t>
      </w:r>
      <w:r w:rsidRPr="00F12FC5">
        <w:tab/>
      </w:r>
      <w:r w:rsidR="00724009" w:rsidRPr="00F12FC5">
        <w:t>The ability of an eNB to perform autonomous cell switch-off.</w:t>
      </w:r>
    </w:p>
    <w:p w:rsidR="00724009" w:rsidRPr="00F12FC5" w:rsidRDefault="00C9644E" w:rsidP="00E10AA0">
      <w:pPr>
        <w:pStyle w:val="B1"/>
      </w:pPr>
      <w:r w:rsidRPr="00F12FC5">
        <w:t>-</w:t>
      </w:r>
      <w:r w:rsidRPr="00F12FC5">
        <w:tab/>
      </w:r>
      <w:r w:rsidR="00724009" w:rsidRPr="00F12FC5">
        <w:t>The ability of an eNB to request the re-activation of a configured list of dormant cells owned by a peer eNB.</w:t>
      </w:r>
    </w:p>
    <w:p w:rsidR="00724009" w:rsidRPr="00F12FC5" w:rsidRDefault="00724009" w:rsidP="003434A5">
      <w:pPr>
        <w:rPr>
          <w:rFonts w:eastAsia="SimSun"/>
          <w:kern w:val="2"/>
        </w:rPr>
      </w:pPr>
      <w:r w:rsidRPr="00F12FC5">
        <w:rPr>
          <w:rFonts w:eastAsia="SimSun"/>
          <w:kern w:val="2"/>
        </w:rPr>
        <w:t>O&amp;M may also configure</w:t>
      </w:r>
    </w:p>
    <w:p w:rsidR="00724009" w:rsidRPr="00F12FC5" w:rsidRDefault="00724009" w:rsidP="00E10AA0">
      <w:pPr>
        <w:pStyle w:val="B1"/>
      </w:pPr>
      <w:r w:rsidRPr="00F12FC5">
        <w:t>-</w:t>
      </w:r>
      <w:r w:rsidR="00C9644E" w:rsidRPr="00F12FC5">
        <w:tab/>
      </w:r>
      <w:r w:rsidRPr="00F12FC5">
        <w:t>policies used by the eNB for cell switch-off decision.</w:t>
      </w:r>
    </w:p>
    <w:p w:rsidR="00724009" w:rsidRPr="00F12FC5" w:rsidRDefault="00C9644E" w:rsidP="00E10AA0">
      <w:pPr>
        <w:pStyle w:val="B1"/>
      </w:pPr>
      <w:r w:rsidRPr="00F12FC5">
        <w:t>-</w:t>
      </w:r>
      <w:r w:rsidRPr="00F12FC5">
        <w:tab/>
      </w:r>
      <w:r w:rsidR="00724009" w:rsidRPr="00F12FC5">
        <w:t>policies used by peer eNBs for requesting the re-activation of a dormant cell.</w:t>
      </w:r>
    </w:p>
    <w:p w:rsidR="00173CFF" w:rsidRPr="00F12FC5" w:rsidRDefault="00173CFF" w:rsidP="009C26DC">
      <w:pPr>
        <w:pStyle w:val="Heading3"/>
      </w:pPr>
      <w:bookmarkStart w:id="3014" w:name="_Toc20403259"/>
      <w:bookmarkStart w:id="3015" w:name="_Toc29344898"/>
      <w:bookmarkStart w:id="3016" w:name="_Toc37462326"/>
      <w:bookmarkStart w:id="3017" w:name="_Toc46507197"/>
      <w:r w:rsidRPr="00F12FC5">
        <w:t>22.4.</w:t>
      </w:r>
      <w:r w:rsidRPr="00F12FC5">
        <w:rPr>
          <w:lang w:eastAsia="zh-CN"/>
        </w:rPr>
        <w:t>5</w:t>
      </w:r>
      <w:r w:rsidRPr="00F12FC5">
        <w:rPr>
          <w:lang w:eastAsia="zh-CN"/>
        </w:rPr>
        <w:tab/>
      </w:r>
      <w:r w:rsidRPr="00F12FC5">
        <w:t>Radio Link Failure report</w:t>
      </w:r>
      <w:bookmarkEnd w:id="3014"/>
      <w:bookmarkEnd w:id="3015"/>
      <w:bookmarkEnd w:id="3016"/>
      <w:bookmarkEnd w:id="3017"/>
    </w:p>
    <w:p w:rsidR="00173CFF" w:rsidRPr="00F12FC5" w:rsidRDefault="00173CFF" w:rsidP="000A6B03">
      <w:r w:rsidRPr="00F12FC5">
        <w:t>The RLF Report from the UE can be used for both coverage optimization and mobility robustness optimization.</w:t>
      </w:r>
    </w:p>
    <w:p w:rsidR="00173CFF" w:rsidRPr="00F12FC5" w:rsidRDefault="00173CFF" w:rsidP="000A6B03">
      <w:r w:rsidRPr="00F12FC5">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F12FC5" w:rsidRDefault="00173CFF" w:rsidP="000A6B03">
      <w:r w:rsidRPr="00F12FC5">
        <w:lastRenderedPageBreak/>
        <w:t>The UE keeps the information during state transitions and RAT changes, and indicates RLF report availability again after it returns to the LTE RAT.</w:t>
      </w:r>
    </w:p>
    <w:p w:rsidR="00724009" w:rsidRPr="00F12FC5" w:rsidRDefault="00173CFF" w:rsidP="000A6B03">
      <w:r w:rsidRPr="00F12FC5">
        <w:t xml:space="preserve">The UE only indicates RLF report availability and only provides the RLF report to the network if the current RPLMN is </w:t>
      </w:r>
      <w:r w:rsidR="00F805AC" w:rsidRPr="00F12FC5">
        <w:t>a PLMN that was present in the UE</w:t>
      </w:r>
      <w:r w:rsidR="00FA4A7A" w:rsidRPr="00F12FC5">
        <w:t>'</w:t>
      </w:r>
      <w:r w:rsidR="00F805AC" w:rsidRPr="00F12FC5">
        <w:t xml:space="preserve">s EPLMN List or was </w:t>
      </w:r>
      <w:r w:rsidRPr="00F12FC5">
        <w:t xml:space="preserve">the RPLMN at the time the RLF or handover </w:t>
      </w:r>
      <w:r w:rsidR="00255F86" w:rsidRPr="00F12FC5">
        <w:t xml:space="preserve">failure </w:t>
      </w:r>
      <w:r w:rsidRPr="00F12FC5">
        <w:t>was detected.</w:t>
      </w:r>
    </w:p>
    <w:p w:rsidR="00A1607B" w:rsidRPr="00F12FC5" w:rsidRDefault="00256C6A" w:rsidP="009C26DC">
      <w:pPr>
        <w:pStyle w:val="Heading2"/>
      </w:pPr>
      <w:bookmarkStart w:id="3018" w:name="_Toc20403260"/>
      <w:bookmarkStart w:id="3019" w:name="_Toc29344899"/>
      <w:bookmarkStart w:id="3020" w:name="_Toc37462327"/>
      <w:bookmarkStart w:id="3021" w:name="_Toc46507198"/>
      <w:r w:rsidRPr="00F12FC5">
        <w:t>22.5</w:t>
      </w:r>
      <w:r w:rsidR="00A1607B" w:rsidRPr="00F12FC5">
        <w:tab/>
      </w:r>
      <w:r w:rsidR="00B81F45" w:rsidRPr="00F12FC5">
        <w:t>Void</w:t>
      </w:r>
      <w:bookmarkEnd w:id="3018"/>
      <w:bookmarkEnd w:id="3019"/>
      <w:bookmarkEnd w:id="3020"/>
      <w:bookmarkEnd w:id="3021"/>
    </w:p>
    <w:p w:rsidR="00D558C5" w:rsidRPr="00F12FC5" w:rsidRDefault="00D558C5" w:rsidP="009C26DC">
      <w:pPr>
        <w:pStyle w:val="Heading2"/>
      </w:pPr>
      <w:bookmarkStart w:id="3022" w:name="_Toc20403261"/>
      <w:bookmarkStart w:id="3023" w:name="_Toc29344900"/>
      <w:bookmarkStart w:id="3024" w:name="_Toc37462328"/>
      <w:bookmarkStart w:id="3025" w:name="_Toc46507199"/>
      <w:r w:rsidRPr="00F12FC5">
        <w:t>22.6</w:t>
      </w:r>
      <w:r w:rsidRPr="00F12FC5">
        <w:tab/>
      </w:r>
      <w:r w:rsidR="00B81F45" w:rsidRPr="00F12FC5">
        <w:t>Void</w:t>
      </w:r>
      <w:bookmarkEnd w:id="3022"/>
      <w:bookmarkEnd w:id="3023"/>
      <w:bookmarkEnd w:id="3024"/>
      <w:bookmarkEnd w:id="3025"/>
    </w:p>
    <w:p w:rsidR="00D36412" w:rsidRPr="00F12FC5" w:rsidRDefault="00D36412" w:rsidP="00D36412">
      <w:pPr>
        <w:pStyle w:val="Heading1"/>
      </w:pPr>
      <w:bookmarkStart w:id="3026" w:name="_Toc20403262"/>
      <w:bookmarkStart w:id="3027" w:name="_Toc29344901"/>
      <w:bookmarkStart w:id="3028" w:name="_Toc37462329"/>
      <w:bookmarkStart w:id="3029" w:name="_Toc46507200"/>
      <w:r w:rsidRPr="00F12FC5">
        <w:t>22A</w:t>
      </w:r>
      <w:r w:rsidRPr="00F12FC5">
        <w:tab/>
        <w:t>LTE-WLAN Aggregation and RAN Controlled LTE-WLAN Interworking</w:t>
      </w:r>
      <w:bookmarkEnd w:id="3026"/>
      <w:bookmarkEnd w:id="3027"/>
      <w:bookmarkEnd w:id="3028"/>
      <w:bookmarkEnd w:id="3029"/>
    </w:p>
    <w:p w:rsidR="00D36412" w:rsidRPr="00F12FC5" w:rsidRDefault="00D36412" w:rsidP="00D36412">
      <w:pPr>
        <w:pStyle w:val="Heading2"/>
      </w:pPr>
      <w:bookmarkStart w:id="3030" w:name="_Toc20403263"/>
      <w:bookmarkStart w:id="3031" w:name="_Toc29344902"/>
      <w:bookmarkStart w:id="3032" w:name="_Toc37462330"/>
      <w:bookmarkStart w:id="3033" w:name="_Toc46507201"/>
      <w:r w:rsidRPr="00F12FC5">
        <w:t>22A.1</w:t>
      </w:r>
      <w:r w:rsidRPr="00F12FC5">
        <w:tab/>
        <w:t>LTE-WLAN Aggregation</w:t>
      </w:r>
      <w:bookmarkEnd w:id="3030"/>
      <w:bookmarkEnd w:id="3031"/>
      <w:bookmarkEnd w:id="3032"/>
      <w:bookmarkEnd w:id="3033"/>
    </w:p>
    <w:p w:rsidR="00D36412" w:rsidRPr="00F12FC5" w:rsidRDefault="00D36412" w:rsidP="00D36412">
      <w:pPr>
        <w:pStyle w:val="Heading3"/>
      </w:pPr>
      <w:bookmarkStart w:id="3034" w:name="_Toc20403264"/>
      <w:bookmarkStart w:id="3035" w:name="_Toc29344903"/>
      <w:bookmarkStart w:id="3036" w:name="_Toc37462331"/>
      <w:bookmarkStart w:id="3037" w:name="_Toc46507202"/>
      <w:r w:rsidRPr="00F12FC5">
        <w:t>22A.1.1</w:t>
      </w:r>
      <w:r w:rsidRPr="00F12FC5">
        <w:tab/>
        <w:t>General</w:t>
      </w:r>
      <w:bookmarkEnd w:id="3034"/>
      <w:bookmarkEnd w:id="3035"/>
      <w:bookmarkEnd w:id="3036"/>
      <w:bookmarkEnd w:id="3037"/>
    </w:p>
    <w:p w:rsidR="00D36412" w:rsidRPr="00F12FC5" w:rsidRDefault="00D36412" w:rsidP="00D36412">
      <w:r w:rsidRPr="00F12FC5">
        <w:t>E-UTRAN supports LTE-WLAN aggregation (LWA) operation whereby a UE in RRC_CONNECTED is configured by the eNB to utilize radio resources of LTE and WLAN. Two scenarios are supported depending on the backhaul connection between LTE and WLAN:</w:t>
      </w:r>
    </w:p>
    <w:p w:rsidR="00D36412" w:rsidRPr="00F12FC5" w:rsidRDefault="00D36412" w:rsidP="00D36412">
      <w:pPr>
        <w:pStyle w:val="B1"/>
      </w:pPr>
      <w:r w:rsidRPr="00F12FC5">
        <w:t>-</w:t>
      </w:r>
      <w:r w:rsidRPr="00F12FC5">
        <w:tab/>
        <w:t>non-collocated LWA scenario for a non-ideal backhaul;</w:t>
      </w:r>
    </w:p>
    <w:p w:rsidR="00D36412" w:rsidRPr="00F12FC5" w:rsidRDefault="00D36412" w:rsidP="00D36412">
      <w:pPr>
        <w:pStyle w:val="B1"/>
      </w:pPr>
      <w:r w:rsidRPr="00F12FC5">
        <w:t>-</w:t>
      </w:r>
      <w:r w:rsidRPr="00F12FC5">
        <w:tab/>
        <w:t>collocated LWA scenario for an ideal/internal backhaul;</w:t>
      </w:r>
    </w:p>
    <w:p w:rsidR="00D36412" w:rsidRPr="00F12FC5" w:rsidRDefault="00D36412" w:rsidP="00D36412">
      <w:r w:rsidRPr="00F12FC5">
        <w:t>The overall architecture for the non-collocated LWA scenario is illustrated in Figure 22A.1.1-1 below where the WLAN Termination (WT) terminates the Xw interface for WLAN.</w:t>
      </w:r>
    </w:p>
    <w:p w:rsidR="00D36412" w:rsidRPr="00F12FC5" w:rsidRDefault="00D36412" w:rsidP="00D36412">
      <w:pPr>
        <w:pStyle w:val="TH"/>
      </w:pPr>
      <w:r w:rsidRPr="00F12FC5">
        <w:object w:dxaOrig="4627" w:dyaOrig="4326">
          <v:shape id="_x0000_i1262" type="#_x0000_t75" style="width:231pt;height:3in" o:ole="">
            <v:imagedata r:id="rId477" o:title=""/>
          </v:shape>
          <o:OLEObject Type="Embed" ProgID="Visio.Drawing.11" ShapeID="_x0000_i1262" DrawAspect="Content" ObjectID="_1662987199" r:id="rId478"/>
        </w:object>
      </w:r>
    </w:p>
    <w:p w:rsidR="00D36412" w:rsidRPr="00F12FC5" w:rsidRDefault="00D36412" w:rsidP="003434A5">
      <w:pPr>
        <w:pStyle w:val="TF"/>
      </w:pPr>
      <w:r w:rsidRPr="00F12FC5">
        <w:t>Figure 22A.1.1-1: Non-collocated LWA Overall Architecture</w:t>
      </w:r>
    </w:p>
    <w:p w:rsidR="00D36412" w:rsidRPr="00F12FC5" w:rsidRDefault="00D36412" w:rsidP="00D36412">
      <w:pPr>
        <w:pStyle w:val="Heading3"/>
      </w:pPr>
      <w:bookmarkStart w:id="3038" w:name="_Toc20403265"/>
      <w:bookmarkStart w:id="3039" w:name="_Toc29344904"/>
      <w:bookmarkStart w:id="3040" w:name="_Toc37462332"/>
      <w:bookmarkStart w:id="3041" w:name="_Toc46507203"/>
      <w:r w:rsidRPr="00F12FC5">
        <w:t>22A.1.2</w:t>
      </w:r>
      <w:r w:rsidRPr="00F12FC5">
        <w:tab/>
        <w:t>Radio Protocol Architecture</w:t>
      </w:r>
      <w:bookmarkEnd w:id="3038"/>
      <w:bookmarkEnd w:id="3039"/>
      <w:bookmarkEnd w:id="3040"/>
      <w:bookmarkEnd w:id="3041"/>
    </w:p>
    <w:p w:rsidR="00D36412" w:rsidRPr="00F12FC5" w:rsidRDefault="00D36412" w:rsidP="00D36412">
      <w:r w:rsidRPr="00F12FC5">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F12FC5" w:rsidRDefault="00484E27" w:rsidP="00484E27">
      <w:pPr>
        <w:pStyle w:val="TH"/>
      </w:pPr>
      <w:r w:rsidRPr="00F12FC5">
        <w:object w:dxaOrig="3891" w:dyaOrig="2615">
          <v:shape id="_x0000_i1263" type="#_x0000_t75" style="width:194.25pt;height:131.25pt" o:ole="">
            <v:imagedata r:id="rId479" o:title=""/>
          </v:shape>
          <o:OLEObject Type="Embed" ProgID="Visio.Drawing.11" ShapeID="_x0000_i1263" DrawAspect="Content" ObjectID="_1662987200" r:id="rId480"/>
        </w:object>
      </w:r>
    </w:p>
    <w:p w:rsidR="00D36412" w:rsidRPr="00F12FC5" w:rsidRDefault="00D36412" w:rsidP="003434A5">
      <w:pPr>
        <w:pStyle w:val="TF"/>
      </w:pPr>
      <w:r w:rsidRPr="00F12FC5">
        <w:t>Figure 22A.1.2-</w:t>
      </w:r>
      <w:r w:rsidR="0004422D" w:rsidRPr="00F12FC5">
        <w:t>1</w:t>
      </w:r>
      <w:r w:rsidRPr="00F12FC5">
        <w:t>: LWA Radio Protocol Architecture for the Collocated Scenario</w:t>
      </w:r>
    </w:p>
    <w:p w:rsidR="00D36412" w:rsidRPr="00F12FC5" w:rsidRDefault="00484E27" w:rsidP="00484E27">
      <w:pPr>
        <w:pStyle w:val="TH"/>
      </w:pPr>
      <w:r w:rsidRPr="00F12FC5">
        <w:object w:dxaOrig="5582" w:dyaOrig="2615">
          <v:shape id="_x0000_i1264" type="#_x0000_t75" style="width:279pt;height:131.25pt" o:ole="">
            <v:imagedata r:id="rId481" o:title=""/>
          </v:shape>
          <o:OLEObject Type="Embed" ProgID="Visio.Drawing.11" ShapeID="_x0000_i1264" DrawAspect="Content" ObjectID="_1662987201" r:id="rId482"/>
        </w:object>
      </w:r>
    </w:p>
    <w:p w:rsidR="00D36412" w:rsidRPr="00F12FC5" w:rsidRDefault="00D36412" w:rsidP="003434A5">
      <w:pPr>
        <w:pStyle w:val="TF"/>
      </w:pPr>
      <w:r w:rsidRPr="00F12FC5">
        <w:t>Figure 22A.1.2-</w:t>
      </w:r>
      <w:r w:rsidR="0004422D" w:rsidRPr="00F12FC5">
        <w:t>2</w:t>
      </w:r>
      <w:r w:rsidRPr="00F12FC5">
        <w:t>: LWA Radio Protocol Architecture for the Non-Collocated Scenario</w:t>
      </w:r>
    </w:p>
    <w:p w:rsidR="00D36412" w:rsidRPr="00F12FC5" w:rsidRDefault="00484E27" w:rsidP="00D36412">
      <w:r w:rsidRPr="00F12FC5">
        <w:t>In the downlink, f</w:t>
      </w:r>
      <w:r w:rsidR="00D36412" w:rsidRPr="00F12FC5">
        <w:t>or PDUs sent over WLAN in LWA operation, the LWAAP entity</w:t>
      </w:r>
      <w:r w:rsidR="00C411B7" w:rsidRPr="00F12FC5">
        <w:t>, as specified in</w:t>
      </w:r>
      <w:r w:rsidR="007A3EE8" w:rsidRPr="00F12FC5">
        <w:t xml:space="preserve"> </w:t>
      </w:r>
      <w:r w:rsidR="00C411B7" w:rsidRPr="00F12FC5">
        <w:t xml:space="preserve">TS 36.360 </w:t>
      </w:r>
      <w:r w:rsidR="007A3EE8" w:rsidRPr="00F12FC5">
        <w:t>[66]</w:t>
      </w:r>
      <w:r w:rsidR="00D36412" w:rsidRPr="00F12FC5">
        <w:t xml:space="preserve"> generates LWA</w:t>
      </w:r>
      <w:r w:rsidR="002315AE" w:rsidRPr="00F12FC5">
        <w:rPr>
          <w:lang w:eastAsia="zh-TW"/>
        </w:rPr>
        <w:t>AP</w:t>
      </w:r>
      <w:r w:rsidR="00D36412" w:rsidRPr="00F12FC5">
        <w:t xml:space="preserve"> PDU containing a DRB identity and the WT uses the LWA EtherType </w:t>
      </w:r>
      <w:r w:rsidR="00440274" w:rsidRPr="00F12FC5">
        <w:t xml:space="preserve">0x9E65 </w:t>
      </w:r>
      <w:r w:rsidR="00D36412" w:rsidRPr="00F12FC5">
        <w:t>for forwarding the data to the UE over WLAN. The UE uses the LWA EtherType to determine that the received PDU belongs to an LWA bearer and uses the DRB identity to determine to which LWA bearer the PDU belongs to.</w:t>
      </w:r>
    </w:p>
    <w:p w:rsidR="00484E27" w:rsidRPr="00F12FC5" w:rsidRDefault="00D36412" w:rsidP="00484E27">
      <w:r w:rsidRPr="00F12FC5">
        <w:t xml:space="preserve">In the </w:t>
      </w:r>
      <w:r w:rsidR="00484E27" w:rsidRPr="00F12FC5">
        <w:t>uplink</w:t>
      </w:r>
      <w:r w:rsidRPr="00F12FC5">
        <w:t xml:space="preserve">, </w:t>
      </w:r>
      <w:r w:rsidR="00484E27" w:rsidRPr="00F12FC5">
        <w:t>for PDUs sent over WLAN in LWA operation, the LWAAP entity in the UE generates LWAAP PDU containing a DRB identity and the UE uses the LWA EtherType 0x9E65 for sending the data over WLAN.</w:t>
      </w:r>
    </w:p>
    <w:p w:rsidR="00D36412" w:rsidRPr="00F12FC5" w:rsidRDefault="00484E27" w:rsidP="00484E27">
      <w:r w:rsidRPr="00F12FC5">
        <w:t xml:space="preserve">LWA supports split bearer operation where </w:t>
      </w:r>
      <w:r w:rsidR="00D36412" w:rsidRPr="00F12FC5">
        <w:t>the PDCP sublayer supports in-sequence delivery of upper layer PDUs based on the reordering procedure introduced for DC.</w:t>
      </w:r>
    </w:p>
    <w:p w:rsidR="00D36412" w:rsidRPr="00F12FC5" w:rsidRDefault="00D36412" w:rsidP="00D36412">
      <w:r w:rsidRPr="00F12FC5">
        <w:t>The UE supporting LWA may be configured by the eNB to send PDCP status report or LWA status report</w:t>
      </w:r>
      <w:r w:rsidR="00B86297" w:rsidRPr="00F12FC5">
        <w:t>, as specified in TS 36.323</w:t>
      </w:r>
      <w:r w:rsidR="004313E2" w:rsidRPr="00F12FC5">
        <w:rPr>
          <w:lang w:eastAsia="zh-CN"/>
        </w:rPr>
        <w:t xml:space="preserve"> [15]</w:t>
      </w:r>
      <w:r w:rsidRPr="00F12FC5">
        <w:t>, in cases where feedback from WT is not available.</w:t>
      </w:r>
    </w:p>
    <w:p w:rsidR="007A3EE8" w:rsidRPr="00F12FC5" w:rsidRDefault="00440274" w:rsidP="007A3EE8">
      <w:r w:rsidRPr="00F12FC5">
        <w:t xml:space="preserve">Only RLC AM </w:t>
      </w:r>
      <w:r w:rsidR="002911EF" w:rsidRPr="00F12FC5">
        <w:t xml:space="preserve">and RLC UM </w:t>
      </w:r>
      <w:r w:rsidRPr="00F12FC5">
        <w:t xml:space="preserve">can be configured for </w:t>
      </w:r>
      <w:r w:rsidR="007A3EE8" w:rsidRPr="00F12FC5">
        <w:t xml:space="preserve">an </w:t>
      </w:r>
      <w:r w:rsidRPr="00F12FC5">
        <w:t>LWA bearer.</w:t>
      </w:r>
    </w:p>
    <w:p w:rsidR="004313E2" w:rsidRPr="00F12FC5" w:rsidRDefault="004313E2" w:rsidP="004313E2">
      <w:r w:rsidRPr="00F12FC5">
        <w:t>E-UTRAN does not configure LWA with DC, LWIP or RCLWI simultaneously for the same UE.</w:t>
      </w:r>
    </w:p>
    <w:p w:rsidR="00440274" w:rsidRPr="00F12FC5" w:rsidRDefault="004313E2" w:rsidP="004313E2">
      <w:r w:rsidRPr="00F12FC5">
        <w:t>If LWA and RAN assisted WLAN interworking are simultaneously configured for the same UE, in</w:t>
      </w:r>
      <w:r w:rsidR="0004032C" w:rsidRPr="00F12FC5">
        <w:rPr>
          <w:lang w:eastAsia="zh-TW"/>
        </w:rPr>
        <w:t xml:space="preserve"> RRC_CONNECTED</w:t>
      </w:r>
      <w:r w:rsidRPr="00F12FC5">
        <w:t>, the UE only applies LWA.</w:t>
      </w:r>
    </w:p>
    <w:p w:rsidR="00484E27" w:rsidRPr="00F12FC5" w:rsidRDefault="00484E27" w:rsidP="00484E27">
      <w:r w:rsidRPr="00F12FC5">
        <w:t xml:space="preserve">For LWA bearer, if the data available for transmission is equal to or exceeds the threshold </w:t>
      </w:r>
      <w:r w:rsidR="00860D7D" w:rsidRPr="00F12FC5">
        <w:t>configured</w:t>
      </w:r>
      <w:r w:rsidRPr="00F12FC5">
        <w:t xml:space="preserve"> by E-UTRAN the UE decides which PDCP PDUs are sent over WLAN or LTE. If the data available is below the threshold, the UE transmits PDCP PDUs on LTE or WLAN as configured by E-UTRAN.</w:t>
      </w:r>
    </w:p>
    <w:p w:rsidR="00484E27" w:rsidRPr="00F12FC5" w:rsidRDefault="00484E27" w:rsidP="00484E27">
      <w:r w:rsidRPr="00F12FC5">
        <w:rPr>
          <w:rFonts w:eastAsia="SimSun"/>
          <w:lang w:eastAsia="zh-CN"/>
        </w:rPr>
        <w:t xml:space="preserve">For each LWA DRB, </w:t>
      </w:r>
      <w:r w:rsidRPr="00F12FC5">
        <w:t>E-UTRAN may configure the IEEE 802.11 AC value to be used for the PDCP PDUs that are sent over WLAN in the uplink.</w:t>
      </w:r>
    </w:p>
    <w:p w:rsidR="00484E27" w:rsidRPr="00F12FC5" w:rsidRDefault="00484E27" w:rsidP="004313E2">
      <w:r w:rsidRPr="00F12FC5">
        <w:t>For LWA bearer, for routing of UL data over WLAN</w:t>
      </w:r>
      <w:r w:rsidR="00860D7D" w:rsidRPr="00F12FC5">
        <w:t>,</w:t>
      </w:r>
      <w:r w:rsidRPr="00F12FC5">
        <w:t xml:space="preserve"> the WT MAC address may be provided to the UE by the E-UTRAN or using other WLAN procedure.</w:t>
      </w:r>
    </w:p>
    <w:p w:rsidR="00D36412" w:rsidRPr="00F12FC5" w:rsidRDefault="00D36412" w:rsidP="00D36412">
      <w:pPr>
        <w:pStyle w:val="Heading3"/>
      </w:pPr>
      <w:bookmarkStart w:id="3042" w:name="_Toc20403266"/>
      <w:bookmarkStart w:id="3043" w:name="_Toc29344905"/>
      <w:bookmarkStart w:id="3044" w:name="_Toc37462333"/>
      <w:bookmarkStart w:id="3045" w:name="_Toc46507204"/>
      <w:r w:rsidRPr="00F12FC5">
        <w:lastRenderedPageBreak/>
        <w:t>22A.1.3</w:t>
      </w:r>
      <w:r w:rsidRPr="00F12FC5">
        <w:tab/>
        <w:t>Network Interfaces</w:t>
      </w:r>
      <w:bookmarkEnd w:id="3042"/>
      <w:bookmarkEnd w:id="3043"/>
      <w:bookmarkEnd w:id="3044"/>
      <w:bookmarkEnd w:id="3045"/>
    </w:p>
    <w:p w:rsidR="00D36412" w:rsidRPr="00F12FC5" w:rsidRDefault="00D36412" w:rsidP="00D36412">
      <w:pPr>
        <w:pStyle w:val="Heading4"/>
      </w:pPr>
      <w:bookmarkStart w:id="3046" w:name="_Toc20403267"/>
      <w:bookmarkStart w:id="3047" w:name="_Toc29344906"/>
      <w:bookmarkStart w:id="3048" w:name="_Toc37462334"/>
      <w:bookmarkStart w:id="3049" w:name="_Toc46507205"/>
      <w:r w:rsidRPr="00F12FC5">
        <w:t>22A.1.3.1</w:t>
      </w:r>
      <w:r w:rsidRPr="00F12FC5">
        <w:tab/>
        <w:t>General</w:t>
      </w:r>
      <w:bookmarkEnd w:id="3046"/>
      <w:bookmarkEnd w:id="3047"/>
      <w:bookmarkEnd w:id="3048"/>
      <w:bookmarkEnd w:id="3049"/>
    </w:p>
    <w:p w:rsidR="00D36412" w:rsidRPr="00F12FC5" w:rsidRDefault="00D36412" w:rsidP="00D36412">
      <w:r w:rsidRPr="00F12FC5">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F12FC5" w:rsidRDefault="00D36412" w:rsidP="00D36412">
      <w:pPr>
        <w:pStyle w:val="NO"/>
      </w:pPr>
      <w:r w:rsidRPr="00F12FC5">
        <w:t>NOTE</w:t>
      </w:r>
      <w:r w:rsidR="007A3EE8" w:rsidRPr="00F12FC5">
        <w:t xml:space="preserve"> 1</w:t>
      </w:r>
      <w:r w:rsidRPr="00F12FC5">
        <w:t>:</w:t>
      </w:r>
      <w:r w:rsidRPr="00F12FC5">
        <w:tab/>
        <w:t>WT is a logical node and 3GPP does not specify where it is implemented.</w:t>
      </w:r>
    </w:p>
    <w:p w:rsidR="00D36412" w:rsidRPr="00F12FC5" w:rsidRDefault="00D36412" w:rsidP="00D36412">
      <w:pPr>
        <w:pStyle w:val="NO"/>
      </w:pPr>
      <w:r w:rsidRPr="00F12FC5">
        <w:t>NOTE</w:t>
      </w:r>
      <w:r w:rsidR="007A3EE8" w:rsidRPr="00F12FC5">
        <w:t xml:space="preserve"> 2</w:t>
      </w:r>
      <w:r w:rsidRPr="00F12FC5">
        <w:t>:</w:t>
      </w:r>
      <w:r w:rsidRPr="00F12FC5">
        <w:tab/>
        <w:t>LTE-WLAN aggregation support at a WLAN does not preclude the implementation of legacy WLAN interworking (e.g. S2a, S2b or NSWO) in the same WLAN.</w:t>
      </w:r>
    </w:p>
    <w:p w:rsidR="00D36412" w:rsidRPr="00F12FC5" w:rsidRDefault="00D36412" w:rsidP="00D36412">
      <w:pPr>
        <w:pStyle w:val="Heading4"/>
      </w:pPr>
      <w:bookmarkStart w:id="3050" w:name="_Toc20403268"/>
      <w:bookmarkStart w:id="3051" w:name="_Toc29344907"/>
      <w:bookmarkStart w:id="3052" w:name="_Toc37462335"/>
      <w:bookmarkStart w:id="3053" w:name="_Toc46507206"/>
      <w:r w:rsidRPr="00F12FC5">
        <w:t>22A.1.3.2</w:t>
      </w:r>
      <w:r w:rsidRPr="00F12FC5">
        <w:tab/>
        <w:t>User Plane</w:t>
      </w:r>
      <w:bookmarkEnd w:id="3050"/>
      <w:bookmarkEnd w:id="3051"/>
      <w:bookmarkEnd w:id="3052"/>
      <w:bookmarkEnd w:id="3053"/>
    </w:p>
    <w:p w:rsidR="00D36412" w:rsidRPr="00F12FC5" w:rsidRDefault="00D36412" w:rsidP="00D36412">
      <w:r w:rsidRPr="00F12FC5">
        <w:t>In the non-collocated LWA scenario, the Xw user plane interface (Xw-U) is defined between eNB and WT. The Xw-U interface supports flow control based on feedback from WT.</w:t>
      </w:r>
    </w:p>
    <w:p w:rsidR="00D36412" w:rsidRPr="00F12FC5" w:rsidRDefault="00D36412" w:rsidP="00D36412">
      <w:r w:rsidRPr="00F12FC5">
        <w:t>The Flow Control function is applied in the downlink when an E-RAB is mapped onto an LWA bearer, i.e. the flow control information is provided by the WT to the eNB for the eNB to control the downlink user data flow to the WT for the LWA bearer.</w:t>
      </w:r>
      <w:r w:rsidR="0096253B" w:rsidRPr="00F12FC5">
        <w:t xml:space="preserve"> The OAM configures the eNB with the information of whether the Xw DL delivery status provided from a connected WT concerns LWAAP PDUs successfully delivered to the UE or successfully transferred toward the UE.</w:t>
      </w:r>
    </w:p>
    <w:p w:rsidR="00D36412" w:rsidRPr="00F12FC5" w:rsidRDefault="00D36412" w:rsidP="00D36412">
      <w:r w:rsidRPr="00F12FC5">
        <w:t>The Xw-U interface is used to deliver LWA</w:t>
      </w:r>
      <w:r w:rsidR="002315AE" w:rsidRPr="00F12FC5">
        <w:rPr>
          <w:lang w:eastAsia="zh-TW"/>
        </w:rPr>
        <w:t>AP</w:t>
      </w:r>
      <w:r w:rsidRPr="00F12FC5">
        <w:t xml:space="preserve"> PDUs between eNB and WT.</w:t>
      </w:r>
    </w:p>
    <w:p w:rsidR="00D36412" w:rsidRPr="00F12FC5" w:rsidRDefault="00D36412" w:rsidP="00D36412">
      <w:r w:rsidRPr="00F12FC5">
        <w:t>For LWA, the S1-U terminates in the eNB and, if Xw-U user data bearers are associated with E-RABs for which the LWA bearer option is configured, the user plane data is transferred from eNB to WT using the Xw-U interface.</w:t>
      </w:r>
    </w:p>
    <w:p w:rsidR="00D36412" w:rsidRPr="00F12FC5" w:rsidRDefault="00D36412" w:rsidP="00D36412">
      <w:r w:rsidRPr="00F12FC5">
        <w:t>Figure 22A.1.3.2-1 shows U-plane connectivity of eNB and WT involved in LWA for a certain UE: the S1-U is terminated at the eNB; the eNB and the WT are interconnected via Xw-U.</w:t>
      </w:r>
    </w:p>
    <w:p w:rsidR="00D36412" w:rsidRPr="00F12FC5" w:rsidRDefault="00D36412" w:rsidP="00D36412">
      <w:pPr>
        <w:pStyle w:val="TH"/>
      </w:pPr>
      <w:r w:rsidRPr="00F12FC5">
        <w:object w:dxaOrig="3975" w:dyaOrig="3149">
          <v:shape id="_x0000_i1265" type="#_x0000_t75" style="width:198.75pt;height:157.5pt" o:ole="">
            <v:imagedata r:id="rId483" o:title=""/>
          </v:shape>
          <o:OLEObject Type="Embed" ProgID="Visio.Drawing.11" ShapeID="_x0000_i1265" DrawAspect="Content" ObjectID="_1662987202" r:id="rId484"/>
        </w:object>
      </w:r>
    </w:p>
    <w:p w:rsidR="00D36412" w:rsidRPr="00F12FC5" w:rsidRDefault="00D36412" w:rsidP="003434A5">
      <w:pPr>
        <w:pStyle w:val="TF"/>
      </w:pPr>
      <w:r w:rsidRPr="00F12FC5">
        <w:t>Figure 22A.1.3.2-1: U-Plane connectivity of eNB and WT for LWA</w:t>
      </w:r>
    </w:p>
    <w:p w:rsidR="00D36412" w:rsidRPr="00F12FC5" w:rsidRDefault="00D36412" w:rsidP="00D36412">
      <w:pPr>
        <w:pStyle w:val="Heading4"/>
      </w:pPr>
      <w:bookmarkStart w:id="3054" w:name="_Toc20403269"/>
      <w:bookmarkStart w:id="3055" w:name="_Toc29344908"/>
      <w:bookmarkStart w:id="3056" w:name="_Toc37462336"/>
      <w:bookmarkStart w:id="3057" w:name="_Toc46507207"/>
      <w:r w:rsidRPr="00F12FC5">
        <w:t>22A.1.3.3</w:t>
      </w:r>
      <w:r w:rsidRPr="00F12FC5">
        <w:tab/>
        <w:t>Control Plane</w:t>
      </w:r>
      <w:bookmarkEnd w:id="3054"/>
      <w:bookmarkEnd w:id="3055"/>
      <w:bookmarkEnd w:id="3056"/>
      <w:bookmarkEnd w:id="3057"/>
    </w:p>
    <w:p w:rsidR="00D36412" w:rsidRPr="00F12FC5" w:rsidRDefault="00D36412" w:rsidP="00D36412">
      <w:r w:rsidRPr="00F12FC5">
        <w:t>In the non-collocated LWA scenario, the Xw control plane interface (Xw-C) is defined between eNB and WT. The application layer signalling protocol is referred to as Xw-AP (Xw Application Protocol).</w:t>
      </w:r>
    </w:p>
    <w:p w:rsidR="00D36412" w:rsidRPr="00F12FC5" w:rsidRDefault="00D36412" w:rsidP="00D36412">
      <w:r w:rsidRPr="00F12FC5">
        <w:t>The Xw-AP protocol supports the following functions:</w:t>
      </w:r>
    </w:p>
    <w:p w:rsidR="00D36412" w:rsidRPr="00F12FC5" w:rsidRDefault="00D36412" w:rsidP="00D36412">
      <w:pPr>
        <w:pStyle w:val="B1"/>
      </w:pPr>
      <w:r w:rsidRPr="00F12FC5">
        <w:t>-</w:t>
      </w:r>
      <w:r w:rsidRPr="00F12FC5">
        <w:tab/>
        <w:t>Transfer of WLAN metrics (e.g. bss load) from WT to eNB;</w:t>
      </w:r>
    </w:p>
    <w:p w:rsidR="00D36412" w:rsidRPr="00F12FC5" w:rsidRDefault="00D36412" w:rsidP="00D36412">
      <w:pPr>
        <w:pStyle w:val="B1"/>
      </w:pPr>
      <w:r w:rsidRPr="00F12FC5">
        <w:t>-</w:t>
      </w:r>
      <w:r w:rsidRPr="00F12FC5">
        <w:tab/>
        <w:t>Support of LWA for UE in ECM-CONNECTED:</w:t>
      </w:r>
    </w:p>
    <w:p w:rsidR="00D36412" w:rsidRPr="00F12FC5" w:rsidRDefault="00D36412" w:rsidP="00D36412">
      <w:pPr>
        <w:pStyle w:val="B2"/>
      </w:pPr>
      <w:r w:rsidRPr="00F12FC5">
        <w:t>-</w:t>
      </w:r>
      <w:r w:rsidRPr="00F12FC5">
        <w:tab/>
        <w:t>Establishment, Modification and Release of a UE context at the WT;</w:t>
      </w:r>
    </w:p>
    <w:p w:rsidR="00D36412" w:rsidRPr="00F12FC5" w:rsidRDefault="00D36412" w:rsidP="00D36412">
      <w:pPr>
        <w:pStyle w:val="B2"/>
      </w:pPr>
      <w:r w:rsidRPr="00F12FC5">
        <w:t>-</w:t>
      </w:r>
      <w:r w:rsidRPr="00F12FC5">
        <w:tab/>
        <w:t>Control of user plane tunnels between eNB and WT for a specific UE for LWA bearers</w:t>
      </w:r>
      <w:r w:rsidR="006826BC" w:rsidRPr="00F12FC5">
        <w:t>.</w:t>
      </w:r>
    </w:p>
    <w:p w:rsidR="00D36412" w:rsidRPr="00F12FC5" w:rsidRDefault="00D36412" w:rsidP="00D36412">
      <w:pPr>
        <w:pStyle w:val="B1"/>
      </w:pPr>
      <w:r w:rsidRPr="00F12FC5">
        <w:lastRenderedPageBreak/>
        <w:t>-</w:t>
      </w:r>
      <w:r w:rsidRPr="00F12FC5">
        <w:tab/>
        <w:t>General Xw management and error handling functions:</w:t>
      </w:r>
    </w:p>
    <w:p w:rsidR="00D36412" w:rsidRPr="00F12FC5" w:rsidRDefault="00D36412" w:rsidP="00D36412">
      <w:pPr>
        <w:pStyle w:val="B2"/>
      </w:pPr>
      <w:r w:rsidRPr="00F12FC5">
        <w:t>-</w:t>
      </w:r>
      <w:r w:rsidRPr="00F12FC5">
        <w:tab/>
        <w:t>Error indication;</w:t>
      </w:r>
    </w:p>
    <w:p w:rsidR="00D36412" w:rsidRPr="00F12FC5"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F12FC5">
        <w:t>-</w:t>
      </w:r>
      <w:r w:rsidRPr="00F12FC5">
        <w:tab/>
        <w:t>Setting up the Xw;</w:t>
      </w:r>
    </w:p>
    <w:p w:rsidR="00D36412" w:rsidRPr="00F12FC5" w:rsidRDefault="00D36412" w:rsidP="00D36412">
      <w:pPr>
        <w:pStyle w:val="B2"/>
      </w:pPr>
      <w:r w:rsidRPr="00F12FC5">
        <w:t>-</w:t>
      </w:r>
      <w:r w:rsidRPr="00F12FC5">
        <w:tab/>
        <w:t>Resetting the Xw;</w:t>
      </w:r>
    </w:p>
    <w:p w:rsidR="00D36412" w:rsidRPr="00F12FC5" w:rsidRDefault="00D36412" w:rsidP="00D36412">
      <w:pPr>
        <w:pStyle w:val="B2"/>
      </w:pPr>
      <w:r w:rsidRPr="00F12FC5">
        <w:t>-</w:t>
      </w:r>
      <w:r w:rsidRPr="00F12FC5">
        <w:tab/>
        <w:t>Updating the WT configuration data</w:t>
      </w:r>
      <w:r w:rsidR="006826BC" w:rsidRPr="00F12FC5">
        <w:t>.</w:t>
      </w:r>
    </w:p>
    <w:p w:rsidR="00D36412" w:rsidRPr="00F12FC5" w:rsidRDefault="00D36412" w:rsidP="00D36412">
      <w:r w:rsidRPr="00F12FC5">
        <w:t>eNB-WT control plane signalling for LWA is performed by means of Xw-C interface signalling.</w:t>
      </w:r>
    </w:p>
    <w:p w:rsidR="00D36412" w:rsidRPr="00F12FC5" w:rsidRDefault="00D36412" w:rsidP="00D36412">
      <w:r w:rsidRPr="00F12FC5">
        <w:t>There is only one S1-MME connection per LWA UE between the eNB and the MME. Respective coordination between eNB and WT is performed by means of Xw interface signalling.</w:t>
      </w:r>
    </w:p>
    <w:p w:rsidR="00D36412" w:rsidRPr="00F12FC5" w:rsidRDefault="00D36412" w:rsidP="00D36412">
      <w:r w:rsidRPr="00F12FC5">
        <w:t>Figure 22A.1.3.3-1 shows C-plane connectivity of eNB and WT involved in LWA for a certain UE: the S1-MME is terminated in eNB; the eNB and the WT are interconnected via Xw-C.</w:t>
      </w:r>
    </w:p>
    <w:p w:rsidR="00D36412" w:rsidRPr="00F12FC5" w:rsidRDefault="00D36412" w:rsidP="00D36412">
      <w:pPr>
        <w:pStyle w:val="TH"/>
      </w:pPr>
      <w:r w:rsidRPr="00F12FC5">
        <w:object w:dxaOrig="3942" w:dyaOrig="3148">
          <v:shape id="_x0000_i1266" type="#_x0000_t75" style="width:197.25pt;height:157.5pt" o:ole="">
            <v:imagedata r:id="rId485" o:title=""/>
          </v:shape>
          <o:OLEObject Type="Embed" ProgID="Visio.Drawing.11" ShapeID="_x0000_i1266" DrawAspect="Content" ObjectID="_1662987203" r:id="rId486"/>
        </w:object>
      </w:r>
    </w:p>
    <w:p w:rsidR="00D36412" w:rsidRPr="00F12FC5" w:rsidRDefault="00D36412" w:rsidP="003434A5">
      <w:pPr>
        <w:pStyle w:val="TF"/>
      </w:pPr>
      <w:r w:rsidRPr="00F12FC5">
        <w:t>Figure 22A.1.3.3-1: C-Plane connectivity of eNB and WT for LWA</w:t>
      </w:r>
    </w:p>
    <w:p w:rsidR="00D36412" w:rsidRPr="00F12FC5" w:rsidRDefault="00D36412" w:rsidP="00D36412">
      <w:pPr>
        <w:pStyle w:val="Heading3"/>
      </w:pPr>
      <w:bookmarkStart w:id="3058" w:name="_Toc20403270"/>
      <w:bookmarkStart w:id="3059" w:name="_Toc29344909"/>
      <w:bookmarkStart w:id="3060" w:name="_Toc37462337"/>
      <w:bookmarkStart w:id="3061" w:name="_Toc46507208"/>
      <w:r w:rsidRPr="00F12FC5">
        <w:t>22A.1.4</w:t>
      </w:r>
      <w:r w:rsidRPr="00F12FC5">
        <w:tab/>
        <w:t>Mobility</w:t>
      </w:r>
      <w:bookmarkEnd w:id="3058"/>
      <w:bookmarkEnd w:id="3059"/>
      <w:bookmarkEnd w:id="3060"/>
      <w:bookmarkEnd w:id="3061"/>
    </w:p>
    <w:p w:rsidR="00D36412" w:rsidRPr="00F12FC5" w:rsidRDefault="00D36412" w:rsidP="00D36412">
      <w:pPr>
        <w:rPr>
          <w:lang w:eastAsia="zh-CN"/>
        </w:rPr>
      </w:pPr>
      <w:r w:rsidRPr="00F12FC5">
        <w:rPr>
          <w:lang w:eastAsia="zh-CN"/>
        </w:rPr>
        <w:t xml:space="preserve">A WLAN mobility set is a set of one or more WLAN Access Points (APs) identified by one or more BSSID/HESSID/SSIDs, within which </w:t>
      </w:r>
      <w:r w:rsidRPr="00F12FC5">
        <w:t>WLAN mobility mechanisms apply while the UE is configured with LWA bearer(s), i.e., the UE may perform mobility between WLAN APs belonging to the mobility set without informing the eNB.</w:t>
      </w:r>
    </w:p>
    <w:p w:rsidR="00D36412" w:rsidRPr="00F12FC5" w:rsidRDefault="00D36412" w:rsidP="00D36412">
      <w:r w:rsidRPr="00F12FC5">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F12FC5" w:rsidRDefault="00D36412" w:rsidP="00D36412">
      <w:r w:rsidRPr="00F12FC5">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F12FC5" w:rsidRDefault="00D36412" w:rsidP="009C26DC">
      <w:pPr>
        <w:pStyle w:val="Heading3"/>
      </w:pPr>
      <w:bookmarkStart w:id="3062" w:name="_Toc20403271"/>
      <w:bookmarkStart w:id="3063" w:name="_Toc29344910"/>
      <w:bookmarkStart w:id="3064" w:name="_Toc37462338"/>
      <w:bookmarkStart w:id="3065" w:name="_Toc46507209"/>
      <w:r w:rsidRPr="00F12FC5">
        <w:t>22A.1.5</w:t>
      </w:r>
      <w:r w:rsidRPr="00F12FC5">
        <w:tab/>
        <w:t>WLAN Measurements</w:t>
      </w:r>
      <w:bookmarkEnd w:id="3062"/>
      <w:bookmarkEnd w:id="3063"/>
      <w:bookmarkEnd w:id="3064"/>
      <w:bookmarkEnd w:id="3065"/>
    </w:p>
    <w:p w:rsidR="00D36412" w:rsidRPr="00F12FC5" w:rsidRDefault="00D36412" w:rsidP="00D36412">
      <w:r w:rsidRPr="00F12FC5">
        <w:t xml:space="preserve">The UE supporting LWA may be configured by the E-UTRAN to perform WLAN measurements. WLAN measurement object can be configured using WLAN identifiers (BSSID, HESSID and SSID), WLAN </w:t>
      </w:r>
      <w:bookmarkStart w:id="3066" w:name="OLE_LINK134"/>
      <w:bookmarkStart w:id="3067" w:name="OLE_LINK135"/>
      <w:r w:rsidR="00F1419C" w:rsidRPr="00F12FC5">
        <w:rPr>
          <w:lang w:eastAsia="zh-CN"/>
        </w:rPr>
        <w:t>carrier info</w:t>
      </w:r>
      <w:bookmarkEnd w:id="3066"/>
      <w:bookmarkEnd w:id="3067"/>
      <w:r w:rsidR="00F1419C" w:rsidRPr="00F12FC5">
        <w:rPr>
          <w:lang w:eastAsia="zh-CN"/>
        </w:rPr>
        <w:t>rmation</w:t>
      </w:r>
      <w:r w:rsidRPr="00F12FC5">
        <w:t xml:space="preserve"> and WLAN band</w:t>
      </w:r>
      <w:r w:rsidR="00484E27" w:rsidRPr="00F12FC5">
        <w:t xml:space="preserve"> (2.4GHz, 5GHz and 60GHz)</w:t>
      </w:r>
      <w:r w:rsidRPr="00F12FC5">
        <w:t>. WLAN measurement reporting is triggered using RSSI. WLAN measurement report contain</w:t>
      </w:r>
      <w:r w:rsidR="00F1419C" w:rsidRPr="00F12FC5">
        <w:rPr>
          <w:lang w:eastAsia="zh-CN"/>
        </w:rPr>
        <w:t>s, for each included WLAN,</w:t>
      </w:r>
      <w:r w:rsidRPr="00F12FC5">
        <w:t xml:space="preserve"> RSSI</w:t>
      </w:r>
      <w:r w:rsidR="00F1419C" w:rsidRPr="00F12FC5">
        <w:rPr>
          <w:lang w:eastAsia="zh-CN"/>
        </w:rPr>
        <w:t xml:space="preserve"> and </w:t>
      </w:r>
      <w:bookmarkStart w:id="3068" w:name="OLE_LINK136"/>
      <w:bookmarkStart w:id="3069" w:name="OLE_LINK137"/>
      <w:r w:rsidR="00F1419C" w:rsidRPr="00F12FC5">
        <w:rPr>
          <w:lang w:eastAsia="zh-CN"/>
        </w:rPr>
        <w:t>WLAN identifier</w:t>
      </w:r>
      <w:bookmarkEnd w:id="3068"/>
      <w:bookmarkEnd w:id="3069"/>
      <w:r w:rsidRPr="00F12FC5">
        <w:t xml:space="preserve">, </w:t>
      </w:r>
      <w:bookmarkStart w:id="3070" w:name="OLE_LINK138"/>
      <w:bookmarkStart w:id="3071" w:name="OLE_LINK139"/>
      <w:r w:rsidR="00F1419C" w:rsidRPr="00F12FC5">
        <w:rPr>
          <w:lang w:eastAsia="zh-CN"/>
        </w:rPr>
        <w:t xml:space="preserve">and may contain WLAN carrier information, WLAN band, </w:t>
      </w:r>
      <w:bookmarkEnd w:id="3070"/>
      <w:bookmarkEnd w:id="3071"/>
      <w:r w:rsidRPr="00F12FC5">
        <w:t xml:space="preserve">channel utilization, station count, admission capacity, backhaul rate and </w:t>
      </w:r>
      <w:r w:rsidR="00F1419C" w:rsidRPr="00F12FC5">
        <w:t xml:space="preserve">an indication whether the UE is connected to the </w:t>
      </w:r>
      <w:r w:rsidRPr="00F12FC5">
        <w:t>WLAN.</w:t>
      </w:r>
    </w:p>
    <w:p w:rsidR="00D36412" w:rsidRPr="00F12FC5" w:rsidRDefault="00D36412" w:rsidP="00D36412">
      <w:r w:rsidRPr="00F12FC5">
        <w:t>WLAN measurements may be configured to support the following:</w:t>
      </w:r>
    </w:p>
    <w:p w:rsidR="00D36412" w:rsidRPr="00F12FC5" w:rsidRDefault="00D36412" w:rsidP="00D36412">
      <w:pPr>
        <w:pStyle w:val="B1"/>
      </w:pPr>
      <w:r w:rsidRPr="00F12FC5">
        <w:t>1.</w:t>
      </w:r>
      <w:r w:rsidRPr="00F12FC5">
        <w:tab/>
        <w:t>LWA activation</w:t>
      </w:r>
      <w:r w:rsidR="006826BC" w:rsidRPr="00F12FC5">
        <w:t>;</w:t>
      </w:r>
    </w:p>
    <w:p w:rsidR="00D36412" w:rsidRPr="00F12FC5" w:rsidRDefault="00D36412" w:rsidP="00D36412">
      <w:pPr>
        <w:pStyle w:val="B1"/>
      </w:pPr>
      <w:r w:rsidRPr="00F12FC5">
        <w:t>2.</w:t>
      </w:r>
      <w:r w:rsidRPr="00F12FC5">
        <w:tab/>
        <w:t>Inter WLAN mobility set mobility</w:t>
      </w:r>
      <w:r w:rsidR="006826BC" w:rsidRPr="00F12FC5">
        <w:t>;</w:t>
      </w:r>
    </w:p>
    <w:p w:rsidR="00D36412" w:rsidRPr="00F12FC5" w:rsidRDefault="00D36412" w:rsidP="00D36412">
      <w:pPr>
        <w:pStyle w:val="B1"/>
      </w:pPr>
      <w:r w:rsidRPr="00F12FC5">
        <w:lastRenderedPageBreak/>
        <w:t>3.</w:t>
      </w:r>
      <w:r w:rsidRPr="00F12FC5">
        <w:tab/>
        <w:t>LWA deactivation</w:t>
      </w:r>
      <w:r w:rsidR="006826BC" w:rsidRPr="00F12FC5">
        <w:t>.</w:t>
      </w:r>
    </w:p>
    <w:p w:rsidR="00D36412" w:rsidRPr="00F12FC5" w:rsidRDefault="00D36412" w:rsidP="00D36412">
      <w:r w:rsidRPr="00F12FC5">
        <w:t>UE is configured with measurements for WLAN using IEEE terminology</w:t>
      </w:r>
      <w:r w:rsidR="00B86297" w:rsidRPr="00F12FC5">
        <w:t>, as specified in IEEE 802.11, Part 11</w:t>
      </w:r>
      <w:r w:rsidRPr="00F12FC5">
        <w:t xml:space="preserve"> [65]</w:t>
      </w:r>
      <w:r w:rsidR="00B86297" w:rsidRPr="00F12FC5">
        <w:t>,</w:t>
      </w:r>
      <w:r w:rsidRPr="00F12FC5">
        <w:t xml:space="preserve"> (e.g. 'Country', 'Operating Class', and/or 'Channel Number').</w:t>
      </w:r>
    </w:p>
    <w:p w:rsidR="00D36412" w:rsidRPr="00F12FC5" w:rsidRDefault="00D36412" w:rsidP="009C26DC">
      <w:pPr>
        <w:pStyle w:val="Heading3"/>
      </w:pPr>
      <w:bookmarkStart w:id="3072" w:name="_Toc20403272"/>
      <w:bookmarkStart w:id="3073" w:name="_Toc29344911"/>
      <w:bookmarkStart w:id="3074" w:name="_Toc37462339"/>
      <w:bookmarkStart w:id="3075" w:name="_Toc46507210"/>
      <w:r w:rsidRPr="00F12FC5">
        <w:t>22A.1.6</w:t>
      </w:r>
      <w:r w:rsidRPr="00F12FC5">
        <w:tab/>
        <w:t>Procedure for WLAN Connection Status Reporting</w:t>
      </w:r>
      <w:bookmarkEnd w:id="3072"/>
      <w:bookmarkEnd w:id="3073"/>
      <w:bookmarkEnd w:id="3074"/>
      <w:bookmarkEnd w:id="3075"/>
    </w:p>
    <w:p w:rsidR="00D36412" w:rsidRPr="00F12FC5" w:rsidRDefault="00D36412" w:rsidP="00D36412">
      <w:r w:rsidRPr="00F12FC5">
        <w:t>The purpose of the WLAN Connection Status Reporting procedure is to provide feedback to the eNB related to the WLAN status and operation. The WLAN Connection Status Reporting procedure supports the following indications:</w:t>
      </w:r>
    </w:p>
    <w:p w:rsidR="00D36412" w:rsidRPr="00F12FC5" w:rsidRDefault="00D36412" w:rsidP="00D36412">
      <w:pPr>
        <w:pStyle w:val="B1"/>
      </w:pPr>
      <w:r w:rsidRPr="00F12FC5">
        <w:t>1.</w:t>
      </w:r>
      <w:r w:rsidRPr="00F12FC5">
        <w:tab/>
        <w:t>WLAN connection failure</w:t>
      </w:r>
      <w:r w:rsidR="006826BC" w:rsidRPr="00F12FC5">
        <w:t>;</w:t>
      </w:r>
    </w:p>
    <w:p w:rsidR="00484E27" w:rsidRPr="00F12FC5" w:rsidRDefault="00D36412" w:rsidP="00484E27">
      <w:pPr>
        <w:pStyle w:val="B1"/>
      </w:pPr>
      <w:r w:rsidRPr="00F12FC5">
        <w:t>2.</w:t>
      </w:r>
      <w:r w:rsidRPr="00F12FC5">
        <w:tab/>
        <w:t>WLAN connection success</w:t>
      </w:r>
      <w:r w:rsidR="00484E27" w:rsidRPr="00F12FC5">
        <w:t>;</w:t>
      </w:r>
    </w:p>
    <w:p w:rsidR="00484E27" w:rsidRPr="00F12FC5" w:rsidRDefault="00484E27" w:rsidP="00484E27">
      <w:pPr>
        <w:pStyle w:val="B1"/>
      </w:pPr>
      <w:r w:rsidRPr="00F12FC5">
        <w:t>3.</w:t>
      </w:r>
      <w:r w:rsidRPr="00F12FC5">
        <w:tab/>
        <w:t>WLAN temporary suspension;</w:t>
      </w:r>
    </w:p>
    <w:p w:rsidR="00D36412" w:rsidRPr="00F12FC5" w:rsidRDefault="00484E27" w:rsidP="00484E27">
      <w:pPr>
        <w:pStyle w:val="B1"/>
      </w:pPr>
      <w:r w:rsidRPr="00F12FC5">
        <w:t>4.</w:t>
      </w:r>
      <w:r w:rsidRPr="00F12FC5">
        <w:tab/>
        <w:t>WLAN connection resumption</w:t>
      </w:r>
      <w:r w:rsidR="006826BC" w:rsidRPr="00F12FC5">
        <w:t>.</w:t>
      </w:r>
    </w:p>
    <w:p w:rsidR="00D36412" w:rsidRPr="00F12FC5" w:rsidRDefault="00D36412" w:rsidP="00D36412">
      <w:r w:rsidRPr="00F12FC5">
        <w:t xml:space="preserve">When a UE configured with at least one LWA bearer becomes unable to establish or continue LWA operation, the UE sends the </w:t>
      </w:r>
      <w:r w:rsidRPr="00F12FC5">
        <w:rPr>
          <w:i/>
          <w:iCs/>
        </w:rPr>
        <w:t>WLANConnectionStatusReport</w:t>
      </w:r>
      <w:r w:rsidRPr="00F12FC5">
        <w:t xml:space="preserve"> message to indicate "WLAN connection failure" to the eNB.</w:t>
      </w:r>
      <w:r w:rsidR="00484E27" w:rsidRPr="00F12FC5">
        <w:t xml:space="preserve"> When a UE configured with at least one LWA bearer is not able to support the LWA operation for a temporary duration, the UE may suspend the LWA operation by sending the </w:t>
      </w:r>
      <w:r w:rsidR="00484E27" w:rsidRPr="00F12FC5">
        <w:rPr>
          <w:i/>
          <w:iCs/>
        </w:rPr>
        <w:t>WLANConnectionStatusReport</w:t>
      </w:r>
      <w:r w:rsidR="00484E27" w:rsidRPr="00F12FC5">
        <w:t xml:space="preserve"> message to indicate </w:t>
      </w:r>
      <w:r w:rsidR="00FA4A7A" w:rsidRPr="00F12FC5">
        <w:t>"</w:t>
      </w:r>
      <w:r w:rsidR="00484E27" w:rsidRPr="00F12FC5">
        <w:t>WLAN temporary suspension</w:t>
      </w:r>
      <w:r w:rsidR="00FA4A7A" w:rsidRPr="00F12FC5">
        <w:t>"</w:t>
      </w:r>
      <w:r w:rsidR="00484E27" w:rsidRPr="00F12FC5">
        <w:t xml:space="preserve"> to the eNB.</w:t>
      </w:r>
    </w:p>
    <w:p w:rsidR="00D36412" w:rsidRPr="00F12FC5" w:rsidRDefault="00D36412" w:rsidP="00D36412">
      <w:r w:rsidRPr="00F12FC5">
        <w:t xml:space="preserve">The criteria to determine WLAN connection failure </w:t>
      </w:r>
      <w:r w:rsidR="00484E27" w:rsidRPr="00F12FC5">
        <w:t xml:space="preserve">or WLAN temporary suspension </w:t>
      </w:r>
      <w:r w:rsidRPr="00F12FC5">
        <w:t>is left for UE implementation. Upon WLAN connection failure</w:t>
      </w:r>
      <w:r w:rsidR="00484E27" w:rsidRPr="00F12FC5">
        <w:t xml:space="preserve"> or WLAN temporary suspension</w:t>
      </w:r>
      <w:r w:rsidRPr="00F12FC5">
        <w:t>, the UE RRC connection re-establishment is not triggered, data reception on WLAN is suspended, and there is no impact to LTE part of the LWA split bearer.</w:t>
      </w:r>
      <w:r w:rsidR="00860D7D" w:rsidRPr="00F12FC5">
        <w:t xml:space="preserve"> Upon WLAN temporary suspension, UE keeps </w:t>
      </w:r>
      <w:r w:rsidR="00860D7D" w:rsidRPr="00F12FC5">
        <w:rPr>
          <w:lang w:eastAsia="zh-CN"/>
        </w:rPr>
        <w:t>the LWA configuration including LWA bearer configuration.</w:t>
      </w:r>
    </w:p>
    <w:p w:rsidR="00D36412" w:rsidRPr="00F12FC5" w:rsidRDefault="00D36412" w:rsidP="00D36412">
      <w:r w:rsidRPr="00F12FC5">
        <w:t xml:space="preserve">When a UE configured with at least one LWA bearer successfully connects to an AP, the UE sends the </w:t>
      </w:r>
      <w:r w:rsidRPr="00F12FC5">
        <w:rPr>
          <w:i/>
          <w:iCs/>
        </w:rPr>
        <w:t>WLANConnectionStatusReport</w:t>
      </w:r>
      <w:r w:rsidRPr="00F12FC5">
        <w:t xml:space="preserve"> message to indicate </w:t>
      </w:r>
      <w:r w:rsidR="00FA4A7A" w:rsidRPr="00F12FC5">
        <w:t>"</w:t>
      </w:r>
      <w:r w:rsidRPr="00F12FC5">
        <w:t>WLAN connection success</w:t>
      </w:r>
      <w:r w:rsidR="00FA4A7A" w:rsidRPr="00F12FC5">
        <w:t>"</w:t>
      </w:r>
      <w:r w:rsidRPr="00F12FC5">
        <w:t>, if configured by the eNB.</w:t>
      </w:r>
      <w:r w:rsidR="00484E27" w:rsidRPr="00F12FC5">
        <w:t xml:space="preserve"> When a UE configured with at least one LWA bearer that has previously indicated WLAN temporary suspension is able to resume the LWA operation, the UE shall send the </w:t>
      </w:r>
      <w:r w:rsidR="00484E27" w:rsidRPr="00F12FC5">
        <w:rPr>
          <w:i/>
          <w:iCs/>
        </w:rPr>
        <w:t>WLANConnectionStatusReport</w:t>
      </w:r>
      <w:r w:rsidR="00484E27" w:rsidRPr="00F12FC5">
        <w:t xml:space="preserve"> message to indicate </w:t>
      </w:r>
      <w:r w:rsidR="00FA4A7A" w:rsidRPr="00F12FC5">
        <w:t>"</w:t>
      </w:r>
      <w:r w:rsidR="00484E27" w:rsidRPr="00F12FC5">
        <w:t>WLAN connection resumption</w:t>
      </w:r>
      <w:r w:rsidR="00FA4A7A" w:rsidRPr="00F12FC5">
        <w:t>"</w:t>
      </w:r>
      <w:r w:rsidR="00484E27" w:rsidRPr="00F12FC5">
        <w:t xml:space="preserve"> to the eNB.</w:t>
      </w:r>
    </w:p>
    <w:p w:rsidR="00D36412" w:rsidRPr="00F12FC5" w:rsidRDefault="00D36412" w:rsidP="00D36412">
      <w:pPr>
        <w:pStyle w:val="Heading3"/>
      </w:pPr>
      <w:bookmarkStart w:id="3076" w:name="_Toc20403273"/>
      <w:bookmarkStart w:id="3077" w:name="_Toc29344912"/>
      <w:bookmarkStart w:id="3078" w:name="_Toc37462340"/>
      <w:bookmarkStart w:id="3079" w:name="_Toc46507211"/>
      <w:r w:rsidRPr="00F12FC5">
        <w:t>22A.1.7</w:t>
      </w:r>
      <w:r w:rsidRPr="00F12FC5">
        <w:tab/>
        <w:t>LTE-WLAN Aggregation Operation</w:t>
      </w:r>
      <w:bookmarkEnd w:id="3076"/>
      <w:bookmarkEnd w:id="3077"/>
      <w:bookmarkEnd w:id="3078"/>
      <w:bookmarkEnd w:id="3079"/>
    </w:p>
    <w:p w:rsidR="00D36412" w:rsidRPr="00F12FC5" w:rsidRDefault="00D36412" w:rsidP="00D36412">
      <w:pPr>
        <w:pStyle w:val="Heading4"/>
      </w:pPr>
      <w:bookmarkStart w:id="3080" w:name="_Toc20403274"/>
      <w:bookmarkStart w:id="3081" w:name="_Toc29344913"/>
      <w:bookmarkStart w:id="3082" w:name="_Toc37462341"/>
      <w:bookmarkStart w:id="3083" w:name="_Toc46507212"/>
      <w:r w:rsidRPr="00F12FC5">
        <w:t>22A.1.7.1</w:t>
      </w:r>
      <w:r w:rsidRPr="00F12FC5">
        <w:tab/>
        <w:t>WT Addition</w:t>
      </w:r>
      <w:bookmarkEnd w:id="3080"/>
      <w:bookmarkEnd w:id="3081"/>
      <w:bookmarkEnd w:id="3082"/>
      <w:bookmarkEnd w:id="3083"/>
    </w:p>
    <w:p w:rsidR="00D36412" w:rsidRPr="00F12FC5" w:rsidRDefault="00D36412" w:rsidP="00D36412">
      <w:r w:rsidRPr="00F12FC5">
        <w:t>The WT Addition procedure is initiated by the eNB and is used to establish a UE context at the WT in order to provide WLAN resources to the UE.</w:t>
      </w:r>
    </w:p>
    <w:p w:rsidR="00D36412" w:rsidRPr="00F12FC5" w:rsidRDefault="00922910" w:rsidP="00D36412">
      <w:pPr>
        <w:pStyle w:val="TH"/>
      </w:pPr>
      <w:r w:rsidRPr="00F12FC5">
        <w:object w:dxaOrig="7005" w:dyaOrig="5430">
          <v:shape id="_x0000_i1267" type="#_x0000_t75" style="width:294.75pt;height:228.75pt" o:ole="">
            <v:imagedata r:id="rId487" o:title=""/>
          </v:shape>
          <o:OLEObject Type="Embed" ProgID="Visio.Drawing.11" ShapeID="_x0000_i1267" DrawAspect="Content" ObjectID="_1662987204" r:id="rId488"/>
        </w:object>
      </w:r>
    </w:p>
    <w:p w:rsidR="00D36412" w:rsidRPr="00F12FC5" w:rsidRDefault="00D36412" w:rsidP="003434A5">
      <w:pPr>
        <w:pStyle w:val="TF"/>
      </w:pPr>
      <w:r w:rsidRPr="00F12FC5">
        <w:t>Figure 22A.1.7.1-1: WT Addition procedure</w:t>
      </w:r>
    </w:p>
    <w:p w:rsidR="00D36412" w:rsidRPr="00F12FC5" w:rsidRDefault="00D36412" w:rsidP="00D36412">
      <w:pPr>
        <w:pStyle w:val="B1"/>
      </w:pPr>
      <w:r w:rsidRPr="00F12FC5">
        <w:lastRenderedPageBreak/>
        <w:t>1.</w:t>
      </w:r>
      <w:r w:rsidRPr="00F12FC5">
        <w:tab/>
        <w:t xml:space="preserve">The eNB </w:t>
      </w:r>
      <w:r w:rsidR="007A3EE8" w:rsidRPr="00F12FC5">
        <w:t xml:space="preserve">sends the WT Addition Request message </w:t>
      </w:r>
      <w:r w:rsidRPr="00F12FC5">
        <w:t>to request the WT to allocate WLAN resources for specific E-RABs, indicating E-RAB characteristics. The WT may reject the request.</w:t>
      </w:r>
    </w:p>
    <w:p w:rsidR="00F352F5" w:rsidRPr="00F12FC5" w:rsidRDefault="00F352F5" w:rsidP="00F352F5">
      <w:pPr>
        <w:pStyle w:val="NO"/>
      </w:pPr>
      <w:r w:rsidRPr="00F12FC5">
        <w:t>NOTE:</w:t>
      </w:r>
      <w:r w:rsidRPr="00F12FC5">
        <w:tab/>
        <w:t>The eNB may either decide to request resources from the WT of such an amount, that the QoS for the respective E-RAB is guaranteed by the exact sum of resources provided by the eNB and the WT together, or even more. The eNB</w:t>
      </w:r>
      <w:r w:rsidR="00FA4A7A" w:rsidRPr="00F12FC5">
        <w:t>'</w:t>
      </w:r>
      <w:r w:rsidRPr="00F12FC5">
        <w:t>s decision may be reflected in step 1 by the E-RAB parameters signalled to the WT, which may differ from E-RAB parameters received over S1.</w:t>
      </w:r>
    </w:p>
    <w:p w:rsidR="00D36412" w:rsidRPr="00F12FC5" w:rsidRDefault="00D36412" w:rsidP="00D36412">
      <w:pPr>
        <w:pStyle w:val="B1"/>
      </w:pPr>
      <w:r w:rsidRPr="00F12FC5">
        <w:t>2.</w:t>
      </w:r>
      <w:r w:rsidRPr="00F12FC5">
        <w:tab/>
        <w:t xml:space="preserve">If the WT is able to admit the full or partial WLAN resource request, it responds with </w:t>
      </w:r>
      <w:r w:rsidR="007A3EE8" w:rsidRPr="00F12FC5">
        <w:t xml:space="preserve">the </w:t>
      </w:r>
      <w:r w:rsidRPr="00F12FC5">
        <w:t xml:space="preserve">WT </w:t>
      </w:r>
      <w:r w:rsidR="007A3EE8" w:rsidRPr="00F12FC5">
        <w:t xml:space="preserve">Addition </w:t>
      </w:r>
      <w:r w:rsidRPr="00F12FC5">
        <w:t>Request Acknowledge</w:t>
      </w:r>
      <w:r w:rsidR="007A3EE8" w:rsidRPr="00F12FC5">
        <w:t xml:space="preserve"> message</w:t>
      </w:r>
      <w:r w:rsidRPr="00F12FC5">
        <w:t>.</w:t>
      </w:r>
    </w:p>
    <w:p w:rsidR="00D36412" w:rsidRPr="00F12FC5" w:rsidRDefault="00D36412" w:rsidP="00D36412">
      <w:pPr>
        <w:pStyle w:val="B1"/>
      </w:pPr>
      <w:r w:rsidRPr="00F12FC5">
        <w:t>3.</w:t>
      </w:r>
      <w:r w:rsidRPr="00F12FC5">
        <w:tab/>
        <w:t xml:space="preserve">The eNB sends the </w:t>
      </w:r>
      <w:r w:rsidRPr="00F12FC5">
        <w:rPr>
          <w:i/>
        </w:rPr>
        <w:t>RRCConnectionReconfiguration</w:t>
      </w:r>
      <w:r w:rsidRPr="00F12FC5">
        <w:t xml:space="preserve"> message to the UE including the new radio resource configuration.</w:t>
      </w:r>
      <w:r w:rsidR="00A03DC9" w:rsidRPr="00F12FC5">
        <w:t xml:space="preserve"> The eNB may include the Access Categories for uplink E-RABs, if received from the WT in step 2.</w:t>
      </w:r>
    </w:p>
    <w:p w:rsidR="00D36412" w:rsidRPr="00F12FC5" w:rsidRDefault="00D36412" w:rsidP="00D36412">
      <w:pPr>
        <w:pStyle w:val="B1"/>
      </w:pPr>
      <w:r w:rsidRPr="00F12FC5">
        <w:t>4.</w:t>
      </w:r>
      <w:r w:rsidRPr="00F12FC5">
        <w:tab/>
        <w:t>The UE applies the new configuration and replies with</w:t>
      </w:r>
      <w:r w:rsidR="007A3EE8" w:rsidRPr="00F12FC5">
        <w:t xml:space="preserve"> the</w:t>
      </w:r>
      <w:r w:rsidRPr="00F12FC5">
        <w:t xml:space="preserve"> </w:t>
      </w:r>
      <w:r w:rsidRPr="00F12FC5">
        <w:rPr>
          <w:i/>
        </w:rPr>
        <w:t>RRCConnectionReconfigurationComplete</w:t>
      </w:r>
      <w:r w:rsidRPr="00F12FC5">
        <w:t xml:space="preserve"> message.</w:t>
      </w:r>
    </w:p>
    <w:p w:rsidR="00D36412" w:rsidRPr="00F12FC5" w:rsidRDefault="00D36412" w:rsidP="00D36412">
      <w:pPr>
        <w:pStyle w:val="B1"/>
      </w:pPr>
      <w:r w:rsidRPr="00F12FC5">
        <w:t>5.</w:t>
      </w:r>
      <w:r w:rsidRPr="00F12FC5">
        <w:tab/>
        <w:t>The UE performs WLAN Association.</w:t>
      </w:r>
    </w:p>
    <w:p w:rsidR="00D36412" w:rsidRPr="00F12FC5" w:rsidRDefault="00D36412" w:rsidP="00D36412">
      <w:pPr>
        <w:pStyle w:val="B1"/>
      </w:pPr>
      <w:r w:rsidRPr="00F12FC5">
        <w:t>6.</w:t>
      </w:r>
      <w:r w:rsidRPr="00F12FC5">
        <w:tab/>
        <w:t>The WT</w:t>
      </w:r>
      <w:r w:rsidR="00922910" w:rsidRPr="00F12FC5">
        <w:t>, if supported,</w:t>
      </w:r>
      <w:r w:rsidRPr="00F12FC5">
        <w:t xml:space="preserve"> sends the WT Association Confirmation message.</w:t>
      </w:r>
    </w:p>
    <w:p w:rsidR="00D36412" w:rsidRPr="00F12FC5" w:rsidRDefault="00D36412" w:rsidP="00D36412">
      <w:pPr>
        <w:pStyle w:val="B1"/>
      </w:pPr>
      <w:r w:rsidRPr="00F12FC5">
        <w:t>7.</w:t>
      </w:r>
      <w:r w:rsidRPr="00F12FC5">
        <w:tab/>
        <w:t>If configured by the eNB, the UE may send</w:t>
      </w:r>
      <w:r w:rsidR="007A3EE8" w:rsidRPr="00F12FC5">
        <w:t xml:space="preserve"> the</w:t>
      </w:r>
      <w:r w:rsidRPr="00F12FC5">
        <w:t xml:space="preserve"> </w:t>
      </w:r>
      <w:r w:rsidRPr="00F12FC5">
        <w:rPr>
          <w:i/>
          <w:iCs/>
        </w:rPr>
        <w:t xml:space="preserve">WLANConnectionStatusReport </w:t>
      </w:r>
      <w:r w:rsidRPr="00F12FC5">
        <w:t>message.</w:t>
      </w:r>
    </w:p>
    <w:p w:rsidR="00D36412" w:rsidRPr="00F12FC5" w:rsidRDefault="00D36412" w:rsidP="00D36412">
      <w:pPr>
        <w:pStyle w:val="Heading4"/>
      </w:pPr>
      <w:bookmarkStart w:id="3084" w:name="_Toc20403275"/>
      <w:bookmarkStart w:id="3085" w:name="_Toc29344914"/>
      <w:bookmarkStart w:id="3086" w:name="_Toc37462342"/>
      <w:bookmarkStart w:id="3087" w:name="_Toc46507213"/>
      <w:r w:rsidRPr="00F12FC5">
        <w:t>22A.1.7.2</w:t>
      </w:r>
      <w:r w:rsidRPr="00F12FC5">
        <w:tab/>
        <w:t>WT Modification</w:t>
      </w:r>
      <w:bookmarkEnd w:id="3084"/>
      <w:bookmarkEnd w:id="3085"/>
      <w:bookmarkEnd w:id="3086"/>
      <w:bookmarkEnd w:id="3087"/>
    </w:p>
    <w:p w:rsidR="00D36412" w:rsidRPr="00F12FC5" w:rsidRDefault="00D36412" w:rsidP="00D36412">
      <w:r w:rsidRPr="00F12FC5">
        <w:t>The WT Modification procedure may be initiated either by the eNB or by the WT and be used to modify, establish or release bearer contexts or to modify other properties of the UE context within the same WT.</w:t>
      </w:r>
    </w:p>
    <w:p w:rsidR="00D36412" w:rsidRPr="00F12FC5" w:rsidRDefault="00D36412" w:rsidP="00D36412">
      <w:r w:rsidRPr="00F12FC5">
        <w:rPr>
          <w:lang w:eastAsia="zh-CN"/>
        </w:rPr>
        <w:t>The WT M</w:t>
      </w:r>
      <w:r w:rsidRPr="00F12FC5">
        <w:t>odification procedure does not necessarily need to involve signalling towards the UE.</w:t>
      </w:r>
    </w:p>
    <w:p w:rsidR="00D36412" w:rsidRPr="00F12FC5" w:rsidRDefault="00D36412" w:rsidP="00D36412">
      <w:r w:rsidRPr="00F12FC5">
        <w:rPr>
          <w:b/>
        </w:rPr>
        <w:t>eNB initiated WT Modification</w:t>
      </w:r>
    </w:p>
    <w:p w:rsidR="00D36412" w:rsidRPr="00F12FC5" w:rsidRDefault="00D36412" w:rsidP="00D36412">
      <w:pPr>
        <w:pStyle w:val="TH"/>
      </w:pPr>
      <w:r w:rsidRPr="00F12FC5">
        <w:object w:dxaOrig="8355" w:dyaOrig="5071">
          <v:shape id="_x0000_i1268" type="#_x0000_t75" style="width:417.75pt;height:253.5pt" o:ole="">
            <v:imagedata r:id="rId489" o:title=""/>
          </v:shape>
          <o:OLEObject Type="Embed" ProgID="Visio.Drawing.11" ShapeID="_x0000_i1268" DrawAspect="Content" ObjectID="_1662987205" r:id="rId490"/>
        </w:object>
      </w:r>
    </w:p>
    <w:p w:rsidR="00D36412" w:rsidRPr="00F12FC5" w:rsidRDefault="00D36412" w:rsidP="003434A5">
      <w:pPr>
        <w:pStyle w:val="TF"/>
      </w:pPr>
      <w:r w:rsidRPr="00F12FC5">
        <w:t>Figure 22A.1.7.2-1: WT Modification procedure – eNB initiated</w:t>
      </w:r>
    </w:p>
    <w:p w:rsidR="00D36412" w:rsidRPr="00F12FC5" w:rsidRDefault="00D36412" w:rsidP="00D36412">
      <w:pPr>
        <w:pStyle w:val="B1"/>
      </w:pPr>
      <w:r w:rsidRPr="00F12FC5">
        <w:t>1.</w:t>
      </w:r>
      <w:r w:rsidRPr="00F12FC5">
        <w:tab/>
        <w:t xml:space="preserve">The eNB </w:t>
      </w:r>
      <w:r w:rsidR="007A3EE8" w:rsidRPr="00F12FC5">
        <w:t xml:space="preserve">sends the WT Modification Request message to </w:t>
      </w:r>
      <w:r w:rsidRPr="00F12FC5">
        <w:t>request the WT to modify the WLAN resources for specific E-RABs.</w:t>
      </w:r>
    </w:p>
    <w:p w:rsidR="00F352F5" w:rsidRPr="00F12FC5" w:rsidRDefault="00F352F5" w:rsidP="00F352F5">
      <w:pPr>
        <w:pStyle w:val="NO"/>
      </w:pPr>
      <w:r w:rsidRPr="00F12FC5">
        <w:t>NOTE:</w:t>
      </w:r>
      <w:r w:rsidRPr="00F12FC5">
        <w:tab/>
        <w:t>The eNB may either decide to request resources from the WT of such an amount, that the QoS for the respective E-RAB is guaranteed by the exact sum of resources provided by the eNB and the WT together, or even more. The eNB</w:t>
      </w:r>
      <w:r w:rsidR="00FA4A7A" w:rsidRPr="00F12FC5">
        <w:t>'</w:t>
      </w:r>
      <w:r w:rsidRPr="00F12FC5">
        <w:t>s decision may be reflected in step 1 by the E-RAB parameters signalled to the WT, which may differ from E-RAB parameters received over S1.</w:t>
      </w:r>
    </w:p>
    <w:p w:rsidR="00D36412" w:rsidRPr="00F12FC5" w:rsidRDefault="00D36412" w:rsidP="00D36412">
      <w:pPr>
        <w:pStyle w:val="B1"/>
      </w:pPr>
      <w:r w:rsidRPr="00F12FC5">
        <w:lastRenderedPageBreak/>
        <w:t>2.</w:t>
      </w:r>
      <w:r w:rsidRPr="00F12FC5">
        <w:tab/>
        <w:t>If the WT accepts the request, it applies the modified WLAN resource configuration and responds with</w:t>
      </w:r>
      <w:r w:rsidR="007A3EE8" w:rsidRPr="00F12FC5">
        <w:t xml:space="preserve"> the</w:t>
      </w:r>
      <w:r w:rsidRPr="00F12FC5">
        <w:t xml:space="preserve"> WT Modification Request Acknowledge</w:t>
      </w:r>
      <w:r w:rsidR="007A3EE8" w:rsidRPr="00F12FC5">
        <w:t xml:space="preserve"> message</w:t>
      </w:r>
      <w:r w:rsidRPr="00F12FC5">
        <w:t>.</w:t>
      </w:r>
    </w:p>
    <w:p w:rsidR="00D36412" w:rsidRPr="00F12FC5" w:rsidRDefault="00D36412" w:rsidP="00D36412">
      <w:pPr>
        <w:pStyle w:val="B1"/>
      </w:pPr>
      <w:r w:rsidRPr="00F12FC5">
        <w:t>3.</w:t>
      </w:r>
      <w:r w:rsidRPr="00F12FC5">
        <w:tab/>
        <w:t xml:space="preserve">If the modification requires RRC configuration, eNB sends the </w:t>
      </w:r>
      <w:r w:rsidRPr="00F12FC5">
        <w:rPr>
          <w:i/>
        </w:rPr>
        <w:t>RRCConnectionReconfiguration</w:t>
      </w:r>
      <w:r w:rsidRPr="00F12FC5">
        <w:t xml:space="preserve"> message to the UE including the new WLAN radio resource configuration.</w:t>
      </w:r>
      <w:r w:rsidR="00A03DC9" w:rsidRPr="00F12FC5">
        <w:t xml:space="preserve"> The eNB may include the Access Categories for uplink E-RABs, if received from the WT in step 2.</w:t>
      </w:r>
    </w:p>
    <w:p w:rsidR="00D36412" w:rsidRPr="00F12FC5" w:rsidRDefault="00D36412" w:rsidP="00D36412">
      <w:pPr>
        <w:pStyle w:val="B1"/>
      </w:pPr>
      <w:r w:rsidRPr="00F12FC5">
        <w:t>4.</w:t>
      </w:r>
      <w:r w:rsidRPr="00F12FC5">
        <w:tab/>
        <w:t>The UE applies the new RRC configuration and replies with</w:t>
      </w:r>
      <w:r w:rsidR="007A3EE8" w:rsidRPr="00F12FC5">
        <w:t xml:space="preserve"> the</w:t>
      </w:r>
      <w:r w:rsidRPr="00F12FC5">
        <w:t xml:space="preserve"> </w:t>
      </w:r>
      <w:r w:rsidRPr="00F12FC5">
        <w:rPr>
          <w:i/>
        </w:rPr>
        <w:t>RRCConnectionReconfigurationComplete</w:t>
      </w:r>
      <w:r w:rsidRPr="00F12FC5">
        <w:t xml:space="preserve"> message.</w:t>
      </w:r>
    </w:p>
    <w:p w:rsidR="00D36412" w:rsidRPr="00F12FC5" w:rsidRDefault="00D36412" w:rsidP="00D36412">
      <w:pPr>
        <w:pStyle w:val="B1"/>
      </w:pPr>
      <w:r w:rsidRPr="00F12FC5">
        <w:t>5.</w:t>
      </w:r>
      <w:r w:rsidRPr="00F12FC5">
        <w:tab/>
        <w:t>The UE starts utilizing the new LWA configuration.</w:t>
      </w:r>
    </w:p>
    <w:p w:rsidR="00D36412" w:rsidRPr="00F12FC5" w:rsidRDefault="00D36412" w:rsidP="003434A5">
      <w:r w:rsidRPr="00F12FC5">
        <w:rPr>
          <w:b/>
        </w:rPr>
        <w:t>WT initiated WT Modification</w:t>
      </w:r>
    </w:p>
    <w:p w:rsidR="00D36412" w:rsidRPr="00F12FC5" w:rsidRDefault="00D36412" w:rsidP="00D36412">
      <w:pPr>
        <w:pStyle w:val="TH"/>
      </w:pPr>
      <w:r w:rsidRPr="00F12FC5">
        <w:object w:dxaOrig="8355" w:dyaOrig="4891">
          <v:shape id="_x0000_i1269" type="#_x0000_t75" style="width:417.75pt;height:244.5pt" o:ole="">
            <v:imagedata r:id="rId491" o:title=""/>
          </v:shape>
          <o:OLEObject Type="Embed" ProgID="Visio.Drawing.11" ShapeID="_x0000_i1269" DrawAspect="Content" ObjectID="_1662987206" r:id="rId492"/>
        </w:object>
      </w:r>
    </w:p>
    <w:p w:rsidR="00D36412" w:rsidRPr="00F12FC5" w:rsidRDefault="00D36412" w:rsidP="003434A5">
      <w:pPr>
        <w:pStyle w:val="TF"/>
      </w:pPr>
      <w:r w:rsidRPr="00F12FC5">
        <w:t>Figure 22A.1.7.2-2: WT Modification procedure – WT initiated</w:t>
      </w:r>
    </w:p>
    <w:p w:rsidR="00D36412" w:rsidRPr="00F12FC5" w:rsidRDefault="00D36412" w:rsidP="00D36412">
      <w:pPr>
        <w:pStyle w:val="B1"/>
      </w:pPr>
      <w:r w:rsidRPr="00F12FC5">
        <w:t>1.</w:t>
      </w:r>
      <w:r w:rsidRPr="00F12FC5">
        <w:tab/>
        <w:t xml:space="preserve">The WT sends the </w:t>
      </w:r>
      <w:r w:rsidRPr="00F12FC5">
        <w:rPr>
          <w:i/>
          <w:iCs/>
        </w:rPr>
        <w:t>WT Modification Required</w:t>
      </w:r>
      <w:r w:rsidRPr="00F12FC5">
        <w:t xml:space="preserve"> message to </w:t>
      </w:r>
      <w:r w:rsidR="00275C1B" w:rsidRPr="00F12FC5">
        <w:t xml:space="preserve">the eNB to </w:t>
      </w:r>
      <w:r w:rsidR="009E1CFB" w:rsidRPr="00F12FC5">
        <w:t>modify the WLAN resources for specific E-RABs</w:t>
      </w:r>
      <w:r w:rsidRPr="00F12FC5">
        <w:t>.</w:t>
      </w:r>
    </w:p>
    <w:p w:rsidR="00D36412" w:rsidRPr="00F12FC5" w:rsidRDefault="00D36412" w:rsidP="00D36412">
      <w:pPr>
        <w:pStyle w:val="B1"/>
      </w:pPr>
      <w:r w:rsidRPr="00F12FC5">
        <w:t>2.</w:t>
      </w:r>
      <w:r w:rsidRPr="00F12FC5">
        <w:tab/>
        <w:t xml:space="preserve">The eNB replies with the </w:t>
      </w:r>
      <w:r w:rsidRPr="00F12FC5">
        <w:rPr>
          <w:i/>
          <w:iCs/>
        </w:rPr>
        <w:t xml:space="preserve">WT Modification Confirm </w:t>
      </w:r>
      <w:r w:rsidRPr="00F12FC5">
        <w:t>message.</w:t>
      </w:r>
    </w:p>
    <w:p w:rsidR="00D36412" w:rsidRPr="00F12FC5" w:rsidRDefault="00D36412" w:rsidP="00D36412">
      <w:pPr>
        <w:pStyle w:val="B1"/>
      </w:pPr>
      <w:r w:rsidRPr="00F12FC5">
        <w:t>3.</w:t>
      </w:r>
      <w:r w:rsidRPr="00F12FC5">
        <w:tab/>
        <w:t xml:space="preserve">If the modification requires RRC configuration, eNB sends the </w:t>
      </w:r>
      <w:r w:rsidRPr="00F12FC5">
        <w:rPr>
          <w:i/>
        </w:rPr>
        <w:t>RRCConnectionReconfiguration</w:t>
      </w:r>
      <w:r w:rsidRPr="00F12FC5">
        <w:t xml:space="preserve"> message to the UE including the new WLAN radio resource configuration.</w:t>
      </w:r>
      <w:r w:rsidR="00A03DC9" w:rsidRPr="00F12FC5">
        <w:t xml:space="preserve"> The eNB may include the Access Categories for uplink E-RABs, if received from the WT in step 1.</w:t>
      </w:r>
    </w:p>
    <w:p w:rsidR="00D36412" w:rsidRPr="00F12FC5" w:rsidRDefault="00D36412" w:rsidP="00D36412">
      <w:pPr>
        <w:pStyle w:val="B1"/>
      </w:pPr>
      <w:r w:rsidRPr="00F12FC5">
        <w:t>4.</w:t>
      </w:r>
      <w:r w:rsidRPr="00F12FC5">
        <w:tab/>
        <w:t xml:space="preserve">The UE applies the new RRC configuration and replies with </w:t>
      </w:r>
      <w:r w:rsidR="00275C1B" w:rsidRPr="00F12FC5">
        <w:t xml:space="preserve">the </w:t>
      </w:r>
      <w:r w:rsidRPr="00F12FC5">
        <w:rPr>
          <w:i/>
        </w:rPr>
        <w:t>RRCConnectionReconfigurationComplete</w:t>
      </w:r>
      <w:r w:rsidRPr="00F12FC5">
        <w:t xml:space="preserve"> message.</w:t>
      </w:r>
    </w:p>
    <w:p w:rsidR="00D36412" w:rsidRPr="00F12FC5" w:rsidRDefault="00D36412" w:rsidP="00D36412">
      <w:pPr>
        <w:pStyle w:val="B1"/>
      </w:pPr>
      <w:r w:rsidRPr="00F12FC5">
        <w:t>5.</w:t>
      </w:r>
      <w:r w:rsidRPr="00F12FC5">
        <w:tab/>
        <w:t>The UE starts utilizing the new LWA configuration.</w:t>
      </w:r>
    </w:p>
    <w:p w:rsidR="00D36412" w:rsidRPr="00F12FC5" w:rsidRDefault="00D36412" w:rsidP="00D36412">
      <w:pPr>
        <w:pStyle w:val="Heading4"/>
      </w:pPr>
      <w:bookmarkStart w:id="3088" w:name="_Toc20403276"/>
      <w:bookmarkStart w:id="3089" w:name="_Toc29344915"/>
      <w:bookmarkStart w:id="3090" w:name="_Toc37462343"/>
      <w:bookmarkStart w:id="3091" w:name="_Toc46507214"/>
      <w:r w:rsidRPr="00F12FC5">
        <w:t>22A.1.7.3</w:t>
      </w:r>
      <w:r w:rsidRPr="00F12FC5">
        <w:tab/>
        <w:t>WT Release</w:t>
      </w:r>
      <w:bookmarkEnd w:id="3088"/>
      <w:bookmarkEnd w:id="3089"/>
      <w:bookmarkEnd w:id="3090"/>
      <w:bookmarkEnd w:id="3091"/>
    </w:p>
    <w:p w:rsidR="00D36412" w:rsidRPr="00F12FC5" w:rsidRDefault="00D36412" w:rsidP="00D36412">
      <w:r w:rsidRPr="00F12FC5">
        <w:t>The WT Release procedure may be initiated either by the eNB or by the WT and is used to initiate the release of the UE context at the WT. The recipient node of this request cannot reject.</w:t>
      </w:r>
    </w:p>
    <w:p w:rsidR="00D36412" w:rsidRPr="00F12FC5" w:rsidRDefault="00275C1B" w:rsidP="00D36412">
      <w:r w:rsidRPr="00F12FC5">
        <w:t xml:space="preserve">The WT Release procedure </w:t>
      </w:r>
      <w:r w:rsidR="00D36412" w:rsidRPr="00F12FC5">
        <w:t>does not necessarily need to involve signalling towards the UE.</w:t>
      </w:r>
    </w:p>
    <w:p w:rsidR="00D36412" w:rsidRPr="00F12FC5" w:rsidRDefault="00D36412" w:rsidP="00D36412">
      <w:r w:rsidRPr="00F12FC5">
        <w:rPr>
          <w:b/>
        </w:rPr>
        <w:t>eNB initiated WT Release</w:t>
      </w:r>
    </w:p>
    <w:p w:rsidR="00D36412" w:rsidRPr="00F12FC5" w:rsidRDefault="0004032C" w:rsidP="00D36412">
      <w:pPr>
        <w:pStyle w:val="TH"/>
      </w:pPr>
      <w:r w:rsidRPr="00F12FC5">
        <w:object w:dxaOrig="8535" w:dyaOrig="3970">
          <v:shape id="_x0000_i1270" type="#_x0000_t75" style="width:426.75pt;height:198.75pt" o:ole="">
            <v:imagedata r:id="rId493" o:title=""/>
          </v:shape>
          <o:OLEObject Type="Embed" ProgID="Visio.Drawing.11" ShapeID="_x0000_i1270" DrawAspect="Content" ObjectID="_1662987207" r:id="rId494"/>
        </w:object>
      </w:r>
    </w:p>
    <w:p w:rsidR="00D36412" w:rsidRPr="00F12FC5" w:rsidRDefault="00D36412" w:rsidP="003434A5">
      <w:pPr>
        <w:pStyle w:val="TF"/>
      </w:pPr>
      <w:r w:rsidRPr="00F12FC5">
        <w:t>Figure 22A.1.7.3-1: WT Release procedure –eNB initiated</w:t>
      </w:r>
    </w:p>
    <w:p w:rsidR="00D36412" w:rsidRPr="00F12FC5" w:rsidRDefault="00D36412" w:rsidP="00D36412">
      <w:pPr>
        <w:pStyle w:val="B1"/>
      </w:pPr>
      <w:r w:rsidRPr="00F12FC5">
        <w:t>1.</w:t>
      </w:r>
      <w:r w:rsidRPr="00F12FC5">
        <w:tab/>
        <w:t xml:space="preserve">The eNB </w:t>
      </w:r>
      <w:r w:rsidR="00275C1B" w:rsidRPr="00F12FC5">
        <w:t xml:space="preserve">sends the WT Release Request message to </w:t>
      </w:r>
      <w:r w:rsidRPr="00F12FC5">
        <w:t>request WT to release the allocated WLAN resources.</w:t>
      </w:r>
    </w:p>
    <w:p w:rsidR="00D36412" w:rsidRPr="00F12FC5" w:rsidRDefault="00D36412" w:rsidP="00D36412">
      <w:pPr>
        <w:pStyle w:val="B1"/>
      </w:pPr>
      <w:r w:rsidRPr="00F12FC5">
        <w:t>2.</w:t>
      </w:r>
      <w:r w:rsidRPr="00F12FC5">
        <w:tab/>
      </w:r>
      <w:r w:rsidR="00275C1B" w:rsidRPr="00F12FC5">
        <w:t xml:space="preserve">The </w:t>
      </w:r>
      <w:r w:rsidRPr="00F12FC5">
        <w:t>WT initiates release of all allocated WLAN resources.</w:t>
      </w:r>
    </w:p>
    <w:p w:rsidR="00D36412" w:rsidRPr="00F12FC5" w:rsidRDefault="00D36412" w:rsidP="00D36412">
      <w:pPr>
        <w:pStyle w:val="B1"/>
      </w:pPr>
      <w:r w:rsidRPr="00F12FC5">
        <w:t>3.</w:t>
      </w:r>
      <w:r w:rsidRPr="00F12FC5">
        <w:tab/>
        <w:t xml:space="preserve">If required, the eNB sends the </w:t>
      </w:r>
      <w:r w:rsidRPr="00F12FC5">
        <w:rPr>
          <w:i/>
        </w:rPr>
        <w:t>RRCConnectionReconfiguration</w:t>
      </w:r>
      <w:r w:rsidRPr="00F12FC5">
        <w:t xml:space="preserve"> message to the UE indicating the release of WLAN radio resource configuration.</w:t>
      </w:r>
    </w:p>
    <w:p w:rsidR="0004032C" w:rsidRPr="00F12FC5" w:rsidRDefault="0004032C" w:rsidP="0004032C">
      <w:pPr>
        <w:pStyle w:val="B1"/>
        <w:rPr>
          <w:lang w:eastAsia="zh-TW"/>
        </w:rPr>
      </w:pPr>
      <w:r w:rsidRPr="00F12FC5">
        <w:rPr>
          <w:lang w:eastAsia="zh-TW"/>
        </w:rPr>
        <w:t>4</w:t>
      </w:r>
      <w:r w:rsidR="00D36412" w:rsidRPr="00F12FC5">
        <w:t>.</w:t>
      </w:r>
      <w:r w:rsidR="00D36412" w:rsidRPr="00F12FC5">
        <w:tab/>
        <w:t>The UE releases the LWA configuration.</w:t>
      </w:r>
    </w:p>
    <w:p w:rsidR="00D36412" w:rsidRPr="00F12FC5" w:rsidRDefault="0004032C" w:rsidP="0004032C">
      <w:pPr>
        <w:pStyle w:val="B1"/>
      </w:pPr>
      <w:r w:rsidRPr="00F12FC5">
        <w:rPr>
          <w:lang w:eastAsia="zh-TW"/>
        </w:rPr>
        <w:t>5</w:t>
      </w:r>
      <w:r w:rsidRPr="00F12FC5">
        <w:t>.</w:t>
      </w:r>
      <w:r w:rsidRPr="00F12FC5">
        <w:tab/>
        <w:t xml:space="preserve">The UE replies with the </w:t>
      </w:r>
      <w:r w:rsidRPr="00F12FC5">
        <w:rPr>
          <w:i/>
        </w:rPr>
        <w:t>RRCConnectionReconfigurationComplete</w:t>
      </w:r>
      <w:r w:rsidRPr="00F12FC5">
        <w:t xml:space="preserve"> message.</w:t>
      </w:r>
    </w:p>
    <w:p w:rsidR="00D36412" w:rsidRPr="00F12FC5" w:rsidRDefault="00D36412" w:rsidP="00D36412">
      <w:pPr>
        <w:pStyle w:val="NO"/>
      </w:pPr>
      <w:r w:rsidRPr="00F12FC5">
        <w:t>NOTE</w:t>
      </w:r>
      <w:r w:rsidR="00275C1B" w:rsidRPr="00F12FC5">
        <w:t xml:space="preserve"> 1</w:t>
      </w:r>
      <w:r w:rsidRPr="00F12FC5">
        <w:t>:</w:t>
      </w:r>
      <w:r w:rsidRPr="00F12FC5">
        <w:tab/>
        <w:t>It is up to UE implementation what happens with WLAN association after LWA configuration has been released.</w:t>
      </w:r>
    </w:p>
    <w:p w:rsidR="00D36412" w:rsidRPr="00F12FC5" w:rsidRDefault="00D36412" w:rsidP="003434A5">
      <w:r w:rsidRPr="00F12FC5">
        <w:rPr>
          <w:b/>
        </w:rPr>
        <w:t>WT initiated WT Release</w:t>
      </w:r>
    </w:p>
    <w:p w:rsidR="00D36412" w:rsidRPr="00F12FC5" w:rsidRDefault="0004032C" w:rsidP="00D36412">
      <w:pPr>
        <w:pStyle w:val="TH"/>
      </w:pPr>
      <w:r w:rsidRPr="00F12FC5">
        <w:object w:dxaOrig="8196" w:dyaOrig="4458">
          <v:shape id="_x0000_i1271" type="#_x0000_t75" style="width:409.5pt;height:222.75pt" o:ole="">
            <v:imagedata r:id="rId495" o:title=""/>
          </v:shape>
          <o:OLEObject Type="Embed" ProgID="Visio.Drawing.11" ShapeID="_x0000_i1271" DrawAspect="Content" ObjectID="_1662987208" r:id="rId496"/>
        </w:object>
      </w:r>
    </w:p>
    <w:p w:rsidR="00D36412" w:rsidRPr="00F12FC5" w:rsidRDefault="00D36412" w:rsidP="003434A5">
      <w:pPr>
        <w:pStyle w:val="TF"/>
      </w:pPr>
      <w:r w:rsidRPr="00F12FC5">
        <w:t>Figure 22A.1.7.3-2: WT Release procedure –WT initiated</w:t>
      </w:r>
    </w:p>
    <w:p w:rsidR="00D36412" w:rsidRPr="00F12FC5" w:rsidRDefault="00D36412" w:rsidP="00D36412">
      <w:pPr>
        <w:pStyle w:val="B1"/>
      </w:pPr>
      <w:r w:rsidRPr="00F12FC5">
        <w:t>1.</w:t>
      </w:r>
      <w:r w:rsidRPr="00F12FC5">
        <w:tab/>
        <w:t xml:space="preserve">The WT sends the </w:t>
      </w:r>
      <w:r w:rsidRPr="00F12FC5">
        <w:rPr>
          <w:iCs/>
        </w:rPr>
        <w:t>WT Release Required</w:t>
      </w:r>
      <w:r w:rsidRPr="00F12FC5">
        <w:t xml:space="preserve"> message to</w:t>
      </w:r>
      <w:r w:rsidR="00275C1B" w:rsidRPr="00F12FC5">
        <w:t xml:space="preserve"> the eNB to</w:t>
      </w:r>
      <w:r w:rsidRPr="00F12FC5">
        <w:t xml:space="preserve"> request the release of the allocated WLAN resources.</w:t>
      </w:r>
    </w:p>
    <w:p w:rsidR="00D36412" w:rsidRPr="00F12FC5" w:rsidRDefault="00D36412" w:rsidP="00D36412">
      <w:pPr>
        <w:pStyle w:val="B1"/>
      </w:pPr>
      <w:r w:rsidRPr="00F12FC5">
        <w:t>2.</w:t>
      </w:r>
      <w:r w:rsidRPr="00F12FC5">
        <w:tab/>
        <w:t xml:space="preserve">The eNB replies with the </w:t>
      </w:r>
      <w:r w:rsidRPr="00F12FC5">
        <w:rPr>
          <w:iCs/>
        </w:rPr>
        <w:t>WT Release Confirm</w:t>
      </w:r>
      <w:r w:rsidRPr="00F12FC5">
        <w:rPr>
          <w:i/>
          <w:iCs/>
        </w:rPr>
        <w:t xml:space="preserve"> </w:t>
      </w:r>
      <w:r w:rsidRPr="00F12FC5">
        <w:t>message.</w:t>
      </w:r>
    </w:p>
    <w:p w:rsidR="00D36412" w:rsidRPr="00F12FC5" w:rsidRDefault="00D36412" w:rsidP="00D36412">
      <w:pPr>
        <w:pStyle w:val="B1"/>
      </w:pPr>
      <w:r w:rsidRPr="00F12FC5">
        <w:lastRenderedPageBreak/>
        <w:t>3.</w:t>
      </w:r>
      <w:r w:rsidRPr="00F12FC5">
        <w:tab/>
      </w:r>
      <w:r w:rsidR="00275C1B" w:rsidRPr="00F12FC5">
        <w:t xml:space="preserve">The </w:t>
      </w:r>
      <w:r w:rsidRPr="00F12FC5">
        <w:t>WT initiates release of all allocated WLAN resources.</w:t>
      </w:r>
    </w:p>
    <w:p w:rsidR="00D36412" w:rsidRPr="00F12FC5" w:rsidRDefault="00D36412" w:rsidP="00D36412">
      <w:pPr>
        <w:pStyle w:val="B1"/>
      </w:pPr>
      <w:r w:rsidRPr="00F12FC5">
        <w:t>4.</w:t>
      </w:r>
      <w:r w:rsidRPr="00F12FC5">
        <w:tab/>
        <w:t xml:space="preserve">If required, the eNB sends the </w:t>
      </w:r>
      <w:r w:rsidRPr="00F12FC5">
        <w:rPr>
          <w:i/>
        </w:rPr>
        <w:t>RRCConnectionReconfiguration</w:t>
      </w:r>
      <w:r w:rsidRPr="00F12FC5">
        <w:t xml:space="preserve"> message to the UE indicating the release of WLAN radio resource configuration.</w:t>
      </w:r>
    </w:p>
    <w:p w:rsidR="0004032C" w:rsidRPr="00F12FC5" w:rsidRDefault="0004032C" w:rsidP="0004032C">
      <w:pPr>
        <w:pStyle w:val="B1"/>
        <w:rPr>
          <w:lang w:eastAsia="zh-TW"/>
        </w:rPr>
      </w:pPr>
      <w:r w:rsidRPr="00F12FC5">
        <w:rPr>
          <w:lang w:eastAsia="zh-TW"/>
        </w:rPr>
        <w:t>5</w:t>
      </w:r>
      <w:r w:rsidR="00D36412" w:rsidRPr="00F12FC5">
        <w:t>.</w:t>
      </w:r>
      <w:r w:rsidR="00D36412" w:rsidRPr="00F12FC5">
        <w:tab/>
        <w:t>The UE releases the LWA configuration.</w:t>
      </w:r>
    </w:p>
    <w:p w:rsidR="00D36412" w:rsidRPr="00F12FC5" w:rsidRDefault="0004032C" w:rsidP="0004032C">
      <w:pPr>
        <w:pStyle w:val="B1"/>
      </w:pPr>
      <w:r w:rsidRPr="00F12FC5">
        <w:rPr>
          <w:lang w:eastAsia="zh-TW"/>
        </w:rPr>
        <w:t>6</w:t>
      </w:r>
      <w:r w:rsidRPr="00F12FC5">
        <w:t>.</w:t>
      </w:r>
      <w:r w:rsidRPr="00F12FC5">
        <w:tab/>
        <w:t xml:space="preserve">The UE replies with the </w:t>
      </w:r>
      <w:r w:rsidRPr="00F12FC5">
        <w:rPr>
          <w:i/>
        </w:rPr>
        <w:t>RRCConnectionReconfigurationComplete</w:t>
      </w:r>
      <w:r w:rsidRPr="00F12FC5">
        <w:t xml:space="preserve"> message.</w:t>
      </w:r>
    </w:p>
    <w:p w:rsidR="00D36412" w:rsidRPr="00F12FC5" w:rsidRDefault="00D36412" w:rsidP="00D36412">
      <w:pPr>
        <w:pStyle w:val="NO"/>
      </w:pPr>
      <w:r w:rsidRPr="00F12FC5">
        <w:t>NOTE</w:t>
      </w:r>
      <w:r w:rsidR="00275C1B" w:rsidRPr="00F12FC5">
        <w:t xml:space="preserve"> 2</w:t>
      </w:r>
      <w:r w:rsidRPr="00F12FC5">
        <w:t>:</w:t>
      </w:r>
      <w:r w:rsidRPr="00F12FC5">
        <w:tab/>
        <w:t>It is up to UE implementation what happens with WLAN association after LWA configuration has been released.</w:t>
      </w:r>
    </w:p>
    <w:p w:rsidR="00D36412" w:rsidRPr="00F12FC5" w:rsidRDefault="00D36412" w:rsidP="00D36412">
      <w:pPr>
        <w:pStyle w:val="Heading4"/>
      </w:pPr>
      <w:bookmarkStart w:id="3092" w:name="_Toc20403277"/>
      <w:bookmarkStart w:id="3093" w:name="_Toc29344916"/>
      <w:bookmarkStart w:id="3094" w:name="_Toc37462344"/>
      <w:bookmarkStart w:id="3095" w:name="_Toc46507215"/>
      <w:r w:rsidRPr="00F12FC5">
        <w:t>22A.1.7.4</w:t>
      </w:r>
      <w:r w:rsidRPr="00F12FC5">
        <w:tab/>
        <w:t>Change of WT</w:t>
      </w:r>
      <w:bookmarkEnd w:id="3092"/>
      <w:bookmarkEnd w:id="3093"/>
      <w:bookmarkEnd w:id="3094"/>
      <w:bookmarkEnd w:id="3095"/>
    </w:p>
    <w:p w:rsidR="00D36412" w:rsidRPr="00F12FC5" w:rsidRDefault="00D36412" w:rsidP="00D36412">
      <w:r w:rsidRPr="00F12FC5">
        <w:t>The change of WT procedure is initiated by eNB and used to transfer a UE context from a source WT to a target WT. This procedure can be realized using WT Release and WT Addtion procedures.</w:t>
      </w:r>
    </w:p>
    <w:p w:rsidR="00275C1B" w:rsidRPr="00F12FC5" w:rsidRDefault="00275C1B" w:rsidP="009C26DC">
      <w:pPr>
        <w:pStyle w:val="Heading3"/>
      </w:pPr>
      <w:bookmarkStart w:id="3096" w:name="_Toc20403278"/>
      <w:bookmarkStart w:id="3097" w:name="_Toc29344917"/>
      <w:bookmarkStart w:id="3098" w:name="_Toc37462345"/>
      <w:bookmarkStart w:id="3099" w:name="_Toc46507216"/>
      <w:r w:rsidRPr="00F12FC5">
        <w:t>22A.1.8</w:t>
      </w:r>
      <w:r w:rsidRPr="00F12FC5">
        <w:tab/>
        <w:t>WLAN Authentication</w:t>
      </w:r>
      <w:bookmarkEnd w:id="3096"/>
      <w:bookmarkEnd w:id="3097"/>
      <w:bookmarkEnd w:id="3098"/>
      <w:bookmarkEnd w:id="3099"/>
    </w:p>
    <w:p w:rsidR="00275C1B" w:rsidRPr="00F12FC5" w:rsidRDefault="00275C1B" w:rsidP="00275C1B">
      <w:r w:rsidRPr="00F12FC5">
        <w:t>For a UE supporting LWA, WLAN authentication is performed as follows:</w:t>
      </w:r>
    </w:p>
    <w:p w:rsidR="00275C1B" w:rsidRPr="00F12FC5" w:rsidRDefault="00275C1B" w:rsidP="00275C1B">
      <w:r w:rsidRPr="00F12FC5">
        <w:t>If WT Counter is included in LWA Configuration in the RRC Connection Reconfiguration message, the UE shall start using the S-K</w:t>
      </w:r>
      <w:r w:rsidRPr="00F12FC5">
        <w:rPr>
          <w:vertAlign w:val="subscript"/>
        </w:rPr>
        <w:t>WT</w:t>
      </w:r>
      <w:r w:rsidRPr="00F12FC5">
        <w:t xml:space="preserve"> derived using the WT Counter value and K</w:t>
      </w:r>
      <w:r w:rsidRPr="00F12FC5">
        <w:rPr>
          <w:vertAlign w:val="subscript"/>
        </w:rPr>
        <w:t>eNB</w:t>
      </w:r>
      <w:r w:rsidRPr="00F12FC5">
        <w:t xml:space="preserve"> as PMK </w:t>
      </w:r>
      <w:r w:rsidR="004313E2" w:rsidRPr="00F12FC5">
        <w:rPr>
          <w:lang w:eastAsia="zh-CN"/>
        </w:rPr>
        <w:t>or PSK</w:t>
      </w:r>
      <w:r w:rsidR="004313E2" w:rsidRPr="00F12FC5">
        <w:t xml:space="preserve"> </w:t>
      </w:r>
      <w:r w:rsidRPr="00F12FC5">
        <w:t xml:space="preserve">as specified in TS 33.401 </w:t>
      </w:r>
      <w:r w:rsidR="00B86297" w:rsidRPr="00F12FC5">
        <w:t xml:space="preserve">[22], </w:t>
      </w:r>
      <w:r w:rsidR="00240D6D" w:rsidRPr="00F12FC5">
        <w:t>clause</w:t>
      </w:r>
      <w:r w:rsidRPr="00F12FC5">
        <w:t xml:space="preserve"> G and TS 36.331 </w:t>
      </w:r>
      <w:r w:rsidR="00B86297" w:rsidRPr="00F12FC5">
        <w:t xml:space="preserve">[16], </w:t>
      </w:r>
      <w:r w:rsidR="00240D6D" w:rsidRPr="00F12FC5">
        <w:t>clause</w:t>
      </w:r>
      <w:r w:rsidRPr="00F12FC5">
        <w:t xml:space="preserve"> 5.6.14.2. For a UE already authenticated with WLAN, configuration of a new PMK </w:t>
      </w:r>
      <w:r w:rsidR="004313E2" w:rsidRPr="00F12FC5">
        <w:rPr>
          <w:lang w:eastAsia="zh-CN"/>
        </w:rPr>
        <w:t>or PSK</w:t>
      </w:r>
      <w:r w:rsidR="004313E2" w:rsidRPr="00F12FC5">
        <w:t xml:space="preserve"> </w:t>
      </w:r>
      <w:r w:rsidRPr="00F12FC5">
        <w:t>triggers refreshing the IEEE 802.11 security using the new PMK</w:t>
      </w:r>
      <w:r w:rsidR="004313E2" w:rsidRPr="00F12FC5">
        <w:rPr>
          <w:lang w:eastAsia="zh-CN"/>
        </w:rPr>
        <w:t xml:space="preserve"> or PSK</w:t>
      </w:r>
      <w:r w:rsidRPr="00F12FC5">
        <w:t>.</w:t>
      </w:r>
    </w:p>
    <w:p w:rsidR="00275C1B" w:rsidRPr="00F12FC5" w:rsidRDefault="00275C1B" w:rsidP="00275C1B">
      <w:r w:rsidRPr="00F12FC5">
        <w:t>If WT Counter is not included in LWA Configuration in the RRC Connection Reconfiguration message:</w:t>
      </w:r>
    </w:p>
    <w:p w:rsidR="00275C1B" w:rsidRPr="00F12FC5" w:rsidRDefault="00275C1B" w:rsidP="00275C1B">
      <w:pPr>
        <w:pStyle w:val="B1"/>
      </w:pPr>
      <w:r w:rsidRPr="00F12FC5">
        <w:t>-</w:t>
      </w:r>
      <w:r w:rsidRPr="00F12FC5">
        <w:tab/>
        <w:t xml:space="preserve">if WT Counter has not been previously configured for the UE, the UE which is not already authenticated with a WLAN in the WLAN mobility set shall use authentication methods specified in TS 33.402 </w:t>
      </w:r>
      <w:r w:rsidR="00B86297" w:rsidRPr="00F12FC5">
        <w:t xml:space="preserve">[70], </w:t>
      </w:r>
      <w:r w:rsidR="00240D6D" w:rsidRPr="00F12FC5">
        <w:t>clause</w:t>
      </w:r>
      <w:r w:rsidRPr="00F12FC5">
        <w:t xml:space="preserve"> 6;</w:t>
      </w:r>
    </w:p>
    <w:p w:rsidR="00275C1B" w:rsidRPr="00F12FC5" w:rsidRDefault="00275C1B" w:rsidP="00275C1B">
      <w:pPr>
        <w:pStyle w:val="B1"/>
      </w:pPr>
      <w:r w:rsidRPr="00F12FC5">
        <w:t>-</w:t>
      </w:r>
      <w:r w:rsidRPr="00F12FC5">
        <w:tab/>
        <w:t>if WT Counter has been previously configured for the UE, the UE which is not already authenticated with a WLAN in the WLAN mobility set shall keep using the</w:t>
      </w:r>
      <w:r w:rsidR="004313E2" w:rsidRPr="00F12FC5">
        <w:rPr>
          <w:lang w:eastAsia="zh-CN"/>
        </w:rPr>
        <w:t xml:space="preserve"> </w:t>
      </w:r>
      <w:r w:rsidR="004313E2" w:rsidRPr="00F12FC5">
        <w:t>S-K</w:t>
      </w:r>
      <w:r w:rsidR="004313E2" w:rsidRPr="00F12FC5">
        <w:rPr>
          <w:vertAlign w:val="subscript"/>
        </w:rPr>
        <w:t>WT</w:t>
      </w:r>
      <w:r w:rsidRPr="00F12FC5">
        <w:t xml:space="preserve"> previously derived using the WT Counter value and KeNB as PMK</w:t>
      </w:r>
      <w:r w:rsidR="004313E2" w:rsidRPr="00F12FC5">
        <w:rPr>
          <w:lang w:eastAsia="zh-CN"/>
        </w:rPr>
        <w:t xml:space="preserve"> or PSK</w:t>
      </w:r>
      <w:r w:rsidRPr="00F12FC5">
        <w:t xml:space="preserve"> as specified in TS 33.401 </w:t>
      </w:r>
      <w:r w:rsidR="00B86297" w:rsidRPr="00F12FC5">
        <w:t xml:space="preserve">[22], </w:t>
      </w:r>
      <w:r w:rsidR="00240D6D" w:rsidRPr="00F12FC5">
        <w:t>clause</w:t>
      </w:r>
      <w:r w:rsidRPr="00F12FC5">
        <w:t xml:space="preserve"> G and TS 36.331 </w:t>
      </w:r>
      <w:r w:rsidR="00B86297" w:rsidRPr="00F12FC5">
        <w:t xml:space="preserve">[16], </w:t>
      </w:r>
      <w:r w:rsidR="00240D6D" w:rsidRPr="00F12FC5">
        <w:t>clause</w:t>
      </w:r>
      <w:r w:rsidRPr="00F12FC5">
        <w:t xml:space="preserve"> 5.6.14.2;</w:t>
      </w:r>
    </w:p>
    <w:p w:rsidR="003D0596" w:rsidRPr="00F12FC5" w:rsidRDefault="00275C1B" w:rsidP="003D0596">
      <w:pPr>
        <w:pStyle w:val="B1"/>
      </w:pPr>
      <w:r w:rsidRPr="00F12FC5">
        <w:t>-</w:t>
      </w:r>
      <w:r w:rsidRPr="00F12FC5">
        <w:tab/>
        <w:t>the UE which is already authenticated with a WLAN in the WLAN mobility set continues using the previously configured authentication method and is not required to refresh IEEE 802.11 security.</w:t>
      </w:r>
    </w:p>
    <w:p w:rsidR="00D36412" w:rsidRPr="00F12FC5" w:rsidRDefault="00D36412" w:rsidP="003D0596">
      <w:pPr>
        <w:pStyle w:val="Heading2"/>
      </w:pPr>
      <w:bookmarkStart w:id="3100" w:name="_Toc20403279"/>
      <w:bookmarkStart w:id="3101" w:name="_Toc29344918"/>
      <w:bookmarkStart w:id="3102" w:name="_Toc37462346"/>
      <w:bookmarkStart w:id="3103" w:name="_Toc46507217"/>
      <w:r w:rsidRPr="00F12FC5">
        <w:t>22A.2</w:t>
      </w:r>
      <w:r w:rsidRPr="00F12FC5">
        <w:tab/>
        <w:t>RAN Controlled LTE WLAN Interworking</w:t>
      </w:r>
      <w:bookmarkEnd w:id="3100"/>
      <w:bookmarkEnd w:id="3101"/>
      <w:bookmarkEnd w:id="3102"/>
      <w:bookmarkEnd w:id="3103"/>
    </w:p>
    <w:p w:rsidR="00D36412" w:rsidRPr="00F12FC5" w:rsidRDefault="00D36412" w:rsidP="00D36412">
      <w:pPr>
        <w:pStyle w:val="Heading3"/>
      </w:pPr>
      <w:bookmarkStart w:id="3104" w:name="_Toc20403280"/>
      <w:bookmarkStart w:id="3105" w:name="_Toc29344919"/>
      <w:bookmarkStart w:id="3106" w:name="_Toc37462347"/>
      <w:bookmarkStart w:id="3107" w:name="_Toc46507218"/>
      <w:r w:rsidRPr="00F12FC5">
        <w:t>22A.2.1</w:t>
      </w:r>
      <w:r w:rsidRPr="00F12FC5">
        <w:tab/>
        <w:t>General</w:t>
      </w:r>
      <w:bookmarkEnd w:id="3104"/>
      <w:bookmarkEnd w:id="3105"/>
      <w:bookmarkEnd w:id="3106"/>
      <w:bookmarkEnd w:id="3107"/>
    </w:p>
    <w:p w:rsidR="00D36412" w:rsidRPr="00F12FC5" w:rsidRDefault="00D36412" w:rsidP="00D36412">
      <w:r w:rsidRPr="00F12FC5">
        <w:t xml:space="preserve">E-UTRAN supports E-UTRAN controlled bi-directional traffic steering between E-UTRAN and WLAN for UEs in RRC_CONNECTED: RAN Controlled WLAN Interworking (RCLWI). E-UTRAN may send a steering command to the UE </w:t>
      </w:r>
      <w:r w:rsidR="00E70161" w:rsidRPr="00F12FC5">
        <w:t>indicating to steer traffic from E-UTRAN to WLAN or from WLAN to E-UTRAN. The</w:t>
      </w:r>
      <w:r w:rsidRPr="00F12FC5">
        <w:t xml:space="preserve"> upper layers in the UE shall be notified </w:t>
      </w:r>
      <w:r w:rsidR="00E70161" w:rsidRPr="00F12FC5">
        <w:rPr>
          <w:iCs/>
        </w:rPr>
        <w:t xml:space="preserve">(see TS 24.302 [67]) </w:t>
      </w:r>
      <w:r w:rsidRPr="00F12FC5">
        <w:t xml:space="preserve">upon reception of such a command. </w:t>
      </w:r>
      <w:r w:rsidR="00E70161" w:rsidRPr="00F12FC5">
        <w:t>Upper</w:t>
      </w:r>
      <w:r w:rsidRPr="00F12FC5">
        <w:t xml:space="preserve"> layers determine which traffic is offloadable to WLAN.</w:t>
      </w:r>
      <w:r w:rsidR="00E70161" w:rsidRPr="00F12FC5">
        <w:t xml:space="preserve"> </w:t>
      </w:r>
      <w:r w:rsidRPr="00F12FC5">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F12FC5" w:rsidRDefault="00E70161" w:rsidP="00E70161">
      <w:r w:rsidRPr="00F12FC5">
        <w:t xml:space="preserve">If the UE supporting RCLWI supports </w:t>
      </w:r>
      <w:r w:rsidRPr="00F12FC5">
        <w:rPr>
          <w:lang w:eastAsia="zh-CN"/>
        </w:rPr>
        <w:t>a</w:t>
      </w:r>
      <w:r w:rsidRPr="00F12FC5">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F12FC5">
        <w:rPr>
          <w:lang w:eastAsia="zh-CN"/>
        </w:rPr>
        <w:t xml:space="preserve">within the configured WLAN mobility set (if any) </w:t>
      </w:r>
      <w:r w:rsidRPr="00F12FC5">
        <w:t>in RRC_IDLE until WLAN connection fail</w:t>
      </w:r>
      <w:r w:rsidRPr="00F12FC5">
        <w:rPr>
          <w:lang w:eastAsia="zh-CN"/>
        </w:rPr>
        <w:t>s</w:t>
      </w:r>
      <w:r w:rsidRPr="00F12FC5">
        <w:t>.</w:t>
      </w:r>
    </w:p>
    <w:p w:rsidR="004313E2" w:rsidRPr="00F12FC5" w:rsidRDefault="00E70161" w:rsidP="004313E2">
      <w:pPr>
        <w:rPr>
          <w:lang w:eastAsia="zh-CN"/>
        </w:rPr>
      </w:pPr>
      <w:r w:rsidRPr="00F12FC5">
        <w:t xml:space="preserve">E-UTRAN does not configure RCLWI </w:t>
      </w:r>
      <w:r w:rsidR="004313E2" w:rsidRPr="00F12FC5">
        <w:rPr>
          <w:lang w:eastAsia="zh-CN"/>
        </w:rPr>
        <w:t>with</w:t>
      </w:r>
      <w:r w:rsidR="004313E2" w:rsidRPr="00F12FC5">
        <w:t xml:space="preserve"> </w:t>
      </w:r>
      <w:r w:rsidR="004313E2" w:rsidRPr="00F12FC5">
        <w:rPr>
          <w:lang w:eastAsia="zh-CN"/>
        </w:rPr>
        <w:t xml:space="preserve">DC, </w:t>
      </w:r>
      <w:r w:rsidRPr="00F12FC5">
        <w:t>LWA</w:t>
      </w:r>
      <w:r w:rsidR="004313E2" w:rsidRPr="00F12FC5">
        <w:rPr>
          <w:lang w:eastAsia="zh-CN"/>
        </w:rPr>
        <w:t xml:space="preserve"> or LWIP</w:t>
      </w:r>
      <w:r w:rsidRPr="00F12FC5">
        <w:t xml:space="preserve"> simultaneously for the same UE.</w:t>
      </w:r>
    </w:p>
    <w:p w:rsidR="00E70161" w:rsidRPr="00F12FC5" w:rsidRDefault="004313E2" w:rsidP="00E70161">
      <w:r w:rsidRPr="00F12FC5">
        <w:t>If RCLWI and RAN assisted WLAN interworking are simultaneously configured for the same UE, in</w:t>
      </w:r>
      <w:r w:rsidR="0004032C" w:rsidRPr="00F12FC5">
        <w:rPr>
          <w:lang w:eastAsia="zh-TW"/>
        </w:rPr>
        <w:t xml:space="preserve"> RRC_CONNECTED</w:t>
      </w:r>
      <w:r w:rsidRPr="00F12FC5">
        <w:t>, the UE only applies RCLWI.</w:t>
      </w:r>
    </w:p>
    <w:p w:rsidR="00D36412" w:rsidRPr="00F12FC5" w:rsidRDefault="00D36412" w:rsidP="00D36412">
      <w:pPr>
        <w:pStyle w:val="Heading3"/>
      </w:pPr>
      <w:bookmarkStart w:id="3108" w:name="_Toc20403281"/>
      <w:bookmarkStart w:id="3109" w:name="_Toc29344920"/>
      <w:bookmarkStart w:id="3110" w:name="_Toc37462348"/>
      <w:bookmarkStart w:id="3111" w:name="_Toc46507219"/>
      <w:r w:rsidRPr="00F12FC5">
        <w:lastRenderedPageBreak/>
        <w:t>22A.2.2</w:t>
      </w:r>
      <w:r w:rsidRPr="00F12FC5">
        <w:tab/>
        <w:t>Network Interfaces</w:t>
      </w:r>
      <w:bookmarkEnd w:id="3108"/>
      <w:bookmarkEnd w:id="3109"/>
      <w:bookmarkEnd w:id="3110"/>
      <w:bookmarkEnd w:id="3111"/>
    </w:p>
    <w:p w:rsidR="00D36412" w:rsidRPr="00F12FC5" w:rsidRDefault="00D36412" w:rsidP="00D36412">
      <w:pPr>
        <w:pStyle w:val="Heading4"/>
      </w:pPr>
      <w:bookmarkStart w:id="3112" w:name="_Toc20403282"/>
      <w:bookmarkStart w:id="3113" w:name="_Toc29344921"/>
      <w:bookmarkStart w:id="3114" w:name="_Toc37462349"/>
      <w:bookmarkStart w:id="3115" w:name="_Toc46507220"/>
      <w:r w:rsidRPr="00F12FC5">
        <w:t>22A.2.2.1</w:t>
      </w:r>
      <w:r w:rsidRPr="00F12FC5">
        <w:tab/>
        <w:t>General</w:t>
      </w:r>
      <w:bookmarkEnd w:id="3112"/>
      <w:bookmarkEnd w:id="3113"/>
      <w:bookmarkEnd w:id="3114"/>
      <w:bookmarkEnd w:id="3115"/>
    </w:p>
    <w:p w:rsidR="00D36412" w:rsidRPr="00F12FC5" w:rsidRDefault="00D36412" w:rsidP="00D36412">
      <w:r w:rsidRPr="00F12FC5">
        <w:t>Similarly as for LWA, in the non-collocated RCLWI scenario, the eNB is connected to one or more WT logical nodes via an Xw interface and in the collocated RCLWI scenario the interface between LTE and WLAN is up to implementation.</w:t>
      </w:r>
    </w:p>
    <w:p w:rsidR="00D36412" w:rsidRPr="00F12FC5" w:rsidRDefault="00D36412" w:rsidP="009C26DC">
      <w:pPr>
        <w:pStyle w:val="Heading4"/>
      </w:pPr>
      <w:bookmarkStart w:id="3116" w:name="_Toc20403283"/>
      <w:bookmarkStart w:id="3117" w:name="_Toc29344922"/>
      <w:bookmarkStart w:id="3118" w:name="_Toc37462350"/>
      <w:bookmarkStart w:id="3119" w:name="_Toc46507221"/>
      <w:r w:rsidRPr="00F12FC5">
        <w:t>22A.2.2.2</w:t>
      </w:r>
      <w:r w:rsidRPr="00F12FC5">
        <w:tab/>
        <w:t>User Plane Plane</w:t>
      </w:r>
      <w:bookmarkEnd w:id="3116"/>
      <w:bookmarkEnd w:id="3117"/>
      <w:bookmarkEnd w:id="3118"/>
      <w:bookmarkEnd w:id="3119"/>
    </w:p>
    <w:p w:rsidR="00D36412" w:rsidRPr="00F12FC5" w:rsidRDefault="00D36412" w:rsidP="00D36412">
      <w:r w:rsidRPr="00F12FC5">
        <w:t>There is no user plane interface defined between the eNB and the WT in RCLWI.</w:t>
      </w:r>
    </w:p>
    <w:p w:rsidR="00D36412" w:rsidRPr="00F12FC5" w:rsidRDefault="00D36412" w:rsidP="009C26DC">
      <w:pPr>
        <w:pStyle w:val="Heading4"/>
      </w:pPr>
      <w:bookmarkStart w:id="3120" w:name="_Toc20403284"/>
      <w:bookmarkStart w:id="3121" w:name="_Toc29344923"/>
      <w:bookmarkStart w:id="3122" w:name="_Toc37462351"/>
      <w:bookmarkStart w:id="3123" w:name="_Toc46507222"/>
      <w:r w:rsidRPr="00F12FC5">
        <w:t>22A.2.2.3</w:t>
      </w:r>
      <w:r w:rsidRPr="00F12FC5">
        <w:tab/>
        <w:t>Control Plane</w:t>
      </w:r>
      <w:bookmarkEnd w:id="3120"/>
      <w:bookmarkEnd w:id="3121"/>
      <w:bookmarkEnd w:id="3122"/>
      <w:bookmarkEnd w:id="3123"/>
    </w:p>
    <w:p w:rsidR="00D36412" w:rsidRPr="00F12FC5" w:rsidRDefault="00D36412" w:rsidP="00D36412">
      <w:r w:rsidRPr="00F12FC5">
        <w:t xml:space="preserve">In the non-collocated RCLWI scenario, the Xw control plane interface (Xw-C) is defined between the eNB and the WT and is similar to what is defined for LWA in </w:t>
      </w:r>
      <w:r w:rsidR="00240D6D" w:rsidRPr="00F12FC5">
        <w:t>clause</w:t>
      </w:r>
      <w:r w:rsidRPr="00F12FC5">
        <w:t xml:space="preserve"> 22A.1.3.3. LWA specific funtions are not part of RCLWI.</w:t>
      </w:r>
    </w:p>
    <w:p w:rsidR="00D36412" w:rsidRPr="00F12FC5" w:rsidRDefault="00D36412" w:rsidP="009C26DC">
      <w:pPr>
        <w:pStyle w:val="Heading3"/>
      </w:pPr>
      <w:bookmarkStart w:id="3124" w:name="_Toc20403285"/>
      <w:bookmarkStart w:id="3125" w:name="_Toc29344924"/>
      <w:bookmarkStart w:id="3126" w:name="_Toc37462352"/>
      <w:bookmarkStart w:id="3127" w:name="_Toc46507223"/>
      <w:r w:rsidRPr="00F12FC5">
        <w:t>22A.2.3</w:t>
      </w:r>
      <w:r w:rsidRPr="00F12FC5">
        <w:tab/>
        <w:t>Mobility</w:t>
      </w:r>
      <w:bookmarkEnd w:id="3124"/>
      <w:bookmarkEnd w:id="3125"/>
      <w:bookmarkEnd w:id="3126"/>
      <w:bookmarkEnd w:id="3127"/>
    </w:p>
    <w:p w:rsidR="00D36412" w:rsidRPr="00F12FC5" w:rsidRDefault="00D36412" w:rsidP="00D36412">
      <w:pPr>
        <w:rPr>
          <w:lang w:eastAsia="zh-CN"/>
        </w:rPr>
      </w:pPr>
      <w:r w:rsidRPr="00F12FC5">
        <w:rPr>
          <w:lang w:eastAsia="zh-CN"/>
        </w:rPr>
        <w:t xml:space="preserve">A WLAN mobility set is a set of one or more BSSID/HESSID/SSIDs, within which </w:t>
      </w:r>
      <w:r w:rsidRPr="00F12FC5">
        <w:t xml:space="preserve">WLAN mobility mechanisms apply while the UE has moved offloadable </w:t>
      </w:r>
      <w:r w:rsidR="00C0420C" w:rsidRPr="00F12FC5">
        <w:t>traffic</w:t>
      </w:r>
      <w:r w:rsidRPr="00F12FC5">
        <w:t xml:space="preserve"> to WLAN according to a steering command, i.e. the UE may perform mobility between WLAN APs belonging to the mobility set without informing the eNB.</w:t>
      </w:r>
    </w:p>
    <w:p w:rsidR="00D36412" w:rsidRPr="00F12FC5" w:rsidRDefault="00D36412" w:rsidP="009C26DC">
      <w:pPr>
        <w:pStyle w:val="Heading3"/>
      </w:pPr>
      <w:bookmarkStart w:id="3128" w:name="_Toc20403286"/>
      <w:bookmarkStart w:id="3129" w:name="_Toc29344925"/>
      <w:bookmarkStart w:id="3130" w:name="_Toc37462353"/>
      <w:bookmarkStart w:id="3131" w:name="_Toc46507224"/>
      <w:r w:rsidRPr="00F12FC5">
        <w:t>22A.2.4</w:t>
      </w:r>
      <w:r w:rsidRPr="00F12FC5">
        <w:tab/>
        <w:t>WLAN Measurements</w:t>
      </w:r>
      <w:bookmarkEnd w:id="3128"/>
      <w:bookmarkEnd w:id="3129"/>
      <w:bookmarkEnd w:id="3130"/>
      <w:bookmarkEnd w:id="3131"/>
    </w:p>
    <w:p w:rsidR="00D36412" w:rsidRPr="00F12FC5" w:rsidRDefault="00D36412" w:rsidP="00D36412">
      <w:r w:rsidRPr="00F12FC5">
        <w:t xml:space="preserve">The UE supporting RCLWI may be configured by the E-UTRAN to perform WLAN measurements. WLAN measurement object can be configured using WLAN identifiers (BSSID, HESSID and SSID), WLAN </w:t>
      </w:r>
      <w:r w:rsidR="00F1419C" w:rsidRPr="00F12FC5">
        <w:rPr>
          <w:lang w:eastAsia="zh-CN"/>
        </w:rPr>
        <w:t>carrier information</w:t>
      </w:r>
      <w:r w:rsidRPr="00F12FC5">
        <w:t xml:space="preserve"> and WLAN band. WLAN measurement reporting is triggered using RSSI. WLAN measurement report contain</w:t>
      </w:r>
      <w:r w:rsidR="00F1419C" w:rsidRPr="00F12FC5">
        <w:rPr>
          <w:lang w:eastAsia="zh-CN"/>
        </w:rPr>
        <w:t>s, for each included WLAN,</w:t>
      </w:r>
      <w:r w:rsidRPr="00F12FC5">
        <w:t xml:space="preserve"> RSSI</w:t>
      </w:r>
      <w:r w:rsidR="00F1419C" w:rsidRPr="00F12FC5">
        <w:rPr>
          <w:lang w:eastAsia="zh-CN"/>
        </w:rPr>
        <w:t xml:space="preserve"> and WLAN identifier</w:t>
      </w:r>
      <w:r w:rsidRPr="00F12FC5">
        <w:t xml:space="preserve">, </w:t>
      </w:r>
      <w:r w:rsidR="00F1419C" w:rsidRPr="00F12FC5">
        <w:rPr>
          <w:lang w:eastAsia="zh-CN"/>
        </w:rPr>
        <w:t xml:space="preserve">and may contain WLAN carrier information, WLAN band, </w:t>
      </w:r>
      <w:r w:rsidRPr="00F12FC5">
        <w:t xml:space="preserve">channel utilization, station count, admission capacity, backhaul rate and </w:t>
      </w:r>
      <w:r w:rsidR="00F1419C" w:rsidRPr="00F12FC5">
        <w:t xml:space="preserve">an indication whether the UE is connected to the </w:t>
      </w:r>
      <w:r w:rsidRPr="00F12FC5">
        <w:t>WLAN.</w:t>
      </w:r>
    </w:p>
    <w:p w:rsidR="00D36412" w:rsidRPr="00F12FC5" w:rsidRDefault="00D36412" w:rsidP="009C26DC">
      <w:pPr>
        <w:pStyle w:val="Heading3"/>
      </w:pPr>
      <w:bookmarkStart w:id="3132" w:name="_Toc20403287"/>
      <w:bookmarkStart w:id="3133" w:name="_Toc29344926"/>
      <w:bookmarkStart w:id="3134" w:name="_Toc37462354"/>
      <w:bookmarkStart w:id="3135" w:name="_Toc46507225"/>
      <w:r w:rsidRPr="00F12FC5">
        <w:t>22A.2.5</w:t>
      </w:r>
      <w:r w:rsidRPr="00F12FC5">
        <w:tab/>
        <w:t>Procedure for WLAN Connection Status Reporting</w:t>
      </w:r>
      <w:bookmarkEnd w:id="3132"/>
      <w:bookmarkEnd w:id="3133"/>
      <w:bookmarkEnd w:id="3134"/>
      <w:bookmarkEnd w:id="3135"/>
    </w:p>
    <w:p w:rsidR="00D36412" w:rsidRPr="00F12FC5" w:rsidRDefault="00D36412" w:rsidP="00D36412">
      <w:r w:rsidRPr="00F12FC5">
        <w:t>The purpose of the WLAN Connection Status Reporting procedure is to provide feedback to the eNB related to the WLAN status and operation. The WLAN Connection Status Reporting procedure supports the following indications:</w:t>
      </w:r>
    </w:p>
    <w:p w:rsidR="00E70161" w:rsidRPr="00F12FC5" w:rsidRDefault="00D36412" w:rsidP="00E70161">
      <w:pPr>
        <w:pStyle w:val="B1"/>
      </w:pPr>
      <w:r w:rsidRPr="00F12FC5">
        <w:t>1.</w:t>
      </w:r>
      <w:r w:rsidRPr="00F12FC5">
        <w:tab/>
      </w:r>
      <w:r w:rsidR="00E70161" w:rsidRPr="00F12FC5">
        <w:t xml:space="preserve">Failure of establishing/maintaining a </w:t>
      </w:r>
      <w:r w:rsidRPr="00F12FC5">
        <w:t>WLAN connection</w:t>
      </w:r>
      <w:r w:rsidR="00E70161" w:rsidRPr="00F12FC5">
        <w:t>.</w:t>
      </w:r>
    </w:p>
    <w:p w:rsidR="00D36412" w:rsidRPr="00F12FC5" w:rsidRDefault="00D36412" w:rsidP="00F90D81">
      <w:r w:rsidRPr="00F12FC5">
        <w:t xml:space="preserve">When a UE configured to offload to WLAN becomes unable to establish or continue WLAN offloading, the UE sends the </w:t>
      </w:r>
      <w:r w:rsidRPr="00F12FC5">
        <w:rPr>
          <w:i/>
          <w:iCs/>
        </w:rPr>
        <w:t>WLANConnectionStatusReport</w:t>
      </w:r>
      <w:r w:rsidRPr="00F12FC5">
        <w:t xml:space="preserve"> message to indicate </w:t>
      </w:r>
      <w:r w:rsidR="00E70161" w:rsidRPr="00F12FC5">
        <w:t xml:space="preserve">to the eNB that the WLAN connection failed and the UE moves all the offloaded </w:t>
      </w:r>
      <w:r w:rsidR="00C0420C" w:rsidRPr="00F12FC5">
        <w:t>traffic</w:t>
      </w:r>
      <w:r w:rsidR="00E70161" w:rsidRPr="00F12FC5">
        <w:rPr>
          <w:iCs/>
        </w:rPr>
        <w:t xml:space="preserve"> </w:t>
      </w:r>
      <w:r w:rsidR="00E70161" w:rsidRPr="00F12FC5">
        <w:t xml:space="preserve">to E-UTRAN </w:t>
      </w:r>
      <w:r w:rsidR="00E70161" w:rsidRPr="00F12FC5">
        <w:rPr>
          <w:iCs/>
        </w:rPr>
        <w:t>(see TS 24.302 [67])</w:t>
      </w:r>
      <w:r w:rsidR="00E70161" w:rsidRPr="00F12FC5">
        <w:t>.</w:t>
      </w:r>
    </w:p>
    <w:p w:rsidR="00D36412" w:rsidRPr="00F12FC5" w:rsidRDefault="00D36412" w:rsidP="00D36412">
      <w:r w:rsidRPr="00F12FC5">
        <w:t>The criteria to determine WLAN connection failure is left for UE implementation.</w:t>
      </w:r>
    </w:p>
    <w:p w:rsidR="00E70161" w:rsidRPr="00F12FC5" w:rsidRDefault="00E70161" w:rsidP="00E70161">
      <w:pPr>
        <w:pStyle w:val="Heading3"/>
        <w:rPr>
          <w:lang w:eastAsia="zh-CN"/>
        </w:rPr>
      </w:pPr>
      <w:bookmarkStart w:id="3136" w:name="_Toc20403288"/>
      <w:bookmarkStart w:id="3137" w:name="_Toc29344927"/>
      <w:bookmarkStart w:id="3138" w:name="_Toc37462355"/>
      <w:bookmarkStart w:id="3139" w:name="_Toc46507226"/>
      <w:r w:rsidRPr="00F12FC5">
        <w:t>22A.2.6</w:t>
      </w:r>
      <w:r w:rsidRPr="00F12FC5">
        <w:tab/>
        <w:t>Traffic Steering Operation</w:t>
      </w:r>
      <w:bookmarkEnd w:id="3136"/>
      <w:bookmarkEnd w:id="3137"/>
      <w:bookmarkEnd w:id="3138"/>
      <w:bookmarkEnd w:id="3139"/>
    </w:p>
    <w:p w:rsidR="00E70161" w:rsidRPr="00F12FC5" w:rsidRDefault="00E70161" w:rsidP="00E70161">
      <w:pPr>
        <w:pStyle w:val="Heading4"/>
      </w:pPr>
      <w:bookmarkStart w:id="3140" w:name="_Toc20403289"/>
      <w:bookmarkStart w:id="3141" w:name="_Toc29344928"/>
      <w:bookmarkStart w:id="3142" w:name="_Toc37462356"/>
      <w:bookmarkStart w:id="3143" w:name="_Toc46507227"/>
      <w:r w:rsidRPr="00F12FC5">
        <w:t>22A.2.6.1</w:t>
      </w:r>
      <w:r w:rsidRPr="00F12FC5">
        <w:tab/>
        <w:t>Traffic Steering from E-UTRAN to WLAN</w:t>
      </w:r>
      <w:bookmarkEnd w:id="3140"/>
      <w:bookmarkEnd w:id="3141"/>
      <w:bookmarkEnd w:id="3142"/>
      <w:bookmarkEnd w:id="3143"/>
    </w:p>
    <w:p w:rsidR="00E70161" w:rsidRPr="00F12FC5" w:rsidRDefault="00E70161" w:rsidP="00E70161">
      <w:r w:rsidRPr="00F12FC5">
        <w:t>The traffic steering from E-UTRAN to WLAN procedure is initiated by the eNB.</w:t>
      </w:r>
    </w:p>
    <w:p w:rsidR="00E70161" w:rsidRPr="00F12FC5" w:rsidRDefault="00E70161" w:rsidP="00E70161">
      <w:pPr>
        <w:pStyle w:val="TH"/>
      </w:pPr>
      <w:r w:rsidRPr="00F12FC5">
        <w:object w:dxaOrig="5746" w:dyaOrig="4081">
          <v:shape id="_x0000_i1272" type="#_x0000_t75" style="width:242.25pt;height:171.75pt" o:ole="">
            <v:imagedata r:id="rId497" o:title=""/>
          </v:shape>
          <o:OLEObject Type="Embed" ProgID="Visio.Drawing.11" ShapeID="_x0000_i1272" DrawAspect="Content" ObjectID="_1662987209" r:id="rId498"/>
        </w:object>
      </w:r>
    </w:p>
    <w:p w:rsidR="00E70161" w:rsidRPr="00F12FC5" w:rsidRDefault="00E70161" w:rsidP="003434A5">
      <w:pPr>
        <w:pStyle w:val="TF"/>
      </w:pPr>
      <w:r w:rsidRPr="00F12FC5">
        <w:t>Figure 22A.2.6.1-1: Traffic steering from E-UTRAN to WLAN procedure</w:t>
      </w:r>
    </w:p>
    <w:p w:rsidR="00E70161" w:rsidRPr="00F12FC5" w:rsidRDefault="00E70161" w:rsidP="00E70161">
      <w:pPr>
        <w:pStyle w:val="B1"/>
      </w:pPr>
      <w:r w:rsidRPr="00F12FC5">
        <w:t>1.</w:t>
      </w:r>
      <w:r w:rsidRPr="00F12FC5">
        <w:tab/>
        <w:t xml:space="preserve">The eNB sends the </w:t>
      </w:r>
      <w:r w:rsidRPr="00F12FC5">
        <w:rPr>
          <w:i/>
        </w:rPr>
        <w:t>RRCConnectionReconfiguration</w:t>
      </w:r>
      <w:r w:rsidRPr="00F12FC5">
        <w:t xml:space="preserve"> message to the UE indicating the UE to steer traffic from E-UTRAN to WLAN.</w:t>
      </w:r>
    </w:p>
    <w:p w:rsidR="00E70161" w:rsidRPr="00F12FC5" w:rsidRDefault="00E70161" w:rsidP="00E70161">
      <w:pPr>
        <w:pStyle w:val="B1"/>
      </w:pPr>
      <w:r w:rsidRPr="00F12FC5">
        <w:t>2.</w:t>
      </w:r>
      <w:r w:rsidRPr="00F12FC5">
        <w:tab/>
        <w:t xml:space="preserve">The UE forward the indication to upper layers and replies with </w:t>
      </w:r>
      <w:r w:rsidRPr="00F12FC5">
        <w:rPr>
          <w:i/>
        </w:rPr>
        <w:t>RRCConnectionReconfigurationComplete</w:t>
      </w:r>
      <w:r w:rsidRPr="00F12FC5">
        <w:t xml:space="preserve"> message.</w:t>
      </w:r>
    </w:p>
    <w:p w:rsidR="00E70161" w:rsidRPr="00F12FC5" w:rsidRDefault="00E70161" w:rsidP="00E70161">
      <w:pPr>
        <w:pStyle w:val="B1"/>
      </w:pPr>
      <w:r w:rsidRPr="00F12FC5">
        <w:t>3.</w:t>
      </w:r>
      <w:r w:rsidRPr="00F12FC5">
        <w:tab/>
        <w:t>The UE performs WLAN Association and</w:t>
      </w:r>
      <w:r w:rsidR="002315AE" w:rsidRPr="00F12FC5">
        <w:rPr>
          <w:lang w:eastAsia="zh-CN"/>
        </w:rPr>
        <w:t xml:space="preserve"> after successful connection to WLAN,</w:t>
      </w:r>
      <w:r w:rsidRPr="00F12FC5">
        <w:t xml:space="preserve"> steers traffic from E-UTRAN to WLAN (subject to upper layer)</w:t>
      </w:r>
      <w:r w:rsidR="0041618C" w:rsidRPr="00F12FC5">
        <w:t>.</w:t>
      </w:r>
    </w:p>
    <w:p w:rsidR="00E70161" w:rsidRPr="00F12FC5" w:rsidRDefault="00E70161" w:rsidP="00E70161">
      <w:pPr>
        <w:pStyle w:val="B1"/>
      </w:pPr>
      <w:r w:rsidRPr="00F12FC5">
        <w:t>4.</w:t>
      </w:r>
      <w:r w:rsidRPr="00F12FC5">
        <w:tab/>
        <w:t xml:space="preserve">If </w:t>
      </w:r>
      <w:r w:rsidR="0041618C" w:rsidRPr="00F12FC5">
        <w:rPr>
          <w:lang w:eastAsia="zh-CN"/>
        </w:rPr>
        <w:t>WLAN association failed</w:t>
      </w:r>
      <w:r w:rsidRPr="00F12FC5">
        <w:t xml:space="preserve">, the UE sends </w:t>
      </w:r>
      <w:r w:rsidRPr="00F12FC5">
        <w:rPr>
          <w:i/>
          <w:iCs/>
        </w:rPr>
        <w:t xml:space="preserve">WLANConnectionStatusReport </w:t>
      </w:r>
      <w:r w:rsidRPr="00F12FC5">
        <w:t>message.</w:t>
      </w:r>
    </w:p>
    <w:p w:rsidR="00E70161" w:rsidRPr="00F12FC5" w:rsidRDefault="00E70161" w:rsidP="00E70161">
      <w:pPr>
        <w:pStyle w:val="Heading4"/>
      </w:pPr>
      <w:bookmarkStart w:id="3144" w:name="_Toc20403290"/>
      <w:bookmarkStart w:id="3145" w:name="_Toc29344929"/>
      <w:bookmarkStart w:id="3146" w:name="_Toc37462357"/>
      <w:bookmarkStart w:id="3147" w:name="_Toc46507228"/>
      <w:r w:rsidRPr="00F12FC5">
        <w:t>22A.2.6.2</w:t>
      </w:r>
      <w:r w:rsidRPr="00F12FC5">
        <w:tab/>
        <w:t>Traffic Steering from WLAN to E-UTRAN</w:t>
      </w:r>
      <w:bookmarkEnd w:id="3144"/>
      <w:bookmarkEnd w:id="3145"/>
      <w:bookmarkEnd w:id="3146"/>
      <w:bookmarkEnd w:id="3147"/>
    </w:p>
    <w:p w:rsidR="00E70161" w:rsidRPr="00F12FC5" w:rsidRDefault="00E70161" w:rsidP="00E70161">
      <w:r w:rsidRPr="00F12FC5">
        <w:t>The traffic steering from WLAN to E-UTRAN procedure is initiated by the eNB.</w:t>
      </w:r>
    </w:p>
    <w:p w:rsidR="00E70161" w:rsidRPr="00F12FC5" w:rsidRDefault="0041618C" w:rsidP="00E70161">
      <w:pPr>
        <w:pStyle w:val="TH"/>
      </w:pPr>
      <w:r w:rsidRPr="00F12FC5">
        <w:object w:dxaOrig="5515" w:dyaOrig="2771">
          <v:shape id="_x0000_i1273" type="#_x0000_t75" style="width:232.5pt;height:117pt" o:ole="">
            <v:imagedata r:id="rId499" o:title=""/>
          </v:shape>
          <o:OLEObject Type="Embed" ProgID="Visio.Drawing.11" ShapeID="_x0000_i1273" DrawAspect="Content" ObjectID="_1662987210" r:id="rId500"/>
        </w:object>
      </w:r>
    </w:p>
    <w:p w:rsidR="00E70161" w:rsidRPr="00F12FC5" w:rsidRDefault="00E70161" w:rsidP="003434A5">
      <w:pPr>
        <w:pStyle w:val="TF"/>
      </w:pPr>
      <w:r w:rsidRPr="00F12FC5">
        <w:t>Figure 22A.2.6.2-1: Traffic steering from WLAN to E-UTRAN procedure</w:t>
      </w:r>
    </w:p>
    <w:p w:rsidR="00E70161" w:rsidRPr="00F12FC5" w:rsidRDefault="00E70161" w:rsidP="00E70161">
      <w:pPr>
        <w:pStyle w:val="B1"/>
      </w:pPr>
      <w:r w:rsidRPr="00F12FC5">
        <w:t>1.</w:t>
      </w:r>
      <w:r w:rsidRPr="00F12FC5">
        <w:tab/>
        <w:t xml:space="preserve">The eNB sends the </w:t>
      </w:r>
      <w:r w:rsidRPr="00F12FC5">
        <w:rPr>
          <w:i/>
        </w:rPr>
        <w:t>RRCConnectionReconfiguration</w:t>
      </w:r>
      <w:r w:rsidRPr="00F12FC5">
        <w:t xml:space="preserve"> message to the UE indicating the UE to steer traffic fromWLAN to E-UTRAN.</w:t>
      </w:r>
    </w:p>
    <w:p w:rsidR="00E70161" w:rsidRPr="00F12FC5" w:rsidRDefault="00E70161" w:rsidP="00E70161">
      <w:pPr>
        <w:pStyle w:val="B1"/>
      </w:pPr>
      <w:r w:rsidRPr="00F12FC5">
        <w:t>2.</w:t>
      </w:r>
      <w:r w:rsidRPr="00F12FC5">
        <w:tab/>
        <w:t xml:space="preserve">The UE forward the indication to upper layers and replies with </w:t>
      </w:r>
      <w:r w:rsidRPr="00F12FC5">
        <w:rPr>
          <w:i/>
        </w:rPr>
        <w:t>RRCConnectionReconfigurationComplete</w:t>
      </w:r>
      <w:r w:rsidRPr="00F12FC5">
        <w:t xml:space="preserve"> message.</w:t>
      </w:r>
    </w:p>
    <w:p w:rsidR="00E70161" w:rsidRPr="00F12FC5" w:rsidRDefault="00E70161" w:rsidP="00E70161">
      <w:pPr>
        <w:pStyle w:val="B1"/>
      </w:pPr>
      <w:r w:rsidRPr="00F12FC5">
        <w:t>3.</w:t>
      </w:r>
      <w:r w:rsidRPr="00F12FC5">
        <w:tab/>
        <w:t>The UE steers traffic from WLAN to E-UTRAN.</w:t>
      </w:r>
    </w:p>
    <w:p w:rsidR="00D36412" w:rsidRPr="00F12FC5" w:rsidRDefault="00D36412" w:rsidP="00D36412">
      <w:pPr>
        <w:pStyle w:val="Heading2"/>
      </w:pPr>
      <w:bookmarkStart w:id="3148" w:name="_Toc20403291"/>
      <w:bookmarkStart w:id="3149" w:name="_Toc29344930"/>
      <w:bookmarkStart w:id="3150" w:name="_Toc37462358"/>
      <w:bookmarkStart w:id="3151" w:name="_Toc46507229"/>
      <w:r w:rsidRPr="00F12FC5">
        <w:t>22A.3</w:t>
      </w:r>
      <w:r w:rsidRPr="00F12FC5">
        <w:tab/>
        <w:t>LTE/WLAN Radio Level Integration with IPsec Tunnel</w:t>
      </w:r>
      <w:bookmarkEnd w:id="3148"/>
      <w:bookmarkEnd w:id="3149"/>
      <w:bookmarkEnd w:id="3150"/>
      <w:bookmarkEnd w:id="3151"/>
    </w:p>
    <w:p w:rsidR="000C1C42" w:rsidRPr="00F12FC5" w:rsidRDefault="000C1C42" w:rsidP="000C1C42">
      <w:pPr>
        <w:pStyle w:val="Heading3"/>
      </w:pPr>
      <w:bookmarkStart w:id="3152" w:name="_Toc20403292"/>
      <w:bookmarkStart w:id="3153" w:name="_Toc29344931"/>
      <w:bookmarkStart w:id="3154" w:name="_Toc37462359"/>
      <w:bookmarkStart w:id="3155" w:name="_Toc46507230"/>
      <w:r w:rsidRPr="00F12FC5">
        <w:t>22A.3.0</w:t>
      </w:r>
      <w:r w:rsidRPr="00F12FC5">
        <w:tab/>
        <w:t>General</w:t>
      </w:r>
      <w:bookmarkEnd w:id="3152"/>
      <w:bookmarkEnd w:id="3153"/>
      <w:bookmarkEnd w:id="3154"/>
      <w:bookmarkEnd w:id="3155"/>
    </w:p>
    <w:p w:rsidR="00D36412" w:rsidRPr="00F12FC5" w:rsidRDefault="00D36412" w:rsidP="00D36412">
      <w:r w:rsidRPr="00F12FC5">
        <w:t>LTE/WLAN Radio Level Integration with IPsec Tunnel (LWIP) feature allows a UE in RRC_CONNECTED to be configured by the eNB to utilize WLAN radio resources via IPsec tunnelling.</w:t>
      </w:r>
    </w:p>
    <w:p w:rsidR="002928C0" w:rsidRPr="00F12FC5" w:rsidRDefault="00D36412" w:rsidP="00D36412">
      <w:r w:rsidRPr="00F12FC5">
        <w:t xml:space="preserve">The overall architecture for LWIP is illustrated in Figure 22A.3-1. Connectivity between eNB and </w:t>
      </w:r>
      <w:r w:rsidR="002928C0" w:rsidRPr="00F12FC5">
        <w:t xml:space="preserve">LWIP-SeGW is provided by the Xw interface </w:t>
      </w:r>
      <w:r w:rsidRPr="00F12FC5">
        <w:t>.</w:t>
      </w:r>
    </w:p>
    <w:p w:rsidR="005C282F" w:rsidRPr="00F12FC5" w:rsidRDefault="007F0A13" w:rsidP="005C282F">
      <w:pPr>
        <w:pStyle w:val="TH"/>
      </w:pPr>
      <w:r w:rsidRPr="00F12FC5">
        <w:object w:dxaOrig="3316" w:dyaOrig="3166">
          <v:shape id="_x0000_i1274" type="#_x0000_t75" style="width:246.75pt;height:235.5pt" o:ole="">
            <v:imagedata r:id="rId501" o:title=""/>
          </v:shape>
          <o:OLEObject Type="Embed" ProgID="Visio.Drawing.15" ShapeID="_x0000_i1274" DrawAspect="Content" ObjectID="_1662987211" r:id="rId502"/>
        </w:object>
      </w:r>
    </w:p>
    <w:p w:rsidR="00D36412" w:rsidRPr="00F12FC5" w:rsidRDefault="00D36412" w:rsidP="003434A5">
      <w:pPr>
        <w:pStyle w:val="TF"/>
      </w:pPr>
      <w:r w:rsidRPr="00F12FC5">
        <w:t>Figure 22A.3-1: LWIP Overall Architecture</w:t>
      </w:r>
    </w:p>
    <w:p w:rsidR="00035CC6" w:rsidRPr="00F12FC5" w:rsidRDefault="00D36412" w:rsidP="00035CC6">
      <w:r w:rsidRPr="00F12FC5">
        <w:t>The protocol architecture for LWIP is illustrated in Figure 22A.3-2.</w:t>
      </w:r>
    </w:p>
    <w:p w:rsidR="00035CC6" w:rsidRPr="00F12FC5" w:rsidRDefault="00035CC6" w:rsidP="00035CC6">
      <w:r w:rsidRPr="00F12FC5">
        <w:t>The IP Packets transferred between the UE and LWIP-SeGW are encapsulated using IPsec</w:t>
      </w:r>
      <w:r w:rsidR="00B86297" w:rsidRPr="00F12FC5">
        <w:t>, as specified in TS 33.401</w:t>
      </w:r>
      <w:r w:rsidR="00C07C57" w:rsidRPr="00F12FC5">
        <w:t xml:space="preserve"> </w:t>
      </w:r>
      <w:r w:rsidRPr="00F12FC5">
        <w:t>[22]</w:t>
      </w:r>
      <w:r w:rsidR="00B86297" w:rsidRPr="00F12FC5">
        <w:t>,</w:t>
      </w:r>
      <w:r w:rsidRPr="00F12FC5">
        <w:t xml:space="preserve"> in order to provide security to the packets that traverse WLAN.The IP packets are then transported between the LWIP-SeGW and eNB</w:t>
      </w:r>
      <w:r w:rsidR="002928C0" w:rsidRPr="00F12FC5">
        <w:t xml:space="preserve"> via the Xw interface</w:t>
      </w:r>
      <w:r w:rsidRPr="00F12FC5">
        <w:t>. The end to end path between the UE and eNB via the WLAN network is referred to as the LWIP tunnel.</w:t>
      </w:r>
    </w:p>
    <w:p w:rsidR="00D36412" w:rsidRPr="00F12FC5" w:rsidRDefault="00D36412" w:rsidP="00035CC6">
      <w:pPr>
        <w:pStyle w:val="TH"/>
      </w:pPr>
      <w:r w:rsidRPr="00F12FC5">
        <w:t xml:space="preserve"> </w:t>
      </w:r>
      <w:r w:rsidR="002928C0" w:rsidRPr="00F12FC5">
        <w:object w:dxaOrig="7575" w:dyaOrig="7441">
          <v:shape id="_x0000_i1275" type="#_x0000_t75" style="width:282.75pt;height:278.25pt" o:ole="">
            <v:imagedata r:id="rId503" o:title=""/>
          </v:shape>
          <o:OLEObject Type="Embed" ProgID="Visio.Drawing.11" ShapeID="_x0000_i1275" DrawAspect="Content" ObjectID="_1662987212" r:id="rId504"/>
        </w:object>
      </w:r>
    </w:p>
    <w:p w:rsidR="00D36412" w:rsidRPr="00F12FC5" w:rsidRDefault="00D36412" w:rsidP="003434A5">
      <w:pPr>
        <w:pStyle w:val="TF"/>
      </w:pPr>
      <w:r w:rsidRPr="00F12FC5">
        <w:t>Figure 22A.3-2: LWIP Protocol Architecture</w:t>
      </w:r>
    </w:p>
    <w:p w:rsidR="00035CC6" w:rsidRPr="00F12FC5" w:rsidRDefault="00035CC6" w:rsidP="003434A5">
      <w:r w:rsidRPr="00F12FC5">
        <w:t>The end to end protocol stack for the bearer transported over the LWIP tunnel is illustrated in figure 22A.3-3.</w:t>
      </w:r>
    </w:p>
    <w:p w:rsidR="00C702D4" w:rsidRPr="00F12FC5" w:rsidRDefault="00C702D4" w:rsidP="00C702D4">
      <w:pPr>
        <w:pStyle w:val="TH"/>
      </w:pPr>
    </w:p>
    <w:p w:rsidR="00035CC6" w:rsidRPr="00F12FC5" w:rsidRDefault="00C702D4" w:rsidP="00C702D4">
      <w:pPr>
        <w:pStyle w:val="TH"/>
      </w:pPr>
      <w:r w:rsidRPr="00F12FC5">
        <w:object w:dxaOrig="8723" w:dyaOrig="3392">
          <v:shape id="_x0000_i1276" type="#_x0000_t75" style="width:345pt;height:133.5pt" o:ole="">
            <v:imagedata r:id="rId505" o:title=""/>
          </v:shape>
          <o:OLEObject Type="Embed" ProgID="Visio.Drawing.11" ShapeID="_x0000_i1276" DrawAspect="Content" ObjectID="_1662987213" r:id="rId506"/>
        </w:object>
      </w:r>
    </w:p>
    <w:p w:rsidR="00035CC6" w:rsidRPr="00F12FC5" w:rsidRDefault="00035CC6" w:rsidP="003434A5">
      <w:pPr>
        <w:pStyle w:val="TF"/>
      </w:pPr>
      <w:r w:rsidRPr="00F12FC5">
        <w:t>Figure 22A.3-3: Bearer over LWIP Tunnel - Protocol Stack</w:t>
      </w:r>
    </w:p>
    <w:p w:rsidR="002928C0" w:rsidRPr="00F12FC5" w:rsidRDefault="00D36412" w:rsidP="002928C0">
      <w:r w:rsidRPr="00F12FC5">
        <w:t>The RRCConnectionReconfiguration message provides the necessary parameters for the UE to initiate the establishment of the IPSec tunnel for the DRB.</w:t>
      </w:r>
      <w:r w:rsidR="00035CC6" w:rsidRPr="00F12FC5">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F12FC5" w:rsidRDefault="002928C0" w:rsidP="002928C0">
      <w:r w:rsidRPr="00F12FC5">
        <w:t>The IPsec tunnel is established following the exchange of security information between the eNB and LWIP-SeGW using the XwAP LWIP Addition Preparation procedure.</w:t>
      </w:r>
    </w:p>
    <w:p w:rsidR="00D36412" w:rsidRPr="00F12FC5" w:rsidRDefault="00D36412" w:rsidP="00D36412">
      <w:r w:rsidRPr="00F12FC5">
        <w:t xml:space="preserve">A single IPSec tunnel is used per UE for all the data bearers that are configured to send and/ or receive data over WLAN. </w:t>
      </w:r>
      <w:r w:rsidR="002928C0" w:rsidRPr="00F12FC5">
        <w:t xml:space="preserve">The data corresponding to each IPSec Tunnel is transported over the Xw interface on a single GTP-U tunnel. </w:t>
      </w:r>
      <w:r w:rsidRPr="00F12FC5">
        <w:t>Each data bearer may be configured so that traffic for that bearer can be routed over the IPsec tunnel in only downlink</w:t>
      </w:r>
      <w:r w:rsidR="0004032C" w:rsidRPr="00F12FC5">
        <w:rPr>
          <w:lang w:eastAsia="zh-TW"/>
        </w:rPr>
        <w:t>, only uplink,</w:t>
      </w:r>
      <w:r w:rsidRPr="00F12FC5">
        <w:t xml:space="preserve"> or both uplink and downlink over WLAN. SRBs are carried over LTE only. eNB configures specific bearer(s) to use the IPsec tunnel.</w:t>
      </w:r>
    </w:p>
    <w:p w:rsidR="00D36412" w:rsidRPr="00F12FC5" w:rsidRDefault="006826BC" w:rsidP="00D36412">
      <w:pPr>
        <w:pStyle w:val="NO"/>
      </w:pPr>
      <w:r w:rsidRPr="00F12FC5">
        <w:t>NOTE</w:t>
      </w:r>
      <w:r w:rsidR="00D36412" w:rsidRPr="00F12FC5">
        <w:t>:</w:t>
      </w:r>
      <w:r w:rsidR="00D36412" w:rsidRPr="00F12FC5">
        <w:tab/>
        <w:t xml:space="preserve">If the IPsec tunnel is established then it is expected that eNB routes packets belonging to the </w:t>
      </w:r>
      <w:r w:rsidR="00035CC6" w:rsidRPr="00F12FC5">
        <w:t xml:space="preserve">data bearer </w:t>
      </w:r>
      <w:r w:rsidR="00D36412" w:rsidRPr="00F12FC5">
        <w:t>via the LTE access or via the IPSec tunnel. If eNB implementation routes packets to both LTE Access and the IPSec tunnel simultaneously, then delivery of packets to upper layers at the UE may occur out of order.</w:t>
      </w:r>
    </w:p>
    <w:p w:rsidR="00D36412" w:rsidRPr="00F12FC5" w:rsidRDefault="00D36412" w:rsidP="00D36412">
      <w:r w:rsidRPr="00F12FC5">
        <w:t>For the DL of a data bearer, the packets recei</w:t>
      </w:r>
      <w:r w:rsidR="00035CC6" w:rsidRPr="00F12FC5">
        <w:t>v</w:t>
      </w:r>
      <w:r w:rsidRPr="00F12FC5">
        <w:t>ed from the IPsec tunnel are forwarded directly to upper layers.</w:t>
      </w:r>
    </w:p>
    <w:p w:rsidR="00D36412" w:rsidRPr="00F12FC5" w:rsidRDefault="00D36412" w:rsidP="00D36412">
      <w:r w:rsidRPr="00F12FC5">
        <w:t xml:space="preserve">For the UL, the eNB configures the UE to route the uplink data either via LTE or via WLAN using RRC signalling. If routed via WLAN then all UL traffic of the </w:t>
      </w:r>
      <w:r w:rsidR="00035CC6" w:rsidRPr="00F12FC5">
        <w:t xml:space="preserve">data bearer </w:t>
      </w:r>
      <w:r w:rsidRPr="00F12FC5">
        <w:t>is offloaded to the WLAN.</w:t>
      </w:r>
    </w:p>
    <w:p w:rsidR="00C702D4" w:rsidRPr="00F12FC5" w:rsidRDefault="00035CC6" w:rsidP="00C702D4">
      <w:r w:rsidRPr="00F12FC5">
        <w:t xml:space="preserve">UL bearer packets sent over the LWIP tunnel are encapsulated using LWIPEP as specified in </w:t>
      </w:r>
      <w:r w:rsidR="00C07C57" w:rsidRPr="00F12FC5">
        <w:rPr>
          <w:iCs/>
        </w:rPr>
        <w:t>TS 36.361 [68]</w:t>
      </w:r>
      <w:r w:rsidRPr="00F12FC5">
        <w:t xml:space="preserve"> with the </w:t>
      </w:r>
      <w:r w:rsidR="00FA4A7A" w:rsidRPr="00F12FC5">
        <w:t>'</w:t>
      </w:r>
      <w:r w:rsidRPr="00F12FC5">
        <w:t>Key</w:t>
      </w:r>
      <w:r w:rsidR="00FA4A7A" w:rsidRPr="00F12FC5">
        <w:t>'</w:t>
      </w:r>
      <w:r w:rsidRPr="00F12FC5">
        <w:t xml:space="preserve"> field in the LWIPEP header populated with the DRB Identity associated with offloaded UL bearer.</w:t>
      </w:r>
    </w:p>
    <w:p w:rsidR="00035CC6" w:rsidRPr="00F12FC5" w:rsidRDefault="00C702D4" w:rsidP="00C702D4">
      <w:r w:rsidRPr="00F12FC5">
        <w:t xml:space="preserve">If aggregation over LWIP is enabled in UL or DL, the corresponding (UL or DL) packets sent over the LWIP tunnel and LTE are encapsulated using LWIPEP as specified in </w:t>
      </w:r>
      <w:r w:rsidRPr="00F12FC5">
        <w:rPr>
          <w:iCs/>
        </w:rPr>
        <w:t xml:space="preserve">TS 36.361 [68]. </w:t>
      </w:r>
      <w:r w:rsidRPr="00F12FC5">
        <w:t xml:space="preserve">The LWIPEP layer assigns sequence numbers to all packets and uses this sequence numbers to populate the </w:t>
      </w:r>
      <w:r w:rsidR="00FA4A7A" w:rsidRPr="00F12FC5">
        <w:t>'</w:t>
      </w:r>
      <w:r w:rsidRPr="00F12FC5">
        <w:t>Sequence Number</w:t>
      </w:r>
      <w:r w:rsidR="00FA4A7A" w:rsidRPr="00F12FC5">
        <w:t>'</w:t>
      </w:r>
      <w:r w:rsidRPr="00F12FC5">
        <w:t xml:space="preserve"> field in the LWIPEP header. The </w:t>
      </w:r>
      <w:r w:rsidR="00FA4A7A" w:rsidRPr="00F12FC5">
        <w:t>'</w:t>
      </w:r>
      <w:r w:rsidRPr="00F12FC5">
        <w:t>Key</w:t>
      </w:r>
      <w:r w:rsidR="00FA4A7A" w:rsidRPr="00F12FC5">
        <w:t>'</w:t>
      </w:r>
      <w:r w:rsidRPr="00F12FC5">
        <w:t xml:space="preserve"> field in the LWIPEP header is populated with the DRB Identity of the associated DRB.</w:t>
      </w:r>
    </w:p>
    <w:p w:rsidR="00D36412" w:rsidRPr="00F12FC5" w:rsidRDefault="00D36412" w:rsidP="00D36412">
      <w:r w:rsidRPr="00F12FC5">
        <w:t xml:space="preserve">The release of the IPsec tunnel </w:t>
      </w:r>
      <w:r w:rsidR="003B04A4" w:rsidRPr="00F12FC5">
        <w:t xml:space="preserve">is </w:t>
      </w:r>
      <w:r w:rsidRPr="00F12FC5">
        <w:t xml:space="preserve">initiated by the eNB. Upon receiving the Handover Command or on transition to RRC_IDLE state, the UE shall autonomously release IPsec tunnel configuration and the use of it by the </w:t>
      </w:r>
      <w:r w:rsidR="003B04A4" w:rsidRPr="00F12FC5">
        <w:t>data bearers</w:t>
      </w:r>
      <w:r w:rsidRPr="00F12FC5">
        <w:t>.</w:t>
      </w:r>
    </w:p>
    <w:p w:rsidR="00D36412" w:rsidRPr="00F12FC5" w:rsidRDefault="00D36412" w:rsidP="00D36412">
      <w:r w:rsidRPr="00F12FC5">
        <w:t xml:space="preserve">A UE supporting LWIP may be configured for WLAN measurements as per </w:t>
      </w:r>
      <w:r w:rsidR="00240D6D" w:rsidRPr="00F12FC5">
        <w:t>clause</w:t>
      </w:r>
      <w:r w:rsidRPr="00F12FC5">
        <w:t xml:space="preserve"> 22A.1.5.</w:t>
      </w:r>
    </w:p>
    <w:p w:rsidR="00D36412" w:rsidRPr="00F12FC5" w:rsidRDefault="00D36412" w:rsidP="00D36412">
      <w:r w:rsidRPr="00F12FC5">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F12FC5" w:rsidRDefault="002315AE" w:rsidP="002315AE">
      <w:pPr>
        <w:rPr>
          <w:lang w:eastAsia="zh-CN"/>
        </w:rPr>
      </w:pPr>
      <w:r w:rsidRPr="00F12FC5">
        <w:t>E-UTRAN does not configure LWIP with DC, LWA or RCLWI simultaneously for the same UE.</w:t>
      </w:r>
    </w:p>
    <w:p w:rsidR="002315AE" w:rsidRPr="00F12FC5" w:rsidRDefault="002315AE" w:rsidP="002315AE">
      <w:r w:rsidRPr="00F12FC5">
        <w:t xml:space="preserve">If LWIP and </w:t>
      </w:r>
      <w:r w:rsidRPr="00F12FC5">
        <w:rPr>
          <w:lang w:eastAsia="zh-CN"/>
        </w:rPr>
        <w:t>RAN assisted WLAN interworking</w:t>
      </w:r>
      <w:r w:rsidRPr="00F12FC5">
        <w:t xml:space="preserve"> are simultaneously configured for the same UE, in </w:t>
      </w:r>
      <w:r w:rsidR="0004032C" w:rsidRPr="00F12FC5">
        <w:rPr>
          <w:lang w:eastAsia="zh-TW"/>
        </w:rPr>
        <w:t>RRC_CONNECTED</w:t>
      </w:r>
      <w:r w:rsidRPr="00F12FC5">
        <w:t>, the UE only applies LWIP.</w:t>
      </w:r>
    </w:p>
    <w:p w:rsidR="00D36412" w:rsidRPr="00F12FC5" w:rsidRDefault="00D36412" w:rsidP="00D36412">
      <w:pPr>
        <w:pStyle w:val="Heading3"/>
      </w:pPr>
      <w:bookmarkStart w:id="3156" w:name="_Toc20403293"/>
      <w:bookmarkStart w:id="3157" w:name="_Toc29344932"/>
      <w:bookmarkStart w:id="3158" w:name="_Toc37462360"/>
      <w:bookmarkStart w:id="3159" w:name="_Toc46507231"/>
      <w:r w:rsidRPr="00F12FC5">
        <w:lastRenderedPageBreak/>
        <w:t>22A.3.1</w:t>
      </w:r>
      <w:r w:rsidRPr="00F12FC5">
        <w:tab/>
        <w:t>LWIP Operation</w:t>
      </w:r>
      <w:bookmarkEnd w:id="3156"/>
      <w:bookmarkEnd w:id="3157"/>
      <w:bookmarkEnd w:id="3158"/>
      <w:bookmarkEnd w:id="3159"/>
    </w:p>
    <w:p w:rsidR="00D36412" w:rsidRPr="00F12FC5" w:rsidRDefault="00D36412" w:rsidP="00D36412">
      <w:pPr>
        <w:pStyle w:val="Heading4"/>
      </w:pPr>
      <w:bookmarkStart w:id="3160" w:name="_Toc20403294"/>
      <w:bookmarkStart w:id="3161" w:name="_Toc29344933"/>
      <w:bookmarkStart w:id="3162" w:name="_Toc37462361"/>
      <w:bookmarkStart w:id="3163" w:name="_Toc46507232"/>
      <w:r w:rsidRPr="00F12FC5">
        <w:t>22A.3.1.1</w:t>
      </w:r>
      <w:r w:rsidRPr="00F12FC5">
        <w:tab/>
      </w:r>
      <w:r w:rsidR="003B04A4" w:rsidRPr="00F12FC5">
        <w:t xml:space="preserve">LWIP </w:t>
      </w:r>
      <w:r w:rsidRPr="00F12FC5">
        <w:t xml:space="preserve">Tunnel Setup and </w:t>
      </w:r>
      <w:r w:rsidR="00E2649B" w:rsidRPr="00F12FC5">
        <w:t xml:space="preserve">Data </w:t>
      </w:r>
      <w:r w:rsidRPr="00F12FC5">
        <w:t>Bearer Configuration</w:t>
      </w:r>
      <w:bookmarkEnd w:id="3160"/>
      <w:bookmarkEnd w:id="3161"/>
      <w:bookmarkEnd w:id="3162"/>
      <w:bookmarkEnd w:id="3163"/>
    </w:p>
    <w:p w:rsidR="0031754C" w:rsidRPr="00F12FC5" w:rsidRDefault="00D36412" w:rsidP="0094180E">
      <w:r w:rsidRPr="00F12FC5">
        <w:t xml:space="preserve">Figure 22A.3.1.1-1 shows the procedure of configuring a </w:t>
      </w:r>
      <w:r w:rsidR="00E2649B" w:rsidRPr="00F12FC5">
        <w:t xml:space="preserve">data </w:t>
      </w:r>
      <w:r w:rsidRPr="00F12FC5">
        <w:t xml:space="preserve">bearer to be transported over the </w:t>
      </w:r>
      <w:r w:rsidR="00E2649B" w:rsidRPr="00F12FC5">
        <w:t xml:space="preserve">LWIP </w:t>
      </w:r>
      <w:r w:rsidRPr="00F12FC5">
        <w:t>tunnel.</w:t>
      </w:r>
    </w:p>
    <w:p w:rsidR="009E44B8" w:rsidRPr="00F12FC5" w:rsidRDefault="00FB5B3D" w:rsidP="00046C85">
      <w:pPr>
        <w:pStyle w:val="TH"/>
      </w:pPr>
      <w:r w:rsidRPr="00F12FC5">
        <w:object w:dxaOrig="6556" w:dyaOrig="5806">
          <v:shape id="_x0000_i1277" type="#_x0000_t75" style="width:416.25pt;height:369pt" o:ole="">
            <v:imagedata r:id="rId507" o:title=""/>
          </v:shape>
          <o:OLEObject Type="Embed" ProgID="Visio.Drawing.15" ShapeID="_x0000_i1277" DrawAspect="Content" ObjectID="_1662987214" r:id="rId508"/>
        </w:object>
      </w:r>
    </w:p>
    <w:p w:rsidR="00D36412" w:rsidRPr="00F12FC5" w:rsidRDefault="00D36412" w:rsidP="003434A5">
      <w:pPr>
        <w:pStyle w:val="TF"/>
      </w:pPr>
      <w:r w:rsidRPr="00F12FC5">
        <w:t xml:space="preserve">Figure 22A.3.1.1-1: </w:t>
      </w:r>
      <w:r w:rsidR="00E2649B" w:rsidRPr="00F12FC5">
        <w:t xml:space="preserve">LWIP </w:t>
      </w:r>
      <w:r w:rsidRPr="00F12FC5">
        <w:t xml:space="preserve">Tunnel for </w:t>
      </w:r>
      <w:r w:rsidR="00E2649B" w:rsidRPr="00F12FC5">
        <w:t xml:space="preserve">data </w:t>
      </w:r>
      <w:r w:rsidRPr="00F12FC5">
        <w:t>bearer setup procedure</w:t>
      </w:r>
    </w:p>
    <w:p w:rsidR="00D36412" w:rsidRPr="00F12FC5" w:rsidRDefault="00D36412" w:rsidP="00D36412">
      <w:pPr>
        <w:pStyle w:val="B1"/>
      </w:pPr>
      <w:r w:rsidRPr="00F12FC5">
        <w:t>1.</w:t>
      </w:r>
      <w:r w:rsidRPr="00F12FC5">
        <w:tab/>
        <w:t>The eNB configures the UE to perform WLAN measurements for LWIP operation.</w:t>
      </w:r>
    </w:p>
    <w:p w:rsidR="00D36412" w:rsidRPr="00F12FC5" w:rsidRDefault="00D36412" w:rsidP="00D36412">
      <w:pPr>
        <w:pStyle w:val="B1"/>
      </w:pPr>
      <w:r w:rsidRPr="00F12FC5">
        <w:t>2.</w:t>
      </w:r>
      <w:r w:rsidRPr="00F12FC5">
        <w:tab/>
        <w:t>The UE applies the new configuration and replies with RRCConnectionReconfigurationComplete message.</w:t>
      </w:r>
    </w:p>
    <w:p w:rsidR="002F7524" w:rsidRPr="00F12FC5" w:rsidRDefault="00D36412" w:rsidP="002F7524">
      <w:pPr>
        <w:pStyle w:val="B1"/>
      </w:pPr>
      <w:r w:rsidRPr="00F12FC5">
        <w:t>3.</w:t>
      </w:r>
      <w:r w:rsidRPr="00F12FC5">
        <w:tab/>
        <w:t>UE sends WLAN measurements to the eNB.</w:t>
      </w:r>
    </w:p>
    <w:p w:rsidR="002F7524" w:rsidRPr="00F12FC5" w:rsidRDefault="002F7524" w:rsidP="003434A5">
      <w:pPr>
        <w:pStyle w:val="B1"/>
      </w:pPr>
      <w:r w:rsidRPr="00F12FC5">
        <w:t>3a.</w:t>
      </w:r>
      <w:r w:rsidRPr="00F12FC5">
        <w:tab/>
        <w:t>The eNB sends the LWIP Addition Request message to request the LWIP-SeGW to allocate resources for a specific UE, including security material.</w:t>
      </w:r>
    </w:p>
    <w:p w:rsidR="00D36412" w:rsidRPr="00F12FC5" w:rsidRDefault="002F7524" w:rsidP="003434A5">
      <w:pPr>
        <w:pStyle w:val="B1"/>
      </w:pPr>
      <w:r w:rsidRPr="00F12FC5">
        <w:t>3b.</w:t>
      </w:r>
      <w:r w:rsidRPr="00F12FC5">
        <w:tab/>
        <w:t>If the LWIP-SeGW is able to admit the tunnel request, it responds with the LWIP Addition Request Acknowledge message.</w:t>
      </w:r>
    </w:p>
    <w:p w:rsidR="00D36412" w:rsidRPr="00F12FC5" w:rsidRDefault="00D36412" w:rsidP="00D36412">
      <w:pPr>
        <w:pStyle w:val="B1"/>
      </w:pPr>
      <w:r w:rsidRPr="00F12FC5">
        <w:t>4.</w:t>
      </w:r>
      <w:r w:rsidRPr="00F12FC5">
        <w:tab/>
        <w:t xml:space="preserve">The eNB sends the </w:t>
      </w:r>
      <w:r w:rsidRPr="00F12FC5">
        <w:rPr>
          <w:i/>
        </w:rPr>
        <w:t>RRCConnectionReconfiguration</w:t>
      </w:r>
      <w:r w:rsidRPr="00F12FC5">
        <w:t xml:space="preserve"> message to the UE including the WLAN mobility set.</w:t>
      </w:r>
    </w:p>
    <w:p w:rsidR="00D36412" w:rsidRPr="00F12FC5" w:rsidRDefault="00D36412" w:rsidP="00D36412">
      <w:pPr>
        <w:pStyle w:val="B1"/>
      </w:pPr>
      <w:r w:rsidRPr="00F12FC5">
        <w:t>5.</w:t>
      </w:r>
      <w:r w:rsidRPr="00F12FC5">
        <w:tab/>
        <w:t xml:space="preserve">The UE applies the new configuration and replies with </w:t>
      </w:r>
      <w:r w:rsidRPr="00F12FC5">
        <w:rPr>
          <w:i/>
        </w:rPr>
        <w:t>RRCConnectionReconfigurationComplete</w:t>
      </w:r>
      <w:r w:rsidRPr="00F12FC5">
        <w:t xml:space="preserve"> message.</w:t>
      </w:r>
    </w:p>
    <w:p w:rsidR="00D36412" w:rsidRPr="00F12FC5" w:rsidRDefault="00D36412" w:rsidP="00D36412">
      <w:pPr>
        <w:pStyle w:val="B1"/>
      </w:pPr>
      <w:r w:rsidRPr="00F12FC5">
        <w:t>6.</w:t>
      </w:r>
      <w:r w:rsidRPr="00F12FC5">
        <w:tab/>
        <w:t>UE associates with WLAN in consideration of the mobility set, if not already associated.</w:t>
      </w:r>
    </w:p>
    <w:p w:rsidR="00D36412" w:rsidRPr="00F12FC5" w:rsidRDefault="00D36412" w:rsidP="00D36412">
      <w:pPr>
        <w:pStyle w:val="B1"/>
      </w:pPr>
      <w:r w:rsidRPr="00F12FC5">
        <w:t>7.</w:t>
      </w:r>
      <w:r w:rsidRPr="00F12FC5">
        <w:tab/>
        <w:t xml:space="preserve">UE sends </w:t>
      </w:r>
      <w:r w:rsidRPr="00F12FC5">
        <w:rPr>
          <w:iCs/>
        </w:rPr>
        <w:t>confirmation of the WLAN association</w:t>
      </w:r>
      <w:r w:rsidRPr="00F12FC5">
        <w:t xml:space="preserve"> to the eNB.</w:t>
      </w:r>
    </w:p>
    <w:p w:rsidR="00D36412" w:rsidRPr="00F12FC5" w:rsidRDefault="00D36412" w:rsidP="00D36412">
      <w:pPr>
        <w:pStyle w:val="B1"/>
      </w:pPr>
      <w:r w:rsidRPr="00F12FC5">
        <w:t>8.</w:t>
      </w:r>
      <w:r w:rsidRPr="00F12FC5">
        <w:tab/>
        <w:t xml:space="preserve">The eNB sends the </w:t>
      </w:r>
      <w:r w:rsidRPr="00F12FC5">
        <w:rPr>
          <w:i/>
        </w:rPr>
        <w:t>RRCConnectionReconfiguration</w:t>
      </w:r>
      <w:r w:rsidRPr="00F12FC5">
        <w:t xml:space="preserve"> message to the UE including the necessary parameters to establish IPSec tunnel over WLAN and </w:t>
      </w:r>
      <w:r w:rsidR="00E2649B" w:rsidRPr="00F12FC5">
        <w:t>may</w:t>
      </w:r>
      <w:r w:rsidRPr="00F12FC5">
        <w:t xml:space="preserve">, configure </w:t>
      </w:r>
      <w:r w:rsidR="00E2649B" w:rsidRPr="00F12FC5">
        <w:t xml:space="preserve">data bearers </w:t>
      </w:r>
      <w:r w:rsidRPr="00F12FC5">
        <w:t>to utilise the IPsec tunnel.</w:t>
      </w:r>
    </w:p>
    <w:p w:rsidR="00D36412" w:rsidRPr="00F12FC5" w:rsidRDefault="00D36412" w:rsidP="00D36412">
      <w:pPr>
        <w:pStyle w:val="B1"/>
      </w:pPr>
      <w:r w:rsidRPr="00F12FC5">
        <w:lastRenderedPageBreak/>
        <w:t>9.</w:t>
      </w:r>
      <w:r w:rsidRPr="00F12FC5">
        <w:tab/>
        <w:t xml:space="preserve">The UE applies the new configuration and replies with </w:t>
      </w:r>
      <w:r w:rsidRPr="00F12FC5">
        <w:rPr>
          <w:i/>
        </w:rPr>
        <w:t>RRCConnectionReconfigurationComplete</w:t>
      </w:r>
      <w:r w:rsidRPr="00F12FC5">
        <w:t xml:space="preserve"> message.</w:t>
      </w:r>
    </w:p>
    <w:p w:rsidR="00D36412" w:rsidRPr="00F12FC5" w:rsidRDefault="00D36412" w:rsidP="00D36412">
      <w:r w:rsidRPr="00F12FC5">
        <w:t xml:space="preserve">The UE uses the parameters in the new radio resource configuration to setup the IPsec tunnel with the </w:t>
      </w:r>
      <w:r w:rsidR="00E2649B" w:rsidRPr="00F12FC5">
        <w:t xml:space="preserve">LWIP-SeGW to complete the establishment of the LWIP tunnel with the eNB over the WLAN access. eNB may add or remove data bearers to utilise the LWIP tunnel at any time after the establishment of the LWIP tunnel by sending the </w:t>
      </w:r>
      <w:r w:rsidR="00E2649B" w:rsidRPr="00F12FC5">
        <w:rPr>
          <w:i/>
          <w:iCs/>
        </w:rPr>
        <w:t>RRCConnectionReconfiguration</w:t>
      </w:r>
      <w:r w:rsidR="00E2649B" w:rsidRPr="00F12FC5">
        <w:t xml:space="preserve"> message to the UE.</w:t>
      </w:r>
    </w:p>
    <w:p w:rsidR="00D36412" w:rsidRPr="00F12FC5" w:rsidRDefault="00D36412" w:rsidP="009C26DC">
      <w:pPr>
        <w:pStyle w:val="Heading4"/>
      </w:pPr>
      <w:bookmarkStart w:id="3164" w:name="_Toc20403295"/>
      <w:bookmarkStart w:id="3165" w:name="_Toc29344934"/>
      <w:bookmarkStart w:id="3166" w:name="_Toc37462362"/>
      <w:bookmarkStart w:id="3167" w:name="_Toc46507233"/>
      <w:r w:rsidRPr="00F12FC5">
        <w:t>22A.3.1.2</w:t>
      </w:r>
      <w:r w:rsidRPr="00F12FC5">
        <w:tab/>
        <w:t xml:space="preserve">Reconfiguration to Remove WLAN Resources from </w:t>
      </w:r>
      <w:r w:rsidR="00E2649B" w:rsidRPr="00F12FC5">
        <w:t>Data Bearer</w:t>
      </w:r>
      <w:bookmarkEnd w:id="3164"/>
      <w:bookmarkEnd w:id="3165"/>
      <w:bookmarkEnd w:id="3166"/>
      <w:bookmarkEnd w:id="3167"/>
    </w:p>
    <w:p w:rsidR="002F7524" w:rsidRPr="00F12FC5" w:rsidRDefault="00D36412" w:rsidP="00D36412">
      <w:r w:rsidRPr="00F12FC5">
        <w:t xml:space="preserve">Figure 22A.3.1.2-1 shows the procedure of re-configuring to remove the WLAN radio resources from the </w:t>
      </w:r>
      <w:r w:rsidR="00E2649B" w:rsidRPr="00F12FC5">
        <w:t>data bearer</w:t>
      </w:r>
      <w:r w:rsidRPr="00F12FC5">
        <w:t>.</w:t>
      </w:r>
    </w:p>
    <w:p w:rsidR="00D36412" w:rsidRPr="00F12FC5" w:rsidRDefault="00E2649B" w:rsidP="00E2649B">
      <w:pPr>
        <w:pStyle w:val="TH"/>
      </w:pPr>
      <w:r w:rsidRPr="00F12FC5">
        <w:object w:dxaOrig="7543" w:dyaOrig="5651">
          <v:shape id="_x0000_i1278" type="#_x0000_t75" style="width:377.25pt;height:282.75pt" o:ole="">
            <v:imagedata r:id="rId509" o:title=""/>
          </v:shape>
          <o:OLEObject Type="Embed" ProgID="Visio.Drawing.11" ShapeID="_x0000_i1278" DrawAspect="Content" ObjectID="_1662987215" r:id="rId510"/>
        </w:object>
      </w:r>
    </w:p>
    <w:p w:rsidR="00D36412" w:rsidRPr="00F12FC5" w:rsidRDefault="00D36412" w:rsidP="003434A5">
      <w:pPr>
        <w:pStyle w:val="TF"/>
      </w:pPr>
      <w:r w:rsidRPr="00F12FC5">
        <w:t xml:space="preserve">Figure 22A.3.1.2-1: </w:t>
      </w:r>
      <w:r w:rsidR="00E2649B" w:rsidRPr="00F12FC5">
        <w:t>R</w:t>
      </w:r>
      <w:r w:rsidRPr="00F12FC5">
        <w:t xml:space="preserve">econfiguration procedure to remove WLAN resources from a </w:t>
      </w:r>
      <w:r w:rsidR="00E2649B" w:rsidRPr="00F12FC5">
        <w:t>Data Bearer</w:t>
      </w:r>
    </w:p>
    <w:p w:rsidR="00D36412" w:rsidRPr="00F12FC5" w:rsidRDefault="00D36412" w:rsidP="00D36412">
      <w:r w:rsidRPr="00F12FC5">
        <w:t xml:space="preserve">UE and eNB have the </w:t>
      </w:r>
      <w:r w:rsidR="00E2649B" w:rsidRPr="00F12FC5">
        <w:t xml:space="preserve">LWIP </w:t>
      </w:r>
      <w:r w:rsidRPr="00F12FC5">
        <w:t>tunnel setup via WLAN.</w:t>
      </w:r>
    </w:p>
    <w:p w:rsidR="00D36412" w:rsidRPr="00F12FC5" w:rsidRDefault="00D36412" w:rsidP="00D36412">
      <w:pPr>
        <w:pStyle w:val="B1"/>
      </w:pPr>
      <w:r w:rsidRPr="00F12FC5">
        <w:t>1.</w:t>
      </w:r>
      <w:r w:rsidRPr="00F12FC5">
        <w:tab/>
      </w:r>
      <w:r w:rsidR="001008EA" w:rsidRPr="00F12FC5">
        <w:rPr>
          <w:lang w:eastAsia="zh-TW"/>
        </w:rPr>
        <w:t xml:space="preserve">The </w:t>
      </w:r>
      <w:r w:rsidRPr="00F12FC5">
        <w:t xml:space="preserve">UE is configured to receive data from </w:t>
      </w:r>
      <w:r w:rsidR="001008EA" w:rsidRPr="00F12FC5">
        <w:rPr>
          <w:lang w:eastAsia="zh-TW"/>
        </w:rPr>
        <w:t xml:space="preserve">a </w:t>
      </w:r>
      <w:r w:rsidR="00E2649B" w:rsidRPr="00F12FC5">
        <w:t xml:space="preserve">data bearer </w:t>
      </w:r>
      <w:r w:rsidRPr="00F12FC5">
        <w:t xml:space="preserve">over the </w:t>
      </w:r>
      <w:r w:rsidR="00E2649B" w:rsidRPr="00F12FC5">
        <w:t xml:space="preserve">LWIP </w:t>
      </w:r>
      <w:r w:rsidRPr="00F12FC5">
        <w:t>tunnel.</w:t>
      </w:r>
    </w:p>
    <w:p w:rsidR="00D36412" w:rsidRPr="00F12FC5" w:rsidRDefault="00D36412" w:rsidP="00D36412">
      <w:pPr>
        <w:pStyle w:val="B1"/>
      </w:pPr>
      <w:r w:rsidRPr="00F12FC5">
        <w:t>2.</w:t>
      </w:r>
      <w:r w:rsidRPr="00F12FC5">
        <w:tab/>
      </w:r>
      <w:r w:rsidR="001008EA" w:rsidRPr="00F12FC5">
        <w:rPr>
          <w:lang w:eastAsia="zh-TW"/>
        </w:rPr>
        <w:t xml:space="preserve">The </w:t>
      </w:r>
      <w:r w:rsidRPr="00F12FC5">
        <w:t xml:space="preserve">eNB determines that it needs to remove the WLAN resources </w:t>
      </w:r>
      <w:r w:rsidR="001008EA" w:rsidRPr="00F12FC5">
        <w:rPr>
          <w:lang w:eastAsia="zh-TW"/>
        </w:rPr>
        <w:t>for</w:t>
      </w:r>
      <w:r w:rsidR="001008EA" w:rsidRPr="00F12FC5">
        <w:t xml:space="preserve"> </w:t>
      </w:r>
      <w:r w:rsidR="001008EA" w:rsidRPr="00F12FC5">
        <w:rPr>
          <w:lang w:eastAsia="zh-TW"/>
        </w:rPr>
        <w:t>the</w:t>
      </w:r>
      <w:r w:rsidRPr="00F12FC5">
        <w:t xml:space="preserve"> </w:t>
      </w:r>
      <w:r w:rsidR="00E2649B" w:rsidRPr="00F12FC5">
        <w:t>data bearer</w:t>
      </w:r>
      <w:r w:rsidRPr="00F12FC5">
        <w:t>.</w:t>
      </w:r>
    </w:p>
    <w:p w:rsidR="00D36412" w:rsidRPr="00F12FC5" w:rsidRDefault="00D36412" w:rsidP="00D36412">
      <w:pPr>
        <w:pStyle w:val="B1"/>
      </w:pPr>
      <w:r w:rsidRPr="00F12FC5">
        <w:t>3.</w:t>
      </w:r>
      <w:r w:rsidRPr="00F12FC5">
        <w:tab/>
        <w:t xml:space="preserve">The eNB sends the </w:t>
      </w:r>
      <w:r w:rsidRPr="00F12FC5">
        <w:rPr>
          <w:i/>
        </w:rPr>
        <w:t>RRCConnectionReconfiguration</w:t>
      </w:r>
      <w:r w:rsidRPr="00F12FC5">
        <w:t xml:space="preserve"> message to the UE including the necessary parameters to remove WLAN resources </w:t>
      </w:r>
      <w:r w:rsidR="001008EA" w:rsidRPr="00F12FC5">
        <w:rPr>
          <w:lang w:eastAsia="zh-TW"/>
        </w:rPr>
        <w:t>for</w:t>
      </w:r>
      <w:r w:rsidR="001008EA" w:rsidRPr="00F12FC5">
        <w:t xml:space="preserve"> </w:t>
      </w:r>
      <w:r w:rsidRPr="00F12FC5">
        <w:t xml:space="preserve">the </w:t>
      </w:r>
      <w:r w:rsidR="00E2649B" w:rsidRPr="00F12FC5">
        <w:t>data bearer</w:t>
      </w:r>
      <w:r w:rsidRPr="00F12FC5">
        <w:t>.</w:t>
      </w:r>
    </w:p>
    <w:p w:rsidR="00D36412" w:rsidRPr="00F12FC5" w:rsidRDefault="00D36412" w:rsidP="00D36412">
      <w:pPr>
        <w:pStyle w:val="B1"/>
      </w:pPr>
      <w:r w:rsidRPr="00F12FC5">
        <w:t>4.</w:t>
      </w:r>
      <w:r w:rsidRPr="00F12FC5">
        <w:tab/>
        <w:t xml:space="preserve">The UE applies the new configuration and replies with </w:t>
      </w:r>
      <w:r w:rsidRPr="00F12FC5">
        <w:rPr>
          <w:i/>
        </w:rPr>
        <w:t>RRCConnectionReconfigurationComplete</w:t>
      </w:r>
      <w:r w:rsidRPr="00F12FC5">
        <w:t xml:space="preserve"> message.</w:t>
      </w:r>
    </w:p>
    <w:p w:rsidR="00D36412" w:rsidRPr="00F12FC5" w:rsidRDefault="00D36412" w:rsidP="00D36412">
      <w:pPr>
        <w:pStyle w:val="B1"/>
      </w:pPr>
      <w:r w:rsidRPr="00F12FC5">
        <w:t>5.</w:t>
      </w:r>
      <w:r w:rsidRPr="00F12FC5">
        <w:tab/>
        <w:t xml:space="preserve">UE stops receiving data for the </w:t>
      </w:r>
      <w:r w:rsidR="00E2649B" w:rsidRPr="00F12FC5">
        <w:t xml:space="preserve">data bearer </w:t>
      </w:r>
      <w:r w:rsidRPr="00F12FC5">
        <w:t xml:space="preserve">over the </w:t>
      </w:r>
      <w:r w:rsidR="00E2649B" w:rsidRPr="00F12FC5">
        <w:t xml:space="preserve">LWIP </w:t>
      </w:r>
      <w:r w:rsidRPr="00F12FC5">
        <w:t>tunnel.</w:t>
      </w:r>
    </w:p>
    <w:p w:rsidR="00D36412" w:rsidRPr="00F12FC5" w:rsidRDefault="00D36412" w:rsidP="00D36412">
      <w:pPr>
        <w:pStyle w:val="Heading4"/>
      </w:pPr>
      <w:bookmarkStart w:id="3168" w:name="_Toc20403296"/>
      <w:bookmarkStart w:id="3169" w:name="_Toc29344935"/>
      <w:bookmarkStart w:id="3170" w:name="_Toc37462363"/>
      <w:bookmarkStart w:id="3171" w:name="_Toc46507234"/>
      <w:r w:rsidRPr="00F12FC5">
        <w:t>22A.3.1.3</w:t>
      </w:r>
      <w:r w:rsidRPr="00F12FC5">
        <w:tab/>
      </w:r>
      <w:r w:rsidR="00E2649B" w:rsidRPr="00F12FC5">
        <w:t xml:space="preserve">LWIP </w:t>
      </w:r>
      <w:r w:rsidRPr="00F12FC5">
        <w:t>Tunnel Release</w:t>
      </w:r>
      <w:bookmarkEnd w:id="3168"/>
      <w:bookmarkEnd w:id="3169"/>
      <w:bookmarkEnd w:id="3170"/>
      <w:bookmarkEnd w:id="3171"/>
    </w:p>
    <w:p w:rsidR="00D36412" w:rsidRPr="00F12FC5" w:rsidRDefault="00D36412" w:rsidP="00D36412">
      <w:r w:rsidRPr="00F12FC5">
        <w:t xml:space="preserve">Figure 22A.3.1.3-1 shows the procedure of eNB initiated </w:t>
      </w:r>
      <w:r w:rsidR="00E2649B" w:rsidRPr="00F12FC5">
        <w:t xml:space="preserve">LWIP </w:t>
      </w:r>
      <w:r w:rsidRPr="00F12FC5">
        <w:t>tunnel release.</w:t>
      </w:r>
    </w:p>
    <w:p w:rsidR="00D36412" w:rsidRPr="00F12FC5" w:rsidRDefault="00FB5B3D" w:rsidP="00E2649B">
      <w:pPr>
        <w:pStyle w:val="TH"/>
      </w:pPr>
      <w:r w:rsidRPr="00F12FC5">
        <w:object w:dxaOrig="6556" w:dyaOrig="3090">
          <v:shape id="_x0000_i1279" type="#_x0000_t75" style="width:419.25pt;height:197.25pt" o:ole="">
            <v:imagedata r:id="rId511" o:title=""/>
          </v:shape>
          <o:OLEObject Type="Embed" ProgID="Visio.Drawing.15" ShapeID="_x0000_i1279" DrawAspect="Content" ObjectID="_1662987216" r:id="rId512"/>
        </w:object>
      </w:r>
    </w:p>
    <w:p w:rsidR="00D36412" w:rsidRPr="00F12FC5" w:rsidRDefault="00D36412" w:rsidP="003434A5">
      <w:pPr>
        <w:pStyle w:val="TF"/>
      </w:pPr>
      <w:r w:rsidRPr="00F12FC5">
        <w:t xml:space="preserve">Figure 22A.3.1.3-1: </w:t>
      </w:r>
      <w:r w:rsidR="00E2649B" w:rsidRPr="00F12FC5">
        <w:t xml:space="preserve">LWIP </w:t>
      </w:r>
      <w:r w:rsidRPr="00F12FC5">
        <w:t>tunnel release procedure</w:t>
      </w:r>
    </w:p>
    <w:p w:rsidR="00D36412" w:rsidRPr="00F12FC5" w:rsidRDefault="00D36412" w:rsidP="00D36412">
      <w:r w:rsidRPr="00F12FC5">
        <w:t xml:space="preserve">UE and eNB have the </w:t>
      </w:r>
      <w:r w:rsidR="00E2649B" w:rsidRPr="00F12FC5">
        <w:t xml:space="preserve">LWIP </w:t>
      </w:r>
      <w:r w:rsidRPr="00F12FC5">
        <w:t>tunnel setup via WLAN.</w:t>
      </w:r>
    </w:p>
    <w:p w:rsidR="00D36412" w:rsidRPr="00F12FC5" w:rsidRDefault="00D36412" w:rsidP="00D36412">
      <w:pPr>
        <w:pStyle w:val="B1"/>
      </w:pPr>
      <w:r w:rsidRPr="00F12FC5">
        <w:t>1.</w:t>
      </w:r>
      <w:r w:rsidRPr="00F12FC5">
        <w:tab/>
      </w:r>
      <w:r w:rsidR="001008EA" w:rsidRPr="00F12FC5">
        <w:rPr>
          <w:lang w:eastAsia="zh-TW"/>
        </w:rPr>
        <w:t xml:space="preserve">The </w:t>
      </w:r>
      <w:r w:rsidRPr="00F12FC5">
        <w:t xml:space="preserve">eNB determines that it needs to </w:t>
      </w:r>
      <w:r w:rsidR="00E2649B" w:rsidRPr="00F12FC5">
        <w:t xml:space="preserve">release the LWIP tunnel and initiates the </w:t>
      </w:r>
      <w:r w:rsidRPr="00F12FC5">
        <w:t xml:space="preserve">release </w:t>
      </w:r>
      <w:r w:rsidR="00E2649B" w:rsidRPr="00F12FC5">
        <w:t xml:space="preserve">of </w:t>
      </w:r>
      <w:r w:rsidRPr="00F12FC5">
        <w:t xml:space="preserve">the IPsec tunnel </w:t>
      </w:r>
      <w:r w:rsidR="00E2649B" w:rsidRPr="00F12FC5">
        <w:t>between the UE and LWIP-SeGW</w:t>
      </w:r>
      <w:r w:rsidRPr="00F12FC5">
        <w:t>.</w:t>
      </w:r>
    </w:p>
    <w:p w:rsidR="00D36412" w:rsidRPr="00F12FC5" w:rsidRDefault="00D36412" w:rsidP="00D36412">
      <w:pPr>
        <w:pStyle w:val="B1"/>
      </w:pPr>
      <w:r w:rsidRPr="00F12FC5">
        <w:t>2.</w:t>
      </w:r>
      <w:r w:rsidRPr="00F12FC5">
        <w:tab/>
        <w:t xml:space="preserve">The eNB sends the </w:t>
      </w:r>
      <w:r w:rsidRPr="00F12FC5">
        <w:rPr>
          <w:i/>
        </w:rPr>
        <w:t>RRCConnectionReconfiguration</w:t>
      </w:r>
      <w:r w:rsidRPr="00F12FC5">
        <w:t xml:space="preserve"> message to the UE including the indication to release </w:t>
      </w:r>
      <w:r w:rsidR="001008EA" w:rsidRPr="00F12FC5">
        <w:rPr>
          <w:lang w:eastAsia="zh-TW"/>
        </w:rPr>
        <w:t>the LWIP</w:t>
      </w:r>
      <w:r w:rsidR="001008EA" w:rsidRPr="00F12FC5">
        <w:t xml:space="preserve"> </w:t>
      </w:r>
      <w:r w:rsidRPr="00F12FC5">
        <w:t>tunnel.</w:t>
      </w:r>
    </w:p>
    <w:p w:rsidR="00D36412" w:rsidRPr="00F12FC5" w:rsidRDefault="00D36412" w:rsidP="00D36412">
      <w:pPr>
        <w:pStyle w:val="B1"/>
      </w:pPr>
      <w:r w:rsidRPr="00F12FC5">
        <w:t>3.</w:t>
      </w:r>
      <w:r w:rsidRPr="00F12FC5">
        <w:tab/>
        <w:t>The UE applies the new configuration and replies with</w:t>
      </w:r>
      <w:r w:rsidR="001008EA" w:rsidRPr="00F12FC5">
        <w:rPr>
          <w:lang w:eastAsia="zh-TW"/>
        </w:rPr>
        <w:t xml:space="preserve"> the</w:t>
      </w:r>
      <w:r w:rsidRPr="00F12FC5">
        <w:t xml:space="preserve"> </w:t>
      </w:r>
      <w:r w:rsidRPr="00F12FC5">
        <w:rPr>
          <w:i/>
        </w:rPr>
        <w:t>RRCConnectionReconfigurationComplete</w:t>
      </w:r>
      <w:r w:rsidRPr="00F12FC5">
        <w:t xml:space="preserve"> message.</w:t>
      </w:r>
    </w:p>
    <w:p w:rsidR="00D36412" w:rsidRPr="00F12FC5" w:rsidRDefault="001008EA" w:rsidP="001008EA">
      <w:pPr>
        <w:pStyle w:val="B1"/>
      </w:pPr>
      <w:r w:rsidRPr="00F12FC5">
        <w:rPr>
          <w:lang w:eastAsia="zh-TW"/>
        </w:rPr>
        <w:t>4.</w:t>
      </w:r>
      <w:r w:rsidRPr="00F12FC5">
        <w:rPr>
          <w:lang w:eastAsia="zh-TW"/>
        </w:rPr>
        <w:tab/>
        <w:t xml:space="preserve">The </w:t>
      </w:r>
      <w:r w:rsidR="00D36412" w:rsidRPr="00F12FC5">
        <w:t>UE releases</w:t>
      </w:r>
      <w:r w:rsidRPr="00F12FC5">
        <w:rPr>
          <w:lang w:eastAsia="zh-TW"/>
        </w:rPr>
        <w:t xml:space="preserve"> the</w:t>
      </w:r>
      <w:r w:rsidR="00D36412" w:rsidRPr="00F12FC5">
        <w:t xml:space="preserve"> IPsec tunnel and associated </w:t>
      </w:r>
      <w:r w:rsidR="00E2649B" w:rsidRPr="00F12FC5">
        <w:t xml:space="preserve">data bearer </w:t>
      </w:r>
      <w:r w:rsidR="00D36412" w:rsidRPr="00F12FC5">
        <w:t>configuration</w:t>
      </w:r>
      <w:r w:rsidR="00E2649B" w:rsidRPr="00F12FC5">
        <w:t xml:space="preserve">, </w:t>
      </w:r>
      <w:r w:rsidRPr="00F12FC5">
        <w:rPr>
          <w:lang w:eastAsia="zh-TW"/>
        </w:rPr>
        <w:t>and terminates</w:t>
      </w:r>
      <w:r w:rsidRPr="00F12FC5">
        <w:t xml:space="preserve"> </w:t>
      </w:r>
      <w:r w:rsidR="00E2649B" w:rsidRPr="00F12FC5">
        <w:t>the LWIP tunnel</w:t>
      </w:r>
      <w:r w:rsidR="00D36412" w:rsidRPr="00F12FC5">
        <w:t>.</w:t>
      </w:r>
    </w:p>
    <w:p w:rsidR="002F7524" w:rsidRPr="00F12FC5" w:rsidRDefault="002F7524" w:rsidP="002F7524">
      <w:pPr>
        <w:pStyle w:val="B1"/>
      </w:pPr>
      <w:r w:rsidRPr="00F12FC5">
        <w:t>5.</w:t>
      </w:r>
      <w:r w:rsidRPr="00F12FC5">
        <w:tab/>
        <w:t>The eNB sends the LWIP-SeGW Tunnel Release Request message to release remaining resources at the LWIP-SeGW.</w:t>
      </w:r>
    </w:p>
    <w:p w:rsidR="002F7524" w:rsidRPr="00F12FC5" w:rsidRDefault="002F7524" w:rsidP="002F7524">
      <w:pPr>
        <w:pStyle w:val="Heading3"/>
      </w:pPr>
      <w:bookmarkStart w:id="3172" w:name="_Toc20403297"/>
      <w:bookmarkStart w:id="3173" w:name="_Toc29344936"/>
      <w:bookmarkStart w:id="3174" w:name="_Toc37462364"/>
      <w:bookmarkStart w:id="3175" w:name="_Toc46507235"/>
      <w:r w:rsidRPr="00F12FC5">
        <w:t>22A.3.2</w:t>
      </w:r>
      <w:r w:rsidRPr="00F12FC5">
        <w:tab/>
        <w:t>Network Interfaces</w:t>
      </w:r>
      <w:bookmarkEnd w:id="3172"/>
      <w:bookmarkEnd w:id="3173"/>
      <w:bookmarkEnd w:id="3174"/>
      <w:bookmarkEnd w:id="3175"/>
    </w:p>
    <w:p w:rsidR="002F7524" w:rsidRPr="00F12FC5" w:rsidRDefault="002F7524" w:rsidP="002F7524">
      <w:pPr>
        <w:pStyle w:val="Heading4"/>
      </w:pPr>
      <w:bookmarkStart w:id="3176" w:name="_Toc20403298"/>
      <w:bookmarkStart w:id="3177" w:name="_Toc29344937"/>
      <w:bookmarkStart w:id="3178" w:name="_Toc37462365"/>
      <w:bookmarkStart w:id="3179" w:name="_Toc46507236"/>
      <w:r w:rsidRPr="00F12FC5">
        <w:t>22A.3.2.1</w:t>
      </w:r>
      <w:r w:rsidRPr="00F12FC5">
        <w:tab/>
        <w:t>General</w:t>
      </w:r>
      <w:bookmarkEnd w:id="3176"/>
      <w:bookmarkEnd w:id="3177"/>
      <w:bookmarkEnd w:id="3178"/>
      <w:bookmarkEnd w:id="3179"/>
    </w:p>
    <w:p w:rsidR="002F7524" w:rsidRPr="00F12FC5" w:rsidRDefault="002F7524" w:rsidP="002F7524">
      <w:r w:rsidRPr="00F12FC5">
        <w:t xml:space="preserve">The eNB is connected to one or more LWIP-SeGWs via an Xw interface. In addition to the functionality described in this </w:t>
      </w:r>
      <w:r w:rsidR="00540D9B" w:rsidRPr="00F12FC5">
        <w:t>clause</w:t>
      </w:r>
      <w:r w:rsidRPr="00F12FC5">
        <w:t xml:space="preserve"> and in TS 33.401</w:t>
      </w:r>
      <w:r w:rsidR="00B86297" w:rsidRPr="00F12FC5">
        <w:t xml:space="preserve"> </w:t>
      </w:r>
      <w:r w:rsidRPr="00F12FC5">
        <w:t>[22], LWIP-SeGW supports the subset of WT functionality and additional functionality required to support LWIP.</w:t>
      </w:r>
    </w:p>
    <w:p w:rsidR="002F7524" w:rsidRPr="00F12FC5" w:rsidRDefault="002F7524" w:rsidP="009C26DC">
      <w:pPr>
        <w:pStyle w:val="Heading4"/>
      </w:pPr>
      <w:bookmarkStart w:id="3180" w:name="_Toc20403299"/>
      <w:bookmarkStart w:id="3181" w:name="_Toc29344938"/>
      <w:bookmarkStart w:id="3182" w:name="_Toc37462366"/>
      <w:bookmarkStart w:id="3183" w:name="_Toc46507237"/>
      <w:r w:rsidRPr="00F12FC5">
        <w:t>22A.3.2.2</w:t>
      </w:r>
      <w:r w:rsidRPr="00F12FC5">
        <w:tab/>
        <w:t>User Plane</w:t>
      </w:r>
      <w:bookmarkEnd w:id="3180"/>
      <w:bookmarkEnd w:id="3181"/>
      <w:bookmarkEnd w:id="3182"/>
      <w:bookmarkEnd w:id="3183"/>
    </w:p>
    <w:p w:rsidR="002F7524" w:rsidRPr="00F12FC5" w:rsidRDefault="002F7524" w:rsidP="002F7524">
      <w:r w:rsidRPr="00F12FC5">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F12FC5" w:rsidRDefault="002F7524" w:rsidP="009C26DC">
      <w:pPr>
        <w:pStyle w:val="Heading4"/>
      </w:pPr>
      <w:bookmarkStart w:id="3184" w:name="_Toc20403300"/>
      <w:bookmarkStart w:id="3185" w:name="_Toc29344939"/>
      <w:bookmarkStart w:id="3186" w:name="_Toc37462367"/>
      <w:bookmarkStart w:id="3187" w:name="_Toc46507238"/>
      <w:r w:rsidRPr="00F12FC5">
        <w:t>22A.3.2.3</w:t>
      </w:r>
      <w:r w:rsidRPr="00F12FC5">
        <w:tab/>
        <w:t>Control Plane</w:t>
      </w:r>
      <w:bookmarkEnd w:id="3184"/>
      <w:bookmarkEnd w:id="3185"/>
      <w:bookmarkEnd w:id="3186"/>
      <w:bookmarkEnd w:id="3187"/>
    </w:p>
    <w:p w:rsidR="002F7524" w:rsidRPr="00F12FC5" w:rsidRDefault="002F7524" w:rsidP="002F7524">
      <w:r w:rsidRPr="00F12FC5">
        <w:t>The Xw control plane interface (Xw-C) is used between eNB and LWIP-SeGW.</w:t>
      </w:r>
    </w:p>
    <w:p w:rsidR="002F7524" w:rsidRPr="00F12FC5" w:rsidRDefault="002F7524" w:rsidP="002F7524">
      <w:r w:rsidRPr="00F12FC5">
        <w:t>The LWIP-SeGW supports the following functions:</w:t>
      </w:r>
    </w:p>
    <w:p w:rsidR="002F7524" w:rsidRPr="00F12FC5" w:rsidRDefault="002F7524" w:rsidP="002F7524">
      <w:pPr>
        <w:pStyle w:val="B1"/>
      </w:pPr>
      <w:r w:rsidRPr="00F12FC5">
        <w:t>-</w:t>
      </w:r>
      <w:r w:rsidRPr="00F12FC5">
        <w:tab/>
        <w:t>Transfer of WLAN metrics (e.g. bss load) from LWIP-SeGW to eNB;</w:t>
      </w:r>
    </w:p>
    <w:p w:rsidR="002F7524" w:rsidRPr="00F12FC5" w:rsidRDefault="002F7524" w:rsidP="002F7524">
      <w:pPr>
        <w:pStyle w:val="B1"/>
      </w:pPr>
      <w:r w:rsidRPr="00F12FC5">
        <w:t>-</w:t>
      </w:r>
      <w:r w:rsidRPr="00F12FC5">
        <w:tab/>
        <w:t>Support of LWIP for UE in ECM-CONNECTED:</w:t>
      </w:r>
    </w:p>
    <w:p w:rsidR="002F7524" w:rsidRPr="00F12FC5" w:rsidRDefault="002F7524" w:rsidP="002F7524">
      <w:pPr>
        <w:pStyle w:val="B2"/>
      </w:pPr>
      <w:r w:rsidRPr="00F12FC5">
        <w:t>-</w:t>
      </w:r>
      <w:r w:rsidRPr="00F12FC5">
        <w:tab/>
        <w:t>Establishment, Modification and Release of a IPSec tunnel between the UE and the LWIP-SeGW;</w:t>
      </w:r>
    </w:p>
    <w:p w:rsidR="002F7524" w:rsidRPr="00F12FC5" w:rsidRDefault="002F7524" w:rsidP="002F7524">
      <w:pPr>
        <w:pStyle w:val="B1"/>
      </w:pPr>
      <w:r w:rsidRPr="00F12FC5">
        <w:t>-</w:t>
      </w:r>
      <w:r w:rsidRPr="00F12FC5">
        <w:tab/>
        <w:t>General Xw management and error handling functions:</w:t>
      </w:r>
    </w:p>
    <w:p w:rsidR="002F7524" w:rsidRPr="00F12FC5" w:rsidRDefault="002F7524" w:rsidP="002F7524">
      <w:pPr>
        <w:pStyle w:val="B2"/>
      </w:pPr>
      <w:r w:rsidRPr="00F12FC5">
        <w:t>-</w:t>
      </w:r>
      <w:r w:rsidRPr="00F12FC5">
        <w:tab/>
        <w:t>Error indication;</w:t>
      </w:r>
    </w:p>
    <w:p w:rsidR="002F7524" w:rsidRPr="00F12FC5"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F12FC5">
        <w:lastRenderedPageBreak/>
        <w:t>-</w:t>
      </w:r>
      <w:r w:rsidRPr="00F12FC5">
        <w:tab/>
        <w:t>Setting up the Xw;</w:t>
      </w:r>
    </w:p>
    <w:p w:rsidR="002F7524" w:rsidRPr="00F12FC5" w:rsidRDefault="002F7524" w:rsidP="002F7524">
      <w:pPr>
        <w:pStyle w:val="B2"/>
      </w:pPr>
      <w:r w:rsidRPr="00F12FC5">
        <w:t>-</w:t>
      </w:r>
      <w:r w:rsidRPr="00F12FC5">
        <w:tab/>
        <w:t>Resetting the Xw;</w:t>
      </w:r>
    </w:p>
    <w:p w:rsidR="002F7524" w:rsidRPr="00F12FC5" w:rsidRDefault="002F7524" w:rsidP="002F7524">
      <w:pPr>
        <w:pStyle w:val="B2"/>
      </w:pPr>
      <w:r w:rsidRPr="00F12FC5">
        <w:t>-</w:t>
      </w:r>
      <w:r w:rsidRPr="00F12FC5">
        <w:tab/>
        <w:t>Updating the configuration data.</w:t>
      </w:r>
    </w:p>
    <w:p w:rsidR="00D36412" w:rsidRPr="00F12FC5" w:rsidRDefault="00D36412" w:rsidP="00D36412">
      <w:pPr>
        <w:pStyle w:val="Heading1"/>
        <w:rPr>
          <w:lang w:eastAsia="zh-CN"/>
        </w:rPr>
      </w:pPr>
      <w:bookmarkStart w:id="3188" w:name="_Toc20403301"/>
      <w:bookmarkStart w:id="3189" w:name="_Toc29344940"/>
      <w:bookmarkStart w:id="3190" w:name="_Toc37462368"/>
      <w:bookmarkStart w:id="3191" w:name="_Toc46507239"/>
      <w:r w:rsidRPr="00F12FC5">
        <w:rPr>
          <w:lang w:eastAsia="zh-CN"/>
        </w:rPr>
        <w:t>22B</w:t>
      </w:r>
      <w:r w:rsidRPr="00F12FC5">
        <w:rPr>
          <w:lang w:eastAsia="zh-CN"/>
        </w:rPr>
        <w:tab/>
        <w:t>Xw Interface</w:t>
      </w:r>
      <w:bookmarkEnd w:id="3188"/>
      <w:bookmarkEnd w:id="3189"/>
      <w:bookmarkEnd w:id="3190"/>
      <w:bookmarkEnd w:id="3191"/>
    </w:p>
    <w:p w:rsidR="00D36412" w:rsidRPr="00F12FC5" w:rsidRDefault="00D36412" w:rsidP="00D36412">
      <w:pPr>
        <w:pStyle w:val="Heading2"/>
        <w:rPr>
          <w:lang w:eastAsia="zh-CN"/>
        </w:rPr>
      </w:pPr>
      <w:bookmarkStart w:id="3192" w:name="_Toc20403302"/>
      <w:bookmarkStart w:id="3193" w:name="_Toc29344941"/>
      <w:bookmarkStart w:id="3194" w:name="_Toc37462369"/>
      <w:bookmarkStart w:id="3195" w:name="_Toc46507240"/>
      <w:r w:rsidRPr="00F12FC5">
        <w:rPr>
          <w:lang w:eastAsia="zh-CN"/>
        </w:rPr>
        <w:t>22B.1</w:t>
      </w:r>
      <w:r w:rsidRPr="00F12FC5">
        <w:rPr>
          <w:lang w:eastAsia="zh-CN"/>
        </w:rPr>
        <w:tab/>
        <w:t>User Plane</w:t>
      </w:r>
      <w:bookmarkEnd w:id="3192"/>
      <w:bookmarkEnd w:id="3193"/>
      <w:bookmarkEnd w:id="3194"/>
      <w:bookmarkEnd w:id="3195"/>
    </w:p>
    <w:p w:rsidR="00D36412" w:rsidRPr="00F12FC5" w:rsidRDefault="00D36412" w:rsidP="00D36412">
      <w:r w:rsidRPr="00F12FC5">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F12FC5" w:rsidRDefault="00D36412" w:rsidP="00D36412">
      <w:pPr>
        <w:pStyle w:val="TH"/>
      </w:pPr>
      <w:r w:rsidRPr="00F12FC5">
        <w:object w:dxaOrig="1695" w:dyaOrig="3899">
          <v:shape id="_x0000_i1280" type="#_x0000_t75" style="width:84.75pt;height:195pt" o:ole="">
            <v:imagedata r:id="rId202" o:title=""/>
          </v:shape>
          <o:OLEObject Type="Embed" ProgID="Word.Picture.8" ShapeID="_x0000_i1280" DrawAspect="Content" ObjectID="_1662987217" r:id="rId513"/>
        </w:object>
      </w:r>
    </w:p>
    <w:p w:rsidR="00D36412" w:rsidRPr="00F12FC5" w:rsidRDefault="00D36412" w:rsidP="003434A5">
      <w:pPr>
        <w:pStyle w:val="TF"/>
        <w:rPr>
          <w:lang w:eastAsia="zh-CN"/>
        </w:rPr>
      </w:pPr>
      <w:r w:rsidRPr="00F12FC5">
        <w:t>Figure 22B.1-1: Xw Interface User Plane</w:t>
      </w:r>
    </w:p>
    <w:p w:rsidR="0074110E" w:rsidRPr="00F12FC5" w:rsidRDefault="0074110E" w:rsidP="0074110E">
      <w:r w:rsidRPr="00F12FC5">
        <w:t xml:space="preserve">For </w:t>
      </w:r>
      <w:r w:rsidRPr="00F12FC5">
        <w:rPr>
          <w:lang w:eastAsia="zh-CN"/>
        </w:rPr>
        <w:t>LWA</w:t>
      </w:r>
      <w:r w:rsidRPr="00F12FC5">
        <w:t>, if X</w:t>
      </w:r>
      <w:r w:rsidRPr="00F12FC5">
        <w:rPr>
          <w:lang w:eastAsia="zh-CN"/>
        </w:rPr>
        <w:t>w</w:t>
      </w:r>
      <w:r w:rsidRPr="00F12FC5">
        <w:t xml:space="preserve">-U user data bearers are associated with E-RABs for which the </w:t>
      </w:r>
      <w:r w:rsidRPr="00F12FC5">
        <w:rPr>
          <w:lang w:eastAsia="zh-CN"/>
        </w:rPr>
        <w:t>LWA</w:t>
      </w:r>
      <w:r w:rsidRPr="00F12FC5">
        <w:t xml:space="preserve"> bearer is configured, GTP-U conveys LWA</w:t>
      </w:r>
      <w:r w:rsidR="002315AE" w:rsidRPr="00F12FC5">
        <w:rPr>
          <w:lang w:eastAsia="zh-TW"/>
        </w:rPr>
        <w:t>AP</w:t>
      </w:r>
      <w:r w:rsidRPr="00F12FC5">
        <w:t xml:space="preserve"> PDUs and a RAN Container containing flow control information. The RAN Container is carried in the "RAN Container" field of the GTP-U extension header.</w:t>
      </w:r>
    </w:p>
    <w:p w:rsidR="00A03DC9" w:rsidRPr="00F12FC5" w:rsidRDefault="00A03DC9" w:rsidP="00A03DC9">
      <w:r w:rsidRPr="00F12FC5">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F12FC5" w:rsidRDefault="00D36412" w:rsidP="009C26DC">
      <w:pPr>
        <w:pStyle w:val="Heading2"/>
        <w:rPr>
          <w:lang w:eastAsia="zh-CN"/>
        </w:rPr>
      </w:pPr>
      <w:bookmarkStart w:id="3196" w:name="_Toc20403303"/>
      <w:bookmarkStart w:id="3197" w:name="_Toc29344942"/>
      <w:bookmarkStart w:id="3198" w:name="_Toc37462370"/>
      <w:bookmarkStart w:id="3199" w:name="_Toc46507241"/>
      <w:r w:rsidRPr="00F12FC5">
        <w:rPr>
          <w:lang w:eastAsia="zh-CN"/>
        </w:rPr>
        <w:t>22B.2</w:t>
      </w:r>
      <w:r w:rsidRPr="00F12FC5">
        <w:rPr>
          <w:lang w:eastAsia="zh-CN"/>
        </w:rPr>
        <w:tab/>
        <w:t>Control Plane</w:t>
      </w:r>
      <w:bookmarkEnd w:id="3196"/>
      <w:bookmarkEnd w:id="3197"/>
      <w:bookmarkEnd w:id="3198"/>
      <w:bookmarkEnd w:id="3199"/>
    </w:p>
    <w:p w:rsidR="000C1C42" w:rsidRPr="00F12FC5" w:rsidRDefault="000C1C42" w:rsidP="007B5FDC">
      <w:pPr>
        <w:pStyle w:val="Heading3"/>
      </w:pPr>
      <w:bookmarkStart w:id="3200" w:name="_Toc20403304"/>
      <w:bookmarkStart w:id="3201" w:name="_Toc29344943"/>
      <w:bookmarkStart w:id="3202" w:name="_Toc37462371"/>
      <w:bookmarkStart w:id="3203" w:name="_Toc46507242"/>
      <w:r w:rsidRPr="00F12FC5">
        <w:rPr>
          <w:lang w:eastAsia="zh-CN"/>
        </w:rPr>
        <w:t>22B</w:t>
      </w:r>
      <w:r w:rsidRPr="00F12FC5">
        <w:t>.</w:t>
      </w:r>
      <w:r w:rsidRPr="00F12FC5">
        <w:rPr>
          <w:lang w:eastAsia="zh-CN"/>
        </w:rPr>
        <w:t>2</w:t>
      </w:r>
      <w:r w:rsidRPr="00F12FC5">
        <w:t>.</w:t>
      </w:r>
      <w:r w:rsidRPr="00F12FC5">
        <w:rPr>
          <w:lang w:eastAsia="zh-CN"/>
        </w:rPr>
        <w:t>0</w:t>
      </w:r>
      <w:r w:rsidRPr="00F12FC5">
        <w:tab/>
        <w:t>General</w:t>
      </w:r>
      <w:bookmarkEnd w:id="3200"/>
      <w:bookmarkEnd w:id="3201"/>
      <w:bookmarkEnd w:id="3202"/>
      <w:bookmarkEnd w:id="3203"/>
    </w:p>
    <w:p w:rsidR="00D36412" w:rsidRPr="00F12FC5" w:rsidRDefault="00D36412" w:rsidP="00D36412">
      <w:r w:rsidRPr="00F12FC5">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F12FC5" w:rsidRDefault="00D36412" w:rsidP="00D36412">
      <w:pPr>
        <w:pStyle w:val="TH"/>
      </w:pPr>
      <w:r w:rsidRPr="00F12FC5">
        <w:object w:dxaOrig="1695" w:dyaOrig="3405">
          <v:shape id="_x0000_i1281" type="#_x0000_t75" style="width:84.75pt;height:170.25pt" o:ole="">
            <v:imagedata r:id="rId514" o:title=""/>
          </v:shape>
          <o:OLEObject Type="Embed" ProgID="Word.Picture.8" ShapeID="_x0000_i1281" DrawAspect="Content" ObjectID="_1662987218" r:id="rId515"/>
        </w:object>
      </w:r>
    </w:p>
    <w:p w:rsidR="00D36412" w:rsidRPr="00F12FC5" w:rsidRDefault="00D36412" w:rsidP="003434A5">
      <w:pPr>
        <w:pStyle w:val="TF"/>
        <w:rPr>
          <w:lang w:eastAsia="zh-CN"/>
        </w:rPr>
      </w:pPr>
      <w:r w:rsidRPr="00F12FC5">
        <w:t>Figure 22B.2-1: Xw Interface Control Plane</w:t>
      </w:r>
    </w:p>
    <w:p w:rsidR="00275C1B" w:rsidRPr="00F12FC5" w:rsidRDefault="00D36412" w:rsidP="00275C1B">
      <w:pPr>
        <w:pStyle w:val="Heading3"/>
        <w:rPr>
          <w:lang w:eastAsia="zh-CN"/>
        </w:rPr>
      </w:pPr>
      <w:bookmarkStart w:id="3204" w:name="_Toc20403305"/>
      <w:bookmarkStart w:id="3205" w:name="_Toc29344944"/>
      <w:bookmarkStart w:id="3206" w:name="_Toc37462372"/>
      <w:bookmarkStart w:id="3207" w:name="_Toc46507243"/>
      <w:r w:rsidRPr="00F12FC5">
        <w:rPr>
          <w:lang w:eastAsia="zh-CN"/>
        </w:rPr>
        <w:t>22B</w:t>
      </w:r>
      <w:r w:rsidRPr="00F12FC5">
        <w:t>.</w:t>
      </w:r>
      <w:r w:rsidRPr="00F12FC5">
        <w:rPr>
          <w:lang w:eastAsia="zh-CN"/>
        </w:rPr>
        <w:t>2</w:t>
      </w:r>
      <w:r w:rsidRPr="00F12FC5">
        <w:t>.</w:t>
      </w:r>
      <w:r w:rsidRPr="00F12FC5">
        <w:rPr>
          <w:lang w:eastAsia="zh-CN"/>
        </w:rPr>
        <w:t>1</w:t>
      </w:r>
      <w:r w:rsidRPr="00F12FC5">
        <w:tab/>
      </w:r>
      <w:r w:rsidRPr="00F12FC5">
        <w:rPr>
          <w:lang w:eastAsia="zh-CN"/>
        </w:rPr>
        <w:t>Xw-CP Functions</w:t>
      </w:r>
      <w:bookmarkEnd w:id="3204"/>
      <w:bookmarkEnd w:id="3205"/>
      <w:bookmarkEnd w:id="3206"/>
      <w:bookmarkEnd w:id="3207"/>
    </w:p>
    <w:p w:rsidR="00D36412" w:rsidRPr="00F12FC5" w:rsidRDefault="00275C1B" w:rsidP="00275C1B">
      <w:pPr>
        <w:rPr>
          <w:lang w:eastAsia="zh-CN"/>
        </w:rPr>
      </w:pPr>
      <w:r w:rsidRPr="00F12FC5">
        <w:t>The elementary functions supported by the X</w:t>
      </w:r>
      <w:r w:rsidRPr="00F12FC5">
        <w:rPr>
          <w:lang w:eastAsia="zh-CN"/>
        </w:rPr>
        <w:t>w-</w:t>
      </w:r>
      <w:r w:rsidRPr="00F12FC5">
        <w:t xml:space="preserve">AP protocol are listed in </w:t>
      </w:r>
      <w:r w:rsidRPr="00F12FC5">
        <w:rPr>
          <w:lang w:eastAsia="zh-CN"/>
        </w:rPr>
        <w:t>TS 36.463 [69].</w:t>
      </w:r>
    </w:p>
    <w:p w:rsidR="00D36412" w:rsidRPr="00F12FC5" w:rsidRDefault="00D36412" w:rsidP="009C26DC">
      <w:pPr>
        <w:pStyle w:val="Heading3"/>
        <w:rPr>
          <w:lang w:eastAsia="zh-CN"/>
        </w:rPr>
      </w:pPr>
      <w:bookmarkStart w:id="3208" w:name="_Toc20403306"/>
      <w:bookmarkStart w:id="3209" w:name="_Toc29344945"/>
      <w:bookmarkStart w:id="3210" w:name="_Toc37462373"/>
      <w:bookmarkStart w:id="3211" w:name="_Toc46507244"/>
      <w:r w:rsidRPr="00F12FC5">
        <w:rPr>
          <w:lang w:eastAsia="zh-CN"/>
        </w:rPr>
        <w:t>22B.2.2</w:t>
      </w:r>
      <w:r w:rsidRPr="00F12FC5">
        <w:rPr>
          <w:lang w:eastAsia="zh-CN"/>
        </w:rPr>
        <w:tab/>
        <w:t>Xw-CP P</w:t>
      </w:r>
      <w:r w:rsidRPr="00F12FC5">
        <w:t>rocedures</w:t>
      </w:r>
      <w:bookmarkEnd w:id="3208"/>
      <w:bookmarkEnd w:id="3209"/>
      <w:bookmarkEnd w:id="3210"/>
      <w:bookmarkEnd w:id="3211"/>
    </w:p>
    <w:p w:rsidR="00D36412" w:rsidRPr="00F12FC5" w:rsidRDefault="00D36412" w:rsidP="00D36412">
      <w:pPr>
        <w:rPr>
          <w:lang w:eastAsia="zh-CN"/>
        </w:rPr>
      </w:pPr>
      <w:r w:rsidRPr="00F12FC5">
        <w:t>The elementary procedures supported by the X</w:t>
      </w:r>
      <w:r w:rsidRPr="00F12FC5">
        <w:rPr>
          <w:lang w:eastAsia="zh-CN"/>
        </w:rPr>
        <w:t>w-</w:t>
      </w:r>
      <w:r w:rsidRPr="00F12FC5">
        <w:t xml:space="preserve">AP protocol are listed in </w:t>
      </w:r>
      <w:r w:rsidRPr="00F12FC5">
        <w:rPr>
          <w:lang w:eastAsia="zh-CN"/>
        </w:rPr>
        <w:t>TS 36.</w:t>
      </w:r>
      <w:r w:rsidR="00275C1B" w:rsidRPr="00F12FC5">
        <w:rPr>
          <w:lang w:eastAsia="zh-CN"/>
        </w:rPr>
        <w:t xml:space="preserve">463 </w:t>
      </w:r>
      <w:r w:rsidRPr="00F12FC5">
        <w:rPr>
          <w:lang w:eastAsia="zh-CN"/>
        </w:rPr>
        <w:t>[</w:t>
      </w:r>
      <w:r w:rsidR="00275C1B" w:rsidRPr="00F12FC5">
        <w:rPr>
          <w:lang w:eastAsia="zh-CN"/>
        </w:rPr>
        <w:t>69</w:t>
      </w:r>
      <w:r w:rsidRPr="00F12FC5">
        <w:rPr>
          <w:lang w:eastAsia="zh-CN"/>
        </w:rPr>
        <w:t>].</w:t>
      </w:r>
    </w:p>
    <w:p w:rsidR="00D36412" w:rsidRPr="00F12FC5" w:rsidRDefault="00D36412" w:rsidP="009C26DC">
      <w:pPr>
        <w:pStyle w:val="Heading4"/>
        <w:ind w:right="200"/>
      </w:pPr>
      <w:bookmarkStart w:id="3212" w:name="_Toc20403307"/>
      <w:bookmarkStart w:id="3213" w:name="_Toc29344946"/>
      <w:bookmarkStart w:id="3214" w:name="_Toc37462374"/>
      <w:bookmarkStart w:id="3215" w:name="_Toc46507245"/>
      <w:r w:rsidRPr="00F12FC5">
        <w:rPr>
          <w:lang w:eastAsia="zh-CN"/>
        </w:rPr>
        <w:t>22B</w:t>
      </w:r>
      <w:r w:rsidRPr="00F12FC5">
        <w:t>.2.2.1</w:t>
      </w:r>
      <w:r w:rsidRPr="00F12FC5">
        <w:tab/>
        <w:t>WT Addition Preparation procedure</w:t>
      </w:r>
      <w:bookmarkEnd w:id="3212"/>
      <w:bookmarkEnd w:id="3213"/>
      <w:bookmarkEnd w:id="3214"/>
      <w:bookmarkEnd w:id="3215"/>
    </w:p>
    <w:p w:rsidR="00D36412" w:rsidRPr="00F12FC5" w:rsidRDefault="00D36412" w:rsidP="00D36412">
      <w:pPr>
        <w:rPr>
          <w:lang w:eastAsia="zh-CN"/>
        </w:rPr>
      </w:pPr>
      <w:r w:rsidRPr="00F12FC5">
        <w:t>The WT Addition Preparation procedure is initiated by the eNB to request the WT to establish LWA bearer(s) for a specific UE.</w:t>
      </w:r>
    </w:p>
    <w:p w:rsidR="00D36412" w:rsidRPr="00F12FC5" w:rsidRDefault="00D36412" w:rsidP="00D36412">
      <w:pPr>
        <w:pStyle w:val="TH"/>
        <w:rPr>
          <w:lang w:eastAsia="zh-CN"/>
        </w:rPr>
      </w:pPr>
      <w:r w:rsidRPr="00F12FC5">
        <w:rPr>
          <w:lang w:eastAsia="zh-CN"/>
        </w:rPr>
        <w:object w:dxaOrig="5655" w:dyaOrig="3255">
          <v:shape id="_x0000_i1282" type="#_x0000_t75" style="width:282.75pt;height:162.75pt" o:ole="">
            <v:imagedata r:id="rId516" o:title=""/>
          </v:shape>
          <o:OLEObject Type="Embed" ProgID="Word.Picture.8" ShapeID="_x0000_i1282" DrawAspect="Content" ObjectID="_1662987219" r:id="rId517"/>
        </w:object>
      </w:r>
    </w:p>
    <w:p w:rsidR="00D36412" w:rsidRPr="00F12FC5" w:rsidRDefault="00D36412" w:rsidP="003434A5">
      <w:pPr>
        <w:pStyle w:val="TF"/>
      </w:pPr>
      <w:r w:rsidRPr="00F12FC5">
        <w:t xml:space="preserve">Figure </w:t>
      </w:r>
      <w:r w:rsidRPr="00F12FC5">
        <w:rPr>
          <w:lang w:eastAsia="zh-CN"/>
        </w:rPr>
        <w:t>22B</w:t>
      </w:r>
      <w:r w:rsidRPr="00F12FC5">
        <w:t>.</w:t>
      </w:r>
      <w:r w:rsidRPr="00F12FC5">
        <w:rPr>
          <w:lang w:eastAsia="zh-CN"/>
        </w:rPr>
        <w:t>2</w:t>
      </w:r>
      <w:r w:rsidRPr="00F12FC5">
        <w:t>.2.1-1: WT Addition Preparation procedure</w:t>
      </w:r>
    </w:p>
    <w:p w:rsidR="00D36412" w:rsidRPr="00F12FC5" w:rsidRDefault="00D36412" w:rsidP="00D36412">
      <w:pPr>
        <w:rPr>
          <w:lang w:eastAsia="zh-CN"/>
        </w:rPr>
      </w:pPr>
      <w:r w:rsidRPr="00F12FC5">
        <w:rPr>
          <w:lang w:eastAsia="zh-CN"/>
        </w:rPr>
        <w:t xml:space="preserve">The eNB sends a WT ADDITION REQUEST message to </w:t>
      </w:r>
      <w:r w:rsidR="00275C1B" w:rsidRPr="00F12FC5">
        <w:rPr>
          <w:lang w:eastAsia="zh-CN"/>
        </w:rPr>
        <w:t xml:space="preserve">the </w:t>
      </w:r>
      <w:r w:rsidRPr="00F12FC5">
        <w:rPr>
          <w:lang w:eastAsia="zh-CN"/>
        </w:rPr>
        <w:t>WT including the LWA bearer(s) for the specific UE.</w:t>
      </w:r>
    </w:p>
    <w:p w:rsidR="00D36412" w:rsidRPr="00F12FC5" w:rsidRDefault="00D36412" w:rsidP="00D36412">
      <w:pPr>
        <w:rPr>
          <w:lang w:eastAsia="zh-CN"/>
        </w:rPr>
      </w:pPr>
      <w:r w:rsidRPr="00F12FC5">
        <w:rPr>
          <w:lang w:eastAsia="zh-CN"/>
        </w:rPr>
        <w:t>I</w:t>
      </w:r>
      <w:r w:rsidRPr="00F12FC5">
        <w:t>n case one or more GTP tunnel(s) at the WT has been established successfully, the WT responds with a WT ADDITION REQUEST ACKNOWLE</w:t>
      </w:r>
      <w:r w:rsidRPr="00F12FC5">
        <w:rPr>
          <w:lang w:eastAsia="zh-CN"/>
        </w:rPr>
        <w:t xml:space="preserve">DGE message, which includes </w:t>
      </w:r>
      <w:r w:rsidRPr="00F12FC5">
        <w:t xml:space="preserve">successfully established </w:t>
      </w:r>
      <w:r w:rsidRPr="00F12FC5">
        <w:rPr>
          <w:lang w:eastAsia="zh-CN"/>
        </w:rPr>
        <w:t>and failed to be established bearers for LWA.</w:t>
      </w:r>
    </w:p>
    <w:p w:rsidR="00D36412" w:rsidRPr="00F12FC5" w:rsidRDefault="00D36412" w:rsidP="00D36412">
      <w:r w:rsidRPr="00F12FC5">
        <w:t>In case WT addition is not successful, the WT responds with WT ADDITION REQUEST REJECT message instead.</w:t>
      </w:r>
    </w:p>
    <w:p w:rsidR="00D36412" w:rsidRPr="00F12FC5" w:rsidRDefault="00D36412" w:rsidP="009C26DC">
      <w:pPr>
        <w:pStyle w:val="Heading4"/>
      </w:pPr>
      <w:bookmarkStart w:id="3216" w:name="_Toc20403308"/>
      <w:bookmarkStart w:id="3217" w:name="_Toc29344947"/>
      <w:bookmarkStart w:id="3218" w:name="_Toc37462375"/>
      <w:bookmarkStart w:id="3219" w:name="_Toc46507246"/>
      <w:r w:rsidRPr="00F12FC5">
        <w:t>22B.2.2.2</w:t>
      </w:r>
      <w:r w:rsidRPr="00F12FC5">
        <w:tab/>
        <w:t>WT Association Confirmation procedure</w:t>
      </w:r>
      <w:bookmarkEnd w:id="3216"/>
      <w:bookmarkEnd w:id="3217"/>
      <w:bookmarkEnd w:id="3218"/>
      <w:bookmarkEnd w:id="3219"/>
    </w:p>
    <w:p w:rsidR="00D36412" w:rsidRPr="00F12FC5" w:rsidRDefault="00D36412" w:rsidP="00D36412">
      <w:r w:rsidRPr="00F12FC5">
        <w:t xml:space="preserve">The WT Association Confirmation procedure is initiated by </w:t>
      </w:r>
      <w:r w:rsidR="00275C1B" w:rsidRPr="00F12FC5">
        <w:t xml:space="preserve">the </w:t>
      </w:r>
      <w:r w:rsidRPr="00F12FC5">
        <w:t>WT to give confirmation to the eNB about the association establishment between a specific UE and the WLAN.</w:t>
      </w:r>
    </w:p>
    <w:p w:rsidR="00D36412" w:rsidRPr="00F12FC5" w:rsidRDefault="00D36412" w:rsidP="00D36412">
      <w:pPr>
        <w:pStyle w:val="TH"/>
      </w:pPr>
      <w:r w:rsidRPr="00F12FC5">
        <w:rPr>
          <w:lang w:eastAsia="zh-CN"/>
        </w:rPr>
        <w:object w:dxaOrig="5655" w:dyaOrig="3261">
          <v:shape id="_x0000_i1283" type="#_x0000_t75" style="width:282.75pt;height:162.75pt" o:ole="">
            <v:imagedata r:id="rId518" o:title=""/>
          </v:shape>
          <o:OLEObject Type="Embed" ProgID="Word.Picture.8" ShapeID="_x0000_i1283" DrawAspect="Content" ObjectID="_1662987220" r:id="rId519"/>
        </w:object>
      </w:r>
    </w:p>
    <w:p w:rsidR="00D36412" w:rsidRPr="00F12FC5" w:rsidRDefault="00D36412" w:rsidP="003434A5">
      <w:pPr>
        <w:pStyle w:val="TF"/>
      </w:pPr>
      <w:r w:rsidRPr="00F12FC5">
        <w:t>Figure 22B.2.2.2-1: WT Association Confirmation procedure</w:t>
      </w:r>
    </w:p>
    <w:p w:rsidR="00D36412" w:rsidRPr="00F12FC5" w:rsidRDefault="00D36412" w:rsidP="00D36412">
      <w:pPr>
        <w:pStyle w:val="Heading4"/>
        <w:ind w:right="200"/>
      </w:pPr>
      <w:bookmarkStart w:id="3220" w:name="_Toc20403309"/>
      <w:bookmarkStart w:id="3221" w:name="_Toc29344948"/>
      <w:bookmarkStart w:id="3222" w:name="_Toc37462376"/>
      <w:bookmarkStart w:id="3223" w:name="_Toc46507247"/>
      <w:r w:rsidRPr="00F12FC5">
        <w:t>22B.2.2.3</w:t>
      </w:r>
      <w:r w:rsidRPr="00F12FC5">
        <w:tab/>
        <w:t>eNB initiated WT Modification Preparation procedure</w:t>
      </w:r>
      <w:bookmarkEnd w:id="3220"/>
      <w:bookmarkEnd w:id="3221"/>
      <w:bookmarkEnd w:id="3222"/>
      <w:bookmarkEnd w:id="3223"/>
    </w:p>
    <w:p w:rsidR="00D36412" w:rsidRPr="00F12FC5" w:rsidRDefault="00D36412" w:rsidP="00D36412">
      <w:pPr>
        <w:rPr>
          <w:lang w:eastAsia="zh-CN"/>
        </w:rPr>
      </w:pPr>
      <w:r w:rsidRPr="00F12FC5">
        <w:t>The eNB initiated WT Modification Preparation procedure is initiated by the eNB to request the WT to modify LWA bearer(s) for a specific UE at the WT.</w:t>
      </w:r>
    </w:p>
    <w:p w:rsidR="00D36412" w:rsidRPr="00F12FC5" w:rsidRDefault="00D36412" w:rsidP="00D36412">
      <w:pPr>
        <w:pStyle w:val="TH"/>
      </w:pPr>
      <w:r w:rsidRPr="00F12FC5">
        <w:rPr>
          <w:lang w:eastAsia="zh-CN"/>
        </w:rPr>
        <w:object w:dxaOrig="5655" w:dyaOrig="3255">
          <v:shape id="_x0000_i1284" type="#_x0000_t75" style="width:282.75pt;height:162.75pt" o:ole="">
            <v:imagedata r:id="rId520" o:title=""/>
          </v:shape>
          <o:OLEObject Type="Embed" ProgID="Word.Picture.8" ShapeID="_x0000_i1284" DrawAspect="Content" ObjectID="_1662987221" r:id="rId521"/>
        </w:object>
      </w:r>
    </w:p>
    <w:p w:rsidR="00D36412" w:rsidRPr="00F12FC5" w:rsidRDefault="00D36412" w:rsidP="003434A5">
      <w:pPr>
        <w:pStyle w:val="TF"/>
      </w:pPr>
      <w:r w:rsidRPr="00F12FC5">
        <w:t xml:space="preserve">Figure </w:t>
      </w:r>
      <w:r w:rsidRPr="00F12FC5">
        <w:rPr>
          <w:lang w:eastAsia="zh-CN"/>
        </w:rPr>
        <w:t>22B</w:t>
      </w:r>
      <w:r w:rsidRPr="00F12FC5">
        <w:t>.</w:t>
      </w:r>
      <w:r w:rsidRPr="00F12FC5">
        <w:rPr>
          <w:lang w:eastAsia="zh-CN"/>
        </w:rPr>
        <w:t>2</w:t>
      </w:r>
      <w:r w:rsidRPr="00F12FC5">
        <w:t>.2.3-1: eNB initiated WT Modification Preparation procedure</w:t>
      </w:r>
    </w:p>
    <w:p w:rsidR="00275C1B" w:rsidRPr="00F12FC5" w:rsidRDefault="00275C1B" w:rsidP="00275C1B">
      <w:pPr>
        <w:rPr>
          <w:lang w:eastAsia="zh-CN"/>
        </w:rPr>
      </w:pPr>
      <w:r w:rsidRPr="00F12FC5">
        <w:rPr>
          <w:lang w:eastAsia="zh-CN"/>
        </w:rPr>
        <w:t>The eNB sends a WT MODIFICATION REQUEST message to the WT including the LWA bearer(s) for the specific UE.</w:t>
      </w:r>
    </w:p>
    <w:p w:rsidR="00D36412" w:rsidRPr="00F12FC5" w:rsidRDefault="00D36412" w:rsidP="00D36412">
      <w:r w:rsidRPr="00F12FC5">
        <w:t>In case resource modification at the WT has been performed successfully, the WT responds with a WT MODIFICATION REQUEST ACKNOWLEDGE message.</w:t>
      </w:r>
    </w:p>
    <w:p w:rsidR="00D36412" w:rsidRPr="00F12FC5" w:rsidRDefault="00D36412" w:rsidP="00D36412">
      <w:r w:rsidRPr="00F12FC5">
        <w:t>In case the WT modification is not successful the WT responds with a WT MODIFICATION REQUEST REJECT message instead.</w:t>
      </w:r>
    </w:p>
    <w:p w:rsidR="00D36412" w:rsidRPr="00F12FC5" w:rsidRDefault="00D36412" w:rsidP="009C26DC">
      <w:pPr>
        <w:pStyle w:val="Heading4"/>
        <w:ind w:right="200"/>
      </w:pPr>
      <w:bookmarkStart w:id="3224" w:name="_Toc20403310"/>
      <w:bookmarkStart w:id="3225" w:name="_Toc29344949"/>
      <w:bookmarkStart w:id="3226" w:name="_Toc37462377"/>
      <w:bookmarkStart w:id="3227" w:name="_Toc46507248"/>
      <w:r w:rsidRPr="00F12FC5">
        <w:t>22B.2.2.4</w:t>
      </w:r>
      <w:r w:rsidRPr="00F12FC5">
        <w:tab/>
        <w:t>WT initiated WT Modification procedure</w:t>
      </w:r>
      <w:bookmarkEnd w:id="3224"/>
      <w:bookmarkEnd w:id="3225"/>
      <w:bookmarkEnd w:id="3226"/>
      <w:bookmarkEnd w:id="3227"/>
    </w:p>
    <w:p w:rsidR="00D36412" w:rsidRPr="00F12FC5" w:rsidRDefault="00D36412" w:rsidP="00D36412">
      <w:pPr>
        <w:rPr>
          <w:lang w:eastAsia="zh-CN"/>
        </w:rPr>
      </w:pPr>
      <w:r w:rsidRPr="00F12FC5">
        <w:rPr>
          <w:lang w:eastAsia="zh-CN"/>
        </w:rPr>
        <w:t>The WT initiated WT</w:t>
      </w:r>
      <w:r w:rsidRPr="00F12FC5">
        <w:t xml:space="preserve"> </w:t>
      </w:r>
      <w:r w:rsidRPr="00F12FC5">
        <w:rPr>
          <w:lang w:eastAsia="zh-CN"/>
        </w:rPr>
        <w:t>Modification</w:t>
      </w:r>
      <w:r w:rsidRPr="00F12FC5">
        <w:t xml:space="preserve"> Preparation procedure is initiated by the </w:t>
      </w:r>
      <w:r w:rsidRPr="00F12FC5">
        <w:rPr>
          <w:lang w:eastAsia="zh-CN"/>
        </w:rPr>
        <w:t>WT</w:t>
      </w:r>
      <w:r w:rsidRPr="00F12FC5">
        <w:t xml:space="preserve"> to request the </w:t>
      </w:r>
      <w:r w:rsidRPr="00F12FC5">
        <w:rPr>
          <w:lang w:eastAsia="zh-CN"/>
        </w:rPr>
        <w:t>eNB</w:t>
      </w:r>
      <w:r w:rsidRPr="00F12FC5">
        <w:t xml:space="preserve"> to</w:t>
      </w:r>
      <w:r w:rsidRPr="00F12FC5">
        <w:rPr>
          <w:lang w:eastAsia="zh-CN"/>
        </w:rPr>
        <w:t xml:space="preserve"> </w:t>
      </w:r>
      <w:r w:rsidR="00375F85" w:rsidRPr="00F12FC5">
        <w:rPr>
          <w:lang w:eastAsia="zh-CN"/>
        </w:rPr>
        <w:t>modify the WLAN resources for the specific UE.</w:t>
      </w:r>
    </w:p>
    <w:p w:rsidR="00D36412" w:rsidRPr="00F12FC5" w:rsidRDefault="00D36412" w:rsidP="00D36412">
      <w:pPr>
        <w:pStyle w:val="TH"/>
      </w:pPr>
      <w:r w:rsidRPr="00F12FC5">
        <w:rPr>
          <w:lang w:eastAsia="zh-CN"/>
        </w:rPr>
        <w:object w:dxaOrig="5655" w:dyaOrig="2550">
          <v:shape id="_x0000_i1285" type="#_x0000_t75" style="width:282.75pt;height:127.5pt" o:ole="">
            <v:imagedata r:id="rId522" o:title=""/>
          </v:shape>
          <o:OLEObject Type="Embed" ProgID="Word.Picture.8" ShapeID="_x0000_i1285" DrawAspect="Content" ObjectID="_1662987222" r:id="rId523"/>
        </w:object>
      </w:r>
    </w:p>
    <w:p w:rsidR="00D36412" w:rsidRPr="00F12FC5" w:rsidRDefault="00D36412" w:rsidP="003434A5">
      <w:pPr>
        <w:pStyle w:val="TF"/>
      </w:pPr>
      <w:r w:rsidRPr="00F12FC5">
        <w:t xml:space="preserve">Figure </w:t>
      </w:r>
      <w:r w:rsidRPr="00F12FC5">
        <w:rPr>
          <w:lang w:eastAsia="zh-CN"/>
        </w:rPr>
        <w:t>22B</w:t>
      </w:r>
      <w:r w:rsidRPr="00F12FC5">
        <w:t>.</w:t>
      </w:r>
      <w:r w:rsidRPr="00F12FC5">
        <w:rPr>
          <w:lang w:eastAsia="zh-CN"/>
        </w:rPr>
        <w:t>2</w:t>
      </w:r>
      <w:r w:rsidRPr="00F12FC5">
        <w:t>.2.4-1: WT initiated WT Modification procedure</w:t>
      </w:r>
    </w:p>
    <w:p w:rsidR="00275C1B" w:rsidRPr="00F12FC5" w:rsidRDefault="00275C1B" w:rsidP="00275C1B">
      <w:pPr>
        <w:rPr>
          <w:lang w:eastAsia="zh-CN"/>
        </w:rPr>
      </w:pPr>
      <w:r w:rsidRPr="00F12FC5">
        <w:rPr>
          <w:lang w:eastAsia="zh-CN"/>
        </w:rPr>
        <w:t xml:space="preserve">The WT sends a WT MODIFICATION REQUIRED message to the eNB </w:t>
      </w:r>
      <w:r w:rsidRPr="00F12FC5">
        <w:t xml:space="preserve">to request </w:t>
      </w:r>
      <w:r w:rsidR="00375F85" w:rsidRPr="00F12FC5">
        <w:rPr>
          <w:lang w:eastAsia="zh-CN"/>
        </w:rPr>
        <w:t xml:space="preserve">to modify the WLAN resources </w:t>
      </w:r>
      <w:r w:rsidR="00375F85" w:rsidRPr="00F12FC5">
        <w:t xml:space="preserve">for </w:t>
      </w:r>
      <w:r w:rsidRPr="00F12FC5">
        <w:t>the</w:t>
      </w:r>
      <w:r w:rsidRPr="00F12FC5">
        <w:rPr>
          <w:lang w:eastAsia="zh-CN"/>
        </w:rPr>
        <w:t xml:space="preserve"> specific UE.</w:t>
      </w:r>
    </w:p>
    <w:p w:rsidR="00D36412" w:rsidRPr="00F12FC5" w:rsidRDefault="00D36412" w:rsidP="00D36412">
      <w:r w:rsidRPr="00F12FC5">
        <w:t xml:space="preserve">If the </w:t>
      </w:r>
      <w:r w:rsidR="00275C1B" w:rsidRPr="00F12FC5">
        <w:t xml:space="preserve">WT modification is successful, the </w:t>
      </w:r>
      <w:r w:rsidRPr="00F12FC5">
        <w:t>eNB replies with a WT MODIFICATION CONFIRM message.</w:t>
      </w:r>
    </w:p>
    <w:p w:rsidR="00D36412" w:rsidRPr="00F12FC5" w:rsidRDefault="00D36412" w:rsidP="009C26DC">
      <w:pPr>
        <w:pStyle w:val="Heading4"/>
        <w:ind w:right="200"/>
      </w:pPr>
      <w:bookmarkStart w:id="3228" w:name="_Toc20403311"/>
      <w:bookmarkStart w:id="3229" w:name="_Toc29344950"/>
      <w:bookmarkStart w:id="3230" w:name="_Toc37462378"/>
      <w:bookmarkStart w:id="3231" w:name="_Toc46507249"/>
      <w:r w:rsidRPr="00F12FC5">
        <w:t>22B.2.2.5</w:t>
      </w:r>
      <w:r w:rsidRPr="00F12FC5">
        <w:tab/>
        <w:t>eNB initiated WT Release procedure</w:t>
      </w:r>
      <w:bookmarkEnd w:id="3228"/>
      <w:bookmarkEnd w:id="3229"/>
      <w:bookmarkEnd w:id="3230"/>
      <w:bookmarkEnd w:id="3231"/>
    </w:p>
    <w:p w:rsidR="00D36412" w:rsidRPr="00F12FC5" w:rsidRDefault="00D36412" w:rsidP="00D36412">
      <w:pPr>
        <w:rPr>
          <w:lang w:eastAsia="zh-CN"/>
        </w:rPr>
      </w:pPr>
      <w:r w:rsidRPr="00F12FC5">
        <w:t>The eNB initiated WT Release procedure is triggered by the eNB to initiate the release of the resources for a specific UE at the WT.</w:t>
      </w:r>
    </w:p>
    <w:p w:rsidR="00D36412" w:rsidRPr="00F12FC5" w:rsidRDefault="00D36412" w:rsidP="00D36412">
      <w:pPr>
        <w:pStyle w:val="TH"/>
      </w:pPr>
      <w:r w:rsidRPr="00F12FC5">
        <w:rPr>
          <w:lang w:eastAsia="zh-CN"/>
        </w:rPr>
        <w:object w:dxaOrig="5655" w:dyaOrig="2190">
          <v:shape id="_x0000_i1286" type="#_x0000_t75" style="width:282.75pt;height:109.5pt" o:ole="">
            <v:imagedata r:id="rId524" o:title=""/>
          </v:shape>
          <o:OLEObject Type="Embed" ProgID="Word.Picture.8" ShapeID="_x0000_i1286" DrawAspect="Content" ObjectID="_1662987223" r:id="rId525"/>
        </w:object>
      </w:r>
    </w:p>
    <w:p w:rsidR="00D36412" w:rsidRPr="00F12FC5" w:rsidRDefault="00D36412" w:rsidP="003434A5">
      <w:pPr>
        <w:pStyle w:val="TF"/>
      </w:pPr>
      <w:r w:rsidRPr="00F12FC5">
        <w:t xml:space="preserve">Figure </w:t>
      </w:r>
      <w:r w:rsidRPr="00F12FC5">
        <w:rPr>
          <w:lang w:eastAsia="zh-CN"/>
        </w:rPr>
        <w:t>22B</w:t>
      </w:r>
      <w:r w:rsidRPr="00F12FC5">
        <w:t>.</w:t>
      </w:r>
      <w:r w:rsidRPr="00F12FC5">
        <w:rPr>
          <w:lang w:eastAsia="zh-CN"/>
        </w:rPr>
        <w:t>2</w:t>
      </w:r>
      <w:r w:rsidRPr="00F12FC5">
        <w:t>.2.5-1: eNB initiated WT Release procedure</w:t>
      </w:r>
    </w:p>
    <w:p w:rsidR="00D36412" w:rsidRPr="00F12FC5" w:rsidRDefault="00D36412" w:rsidP="00D36412">
      <w:pPr>
        <w:pStyle w:val="Heading4"/>
        <w:ind w:right="200"/>
      </w:pPr>
      <w:bookmarkStart w:id="3232" w:name="_Toc20403312"/>
      <w:bookmarkStart w:id="3233" w:name="_Toc29344951"/>
      <w:bookmarkStart w:id="3234" w:name="_Toc37462379"/>
      <w:bookmarkStart w:id="3235" w:name="_Toc46507250"/>
      <w:r w:rsidRPr="00F12FC5">
        <w:t>22B.2.2.6</w:t>
      </w:r>
      <w:r w:rsidRPr="00F12FC5">
        <w:tab/>
        <w:t>WT initiated WT Release procedure</w:t>
      </w:r>
      <w:bookmarkEnd w:id="3232"/>
      <w:bookmarkEnd w:id="3233"/>
      <w:bookmarkEnd w:id="3234"/>
      <w:bookmarkEnd w:id="3235"/>
    </w:p>
    <w:p w:rsidR="00D36412" w:rsidRPr="00F12FC5" w:rsidRDefault="00D36412" w:rsidP="00D36412">
      <w:r w:rsidRPr="00F12FC5">
        <w:t>The WT initiated WT Release procedure is triggered by the WT to initiate the release of the resources for a specific UE at the WT.</w:t>
      </w:r>
    </w:p>
    <w:p w:rsidR="00D36412" w:rsidRPr="00F12FC5" w:rsidRDefault="00D36412" w:rsidP="00D36412">
      <w:pPr>
        <w:pStyle w:val="TH"/>
        <w:rPr>
          <w:lang w:eastAsia="zh-CN"/>
        </w:rPr>
      </w:pPr>
      <w:r w:rsidRPr="00F12FC5">
        <w:rPr>
          <w:lang w:eastAsia="zh-CN"/>
        </w:rPr>
        <w:object w:dxaOrig="5655" w:dyaOrig="2190">
          <v:shape id="_x0000_i1287" type="#_x0000_t75" style="width:282.75pt;height:109.5pt" o:ole="">
            <v:imagedata r:id="rId526" o:title=""/>
          </v:shape>
          <o:OLEObject Type="Embed" ProgID="Word.Picture.8" ShapeID="_x0000_i1287" DrawAspect="Content" ObjectID="_1662987224" r:id="rId527"/>
        </w:object>
      </w:r>
    </w:p>
    <w:p w:rsidR="00275C1B" w:rsidRPr="00F12FC5" w:rsidRDefault="00D36412" w:rsidP="003434A5">
      <w:pPr>
        <w:pStyle w:val="TF"/>
      </w:pPr>
      <w:r w:rsidRPr="00F12FC5">
        <w:t xml:space="preserve">Figure </w:t>
      </w:r>
      <w:r w:rsidRPr="00F12FC5">
        <w:rPr>
          <w:lang w:eastAsia="zh-CN"/>
        </w:rPr>
        <w:t>22B</w:t>
      </w:r>
      <w:r w:rsidRPr="00F12FC5">
        <w:t>.</w:t>
      </w:r>
      <w:r w:rsidRPr="00F12FC5">
        <w:rPr>
          <w:lang w:eastAsia="zh-CN"/>
        </w:rPr>
        <w:t>2</w:t>
      </w:r>
      <w:r w:rsidRPr="00F12FC5">
        <w:t>.2.6-1: WT initiated WT Release procedure</w:t>
      </w:r>
    </w:p>
    <w:p w:rsidR="00275C1B" w:rsidRPr="00F12FC5" w:rsidRDefault="00275C1B" w:rsidP="00275C1B">
      <w:pPr>
        <w:rPr>
          <w:lang w:eastAsia="zh-CN"/>
        </w:rPr>
      </w:pPr>
      <w:r w:rsidRPr="00F12FC5">
        <w:rPr>
          <w:lang w:eastAsia="zh-CN"/>
        </w:rPr>
        <w:t xml:space="preserve">The WT sends a WT RELEASE REQUIRED message to the eNB </w:t>
      </w:r>
      <w:r w:rsidRPr="00F12FC5">
        <w:t>to request the release of the allocated WLAN resources</w:t>
      </w:r>
      <w:r w:rsidRPr="00F12FC5">
        <w:rPr>
          <w:lang w:eastAsia="zh-CN"/>
        </w:rPr>
        <w:t xml:space="preserve"> for the specific UE.</w:t>
      </w:r>
    </w:p>
    <w:p w:rsidR="00D36412" w:rsidRPr="00F12FC5" w:rsidRDefault="00275C1B" w:rsidP="00275C1B">
      <w:r w:rsidRPr="00F12FC5">
        <w:t xml:space="preserve">If the WT release is successful, eNB replies with a WT </w:t>
      </w:r>
      <w:r w:rsidRPr="00F12FC5">
        <w:rPr>
          <w:lang w:eastAsia="zh-CN"/>
        </w:rPr>
        <w:t xml:space="preserve">RELEASE </w:t>
      </w:r>
      <w:r w:rsidRPr="00F12FC5">
        <w:t>CONFIRM message.</w:t>
      </w:r>
    </w:p>
    <w:p w:rsidR="00D36412" w:rsidRPr="00F12FC5" w:rsidRDefault="00D36412" w:rsidP="009C26DC">
      <w:pPr>
        <w:pStyle w:val="Heading4"/>
        <w:ind w:right="200"/>
      </w:pPr>
      <w:bookmarkStart w:id="3236" w:name="_Toc20403313"/>
      <w:bookmarkStart w:id="3237" w:name="_Toc29344952"/>
      <w:bookmarkStart w:id="3238" w:name="_Toc37462380"/>
      <w:bookmarkStart w:id="3239" w:name="_Toc46507251"/>
      <w:r w:rsidRPr="00F12FC5">
        <w:rPr>
          <w:lang w:eastAsia="zh-CN"/>
        </w:rPr>
        <w:t>22B</w:t>
      </w:r>
      <w:r w:rsidRPr="00F12FC5">
        <w:t>.</w:t>
      </w:r>
      <w:r w:rsidRPr="00F12FC5">
        <w:rPr>
          <w:lang w:eastAsia="zh-CN"/>
        </w:rPr>
        <w:t>2</w:t>
      </w:r>
      <w:r w:rsidRPr="00F12FC5">
        <w:t>.2.</w:t>
      </w:r>
      <w:r w:rsidRPr="00F12FC5">
        <w:rPr>
          <w:lang w:eastAsia="zh-CN"/>
        </w:rPr>
        <w:t>7</w:t>
      </w:r>
      <w:r w:rsidRPr="00F12FC5">
        <w:tab/>
      </w:r>
      <w:r w:rsidRPr="00F12FC5">
        <w:rPr>
          <w:lang w:eastAsia="zh-CN"/>
        </w:rPr>
        <w:t>WT</w:t>
      </w:r>
      <w:r w:rsidRPr="00F12FC5">
        <w:t xml:space="preserve"> Status Reporting Initiation</w:t>
      </w:r>
      <w:bookmarkEnd w:id="3236"/>
      <w:bookmarkEnd w:id="3237"/>
      <w:bookmarkEnd w:id="3238"/>
      <w:bookmarkEnd w:id="3239"/>
    </w:p>
    <w:p w:rsidR="00D36412" w:rsidRPr="00F12FC5" w:rsidRDefault="00D36412" w:rsidP="00D36412">
      <w:r w:rsidRPr="00F12FC5">
        <w:t>The WT Status Reporting Initiation procedure is used by the eNB to request measurements from the WT.</w:t>
      </w:r>
    </w:p>
    <w:bookmarkStart w:id="3240" w:name="_MON_1521840430"/>
    <w:bookmarkEnd w:id="3240"/>
    <w:p w:rsidR="00D36412" w:rsidRPr="00F12FC5" w:rsidRDefault="00275C1B" w:rsidP="00D36412">
      <w:pPr>
        <w:pStyle w:val="TH"/>
        <w:rPr>
          <w:lang w:eastAsia="zh-CN"/>
        </w:rPr>
      </w:pPr>
      <w:r w:rsidRPr="00F12FC5">
        <w:rPr>
          <w:lang w:eastAsia="zh-CN"/>
        </w:rPr>
        <w:object w:dxaOrig="5655" w:dyaOrig="3261">
          <v:shape id="_x0000_i1288" type="#_x0000_t75" style="width:282.75pt;height:162.75pt" o:ole="">
            <v:imagedata r:id="rId528" o:title=""/>
          </v:shape>
          <o:OLEObject Type="Embed" ProgID="Word.Picture.8" ShapeID="_x0000_i1288" DrawAspect="Content" ObjectID="_1662987225" r:id="rId529"/>
        </w:object>
      </w:r>
    </w:p>
    <w:p w:rsidR="00275C1B" w:rsidRPr="00F12FC5" w:rsidRDefault="00D36412" w:rsidP="003434A5">
      <w:pPr>
        <w:pStyle w:val="TF"/>
      </w:pPr>
      <w:r w:rsidRPr="00F12FC5">
        <w:t xml:space="preserve">Figure </w:t>
      </w:r>
      <w:r w:rsidRPr="00F12FC5">
        <w:rPr>
          <w:lang w:eastAsia="zh-CN"/>
        </w:rPr>
        <w:t>22B</w:t>
      </w:r>
      <w:r w:rsidRPr="00F12FC5">
        <w:t>.</w:t>
      </w:r>
      <w:r w:rsidRPr="00F12FC5">
        <w:rPr>
          <w:lang w:eastAsia="zh-CN"/>
        </w:rPr>
        <w:t>2</w:t>
      </w:r>
      <w:r w:rsidRPr="00F12FC5">
        <w:t xml:space="preserve">.2.7-1: </w:t>
      </w:r>
      <w:r w:rsidRPr="00F12FC5">
        <w:rPr>
          <w:lang w:eastAsia="zh-CN"/>
        </w:rPr>
        <w:t>WT</w:t>
      </w:r>
      <w:r w:rsidRPr="00F12FC5">
        <w:t xml:space="preserve"> Status Reporting Initiation procedure</w:t>
      </w:r>
    </w:p>
    <w:p w:rsidR="00275C1B" w:rsidRPr="00F12FC5" w:rsidRDefault="00275C1B" w:rsidP="00275C1B">
      <w:pPr>
        <w:rPr>
          <w:lang w:eastAsia="zh-CN"/>
        </w:rPr>
      </w:pPr>
      <w:r w:rsidRPr="00F12FC5">
        <w:rPr>
          <w:lang w:eastAsia="zh-CN"/>
        </w:rPr>
        <w:t>The eNB sends a WT STATUS REQUEST message to the WT to request measurements from the WT.</w:t>
      </w:r>
    </w:p>
    <w:p w:rsidR="00275C1B" w:rsidRPr="00F12FC5" w:rsidRDefault="00275C1B" w:rsidP="00275C1B">
      <w:pPr>
        <w:rPr>
          <w:lang w:eastAsia="zh-CN"/>
        </w:rPr>
      </w:pPr>
      <w:r w:rsidRPr="00F12FC5">
        <w:rPr>
          <w:lang w:eastAsia="zh-CN"/>
        </w:rPr>
        <w:t>I</w:t>
      </w:r>
      <w:r w:rsidRPr="00F12FC5">
        <w:t>n case the requested measurements are successfully initiated, the WT responds with a WT STATUS RESPONSE</w:t>
      </w:r>
      <w:r w:rsidRPr="00F12FC5">
        <w:rPr>
          <w:lang w:eastAsia="zh-CN"/>
        </w:rPr>
        <w:t xml:space="preserve"> message.</w:t>
      </w:r>
    </w:p>
    <w:p w:rsidR="00D36412" w:rsidRPr="00F12FC5" w:rsidRDefault="00275C1B" w:rsidP="00275C1B">
      <w:r w:rsidRPr="00F12FC5">
        <w:t xml:space="preserve">In case none of the requested measurements can be initiated, the WT responds with </w:t>
      </w:r>
      <w:r w:rsidR="003D0596" w:rsidRPr="00F12FC5">
        <w:t xml:space="preserve">a </w:t>
      </w:r>
      <w:r w:rsidRPr="00F12FC5">
        <w:t>WT STATUS FAILURE message instead.</w:t>
      </w:r>
    </w:p>
    <w:p w:rsidR="00D36412" w:rsidRPr="00F12FC5" w:rsidRDefault="00D36412" w:rsidP="009C26DC">
      <w:pPr>
        <w:pStyle w:val="Heading4"/>
        <w:ind w:right="200"/>
      </w:pPr>
      <w:bookmarkStart w:id="3241" w:name="_Toc20403314"/>
      <w:bookmarkStart w:id="3242" w:name="_Toc29344953"/>
      <w:bookmarkStart w:id="3243" w:name="_Toc37462381"/>
      <w:bookmarkStart w:id="3244" w:name="_Toc46507252"/>
      <w:r w:rsidRPr="00F12FC5">
        <w:rPr>
          <w:lang w:eastAsia="zh-CN"/>
        </w:rPr>
        <w:t>22B</w:t>
      </w:r>
      <w:r w:rsidRPr="00F12FC5">
        <w:t>.</w:t>
      </w:r>
      <w:r w:rsidRPr="00F12FC5">
        <w:rPr>
          <w:lang w:eastAsia="zh-CN"/>
        </w:rPr>
        <w:t>2</w:t>
      </w:r>
      <w:r w:rsidRPr="00F12FC5">
        <w:t>.2.</w:t>
      </w:r>
      <w:r w:rsidRPr="00F12FC5">
        <w:rPr>
          <w:lang w:eastAsia="zh-CN"/>
        </w:rPr>
        <w:t>8</w:t>
      </w:r>
      <w:r w:rsidRPr="00F12FC5">
        <w:tab/>
      </w:r>
      <w:r w:rsidRPr="00F12FC5">
        <w:rPr>
          <w:lang w:eastAsia="zh-CN"/>
        </w:rPr>
        <w:t>WT</w:t>
      </w:r>
      <w:r w:rsidRPr="00F12FC5">
        <w:t xml:space="preserve"> Status Reporting</w:t>
      </w:r>
      <w:bookmarkEnd w:id="3241"/>
      <w:bookmarkEnd w:id="3242"/>
      <w:bookmarkEnd w:id="3243"/>
      <w:bookmarkEnd w:id="3244"/>
    </w:p>
    <w:p w:rsidR="00D36412" w:rsidRPr="00F12FC5" w:rsidRDefault="00D36412" w:rsidP="00D36412">
      <w:r w:rsidRPr="00F12FC5">
        <w:t xml:space="preserve">The </w:t>
      </w:r>
      <w:r w:rsidRPr="00F12FC5">
        <w:rPr>
          <w:lang w:eastAsia="zh-CN"/>
        </w:rPr>
        <w:t>WT</w:t>
      </w:r>
      <w:r w:rsidRPr="00F12FC5">
        <w:t xml:space="preserve"> Status Reporting procedure reports measurement results requested by</w:t>
      </w:r>
      <w:r w:rsidR="00275C1B" w:rsidRPr="00F12FC5">
        <w:t xml:space="preserve"> the</w:t>
      </w:r>
      <w:r w:rsidRPr="00F12FC5">
        <w:t xml:space="preserve"> eNB</w:t>
      </w:r>
      <w:r w:rsidR="00275C1B" w:rsidRPr="00F12FC5">
        <w:t xml:space="preserve"> as described in 22B.2.2.7</w:t>
      </w:r>
      <w:r w:rsidRPr="00F12FC5">
        <w:t>.</w:t>
      </w:r>
    </w:p>
    <w:p w:rsidR="00D36412" w:rsidRPr="00F12FC5" w:rsidRDefault="00D36412" w:rsidP="00D36412">
      <w:pPr>
        <w:pStyle w:val="TH"/>
        <w:rPr>
          <w:lang w:eastAsia="zh-CN"/>
        </w:rPr>
      </w:pPr>
      <w:r w:rsidRPr="00F12FC5">
        <w:rPr>
          <w:lang w:eastAsia="zh-CN"/>
        </w:rPr>
        <w:object w:dxaOrig="5655" w:dyaOrig="2190">
          <v:shape id="_x0000_i1289" type="#_x0000_t75" style="width:282.75pt;height:109.5pt" o:ole="">
            <v:imagedata r:id="rId530" o:title=""/>
          </v:shape>
          <o:OLEObject Type="Embed" ProgID="Word.Picture.8" ShapeID="_x0000_i1289" DrawAspect="Content" ObjectID="_1662987226" r:id="rId531"/>
        </w:object>
      </w:r>
    </w:p>
    <w:p w:rsidR="00D36412" w:rsidRPr="00F12FC5" w:rsidRDefault="00D36412" w:rsidP="003434A5">
      <w:pPr>
        <w:pStyle w:val="TF"/>
      </w:pPr>
      <w:r w:rsidRPr="00F12FC5">
        <w:t xml:space="preserve">Figure </w:t>
      </w:r>
      <w:r w:rsidRPr="00F12FC5">
        <w:rPr>
          <w:lang w:eastAsia="zh-CN"/>
        </w:rPr>
        <w:t>22B</w:t>
      </w:r>
      <w:r w:rsidRPr="00F12FC5">
        <w:t>.</w:t>
      </w:r>
      <w:r w:rsidRPr="00F12FC5">
        <w:rPr>
          <w:lang w:eastAsia="zh-CN"/>
        </w:rPr>
        <w:t>2</w:t>
      </w:r>
      <w:r w:rsidRPr="00F12FC5">
        <w:t>.2.</w:t>
      </w:r>
      <w:r w:rsidRPr="00F12FC5">
        <w:rPr>
          <w:lang w:eastAsia="zh-CN"/>
        </w:rPr>
        <w:t>8</w:t>
      </w:r>
      <w:r w:rsidRPr="00F12FC5">
        <w:t xml:space="preserve">-1: </w:t>
      </w:r>
      <w:r w:rsidRPr="00F12FC5">
        <w:rPr>
          <w:lang w:eastAsia="zh-CN"/>
        </w:rPr>
        <w:t>WT</w:t>
      </w:r>
      <w:r w:rsidRPr="00F12FC5">
        <w:t xml:space="preserve"> Status Reporting procedure</w:t>
      </w:r>
    </w:p>
    <w:p w:rsidR="00D36412" w:rsidRPr="00F12FC5" w:rsidRDefault="00D36412" w:rsidP="00D36412">
      <w:pPr>
        <w:pStyle w:val="Heading4"/>
        <w:ind w:right="200"/>
      </w:pPr>
      <w:bookmarkStart w:id="3245" w:name="_Toc20403315"/>
      <w:bookmarkStart w:id="3246" w:name="_Toc29344954"/>
      <w:bookmarkStart w:id="3247" w:name="_Toc37462382"/>
      <w:bookmarkStart w:id="3248" w:name="_Toc46507253"/>
      <w:r w:rsidRPr="00F12FC5">
        <w:rPr>
          <w:lang w:eastAsia="zh-CN"/>
        </w:rPr>
        <w:t>22B</w:t>
      </w:r>
      <w:r w:rsidRPr="00F12FC5">
        <w:t>.</w:t>
      </w:r>
      <w:r w:rsidRPr="00F12FC5">
        <w:rPr>
          <w:lang w:eastAsia="zh-CN"/>
        </w:rPr>
        <w:t>2</w:t>
      </w:r>
      <w:r w:rsidRPr="00F12FC5">
        <w:t>.2.</w:t>
      </w:r>
      <w:r w:rsidRPr="00F12FC5">
        <w:rPr>
          <w:lang w:eastAsia="zh-CN"/>
        </w:rPr>
        <w:t>9</w:t>
      </w:r>
      <w:r w:rsidRPr="00F12FC5">
        <w:tab/>
        <w:t>Xw Setup procedure</w:t>
      </w:r>
      <w:bookmarkEnd w:id="3245"/>
      <w:bookmarkEnd w:id="3246"/>
      <w:bookmarkEnd w:id="3247"/>
      <w:bookmarkEnd w:id="3248"/>
    </w:p>
    <w:p w:rsidR="00D36412" w:rsidRPr="00F12FC5" w:rsidRDefault="00D36412" w:rsidP="00D36412">
      <w:r w:rsidRPr="00F12FC5">
        <w:t>The purpose of the Xw Setup procedure</w:t>
      </w:r>
      <w:r w:rsidR="00275C1B" w:rsidRPr="00F12FC5">
        <w:t xml:space="preserve"> initiated by the eNB</w:t>
      </w:r>
      <w:r w:rsidRPr="00F12FC5">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F12FC5" w:rsidRDefault="00D36412" w:rsidP="003434A5">
      <w:pPr>
        <w:pStyle w:val="TH"/>
        <w:rPr>
          <w:lang w:eastAsia="zh-CN"/>
        </w:rPr>
      </w:pPr>
      <w:r w:rsidRPr="00F12FC5">
        <w:rPr>
          <w:lang w:eastAsia="zh-CN"/>
        </w:rPr>
        <w:object w:dxaOrig="5655" w:dyaOrig="3255">
          <v:shape id="_x0000_i1290" type="#_x0000_t75" style="width:282.75pt;height:162.75pt" o:ole="">
            <v:imagedata r:id="rId532" o:title=""/>
          </v:shape>
          <o:OLEObject Type="Embed" ProgID="Word.Picture.8" ShapeID="_x0000_i1290" DrawAspect="Content" ObjectID="_1662987227" r:id="rId533"/>
        </w:object>
      </w:r>
    </w:p>
    <w:p w:rsidR="00275C1B" w:rsidRPr="00F12FC5" w:rsidRDefault="00D36412" w:rsidP="003434A5">
      <w:pPr>
        <w:pStyle w:val="TF"/>
      </w:pPr>
      <w:r w:rsidRPr="00F12FC5">
        <w:t>Figure 22B.2.2.9-1: Xw Setup procedure</w:t>
      </w:r>
    </w:p>
    <w:p w:rsidR="00275C1B" w:rsidRPr="00F12FC5" w:rsidRDefault="00275C1B" w:rsidP="00275C1B">
      <w:pPr>
        <w:rPr>
          <w:lang w:eastAsia="zh-CN"/>
        </w:rPr>
      </w:pPr>
      <w:r w:rsidRPr="00F12FC5">
        <w:rPr>
          <w:lang w:eastAsia="zh-CN"/>
        </w:rPr>
        <w:t>The eNB sends an Xw SETUP REQUEST message to the WT.</w:t>
      </w:r>
    </w:p>
    <w:p w:rsidR="00275C1B" w:rsidRPr="00F12FC5" w:rsidRDefault="00275C1B" w:rsidP="00275C1B">
      <w:r w:rsidRPr="00F12FC5">
        <w:t>In case Xw setup has been performed successfully by the WT, the WT responds with an Xw SETUP RESPONSE message.</w:t>
      </w:r>
    </w:p>
    <w:p w:rsidR="00D36412" w:rsidRPr="00F12FC5" w:rsidRDefault="00275C1B" w:rsidP="00275C1B">
      <w:r w:rsidRPr="00F12FC5">
        <w:t>In case Xw setup is not successful, the WT responds with an Xw SETUP FAILURE message instead.</w:t>
      </w:r>
    </w:p>
    <w:p w:rsidR="00D36412" w:rsidRPr="00F12FC5" w:rsidRDefault="00D36412" w:rsidP="009C26DC">
      <w:pPr>
        <w:pStyle w:val="Heading4"/>
        <w:ind w:right="200"/>
      </w:pPr>
      <w:bookmarkStart w:id="3249" w:name="_Toc20403316"/>
      <w:bookmarkStart w:id="3250" w:name="_Toc29344955"/>
      <w:bookmarkStart w:id="3251" w:name="_Toc37462383"/>
      <w:bookmarkStart w:id="3252" w:name="_Toc46507254"/>
      <w:r w:rsidRPr="00F12FC5">
        <w:rPr>
          <w:lang w:eastAsia="zh-CN"/>
        </w:rPr>
        <w:t>22B</w:t>
      </w:r>
      <w:r w:rsidRPr="00F12FC5">
        <w:t>.</w:t>
      </w:r>
      <w:r w:rsidRPr="00F12FC5">
        <w:rPr>
          <w:lang w:eastAsia="zh-CN"/>
        </w:rPr>
        <w:t>2</w:t>
      </w:r>
      <w:r w:rsidRPr="00F12FC5">
        <w:t>.2.</w:t>
      </w:r>
      <w:r w:rsidRPr="00F12FC5">
        <w:rPr>
          <w:lang w:eastAsia="zh-CN"/>
        </w:rPr>
        <w:t>10</w:t>
      </w:r>
      <w:r w:rsidRPr="00F12FC5">
        <w:tab/>
      </w:r>
      <w:r w:rsidRPr="00F12FC5">
        <w:rPr>
          <w:lang w:eastAsia="zh-CN"/>
        </w:rPr>
        <w:t xml:space="preserve">WT </w:t>
      </w:r>
      <w:r w:rsidRPr="00F12FC5">
        <w:t>Configuration Update procedure</w:t>
      </w:r>
      <w:bookmarkEnd w:id="3249"/>
      <w:bookmarkEnd w:id="3250"/>
      <w:bookmarkEnd w:id="3251"/>
      <w:bookmarkEnd w:id="3252"/>
    </w:p>
    <w:p w:rsidR="00D36412" w:rsidRPr="00F12FC5" w:rsidRDefault="00D36412" w:rsidP="00D36412">
      <w:pPr>
        <w:rPr>
          <w:rFonts w:cs="Arial"/>
          <w:lang w:eastAsia="zh-CN"/>
        </w:rPr>
      </w:pPr>
      <w:r w:rsidRPr="00F12FC5">
        <w:rPr>
          <w:rFonts w:cs="Arial"/>
        </w:rPr>
        <w:t xml:space="preserve">The purpose of the </w:t>
      </w:r>
      <w:r w:rsidRPr="00F12FC5">
        <w:rPr>
          <w:rFonts w:cs="Arial"/>
          <w:lang w:eastAsia="zh-CN"/>
        </w:rPr>
        <w:t xml:space="preserve">WT </w:t>
      </w:r>
      <w:r w:rsidRPr="00F12FC5">
        <w:rPr>
          <w:rFonts w:cs="Arial"/>
        </w:rPr>
        <w:t xml:space="preserve">Configuration Update procedure </w:t>
      </w:r>
      <w:r w:rsidRPr="00F12FC5">
        <w:rPr>
          <w:rFonts w:cs="Arial"/>
          <w:lang w:eastAsia="zh-CN"/>
        </w:rPr>
        <w:t>initiated by</w:t>
      </w:r>
      <w:r w:rsidR="00275C1B" w:rsidRPr="00F12FC5">
        <w:rPr>
          <w:rFonts w:cs="Arial"/>
          <w:lang w:eastAsia="zh-CN"/>
        </w:rPr>
        <w:t xml:space="preserve"> the</w:t>
      </w:r>
      <w:r w:rsidRPr="00F12FC5">
        <w:rPr>
          <w:rFonts w:cs="Arial"/>
          <w:lang w:eastAsia="zh-CN"/>
        </w:rPr>
        <w:t xml:space="preserve"> WT </w:t>
      </w:r>
      <w:r w:rsidR="00275C1B" w:rsidRPr="00F12FC5">
        <w:rPr>
          <w:rFonts w:cs="Arial"/>
          <w:lang w:eastAsia="zh-CN"/>
        </w:rPr>
        <w:t xml:space="preserve">is </w:t>
      </w:r>
      <w:r w:rsidRPr="00F12FC5">
        <w:rPr>
          <w:rFonts w:cs="Arial"/>
        </w:rPr>
        <w:t xml:space="preserve">to update application level configuration data needed for </w:t>
      </w:r>
      <w:r w:rsidRPr="00F12FC5">
        <w:rPr>
          <w:rFonts w:cs="Arial"/>
          <w:lang w:eastAsia="zh-CN"/>
        </w:rPr>
        <w:t xml:space="preserve">the WT </w:t>
      </w:r>
      <w:r w:rsidRPr="00F12FC5">
        <w:rPr>
          <w:rFonts w:cs="Arial"/>
        </w:rPr>
        <w:t>to interoperate correctly over the X</w:t>
      </w:r>
      <w:r w:rsidRPr="00F12FC5">
        <w:rPr>
          <w:rFonts w:cs="Arial"/>
          <w:lang w:eastAsia="zh-CN"/>
        </w:rPr>
        <w:t>w</w:t>
      </w:r>
      <w:r w:rsidRPr="00F12FC5">
        <w:rPr>
          <w:rFonts w:cs="Arial"/>
        </w:rPr>
        <w:t xml:space="preserve"> interface.</w:t>
      </w:r>
    </w:p>
    <w:bookmarkStart w:id="3253" w:name="_MON_1521840883"/>
    <w:bookmarkEnd w:id="3253"/>
    <w:p w:rsidR="00D36412" w:rsidRPr="00F12FC5" w:rsidRDefault="00275C1B" w:rsidP="00D36412">
      <w:pPr>
        <w:pStyle w:val="TH"/>
        <w:rPr>
          <w:lang w:eastAsia="zh-CN"/>
        </w:rPr>
      </w:pPr>
      <w:r w:rsidRPr="00F12FC5">
        <w:rPr>
          <w:lang w:eastAsia="zh-CN"/>
        </w:rPr>
        <w:object w:dxaOrig="5655" w:dyaOrig="3261">
          <v:shape id="_x0000_i1291" type="#_x0000_t75" style="width:282.75pt;height:162.75pt" o:ole="">
            <v:imagedata r:id="rId534" o:title=""/>
          </v:shape>
          <o:OLEObject Type="Embed" ProgID="Word.Picture.8" ShapeID="_x0000_i1291" DrawAspect="Content" ObjectID="_1662987228" r:id="rId535"/>
        </w:object>
      </w:r>
    </w:p>
    <w:p w:rsidR="00275C1B" w:rsidRPr="00F12FC5" w:rsidRDefault="00D36412" w:rsidP="003434A5">
      <w:pPr>
        <w:pStyle w:val="TF"/>
      </w:pPr>
      <w:r w:rsidRPr="00F12FC5">
        <w:t>Figure 22B.</w:t>
      </w:r>
      <w:r w:rsidRPr="00F12FC5">
        <w:rPr>
          <w:lang w:eastAsia="zh-CN"/>
        </w:rPr>
        <w:t>2</w:t>
      </w:r>
      <w:r w:rsidRPr="00F12FC5">
        <w:t>.2.</w:t>
      </w:r>
      <w:r w:rsidRPr="00F12FC5">
        <w:rPr>
          <w:lang w:eastAsia="zh-CN"/>
        </w:rPr>
        <w:t>10</w:t>
      </w:r>
      <w:r w:rsidRPr="00F12FC5">
        <w:t>-1: WT Configuration Update procedure</w:t>
      </w:r>
    </w:p>
    <w:p w:rsidR="00275C1B" w:rsidRPr="00F12FC5" w:rsidRDefault="00275C1B" w:rsidP="00275C1B">
      <w:pPr>
        <w:rPr>
          <w:lang w:eastAsia="zh-CN"/>
        </w:rPr>
      </w:pPr>
      <w:r w:rsidRPr="00F12FC5">
        <w:rPr>
          <w:lang w:eastAsia="zh-CN"/>
        </w:rPr>
        <w:t>The WT sends a WT CONFIGURATION UPDATE message to the eNB.</w:t>
      </w:r>
    </w:p>
    <w:p w:rsidR="00275C1B" w:rsidRPr="00F12FC5" w:rsidRDefault="00275C1B" w:rsidP="00275C1B">
      <w:r w:rsidRPr="00F12FC5">
        <w:t xml:space="preserve">In case WT Configuration Update procedure has been performed successfully by the eNB, the eNB responds with a </w:t>
      </w:r>
      <w:r w:rsidRPr="00F12FC5">
        <w:rPr>
          <w:lang w:eastAsia="zh-CN"/>
        </w:rPr>
        <w:t>WT CONFIGURATION UPDATE ACKNOWLEDGE</w:t>
      </w:r>
      <w:r w:rsidRPr="00F12FC5">
        <w:t xml:space="preserve"> message.</w:t>
      </w:r>
    </w:p>
    <w:p w:rsidR="00D36412" w:rsidRPr="00F12FC5" w:rsidRDefault="00275C1B" w:rsidP="00275C1B">
      <w:r w:rsidRPr="00F12FC5">
        <w:t xml:space="preserve">In case WT Configuration Update procedure is not successful, the eNB responds with a </w:t>
      </w:r>
      <w:r w:rsidRPr="00F12FC5">
        <w:rPr>
          <w:lang w:eastAsia="zh-CN"/>
        </w:rPr>
        <w:t>WT CONFIGURATION UPDATE FAILURE</w:t>
      </w:r>
      <w:r w:rsidRPr="00F12FC5">
        <w:t xml:space="preserve"> message instead.</w:t>
      </w:r>
    </w:p>
    <w:p w:rsidR="00D36412" w:rsidRPr="00F12FC5" w:rsidRDefault="00D36412" w:rsidP="009C26DC">
      <w:pPr>
        <w:pStyle w:val="Heading4"/>
        <w:ind w:right="200"/>
      </w:pPr>
      <w:bookmarkStart w:id="3254" w:name="_Toc20403317"/>
      <w:bookmarkStart w:id="3255" w:name="_Toc29344956"/>
      <w:bookmarkStart w:id="3256" w:name="_Toc37462384"/>
      <w:bookmarkStart w:id="3257" w:name="_Toc46507255"/>
      <w:r w:rsidRPr="00F12FC5">
        <w:rPr>
          <w:lang w:eastAsia="zh-CN"/>
        </w:rPr>
        <w:t>22B</w:t>
      </w:r>
      <w:r w:rsidRPr="00F12FC5">
        <w:t>.</w:t>
      </w:r>
      <w:r w:rsidRPr="00F12FC5">
        <w:rPr>
          <w:lang w:eastAsia="zh-CN"/>
        </w:rPr>
        <w:t>2</w:t>
      </w:r>
      <w:r w:rsidRPr="00F12FC5">
        <w:t>.2.11</w:t>
      </w:r>
      <w:r w:rsidRPr="00F12FC5">
        <w:tab/>
        <w:t>Error Indication procedure</w:t>
      </w:r>
      <w:bookmarkEnd w:id="3254"/>
      <w:bookmarkEnd w:id="3255"/>
      <w:bookmarkEnd w:id="3256"/>
      <w:bookmarkEnd w:id="3257"/>
    </w:p>
    <w:p w:rsidR="000C1C42" w:rsidRPr="00F12FC5" w:rsidRDefault="000C1C42" w:rsidP="000C1C42">
      <w:pPr>
        <w:pStyle w:val="Heading5"/>
      </w:pPr>
      <w:bookmarkStart w:id="3258" w:name="_Toc20403318"/>
      <w:bookmarkStart w:id="3259" w:name="_Toc29344957"/>
      <w:bookmarkStart w:id="3260" w:name="_Toc37462385"/>
      <w:bookmarkStart w:id="3261" w:name="_Toc46507256"/>
      <w:r w:rsidRPr="00F12FC5">
        <w:rPr>
          <w:lang w:eastAsia="zh-CN"/>
        </w:rPr>
        <w:t>22B.2</w:t>
      </w:r>
      <w:r w:rsidRPr="00F12FC5">
        <w:t>.2.11</w:t>
      </w:r>
      <w:r w:rsidRPr="00F12FC5">
        <w:rPr>
          <w:lang w:eastAsia="zh-CN"/>
        </w:rPr>
        <w:t>.0</w:t>
      </w:r>
      <w:r w:rsidRPr="00F12FC5">
        <w:tab/>
        <w:t>General</w:t>
      </w:r>
      <w:bookmarkEnd w:id="3258"/>
      <w:bookmarkEnd w:id="3259"/>
      <w:bookmarkEnd w:id="3260"/>
      <w:bookmarkEnd w:id="3261"/>
    </w:p>
    <w:p w:rsidR="00D36412" w:rsidRPr="00F12FC5" w:rsidRDefault="00D36412" w:rsidP="00D36412">
      <w:pPr>
        <w:rPr>
          <w:rFonts w:cs="Arial"/>
        </w:rPr>
      </w:pPr>
      <w:r w:rsidRPr="00F12FC5">
        <w:rPr>
          <w:rFonts w:cs="Arial"/>
        </w:rPr>
        <w:t xml:space="preserve">The Error Indication procedure is initiated by the eNB </w:t>
      </w:r>
      <w:r w:rsidRPr="00F12FC5">
        <w:rPr>
          <w:rFonts w:cs="Arial"/>
          <w:lang w:eastAsia="zh-CN"/>
        </w:rPr>
        <w:t>or</w:t>
      </w:r>
      <w:r w:rsidRPr="00F12FC5">
        <w:rPr>
          <w:rFonts w:cs="Arial"/>
        </w:rPr>
        <w:t xml:space="preserve"> the </w:t>
      </w:r>
      <w:r w:rsidRPr="00F12FC5">
        <w:rPr>
          <w:rFonts w:cs="Arial"/>
          <w:lang w:eastAsia="zh-CN"/>
        </w:rPr>
        <w:t>WT</w:t>
      </w:r>
      <w:r w:rsidRPr="00F12FC5">
        <w:rPr>
          <w:rFonts w:cs="Arial"/>
        </w:rPr>
        <w:t>, to report an error situation in a received message, provided it cannot be reported by an appropriate failure message.</w:t>
      </w:r>
    </w:p>
    <w:p w:rsidR="00D36412" w:rsidRPr="00F12FC5" w:rsidRDefault="00D36412" w:rsidP="00D36412">
      <w:pPr>
        <w:pStyle w:val="Heading5"/>
      </w:pPr>
      <w:bookmarkStart w:id="3262" w:name="_Toc20403319"/>
      <w:bookmarkStart w:id="3263" w:name="_Toc29344958"/>
      <w:bookmarkStart w:id="3264" w:name="_Toc37462386"/>
      <w:bookmarkStart w:id="3265" w:name="_Toc46507257"/>
      <w:r w:rsidRPr="00F12FC5">
        <w:rPr>
          <w:lang w:eastAsia="zh-CN"/>
        </w:rPr>
        <w:lastRenderedPageBreak/>
        <w:t>22B.2</w:t>
      </w:r>
      <w:r w:rsidRPr="00F12FC5">
        <w:t>.2.11</w:t>
      </w:r>
      <w:r w:rsidRPr="00F12FC5">
        <w:rPr>
          <w:lang w:eastAsia="zh-CN"/>
        </w:rPr>
        <w:t>.1</w:t>
      </w:r>
      <w:r w:rsidRPr="00F12FC5">
        <w:tab/>
        <w:t>WT initiated error indication</w:t>
      </w:r>
      <w:bookmarkEnd w:id="3262"/>
      <w:bookmarkEnd w:id="3263"/>
      <w:bookmarkEnd w:id="3264"/>
      <w:bookmarkEnd w:id="3265"/>
    </w:p>
    <w:p w:rsidR="00D36412" w:rsidRPr="00F12FC5" w:rsidRDefault="00D36412" w:rsidP="00D36412">
      <w:pPr>
        <w:pStyle w:val="TH"/>
        <w:rPr>
          <w:lang w:eastAsia="zh-CN"/>
        </w:rPr>
      </w:pPr>
      <w:r w:rsidRPr="00F12FC5">
        <w:rPr>
          <w:lang w:eastAsia="zh-CN"/>
        </w:rPr>
        <w:object w:dxaOrig="5655" w:dyaOrig="2190">
          <v:shape id="_x0000_i1292" type="#_x0000_t75" style="width:282.75pt;height:109.5pt" o:ole="">
            <v:imagedata r:id="rId536" o:title=""/>
          </v:shape>
          <o:OLEObject Type="Embed" ProgID="Word.Picture.8" ShapeID="_x0000_i1292" DrawAspect="Content" ObjectID="_1662987229" r:id="rId537"/>
        </w:object>
      </w:r>
    </w:p>
    <w:p w:rsidR="00D36412" w:rsidRPr="00F12FC5" w:rsidRDefault="00D36412" w:rsidP="003434A5">
      <w:pPr>
        <w:pStyle w:val="TF"/>
      </w:pPr>
      <w:r w:rsidRPr="00F12FC5">
        <w:t xml:space="preserve">Figure </w:t>
      </w:r>
      <w:r w:rsidRPr="00F12FC5">
        <w:rPr>
          <w:lang w:eastAsia="zh-CN"/>
        </w:rPr>
        <w:t>22B</w:t>
      </w:r>
      <w:r w:rsidRPr="00F12FC5">
        <w:t>.2.2.11</w:t>
      </w:r>
      <w:r w:rsidRPr="00F12FC5">
        <w:rPr>
          <w:lang w:eastAsia="zh-CN"/>
        </w:rPr>
        <w:t>.1</w:t>
      </w:r>
      <w:r w:rsidRPr="00F12FC5">
        <w:t>-1: Error Indication procedure initiated by WT</w:t>
      </w:r>
    </w:p>
    <w:p w:rsidR="00D36412" w:rsidRPr="00F12FC5" w:rsidRDefault="00D36412" w:rsidP="00D36412">
      <w:r w:rsidRPr="00F12FC5">
        <w:t xml:space="preserve">The </w:t>
      </w:r>
      <w:r w:rsidRPr="00F12FC5">
        <w:rPr>
          <w:lang w:eastAsia="zh-CN"/>
        </w:rPr>
        <w:t>WT</w:t>
      </w:r>
      <w:r w:rsidRPr="00F12FC5">
        <w:t xml:space="preserve"> sends the ERROR INDICATION message to report the </w:t>
      </w:r>
      <w:r w:rsidRPr="00F12FC5">
        <w:rPr>
          <w:lang w:eastAsia="zh-CN"/>
        </w:rPr>
        <w:t>eNB</w:t>
      </w:r>
      <w:r w:rsidRPr="00F12FC5">
        <w:t xml:space="preserve"> which kind of error occur</w:t>
      </w:r>
      <w:r w:rsidR="00275C1B" w:rsidRPr="00F12FC5">
        <w:t>ed</w:t>
      </w:r>
      <w:r w:rsidRPr="00F12FC5">
        <w:t>.</w:t>
      </w:r>
    </w:p>
    <w:p w:rsidR="00D36412" w:rsidRPr="00F12FC5" w:rsidRDefault="00D36412" w:rsidP="00D36412">
      <w:pPr>
        <w:pStyle w:val="Heading5"/>
      </w:pPr>
      <w:bookmarkStart w:id="3266" w:name="_Toc20403320"/>
      <w:bookmarkStart w:id="3267" w:name="_Toc29344959"/>
      <w:bookmarkStart w:id="3268" w:name="_Toc37462387"/>
      <w:bookmarkStart w:id="3269" w:name="_Toc46507258"/>
      <w:r w:rsidRPr="00F12FC5">
        <w:rPr>
          <w:lang w:eastAsia="zh-CN"/>
        </w:rPr>
        <w:t>22B</w:t>
      </w:r>
      <w:r w:rsidRPr="00F12FC5">
        <w:t>.</w:t>
      </w:r>
      <w:r w:rsidRPr="00F12FC5">
        <w:rPr>
          <w:lang w:eastAsia="zh-CN"/>
        </w:rPr>
        <w:t>2</w:t>
      </w:r>
      <w:r w:rsidRPr="00F12FC5">
        <w:t>.2.11</w:t>
      </w:r>
      <w:r w:rsidRPr="00F12FC5">
        <w:rPr>
          <w:lang w:eastAsia="zh-CN"/>
        </w:rPr>
        <w:t>.2</w:t>
      </w:r>
      <w:r w:rsidRPr="00F12FC5">
        <w:rPr>
          <w:lang w:eastAsia="zh-CN"/>
        </w:rPr>
        <w:tab/>
      </w:r>
      <w:r w:rsidRPr="00F12FC5">
        <w:t>eNB initiated error indication</w:t>
      </w:r>
      <w:bookmarkEnd w:id="3266"/>
      <w:bookmarkEnd w:id="3267"/>
      <w:bookmarkEnd w:id="3268"/>
      <w:bookmarkEnd w:id="3269"/>
    </w:p>
    <w:p w:rsidR="00D36412" w:rsidRPr="00F12FC5" w:rsidRDefault="00D36412" w:rsidP="00D36412">
      <w:pPr>
        <w:pStyle w:val="TH"/>
        <w:rPr>
          <w:lang w:eastAsia="zh-CN"/>
        </w:rPr>
      </w:pPr>
      <w:r w:rsidRPr="00F12FC5">
        <w:rPr>
          <w:lang w:eastAsia="zh-CN"/>
        </w:rPr>
        <w:object w:dxaOrig="5655" w:dyaOrig="2190">
          <v:shape id="_x0000_i1293" type="#_x0000_t75" style="width:282.75pt;height:109.5pt" o:ole="">
            <v:imagedata r:id="rId538" o:title=""/>
          </v:shape>
          <o:OLEObject Type="Embed" ProgID="Word.Picture.8" ShapeID="_x0000_i1293" DrawAspect="Content" ObjectID="_1662987230" r:id="rId539"/>
        </w:object>
      </w:r>
    </w:p>
    <w:p w:rsidR="00D36412" w:rsidRPr="00F12FC5" w:rsidRDefault="00D36412" w:rsidP="003434A5">
      <w:pPr>
        <w:pStyle w:val="TF"/>
      </w:pPr>
      <w:r w:rsidRPr="00F12FC5">
        <w:t xml:space="preserve">Figure </w:t>
      </w:r>
      <w:r w:rsidRPr="00F12FC5">
        <w:rPr>
          <w:lang w:eastAsia="zh-CN"/>
        </w:rPr>
        <w:t>22B</w:t>
      </w:r>
      <w:r w:rsidRPr="00F12FC5">
        <w:t>.</w:t>
      </w:r>
      <w:r w:rsidRPr="00F12FC5">
        <w:rPr>
          <w:lang w:eastAsia="zh-CN"/>
        </w:rPr>
        <w:t>2</w:t>
      </w:r>
      <w:r w:rsidRPr="00F12FC5">
        <w:t>.2.11</w:t>
      </w:r>
      <w:r w:rsidRPr="00F12FC5">
        <w:rPr>
          <w:lang w:eastAsia="zh-CN"/>
        </w:rPr>
        <w:t>.2</w:t>
      </w:r>
      <w:r w:rsidRPr="00F12FC5">
        <w:t>-</w:t>
      </w:r>
      <w:r w:rsidRPr="00F12FC5">
        <w:rPr>
          <w:lang w:eastAsia="zh-CN"/>
        </w:rPr>
        <w:t>1</w:t>
      </w:r>
      <w:r w:rsidRPr="00F12FC5">
        <w:t>: Error Indication procedure initiated by eNB</w:t>
      </w:r>
    </w:p>
    <w:p w:rsidR="00D36412" w:rsidRPr="00F12FC5" w:rsidRDefault="00D36412" w:rsidP="00D36412">
      <w:r w:rsidRPr="00F12FC5">
        <w:t>The eNB sends the ERROR INDICATION message to report the WT which kind of error occur</w:t>
      </w:r>
      <w:r w:rsidR="00275C1B" w:rsidRPr="00F12FC5">
        <w:t>ed</w:t>
      </w:r>
      <w:r w:rsidRPr="00F12FC5">
        <w:t>.</w:t>
      </w:r>
    </w:p>
    <w:p w:rsidR="00D36412" w:rsidRPr="00F12FC5" w:rsidRDefault="00D36412" w:rsidP="009C26DC">
      <w:pPr>
        <w:pStyle w:val="Heading4"/>
        <w:ind w:right="200"/>
      </w:pPr>
      <w:bookmarkStart w:id="3270" w:name="_Toc20403321"/>
      <w:bookmarkStart w:id="3271" w:name="_Toc29344960"/>
      <w:bookmarkStart w:id="3272" w:name="_Toc37462388"/>
      <w:bookmarkStart w:id="3273" w:name="_Toc46507259"/>
      <w:r w:rsidRPr="00F12FC5">
        <w:rPr>
          <w:lang w:eastAsia="zh-CN"/>
        </w:rPr>
        <w:t>22B.2</w:t>
      </w:r>
      <w:r w:rsidRPr="00F12FC5">
        <w:t>.2.</w:t>
      </w:r>
      <w:r w:rsidRPr="00F12FC5">
        <w:rPr>
          <w:lang w:eastAsia="zh-CN"/>
        </w:rPr>
        <w:t>12</w:t>
      </w:r>
      <w:r w:rsidRPr="00F12FC5">
        <w:tab/>
        <w:t>Reset procedure</w:t>
      </w:r>
      <w:bookmarkEnd w:id="3270"/>
      <w:bookmarkEnd w:id="3271"/>
      <w:bookmarkEnd w:id="3272"/>
      <w:bookmarkEnd w:id="3273"/>
    </w:p>
    <w:p w:rsidR="000C1C42" w:rsidRPr="00F12FC5" w:rsidRDefault="000C1C42" w:rsidP="000C1C42">
      <w:pPr>
        <w:pStyle w:val="Heading5"/>
        <w:rPr>
          <w:lang w:eastAsia="zh-CN"/>
        </w:rPr>
      </w:pPr>
      <w:bookmarkStart w:id="3274" w:name="_Toc20403322"/>
      <w:bookmarkStart w:id="3275" w:name="_Toc29344961"/>
      <w:bookmarkStart w:id="3276" w:name="_Toc37462389"/>
      <w:bookmarkStart w:id="3277" w:name="_Toc46507260"/>
      <w:r w:rsidRPr="00F12FC5">
        <w:rPr>
          <w:lang w:eastAsia="zh-CN"/>
        </w:rPr>
        <w:t>22B.2</w:t>
      </w:r>
      <w:r w:rsidRPr="00F12FC5">
        <w:t>.2.12</w:t>
      </w:r>
      <w:r w:rsidRPr="00F12FC5">
        <w:rPr>
          <w:lang w:eastAsia="zh-CN"/>
        </w:rPr>
        <w:t>.0</w:t>
      </w:r>
      <w:r w:rsidRPr="00F12FC5">
        <w:tab/>
        <w:t>General</w:t>
      </w:r>
      <w:bookmarkEnd w:id="3274"/>
      <w:bookmarkEnd w:id="3275"/>
      <w:bookmarkEnd w:id="3276"/>
      <w:bookmarkEnd w:id="3277"/>
    </w:p>
    <w:p w:rsidR="00D36412" w:rsidRPr="00F12FC5" w:rsidRDefault="00D36412" w:rsidP="00D36412">
      <w:pPr>
        <w:rPr>
          <w:lang w:eastAsia="zh-CN"/>
        </w:rPr>
      </w:pPr>
      <w:r w:rsidRPr="00F12FC5">
        <w:t>The</w:t>
      </w:r>
      <w:r w:rsidRPr="00F12FC5">
        <w:rPr>
          <w:lang w:eastAsia="zh-CN"/>
        </w:rPr>
        <w:t xml:space="preserve"> Reset </w:t>
      </w:r>
      <w:r w:rsidRPr="00F12FC5">
        <w:t>procedure is initiated by</w:t>
      </w:r>
      <w:r w:rsidRPr="00F12FC5">
        <w:rPr>
          <w:lang w:eastAsia="zh-CN"/>
        </w:rPr>
        <w:t xml:space="preserve"> the </w:t>
      </w:r>
      <w:r w:rsidRPr="00F12FC5">
        <w:t>eNB</w:t>
      </w:r>
      <w:r w:rsidRPr="00F12FC5">
        <w:rPr>
          <w:lang w:eastAsia="zh-CN"/>
        </w:rPr>
        <w:t>/WT</w:t>
      </w:r>
      <w:r w:rsidRPr="00F12FC5">
        <w:t xml:space="preserve"> to align the resources with </w:t>
      </w:r>
      <w:r w:rsidRPr="00F12FC5">
        <w:rPr>
          <w:lang w:eastAsia="zh-CN"/>
        </w:rPr>
        <w:t>the WT/eNB</w:t>
      </w:r>
      <w:r w:rsidRPr="00F12FC5">
        <w:t xml:space="preserve"> in the event of an abnormal failure. The procedure resets the whole X</w:t>
      </w:r>
      <w:r w:rsidRPr="00F12FC5">
        <w:rPr>
          <w:lang w:eastAsia="zh-CN"/>
        </w:rPr>
        <w:t>w</w:t>
      </w:r>
      <w:r w:rsidRPr="00F12FC5">
        <w:t xml:space="preserve"> interface.</w:t>
      </w:r>
    </w:p>
    <w:p w:rsidR="00D36412" w:rsidRPr="00F12FC5" w:rsidRDefault="00D36412" w:rsidP="00D36412">
      <w:pPr>
        <w:pStyle w:val="Heading5"/>
        <w:rPr>
          <w:lang w:eastAsia="zh-CN"/>
        </w:rPr>
      </w:pPr>
      <w:bookmarkStart w:id="3278" w:name="_Toc20403323"/>
      <w:bookmarkStart w:id="3279" w:name="_Toc29344962"/>
      <w:bookmarkStart w:id="3280" w:name="_Toc37462390"/>
      <w:bookmarkStart w:id="3281" w:name="_Toc46507261"/>
      <w:r w:rsidRPr="00F12FC5">
        <w:rPr>
          <w:lang w:eastAsia="zh-CN"/>
        </w:rPr>
        <w:t>22B.2</w:t>
      </w:r>
      <w:r w:rsidRPr="00F12FC5">
        <w:t>.2.12</w:t>
      </w:r>
      <w:r w:rsidRPr="00F12FC5">
        <w:rPr>
          <w:lang w:eastAsia="zh-CN"/>
        </w:rPr>
        <w:t>.1</w:t>
      </w:r>
      <w:r w:rsidRPr="00F12FC5">
        <w:tab/>
        <w:t xml:space="preserve">WT initiated </w:t>
      </w:r>
      <w:r w:rsidRPr="00F12FC5">
        <w:rPr>
          <w:lang w:eastAsia="zh-CN"/>
        </w:rPr>
        <w:t>reset</w:t>
      </w:r>
      <w:bookmarkEnd w:id="3278"/>
      <w:bookmarkEnd w:id="3279"/>
      <w:bookmarkEnd w:id="3280"/>
      <w:bookmarkEnd w:id="3281"/>
    </w:p>
    <w:p w:rsidR="00D36412" w:rsidRPr="00F12FC5" w:rsidRDefault="00D36412" w:rsidP="00D36412">
      <w:pPr>
        <w:pStyle w:val="TH"/>
        <w:rPr>
          <w:lang w:eastAsia="zh-CN"/>
        </w:rPr>
      </w:pPr>
      <w:r w:rsidRPr="00F12FC5">
        <w:rPr>
          <w:lang w:eastAsia="zh-CN"/>
        </w:rPr>
        <w:object w:dxaOrig="5655" w:dyaOrig="2190">
          <v:shape id="_x0000_i1294" type="#_x0000_t75" style="width:282.75pt;height:109.5pt" o:ole="">
            <v:imagedata r:id="rId540" o:title=""/>
          </v:shape>
          <o:OLEObject Type="Embed" ProgID="Word.Picture.8" ShapeID="_x0000_i1294" DrawAspect="Content" ObjectID="_1662987231" r:id="rId541"/>
        </w:object>
      </w:r>
    </w:p>
    <w:p w:rsidR="00D36412" w:rsidRPr="00F12FC5" w:rsidRDefault="00D36412" w:rsidP="003434A5">
      <w:pPr>
        <w:pStyle w:val="TF"/>
      </w:pPr>
      <w:r w:rsidRPr="00F12FC5">
        <w:t>Figure 22B.</w:t>
      </w:r>
      <w:r w:rsidRPr="00F12FC5">
        <w:rPr>
          <w:lang w:eastAsia="zh-CN"/>
        </w:rPr>
        <w:t>2</w:t>
      </w:r>
      <w:r w:rsidRPr="00F12FC5">
        <w:t>.2.</w:t>
      </w:r>
      <w:r w:rsidRPr="00F12FC5">
        <w:rPr>
          <w:lang w:eastAsia="zh-CN"/>
        </w:rPr>
        <w:t>12.1</w:t>
      </w:r>
      <w:r w:rsidRPr="00F12FC5">
        <w:t>-1: Reset procedure initiated by WT</w:t>
      </w:r>
    </w:p>
    <w:p w:rsidR="00D36412" w:rsidRPr="00F12FC5" w:rsidRDefault="00D36412" w:rsidP="00D36412">
      <w:r w:rsidRPr="00F12FC5">
        <w:t>The WT triggers the RESET message to indicate that an initialisation in the eNB is required. The eNB releases the corresponding references and resources.</w:t>
      </w:r>
    </w:p>
    <w:p w:rsidR="00D36412" w:rsidRPr="00F12FC5" w:rsidRDefault="00D36412" w:rsidP="00D36412">
      <w:r w:rsidRPr="00F12FC5">
        <w:t>Afterwards the eNB sends the RESET RESPONSE message to confirm that the resources and references are cleared.</w:t>
      </w:r>
    </w:p>
    <w:p w:rsidR="00D36412" w:rsidRPr="00F12FC5" w:rsidRDefault="00D36412" w:rsidP="00D36412">
      <w:pPr>
        <w:pStyle w:val="Heading5"/>
        <w:rPr>
          <w:lang w:eastAsia="zh-CN"/>
        </w:rPr>
      </w:pPr>
      <w:bookmarkStart w:id="3282" w:name="_Toc20403324"/>
      <w:bookmarkStart w:id="3283" w:name="_Toc29344963"/>
      <w:bookmarkStart w:id="3284" w:name="_Toc37462391"/>
      <w:bookmarkStart w:id="3285" w:name="_Toc46507262"/>
      <w:r w:rsidRPr="00F12FC5">
        <w:rPr>
          <w:lang w:eastAsia="zh-CN"/>
        </w:rPr>
        <w:lastRenderedPageBreak/>
        <w:t>22B.2</w:t>
      </w:r>
      <w:r w:rsidRPr="00F12FC5">
        <w:t>.2.12</w:t>
      </w:r>
      <w:r w:rsidRPr="00F12FC5">
        <w:rPr>
          <w:lang w:eastAsia="zh-CN"/>
        </w:rPr>
        <w:t>.2</w:t>
      </w:r>
      <w:r w:rsidRPr="00F12FC5">
        <w:tab/>
      </w:r>
      <w:r w:rsidRPr="00F12FC5">
        <w:rPr>
          <w:lang w:eastAsia="zh-CN"/>
        </w:rPr>
        <w:t>eNB</w:t>
      </w:r>
      <w:r w:rsidRPr="00F12FC5">
        <w:t xml:space="preserve"> initiated </w:t>
      </w:r>
      <w:r w:rsidRPr="00F12FC5">
        <w:rPr>
          <w:lang w:eastAsia="zh-CN"/>
        </w:rPr>
        <w:t>reset</w:t>
      </w:r>
      <w:bookmarkEnd w:id="3282"/>
      <w:bookmarkEnd w:id="3283"/>
      <w:bookmarkEnd w:id="3284"/>
      <w:bookmarkEnd w:id="3285"/>
    </w:p>
    <w:p w:rsidR="00D36412" w:rsidRPr="00F12FC5" w:rsidRDefault="00D36412" w:rsidP="00D36412">
      <w:pPr>
        <w:pStyle w:val="TH"/>
        <w:rPr>
          <w:lang w:eastAsia="zh-CN"/>
        </w:rPr>
      </w:pPr>
      <w:r w:rsidRPr="00F12FC5">
        <w:rPr>
          <w:lang w:eastAsia="zh-CN"/>
        </w:rPr>
        <w:object w:dxaOrig="5655" w:dyaOrig="2190">
          <v:shape id="_x0000_i1295" type="#_x0000_t75" style="width:282.75pt;height:109.5pt" o:ole="">
            <v:imagedata r:id="rId542" o:title=""/>
          </v:shape>
          <o:OLEObject Type="Embed" ProgID="Word.Picture.8" ShapeID="_x0000_i1295" DrawAspect="Content" ObjectID="_1662987232" r:id="rId543"/>
        </w:object>
      </w:r>
    </w:p>
    <w:p w:rsidR="00D36412" w:rsidRPr="00F12FC5" w:rsidRDefault="00D36412" w:rsidP="003434A5">
      <w:pPr>
        <w:pStyle w:val="TF"/>
      </w:pPr>
      <w:r w:rsidRPr="00F12FC5">
        <w:t>Figure 22B.2.2.12.2-1: Reset procedure initiated by eNB</w:t>
      </w:r>
    </w:p>
    <w:p w:rsidR="00D36412" w:rsidRPr="00F12FC5" w:rsidRDefault="00D36412" w:rsidP="00D36412">
      <w:r w:rsidRPr="00F12FC5">
        <w:t xml:space="preserve">The </w:t>
      </w:r>
      <w:r w:rsidRPr="00F12FC5">
        <w:rPr>
          <w:lang w:eastAsia="zh-CN"/>
        </w:rPr>
        <w:t>eNB</w:t>
      </w:r>
      <w:r w:rsidRPr="00F12FC5">
        <w:t xml:space="preserve"> triggers the RESET message to indicate that an initialisation in the </w:t>
      </w:r>
      <w:r w:rsidRPr="00F12FC5">
        <w:rPr>
          <w:lang w:eastAsia="zh-CN"/>
        </w:rPr>
        <w:t>WT</w:t>
      </w:r>
      <w:r w:rsidRPr="00F12FC5">
        <w:t xml:space="preserve"> is required. The </w:t>
      </w:r>
      <w:r w:rsidRPr="00F12FC5">
        <w:rPr>
          <w:lang w:eastAsia="zh-CN"/>
        </w:rPr>
        <w:t>WT</w:t>
      </w:r>
      <w:r w:rsidRPr="00F12FC5">
        <w:t xml:space="preserve"> releases the corresponding references and resources.</w:t>
      </w:r>
    </w:p>
    <w:p w:rsidR="00D36412" w:rsidRPr="00F12FC5" w:rsidRDefault="00D36412" w:rsidP="00D36412">
      <w:r w:rsidRPr="00F12FC5">
        <w:t xml:space="preserve">Afterwards the </w:t>
      </w:r>
      <w:r w:rsidRPr="00F12FC5">
        <w:rPr>
          <w:lang w:eastAsia="zh-CN"/>
        </w:rPr>
        <w:t>WT</w:t>
      </w:r>
      <w:r w:rsidRPr="00F12FC5">
        <w:t xml:space="preserve"> sends the RESET RESPONSE message to confirm that the resources and references are cleared.</w:t>
      </w:r>
    </w:p>
    <w:p w:rsidR="002F7524" w:rsidRPr="00F12FC5" w:rsidRDefault="002F7524" w:rsidP="003434A5">
      <w:pPr>
        <w:pStyle w:val="Heading4"/>
      </w:pPr>
      <w:bookmarkStart w:id="3286" w:name="_Toc37462392"/>
      <w:bookmarkStart w:id="3287" w:name="_Toc46507263"/>
      <w:r w:rsidRPr="00F12FC5">
        <w:rPr>
          <w:lang w:eastAsia="zh-CN"/>
        </w:rPr>
        <w:t>22B</w:t>
      </w:r>
      <w:r w:rsidRPr="00F12FC5">
        <w:t>.2.2.13</w:t>
      </w:r>
      <w:r w:rsidRPr="00F12FC5">
        <w:tab/>
        <w:t>LWIP Addition Preparation procedure</w:t>
      </w:r>
      <w:bookmarkEnd w:id="3286"/>
      <w:bookmarkEnd w:id="3287"/>
    </w:p>
    <w:p w:rsidR="002F7524" w:rsidRPr="00F12FC5" w:rsidRDefault="002F7524" w:rsidP="002F7524">
      <w:pPr>
        <w:rPr>
          <w:lang w:eastAsia="zh-CN"/>
        </w:rPr>
      </w:pPr>
      <w:r w:rsidRPr="00F12FC5">
        <w:t>The LWIP Addition Preparation procedure is initiated by the eNB to request the LWIP-SeGW to establish LWIP bearer for a specific UE.</w:t>
      </w:r>
    </w:p>
    <w:bookmarkStart w:id="3288" w:name="_MON_1548676852"/>
    <w:bookmarkEnd w:id="3288"/>
    <w:p w:rsidR="002F7524" w:rsidRPr="00F12FC5" w:rsidRDefault="002F7524" w:rsidP="0019611E">
      <w:pPr>
        <w:pStyle w:val="TH"/>
        <w:rPr>
          <w:lang w:eastAsia="zh-CN"/>
        </w:rPr>
      </w:pPr>
      <w:r w:rsidRPr="00F12FC5">
        <w:object w:dxaOrig="5655" w:dyaOrig="3261">
          <v:shape id="_x0000_i1296" type="#_x0000_t75" style="width:282.75pt;height:162.75pt" o:ole="">
            <v:imagedata r:id="rId544" o:title=""/>
          </v:shape>
          <o:OLEObject Type="Embed" ProgID="Word.Picture.8" ShapeID="_x0000_i1296" DrawAspect="Content" ObjectID="_1662987233" r:id="rId545"/>
        </w:object>
      </w:r>
    </w:p>
    <w:p w:rsidR="002F7524" w:rsidRPr="00F12FC5" w:rsidRDefault="002F7524" w:rsidP="003434A5">
      <w:pPr>
        <w:pStyle w:val="TF"/>
      </w:pPr>
      <w:r w:rsidRPr="00F12FC5">
        <w:t xml:space="preserve">Figure </w:t>
      </w:r>
      <w:r w:rsidRPr="00F12FC5">
        <w:rPr>
          <w:lang w:eastAsia="zh-CN"/>
        </w:rPr>
        <w:t>22B</w:t>
      </w:r>
      <w:r w:rsidRPr="00F12FC5">
        <w:t>.</w:t>
      </w:r>
      <w:r w:rsidRPr="00F12FC5">
        <w:rPr>
          <w:lang w:eastAsia="zh-CN"/>
        </w:rPr>
        <w:t>2</w:t>
      </w:r>
      <w:r w:rsidRPr="00F12FC5">
        <w:t>.2.13-1: LWIP-SeGW Addition Preparation procedure</w:t>
      </w:r>
    </w:p>
    <w:p w:rsidR="002F7524" w:rsidRPr="00F12FC5" w:rsidRDefault="002F7524" w:rsidP="002F7524">
      <w:pPr>
        <w:rPr>
          <w:lang w:eastAsia="zh-CN"/>
        </w:rPr>
      </w:pPr>
      <w:r w:rsidRPr="00F12FC5">
        <w:rPr>
          <w:lang w:eastAsia="zh-CN"/>
        </w:rPr>
        <w:t>The eNB sends a LWIP ADDITION REQUEST message to the LWIP-SeGW including security information for the specific UE.</w:t>
      </w:r>
    </w:p>
    <w:p w:rsidR="002F7524" w:rsidRPr="00F12FC5" w:rsidRDefault="002F7524" w:rsidP="002F7524">
      <w:pPr>
        <w:rPr>
          <w:lang w:eastAsia="zh-CN"/>
        </w:rPr>
      </w:pPr>
      <w:r w:rsidRPr="00F12FC5">
        <w:rPr>
          <w:lang w:eastAsia="zh-CN"/>
        </w:rPr>
        <w:t>I</w:t>
      </w:r>
      <w:r w:rsidRPr="00F12FC5">
        <w:t>n case the GTP tunnel at the LWIP-SeGW has been established successfully, the LWIP-SeGW responds with a LWIP ADDITION REQUEST ACKNOWLE</w:t>
      </w:r>
      <w:r w:rsidRPr="00F12FC5">
        <w:rPr>
          <w:lang w:eastAsia="zh-CN"/>
        </w:rPr>
        <w:t>DGE message.</w:t>
      </w:r>
    </w:p>
    <w:p w:rsidR="002F7524" w:rsidRPr="00F12FC5" w:rsidRDefault="002F7524" w:rsidP="002F7524">
      <w:r w:rsidRPr="00F12FC5">
        <w:t>In case LWIP-SeGW Addition is not successful, the LWIP-SeGW responds with LWIP ADDITION REQUEST REJECT message instead.</w:t>
      </w:r>
    </w:p>
    <w:p w:rsidR="002F7524" w:rsidRPr="00F12FC5" w:rsidRDefault="002F7524" w:rsidP="003434A5">
      <w:pPr>
        <w:pStyle w:val="Heading4"/>
      </w:pPr>
      <w:bookmarkStart w:id="3289" w:name="_Toc37462393"/>
      <w:bookmarkStart w:id="3290" w:name="_Toc46507264"/>
      <w:r w:rsidRPr="00F12FC5">
        <w:t>22B.2.2.14</w:t>
      </w:r>
      <w:r w:rsidRPr="00F12FC5">
        <w:tab/>
        <w:t>eNB initiated LWIP Modification Preparation procedure</w:t>
      </w:r>
      <w:bookmarkEnd w:id="3289"/>
      <w:bookmarkEnd w:id="3290"/>
    </w:p>
    <w:p w:rsidR="002F7524" w:rsidRPr="00F12FC5" w:rsidRDefault="002F7524" w:rsidP="002F7524">
      <w:pPr>
        <w:rPr>
          <w:lang w:eastAsia="zh-CN"/>
        </w:rPr>
      </w:pPr>
      <w:r w:rsidRPr="00F12FC5">
        <w:t>The eNB initiated LWIP Modification Preparation procedure is initiated by the eNB to request the LWIP-SeGW to modify resources for a specific UE at the LWIP-SeGW.</w:t>
      </w:r>
    </w:p>
    <w:bookmarkStart w:id="3291" w:name="_MON_1548825798"/>
    <w:bookmarkEnd w:id="3291"/>
    <w:p w:rsidR="002F7524" w:rsidRPr="00F12FC5" w:rsidRDefault="002F7524" w:rsidP="0019611E">
      <w:pPr>
        <w:pStyle w:val="TH"/>
      </w:pPr>
      <w:r w:rsidRPr="00F12FC5">
        <w:object w:dxaOrig="5655" w:dyaOrig="3261">
          <v:shape id="_x0000_i1297" type="#_x0000_t75" style="width:282.75pt;height:162.75pt" o:ole="">
            <v:imagedata r:id="rId546" o:title=""/>
          </v:shape>
          <o:OLEObject Type="Embed" ProgID="Word.Picture.8" ShapeID="_x0000_i1297" DrawAspect="Content" ObjectID="_1662987234" r:id="rId547"/>
        </w:object>
      </w:r>
    </w:p>
    <w:p w:rsidR="002F7524" w:rsidRPr="00F12FC5" w:rsidRDefault="002F7524" w:rsidP="003434A5">
      <w:pPr>
        <w:pStyle w:val="TF"/>
      </w:pPr>
      <w:r w:rsidRPr="00F12FC5">
        <w:t xml:space="preserve">Figure </w:t>
      </w:r>
      <w:r w:rsidRPr="00F12FC5">
        <w:rPr>
          <w:lang w:eastAsia="zh-CN"/>
        </w:rPr>
        <w:t>22B</w:t>
      </w:r>
      <w:r w:rsidRPr="00F12FC5">
        <w:t>.</w:t>
      </w:r>
      <w:r w:rsidRPr="00F12FC5">
        <w:rPr>
          <w:lang w:eastAsia="zh-CN"/>
        </w:rPr>
        <w:t>2</w:t>
      </w:r>
      <w:r w:rsidRPr="00F12FC5">
        <w:t>.2.14-1: eNB initiated LWIP-SeGW Modification Preparation procedure</w:t>
      </w:r>
    </w:p>
    <w:p w:rsidR="002F7524" w:rsidRPr="00F12FC5" w:rsidRDefault="002F7524" w:rsidP="002F7524">
      <w:pPr>
        <w:rPr>
          <w:lang w:eastAsia="zh-CN"/>
        </w:rPr>
      </w:pPr>
      <w:r w:rsidRPr="00F12FC5">
        <w:rPr>
          <w:lang w:eastAsia="zh-CN"/>
        </w:rPr>
        <w:t>The eNB sends a LWIP MODIFICATION REQUEST message to the LWIP-SeGW including requested modifications.</w:t>
      </w:r>
    </w:p>
    <w:p w:rsidR="002F7524" w:rsidRPr="00F12FC5" w:rsidRDefault="002F7524" w:rsidP="002F7524">
      <w:r w:rsidRPr="00F12FC5">
        <w:t>In case resource modification at the LWIP-SeGW has been performed successfully, the LWIP-SeGW responds with a LWIP MODIFICATION REQUEST ACKNOWLEDGE message.</w:t>
      </w:r>
    </w:p>
    <w:p w:rsidR="002F7524" w:rsidRPr="00F12FC5" w:rsidRDefault="002F7524" w:rsidP="002F7524">
      <w:r w:rsidRPr="00F12FC5">
        <w:t>In case the LWIP-SeGW modification is not successful the LWIP-SeGW responds with a LWIP MODIFICATION REQUEST REJECT message instead.</w:t>
      </w:r>
    </w:p>
    <w:p w:rsidR="002F7524" w:rsidRPr="00F12FC5" w:rsidRDefault="002F7524" w:rsidP="003434A5">
      <w:pPr>
        <w:pStyle w:val="Heading4"/>
      </w:pPr>
      <w:bookmarkStart w:id="3292" w:name="_Toc37462394"/>
      <w:bookmarkStart w:id="3293" w:name="_Toc46507265"/>
      <w:r w:rsidRPr="00F12FC5">
        <w:t>22B.2.2.15</w:t>
      </w:r>
      <w:r w:rsidRPr="00F12FC5">
        <w:tab/>
        <w:t>eNB initiated LWIP Release procedure</w:t>
      </w:r>
      <w:bookmarkEnd w:id="3292"/>
      <w:bookmarkEnd w:id="3293"/>
    </w:p>
    <w:p w:rsidR="002F7524" w:rsidRPr="00F12FC5" w:rsidRDefault="002F7524" w:rsidP="002F7524">
      <w:pPr>
        <w:rPr>
          <w:lang w:eastAsia="zh-CN"/>
        </w:rPr>
      </w:pPr>
      <w:r w:rsidRPr="00F12FC5">
        <w:t>The eNB initiated LWIP Release procedure is triggered by the eNB to initiate the release of the resources for a specific UE at the LWIP-SeGW.</w:t>
      </w:r>
    </w:p>
    <w:bookmarkStart w:id="3294" w:name="_MON_1548825826"/>
    <w:bookmarkEnd w:id="3294"/>
    <w:p w:rsidR="002F7524" w:rsidRPr="00F12FC5" w:rsidRDefault="002F7524" w:rsidP="0019611E">
      <w:pPr>
        <w:pStyle w:val="TH"/>
      </w:pPr>
      <w:r w:rsidRPr="00F12FC5">
        <w:object w:dxaOrig="5655" w:dyaOrig="2190">
          <v:shape id="_x0000_i1298" type="#_x0000_t75" style="width:282.75pt;height:109.5pt" o:ole="">
            <v:imagedata r:id="rId548" o:title=""/>
          </v:shape>
          <o:OLEObject Type="Embed" ProgID="Word.Picture.8" ShapeID="_x0000_i1298" DrawAspect="Content" ObjectID="_1662987235" r:id="rId549"/>
        </w:object>
      </w:r>
    </w:p>
    <w:p w:rsidR="002F7524" w:rsidRPr="00F12FC5" w:rsidRDefault="002F7524" w:rsidP="003434A5">
      <w:pPr>
        <w:pStyle w:val="TF"/>
      </w:pPr>
      <w:r w:rsidRPr="00F12FC5">
        <w:t xml:space="preserve">Figure </w:t>
      </w:r>
      <w:r w:rsidRPr="00F12FC5">
        <w:rPr>
          <w:lang w:eastAsia="zh-CN"/>
        </w:rPr>
        <w:t>22B</w:t>
      </w:r>
      <w:r w:rsidRPr="00F12FC5">
        <w:t>.</w:t>
      </w:r>
      <w:r w:rsidRPr="00F12FC5">
        <w:rPr>
          <w:lang w:eastAsia="zh-CN"/>
        </w:rPr>
        <w:t>2</w:t>
      </w:r>
      <w:r w:rsidRPr="00F12FC5">
        <w:t>.2.15-1: eNB initiated LWIP-SeGW Release procedure</w:t>
      </w:r>
    </w:p>
    <w:p w:rsidR="002F7524" w:rsidRPr="00F12FC5" w:rsidRDefault="002F7524" w:rsidP="003434A5">
      <w:pPr>
        <w:pStyle w:val="Heading4"/>
      </w:pPr>
      <w:bookmarkStart w:id="3295" w:name="_Toc37462395"/>
      <w:bookmarkStart w:id="3296" w:name="_Toc46507266"/>
      <w:r w:rsidRPr="00F12FC5">
        <w:t>22B.2.2.16</w:t>
      </w:r>
      <w:r w:rsidRPr="00F12FC5">
        <w:tab/>
        <w:t>LWIP-SeGW initiated LWIP Release procedure</w:t>
      </w:r>
      <w:bookmarkEnd w:id="3295"/>
      <w:bookmarkEnd w:id="3296"/>
    </w:p>
    <w:p w:rsidR="002F7524" w:rsidRPr="00F12FC5" w:rsidRDefault="002F7524" w:rsidP="002F7524">
      <w:r w:rsidRPr="00F12FC5">
        <w:t>The LWIP-SeGW initiated LWIP Release procedure is triggered by the LWIP-SeGW to initiate the release of the resources for a specific UE at the LWIP-SeGW.</w:t>
      </w:r>
    </w:p>
    <w:bookmarkStart w:id="3297" w:name="_MON_1548825838"/>
    <w:bookmarkEnd w:id="3297"/>
    <w:p w:rsidR="002F7524" w:rsidRPr="00F12FC5" w:rsidRDefault="002F7524" w:rsidP="0019611E">
      <w:pPr>
        <w:pStyle w:val="TH"/>
        <w:rPr>
          <w:lang w:eastAsia="zh-CN"/>
        </w:rPr>
      </w:pPr>
      <w:r w:rsidRPr="00F12FC5">
        <w:object w:dxaOrig="5655" w:dyaOrig="2190">
          <v:shape id="_x0000_i1299" type="#_x0000_t75" style="width:282.75pt;height:109.5pt" o:ole="">
            <v:imagedata r:id="rId550" o:title=""/>
          </v:shape>
          <o:OLEObject Type="Embed" ProgID="Word.Picture.8" ShapeID="_x0000_i1299" DrawAspect="Content" ObjectID="_1662987236" r:id="rId551"/>
        </w:object>
      </w:r>
    </w:p>
    <w:p w:rsidR="002F7524" w:rsidRPr="00F12FC5" w:rsidRDefault="002F7524" w:rsidP="003434A5">
      <w:pPr>
        <w:pStyle w:val="TF"/>
      </w:pPr>
      <w:r w:rsidRPr="00F12FC5">
        <w:t xml:space="preserve">Figure </w:t>
      </w:r>
      <w:r w:rsidRPr="00F12FC5">
        <w:rPr>
          <w:lang w:eastAsia="zh-CN"/>
        </w:rPr>
        <w:t>22B</w:t>
      </w:r>
      <w:r w:rsidRPr="00F12FC5">
        <w:t>.</w:t>
      </w:r>
      <w:r w:rsidRPr="00F12FC5">
        <w:rPr>
          <w:lang w:eastAsia="zh-CN"/>
        </w:rPr>
        <w:t>2</w:t>
      </w:r>
      <w:r w:rsidRPr="00F12FC5">
        <w:t>.2.16-1: LWIP-SeGW initiated LWIP-SeGW Release procedure</w:t>
      </w:r>
    </w:p>
    <w:p w:rsidR="002F7524" w:rsidRPr="00F12FC5" w:rsidRDefault="002F7524" w:rsidP="002F7524">
      <w:pPr>
        <w:rPr>
          <w:lang w:eastAsia="zh-CN"/>
        </w:rPr>
      </w:pPr>
      <w:r w:rsidRPr="00F12FC5">
        <w:rPr>
          <w:lang w:eastAsia="zh-CN"/>
        </w:rPr>
        <w:t xml:space="preserve">The LWIP-SeGW sends a LWIP RELEASE REQUIRED message to the eNB </w:t>
      </w:r>
      <w:r w:rsidRPr="00F12FC5">
        <w:t>to request the release of the allocated WLAN resources</w:t>
      </w:r>
      <w:r w:rsidRPr="00F12FC5">
        <w:rPr>
          <w:lang w:eastAsia="zh-CN"/>
        </w:rPr>
        <w:t xml:space="preserve"> for the specific UE.</w:t>
      </w:r>
    </w:p>
    <w:p w:rsidR="002F7524" w:rsidRPr="00F12FC5" w:rsidRDefault="002F7524" w:rsidP="00D36412">
      <w:pPr>
        <w:rPr>
          <w:lang w:eastAsia="en-US"/>
        </w:rPr>
      </w:pPr>
      <w:r w:rsidRPr="00F12FC5">
        <w:lastRenderedPageBreak/>
        <w:t xml:space="preserve">If the LWIP-SeGW release is successful, eNB replies with a LWIP </w:t>
      </w:r>
      <w:r w:rsidRPr="00F12FC5">
        <w:rPr>
          <w:lang w:eastAsia="zh-CN"/>
        </w:rPr>
        <w:t xml:space="preserve">RELEASE </w:t>
      </w:r>
      <w:r w:rsidRPr="00F12FC5">
        <w:t>CONFIRM message.</w:t>
      </w:r>
    </w:p>
    <w:p w:rsidR="00D51AC6" w:rsidRPr="00F12FC5" w:rsidRDefault="00D51AC6" w:rsidP="009C26DC">
      <w:pPr>
        <w:pStyle w:val="Heading1"/>
      </w:pPr>
      <w:bookmarkStart w:id="3298" w:name="_Toc20403325"/>
      <w:bookmarkStart w:id="3299" w:name="_Toc29344964"/>
      <w:bookmarkStart w:id="3300" w:name="_Toc37462396"/>
      <w:bookmarkStart w:id="3301" w:name="_Toc46507267"/>
      <w:r w:rsidRPr="00F12FC5">
        <w:t>23</w:t>
      </w:r>
      <w:r w:rsidRPr="00F12FC5">
        <w:tab/>
        <w:t>Others</w:t>
      </w:r>
      <w:bookmarkEnd w:id="3298"/>
      <w:bookmarkEnd w:id="3299"/>
      <w:bookmarkEnd w:id="3300"/>
      <w:bookmarkEnd w:id="3301"/>
    </w:p>
    <w:p w:rsidR="00D51AC6" w:rsidRPr="00F12FC5" w:rsidRDefault="00D51AC6" w:rsidP="009C26DC">
      <w:pPr>
        <w:pStyle w:val="Heading2"/>
      </w:pPr>
      <w:bookmarkStart w:id="3302" w:name="_Toc20403326"/>
      <w:bookmarkStart w:id="3303" w:name="_Toc29344965"/>
      <w:bookmarkStart w:id="3304" w:name="_Toc37462397"/>
      <w:bookmarkStart w:id="3305" w:name="_Toc46507268"/>
      <w:r w:rsidRPr="00F12FC5">
        <w:t>23.1</w:t>
      </w:r>
      <w:r w:rsidRPr="00F12FC5">
        <w:tab/>
        <w:t>Support for real time IMS services</w:t>
      </w:r>
      <w:bookmarkEnd w:id="3302"/>
      <w:bookmarkEnd w:id="3303"/>
      <w:bookmarkEnd w:id="3304"/>
      <w:bookmarkEnd w:id="3305"/>
    </w:p>
    <w:p w:rsidR="00BF7C19" w:rsidRPr="00F12FC5" w:rsidRDefault="00BF7C19" w:rsidP="009C26DC">
      <w:pPr>
        <w:pStyle w:val="Heading3"/>
      </w:pPr>
      <w:bookmarkStart w:id="3306" w:name="_Toc20403327"/>
      <w:bookmarkStart w:id="3307" w:name="_Toc29344966"/>
      <w:bookmarkStart w:id="3308" w:name="_Toc37462398"/>
      <w:bookmarkStart w:id="3309" w:name="_Toc46507269"/>
      <w:r w:rsidRPr="00F12FC5">
        <w:t>23.1.1</w:t>
      </w:r>
      <w:r w:rsidRPr="00F12FC5">
        <w:tab/>
        <w:t>IMS Emergency Call</w:t>
      </w:r>
      <w:bookmarkEnd w:id="3306"/>
      <w:bookmarkEnd w:id="3307"/>
      <w:bookmarkEnd w:id="3308"/>
      <w:bookmarkEnd w:id="3309"/>
    </w:p>
    <w:p w:rsidR="00BF7C19" w:rsidRPr="00F12FC5" w:rsidRDefault="00BF7C19" w:rsidP="00E10AA0">
      <w:r w:rsidRPr="00F12FC5">
        <w:t xml:space="preserve">IMS emergency calls are supported in this release of the </w:t>
      </w:r>
      <w:r w:rsidR="005561E8" w:rsidRPr="00F12FC5">
        <w:t>specification</w:t>
      </w:r>
      <w:r w:rsidRPr="00F12FC5">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F12FC5">
        <w:t xml:space="preserve">TS 23.401 </w:t>
      </w:r>
      <w:r w:rsidRPr="00F12FC5">
        <w:t xml:space="preserve">[17]. The BCCH indicator is set to </w:t>
      </w:r>
      <w:r w:rsidR="00FA4A7A" w:rsidRPr="00F12FC5">
        <w:t>'</w:t>
      </w:r>
      <w:r w:rsidRPr="00F12FC5">
        <w:t>support</w:t>
      </w:r>
      <w:r w:rsidR="00FA4A7A" w:rsidRPr="00F12FC5">
        <w:t>'</w:t>
      </w:r>
      <w:r w:rsidRPr="00F12FC5">
        <w:t xml:space="preserve"> if any of the MMEs in a non-shared environment or one of PLMNs in a shared network environment supports IMS emergency bearer services.</w:t>
      </w:r>
    </w:p>
    <w:p w:rsidR="00BF7C19" w:rsidRPr="00F12FC5" w:rsidRDefault="00BF7C19" w:rsidP="00E10AA0">
      <w:r w:rsidRPr="00F12FC5">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F12FC5" w:rsidRDefault="00BF7C19" w:rsidP="00E10AA0">
      <w:r w:rsidRPr="00F12FC5">
        <w:t>Security procedures are activated for emergency calls. For UE in limited service mode and the UE is not authenticated (as defined in TS</w:t>
      </w:r>
      <w:r w:rsidR="003B1CF2" w:rsidRPr="00F12FC5">
        <w:t xml:space="preserve"> </w:t>
      </w:r>
      <w:r w:rsidRPr="00F12FC5">
        <w:t xml:space="preserve">33.401 </w:t>
      </w:r>
      <w:r w:rsidR="00B86297" w:rsidRPr="00F12FC5">
        <w:t xml:space="preserve">[22], </w:t>
      </w:r>
      <w:r w:rsidR="00757D40" w:rsidRPr="00F12FC5">
        <w:t>clause</w:t>
      </w:r>
      <w:r w:rsidRPr="00F12FC5">
        <w:t xml:space="preserve"> 15.2.2), </w:t>
      </w:r>
      <w:r w:rsidR="00FA4A7A" w:rsidRPr="00F12FC5">
        <w:t>'</w:t>
      </w:r>
      <w:r w:rsidRPr="00F12FC5">
        <w:t>NULL</w:t>
      </w:r>
      <w:r w:rsidR="00FA4A7A" w:rsidRPr="00F12FC5">
        <w:t>'</w:t>
      </w:r>
      <w:r w:rsidRPr="00F12FC5">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F12FC5">
        <w:t>'</w:t>
      </w:r>
      <w:r w:rsidRPr="00F12FC5">
        <w:t>NULL</w:t>
      </w:r>
      <w:r w:rsidR="00FA4A7A" w:rsidRPr="00F12FC5">
        <w:t>'</w:t>
      </w:r>
      <w:r w:rsidRPr="00F12FC5">
        <w:t xml:space="preserve"> Integrity Protection algorithms are used in LTE, security is stopped after the handover. For inter-RAT handover to LTE, security is activated after the handover with </w:t>
      </w:r>
      <w:r w:rsidR="00FA4A7A" w:rsidRPr="00F12FC5">
        <w:t>'</w:t>
      </w:r>
      <w:r w:rsidRPr="00F12FC5">
        <w:t>NULL</w:t>
      </w:r>
      <w:r w:rsidR="00FA4A7A" w:rsidRPr="00F12FC5">
        <w:t>'</w:t>
      </w:r>
      <w:r w:rsidRPr="00F12FC5">
        <w:t xml:space="preserve"> algorithms if security is not activated in the source RAT.</w:t>
      </w:r>
    </w:p>
    <w:p w:rsidR="00D51AC6" w:rsidRPr="00F12FC5" w:rsidRDefault="00D51AC6" w:rsidP="009C26DC">
      <w:pPr>
        <w:pStyle w:val="Heading2"/>
      </w:pPr>
      <w:bookmarkStart w:id="3310" w:name="_Toc20403328"/>
      <w:bookmarkStart w:id="3311" w:name="_Toc29344967"/>
      <w:bookmarkStart w:id="3312" w:name="_Toc37462399"/>
      <w:bookmarkStart w:id="3313" w:name="_Toc46507270"/>
      <w:r w:rsidRPr="00F12FC5">
        <w:t>23.2</w:t>
      </w:r>
      <w:r w:rsidRPr="00F12FC5">
        <w:tab/>
        <w:t>Subscriber and equipment trace</w:t>
      </w:r>
      <w:bookmarkEnd w:id="3310"/>
      <w:bookmarkEnd w:id="3311"/>
      <w:bookmarkEnd w:id="3312"/>
      <w:bookmarkEnd w:id="3313"/>
    </w:p>
    <w:p w:rsidR="000C1C42" w:rsidRPr="00F12FC5" w:rsidRDefault="000C1C42" w:rsidP="000C1C42">
      <w:pPr>
        <w:pStyle w:val="Heading3"/>
        <w:rPr>
          <w:kern w:val="2"/>
        </w:rPr>
      </w:pPr>
      <w:bookmarkStart w:id="3314" w:name="_Toc20403329"/>
      <w:bookmarkStart w:id="3315" w:name="_Toc29344968"/>
      <w:bookmarkStart w:id="3316" w:name="_Toc37462400"/>
      <w:bookmarkStart w:id="3317" w:name="_Toc46507271"/>
      <w:r w:rsidRPr="00F12FC5">
        <w:rPr>
          <w:kern w:val="2"/>
        </w:rPr>
        <w:t>23.2.0</w:t>
      </w:r>
      <w:r w:rsidRPr="00F12FC5">
        <w:rPr>
          <w:kern w:val="2"/>
        </w:rPr>
        <w:tab/>
        <w:t>General</w:t>
      </w:r>
      <w:bookmarkEnd w:id="3314"/>
      <w:bookmarkEnd w:id="3315"/>
      <w:bookmarkEnd w:id="3316"/>
      <w:bookmarkEnd w:id="3317"/>
    </w:p>
    <w:p w:rsidR="00D51AC6" w:rsidRPr="00F12FC5" w:rsidRDefault="00D51AC6" w:rsidP="00E10AA0">
      <w:r w:rsidRPr="00F12FC5">
        <w:t xml:space="preserve">Support for subscriber and equipment trace for </w:t>
      </w:r>
      <w:r w:rsidR="001B2E18" w:rsidRPr="00F12FC5">
        <w:t>E-UTRAN and EPC</w:t>
      </w:r>
      <w:r w:rsidRPr="00F12FC5">
        <w:t xml:space="preserve"> shall be as specified in </w:t>
      </w:r>
      <w:r w:rsidR="003B1CF2" w:rsidRPr="00F12FC5">
        <w:t xml:space="preserve">TS 32.421 </w:t>
      </w:r>
      <w:r w:rsidR="00EB72AA" w:rsidRPr="00F12FC5">
        <w:t xml:space="preserve">[29], </w:t>
      </w:r>
      <w:r w:rsidR="003B1CF2" w:rsidRPr="00F12FC5">
        <w:t xml:space="preserve">TS 32.422 </w:t>
      </w:r>
      <w:r w:rsidR="00EB72AA" w:rsidRPr="00F12FC5">
        <w:t xml:space="preserve">[30] and </w:t>
      </w:r>
      <w:r w:rsidR="003B1CF2" w:rsidRPr="00F12FC5">
        <w:t xml:space="preserve">TS 32.423 </w:t>
      </w:r>
      <w:r w:rsidR="00EB72AA" w:rsidRPr="00F12FC5">
        <w:t>[31]</w:t>
      </w:r>
      <w:r w:rsidRPr="00F12FC5">
        <w:t>.</w:t>
      </w:r>
    </w:p>
    <w:p w:rsidR="00EB72AA" w:rsidRPr="00F12FC5" w:rsidRDefault="00EB72AA" w:rsidP="009C26DC">
      <w:pPr>
        <w:pStyle w:val="Heading3"/>
        <w:rPr>
          <w:kern w:val="2"/>
        </w:rPr>
      </w:pPr>
      <w:bookmarkStart w:id="3318" w:name="_Toc20403330"/>
      <w:bookmarkStart w:id="3319" w:name="_Toc29344969"/>
      <w:bookmarkStart w:id="3320" w:name="_Toc37462401"/>
      <w:bookmarkStart w:id="3321" w:name="_Toc46507272"/>
      <w:r w:rsidRPr="00F12FC5">
        <w:rPr>
          <w:kern w:val="2"/>
        </w:rPr>
        <w:t>23.2.1</w:t>
      </w:r>
      <w:r w:rsidRPr="00F12FC5">
        <w:rPr>
          <w:kern w:val="2"/>
        </w:rPr>
        <w:tab/>
        <w:t>Signalling activation</w:t>
      </w:r>
      <w:bookmarkEnd w:id="3318"/>
      <w:bookmarkEnd w:id="3319"/>
      <w:bookmarkEnd w:id="3320"/>
      <w:bookmarkEnd w:id="3321"/>
    </w:p>
    <w:p w:rsidR="00E10F31" w:rsidRPr="00F12FC5" w:rsidRDefault="00D51AC6" w:rsidP="00E10AA0">
      <w:r w:rsidRPr="00F12FC5">
        <w:t>All traces are initiated by the core network, even if the trace shall be carried out in the radio network.</w:t>
      </w:r>
    </w:p>
    <w:p w:rsidR="00D51AC6" w:rsidRPr="00F12FC5" w:rsidRDefault="00E10F31" w:rsidP="00E10AA0">
      <w:r w:rsidRPr="00F12FC5">
        <w:t>If the eNB has received an UE CONTEXT RELEASE COMMAND message where the UE is associated to an E-UTRAN Trace Id then the eNB shall terminate the on-going Trace.</w:t>
      </w:r>
    </w:p>
    <w:p w:rsidR="00D51AC6" w:rsidRPr="00F12FC5" w:rsidRDefault="00D51AC6" w:rsidP="00E10AA0">
      <w:r w:rsidRPr="00F12FC5">
        <w:t>The following functionality is needed on the S1 and X2 interface:</w:t>
      </w:r>
    </w:p>
    <w:p w:rsidR="00D51AC6" w:rsidRPr="00F12FC5" w:rsidRDefault="00D51AC6" w:rsidP="00E10AA0">
      <w:pPr>
        <w:pStyle w:val="B1"/>
      </w:pPr>
      <w:r w:rsidRPr="00F12FC5">
        <w:t>-</w:t>
      </w:r>
      <w:r w:rsidRPr="00F12FC5">
        <w:tab/>
        <w:t>Support for inclusion of subscriber and equipment trace information in INITIAL CONTEXT SETUP REQUEST message over the S1 interface.</w:t>
      </w:r>
    </w:p>
    <w:p w:rsidR="00C02A63" w:rsidRPr="00F12FC5" w:rsidRDefault="00C02A63" w:rsidP="00E10AA0">
      <w:pPr>
        <w:pStyle w:val="B1"/>
      </w:pPr>
      <w:r w:rsidRPr="00F12FC5">
        <w:t>-</w:t>
      </w:r>
      <w:r w:rsidRPr="00F12FC5">
        <w:tab/>
        <w:t>Support for an explicit TRACE START message over the S1 interface.</w:t>
      </w:r>
    </w:p>
    <w:p w:rsidR="00D51AC6" w:rsidRPr="00F12FC5" w:rsidRDefault="00D51AC6" w:rsidP="00E10AA0">
      <w:pPr>
        <w:pStyle w:val="B1"/>
      </w:pPr>
      <w:r w:rsidRPr="00F12FC5">
        <w:t>-</w:t>
      </w:r>
      <w:r w:rsidRPr="00F12FC5">
        <w:tab/>
        <w:t>Support for inclusion of subscriber and equipment trace information in the HANDOVER REQUEST message over the X2 interface.</w:t>
      </w:r>
    </w:p>
    <w:p w:rsidR="006900D3" w:rsidRPr="00F12FC5" w:rsidRDefault="00C02A63" w:rsidP="00E10AA0">
      <w:pPr>
        <w:pStyle w:val="B1"/>
      </w:pPr>
      <w:r w:rsidRPr="00F12FC5">
        <w:t>-</w:t>
      </w:r>
      <w:r w:rsidRPr="00F12FC5">
        <w:tab/>
        <w:t>Support for inclusion of subscriber and equipment trace information in the HANDOVER REQUEST message over the</w:t>
      </w:r>
      <w:r w:rsidRPr="00F12FC5">
        <w:rPr>
          <w:lang w:eastAsia="zh-CN"/>
        </w:rPr>
        <w:t xml:space="preserve"> S1</w:t>
      </w:r>
      <w:r w:rsidRPr="00F12FC5">
        <w:t xml:space="preserve"> interface.</w:t>
      </w:r>
    </w:p>
    <w:p w:rsidR="00C02A63" w:rsidRPr="00F12FC5" w:rsidRDefault="006900D3" w:rsidP="00E10AA0">
      <w:pPr>
        <w:pStyle w:val="B1"/>
      </w:pPr>
      <w:r w:rsidRPr="00F12FC5">
        <w:t>-</w:t>
      </w:r>
      <w:r w:rsidRPr="00F12FC5">
        <w:tab/>
        <w:t>Support for TRACE FAILURE INDICATION for the purpose of informing MME that the requested trace action cannot be performed due to an on-going handover preparation over the X2 interface.</w:t>
      </w:r>
    </w:p>
    <w:p w:rsidR="00026C23" w:rsidRPr="00F12FC5" w:rsidRDefault="00026C23" w:rsidP="00E10AA0">
      <w:r w:rsidRPr="00F12FC5">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F12FC5" w:rsidRDefault="00EB72AA" w:rsidP="009C26DC">
      <w:pPr>
        <w:pStyle w:val="Heading3"/>
      </w:pPr>
      <w:bookmarkStart w:id="3322" w:name="_Toc20403331"/>
      <w:bookmarkStart w:id="3323" w:name="_Toc29344970"/>
      <w:bookmarkStart w:id="3324" w:name="_Toc37462402"/>
      <w:bookmarkStart w:id="3325" w:name="_Toc46507273"/>
      <w:r w:rsidRPr="00F12FC5">
        <w:lastRenderedPageBreak/>
        <w:t>23.2.2</w:t>
      </w:r>
      <w:r w:rsidRPr="00F12FC5">
        <w:tab/>
        <w:t>Management activation</w:t>
      </w:r>
      <w:bookmarkEnd w:id="3322"/>
      <w:bookmarkEnd w:id="3323"/>
      <w:bookmarkEnd w:id="3324"/>
      <w:bookmarkEnd w:id="3325"/>
    </w:p>
    <w:p w:rsidR="00EB72AA" w:rsidRPr="00F12FC5" w:rsidRDefault="00EB72AA" w:rsidP="00E10AA0">
      <w:r w:rsidRPr="00F12FC5">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F12FC5" w:rsidRDefault="00EB72AA" w:rsidP="00E10AA0">
      <w:r w:rsidRPr="00F12FC5">
        <w:t xml:space="preserve">Cell Traffic trace </w:t>
      </w:r>
      <w:r w:rsidR="00EC2B29" w:rsidRPr="00F12FC5">
        <w:t xml:space="preserve">actions </w:t>
      </w:r>
      <w:r w:rsidRPr="00F12FC5">
        <w:t>will not be propagated on the X2 interface or on the S1 interface in case of handover.</w:t>
      </w:r>
    </w:p>
    <w:p w:rsidR="0012533B" w:rsidRPr="00F12FC5" w:rsidRDefault="0012533B" w:rsidP="009C26DC">
      <w:pPr>
        <w:pStyle w:val="Heading2"/>
      </w:pPr>
      <w:bookmarkStart w:id="3326" w:name="_Toc20403332"/>
      <w:bookmarkStart w:id="3327" w:name="_Toc29344971"/>
      <w:bookmarkStart w:id="3328" w:name="_Toc37462403"/>
      <w:bookmarkStart w:id="3329" w:name="_Toc46507274"/>
      <w:r w:rsidRPr="00F12FC5">
        <w:t>23.3</w:t>
      </w:r>
      <w:r w:rsidRPr="00F12FC5">
        <w:tab/>
        <w:t>E-UTRAN Support for Warning Systems</w:t>
      </w:r>
      <w:bookmarkEnd w:id="3326"/>
      <w:bookmarkEnd w:id="3327"/>
      <w:bookmarkEnd w:id="3328"/>
      <w:bookmarkEnd w:id="3329"/>
    </w:p>
    <w:p w:rsidR="000C1C42" w:rsidRPr="00F12FC5" w:rsidRDefault="000C1C42" w:rsidP="000C1C42">
      <w:pPr>
        <w:pStyle w:val="Heading3"/>
      </w:pPr>
      <w:bookmarkStart w:id="3330" w:name="_Toc20403333"/>
      <w:bookmarkStart w:id="3331" w:name="_Toc29344972"/>
      <w:bookmarkStart w:id="3332" w:name="_Toc37462404"/>
      <w:bookmarkStart w:id="3333" w:name="_Toc46507275"/>
      <w:r w:rsidRPr="00F12FC5">
        <w:t>23.3.0</w:t>
      </w:r>
      <w:r w:rsidRPr="00F12FC5">
        <w:tab/>
        <w:t>General</w:t>
      </w:r>
      <w:bookmarkEnd w:id="3330"/>
      <w:bookmarkEnd w:id="3331"/>
      <w:bookmarkEnd w:id="3332"/>
      <w:bookmarkEnd w:id="3333"/>
    </w:p>
    <w:p w:rsidR="0012533B" w:rsidRPr="00F12FC5" w:rsidRDefault="0012533B" w:rsidP="00E10AA0">
      <w:r w:rsidRPr="00F12FC5">
        <w:t xml:space="preserve">The E-UTRAN provides support for warning systems through means of system information broadcast capability. The E-UTRAN performs scheduling and broadcasting of the </w:t>
      </w:r>
      <w:r w:rsidR="004C4A69" w:rsidRPr="00F12FC5">
        <w:t>"</w:t>
      </w:r>
      <w:r w:rsidRPr="00F12FC5">
        <w:t>warning message content</w:t>
      </w:r>
      <w:r w:rsidR="004C4A69" w:rsidRPr="00F12FC5">
        <w:t>"</w:t>
      </w:r>
      <w:r w:rsidRPr="00F12FC5">
        <w:t xml:space="preserve"> received from the CBC, which is forwarded to the E-UTRAN by the MME. The schedule information for the broadcast is received along with the </w:t>
      </w:r>
      <w:r w:rsidR="004C4A69" w:rsidRPr="00F12FC5">
        <w:t>"</w:t>
      </w:r>
      <w:r w:rsidRPr="00F12FC5">
        <w:t>warning message content</w:t>
      </w:r>
      <w:r w:rsidR="004C4A69" w:rsidRPr="00F12FC5">
        <w:t>"</w:t>
      </w:r>
      <w:r w:rsidRPr="00F12FC5">
        <w:t xml:space="preserve"> from the CBC. The E-UTRAN is also responsible for paging the UE to provide indication that the warning notification is being broadcast. The </w:t>
      </w:r>
      <w:r w:rsidR="004C4A69" w:rsidRPr="00F12FC5">
        <w:t>"</w:t>
      </w:r>
      <w:r w:rsidRPr="00F12FC5">
        <w:t>warning message content</w:t>
      </w:r>
      <w:r w:rsidR="004C4A69" w:rsidRPr="00F12FC5">
        <w:t>"</w:t>
      </w:r>
      <w:r w:rsidRPr="00F12FC5">
        <w:t xml:space="preserve"> received by the E-UTRAN contains an instance of the warning notification. Depending on the size, E-UTRAN may segment the secondary notification before sending it over the radio interface.</w:t>
      </w:r>
    </w:p>
    <w:p w:rsidR="0012533B" w:rsidRPr="00F12FC5" w:rsidRDefault="0012533B" w:rsidP="00E10AA0">
      <w:pPr>
        <w:pStyle w:val="Heading3"/>
      </w:pPr>
      <w:bookmarkStart w:id="3334" w:name="_Toc20403334"/>
      <w:bookmarkStart w:id="3335" w:name="_Toc29344973"/>
      <w:bookmarkStart w:id="3336" w:name="_Toc37462405"/>
      <w:bookmarkStart w:id="3337" w:name="_Toc46507276"/>
      <w:r w:rsidRPr="00F12FC5">
        <w:t>23.3.1</w:t>
      </w:r>
      <w:r w:rsidRPr="00F12FC5">
        <w:tab/>
        <w:t>Earthquake and Tsunami Warning System</w:t>
      </w:r>
      <w:bookmarkEnd w:id="3334"/>
      <w:bookmarkEnd w:id="3335"/>
      <w:bookmarkEnd w:id="3336"/>
      <w:bookmarkEnd w:id="3337"/>
    </w:p>
    <w:p w:rsidR="0012533B" w:rsidRPr="00F12FC5" w:rsidRDefault="0012533B" w:rsidP="00E10AA0">
      <w:r w:rsidRPr="00F12FC5">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F12FC5">
        <w:t xml:space="preserve">, see </w:t>
      </w:r>
      <w:r w:rsidR="00CF282D" w:rsidRPr="00F12FC5">
        <w:t xml:space="preserve">TS </w:t>
      </w:r>
      <w:r w:rsidR="004F2F35" w:rsidRPr="00F12FC5">
        <w:t>22.168</w:t>
      </w:r>
      <w:r w:rsidRPr="00F12FC5">
        <w:t xml:space="preserve"> [3</w:t>
      </w:r>
      <w:r w:rsidR="004F2F35" w:rsidRPr="00F12FC5">
        <w:t>7</w:t>
      </w:r>
      <w:r w:rsidRPr="00F12FC5">
        <w:t xml:space="preserve">]) or secondary notification (providing detailed information). The ETWS primary notification is broadcast in </w:t>
      </w:r>
      <w:r w:rsidRPr="00F12FC5">
        <w:rPr>
          <w:i/>
        </w:rPr>
        <w:t>SystemInformationBlockType10</w:t>
      </w:r>
      <w:r w:rsidRPr="00F12FC5">
        <w:t xml:space="preserve"> while the secondary notification is broadcast in </w:t>
      </w:r>
      <w:r w:rsidRPr="00F12FC5">
        <w:rPr>
          <w:i/>
        </w:rPr>
        <w:t>SystemInformationBlockType11</w:t>
      </w:r>
      <w:r w:rsidRPr="00F12FC5">
        <w:t>.</w:t>
      </w:r>
    </w:p>
    <w:p w:rsidR="007A16DC" w:rsidRPr="00F12FC5" w:rsidRDefault="007A16DC" w:rsidP="00E10AA0">
      <w:pPr>
        <w:pStyle w:val="Heading3"/>
        <w:rPr>
          <w:rStyle w:val="Heading3Char"/>
        </w:rPr>
      </w:pPr>
      <w:bookmarkStart w:id="3338" w:name="_Toc20403335"/>
      <w:bookmarkStart w:id="3339" w:name="_Toc29344974"/>
      <w:bookmarkStart w:id="3340" w:name="_Toc37462406"/>
      <w:bookmarkStart w:id="3341" w:name="_Toc46507277"/>
      <w:r w:rsidRPr="00F12FC5">
        <w:rPr>
          <w:rStyle w:val="Heading3Char"/>
        </w:rPr>
        <w:t>23.3.2</w:t>
      </w:r>
      <w:r w:rsidRPr="00F12FC5">
        <w:rPr>
          <w:rStyle w:val="Heading3Char"/>
        </w:rPr>
        <w:tab/>
        <w:t>Commercial Mobile Alert System</w:t>
      </w:r>
      <w:bookmarkEnd w:id="3338"/>
      <w:bookmarkEnd w:id="3339"/>
      <w:bookmarkEnd w:id="3340"/>
      <w:bookmarkEnd w:id="3341"/>
    </w:p>
    <w:p w:rsidR="007A16DC" w:rsidRPr="00F12FC5" w:rsidRDefault="007A16DC" w:rsidP="00E10AA0">
      <w:r w:rsidRPr="00F12FC5">
        <w:t xml:space="preserve">CMAS is a public warning system developed for the delivery of multiple, concurrent warning notifications </w:t>
      </w:r>
      <w:r w:rsidR="003B1CF2" w:rsidRPr="00F12FC5">
        <w:t xml:space="preserve">(see TS 22.268 </w:t>
      </w:r>
      <w:r w:rsidRPr="00F12FC5">
        <w:t>[34]</w:t>
      </w:r>
      <w:r w:rsidR="003B1CF2" w:rsidRPr="00F12FC5">
        <w:t>)</w:t>
      </w:r>
      <w:r w:rsidRPr="00F12FC5">
        <w:t xml:space="preserve">. The CMAS warning notifications are short text messages (CMAS alerts). The CMAS warning notifications are broadcast in </w:t>
      </w:r>
      <w:r w:rsidRPr="00F12FC5">
        <w:rPr>
          <w:i/>
        </w:rPr>
        <w:t>SystemInformationBlockType12</w:t>
      </w:r>
      <w:r w:rsidRPr="00F12FC5">
        <w:t>. The E-UTRAN manages the delivery of multiple, concurrent CMAS warning notifications to the UE and is also responsible for handling any updates of CMAS warning notifications.</w:t>
      </w:r>
    </w:p>
    <w:p w:rsidR="00F805AC" w:rsidRPr="00F12FC5" w:rsidRDefault="00F805AC" w:rsidP="00E10AA0">
      <w:pPr>
        <w:pStyle w:val="Heading3"/>
      </w:pPr>
      <w:bookmarkStart w:id="3342" w:name="_Toc20403336"/>
      <w:bookmarkStart w:id="3343" w:name="_Toc29344975"/>
      <w:bookmarkStart w:id="3344" w:name="_Toc37462407"/>
      <w:bookmarkStart w:id="3345" w:name="_Toc46507278"/>
      <w:r w:rsidRPr="00F12FC5">
        <w:t>23.3.3</w:t>
      </w:r>
      <w:r w:rsidRPr="00F12FC5">
        <w:tab/>
        <w:t>Korean Public Alert System</w:t>
      </w:r>
      <w:bookmarkEnd w:id="3342"/>
      <w:bookmarkEnd w:id="3343"/>
      <w:bookmarkEnd w:id="3344"/>
      <w:bookmarkEnd w:id="3345"/>
    </w:p>
    <w:p w:rsidR="00F805AC" w:rsidRPr="00F12FC5" w:rsidRDefault="00F805AC" w:rsidP="00E10AA0">
      <w:r w:rsidRPr="00F12FC5">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F12FC5" w:rsidRDefault="00F805AC" w:rsidP="00E10AA0">
      <w:pPr>
        <w:pStyle w:val="Heading3"/>
      </w:pPr>
      <w:bookmarkStart w:id="3346" w:name="_Toc20403337"/>
      <w:bookmarkStart w:id="3347" w:name="_Toc29344976"/>
      <w:bookmarkStart w:id="3348" w:name="_Toc37462408"/>
      <w:bookmarkStart w:id="3349" w:name="_Toc46507279"/>
      <w:r w:rsidRPr="00F12FC5">
        <w:t>23.3.4</w:t>
      </w:r>
      <w:r w:rsidRPr="00F12FC5">
        <w:tab/>
        <w:t>EU-Alert</w:t>
      </w:r>
      <w:bookmarkEnd w:id="3346"/>
      <w:bookmarkEnd w:id="3347"/>
      <w:bookmarkEnd w:id="3348"/>
      <w:bookmarkEnd w:id="3349"/>
    </w:p>
    <w:p w:rsidR="00F805AC" w:rsidRPr="00F12FC5" w:rsidRDefault="00F805AC" w:rsidP="00E10AA0">
      <w:r w:rsidRPr="00F12FC5">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F12FC5" w:rsidRDefault="004B1530" w:rsidP="009C26DC">
      <w:pPr>
        <w:pStyle w:val="Heading2"/>
      </w:pPr>
      <w:bookmarkStart w:id="3350" w:name="_Toc20403338"/>
      <w:bookmarkStart w:id="3351" w:name="_Toc29344977"/>
      <w:bookmarkStart w:id="3352" w:name="_Toc37462409"/>
      <w:bookmarkStart w:id="3353" w:name="_Toc46507280"/>
      <w:r w:rsidRPr="00F12FC5">
        <w:t>23.</w:t>
      </w:r>
      <w:r w:rsidR="00F805AC" w:rsidRPr="00F12FC5">
        <w:t>4</w:t>
      </w:r>
      <w:r w:rsidRPr="00F12FC5">
        <w:tab/>
        <w:t>Interference avoidance for in-device coexistence</w:t>
      </w:r>
      <w:bookmarkEnd w:id="3350"/>
      <w:bookmarkEnd w:id="3351"/>
      <w:bookmarkEnd w:id="3352"/>
      <w:bookmarkEnd w:id="3353"/>
    </w:p>
    <w:p w:rsidR="004B1530" w:rsidRPr="00F12FC5" w:rsidRDefault="004B1530" w:rsidP="00E10AA0">
      <w:pPr>
        <w:pStyle w:val="Heading3"/>
      </w:pPr>
      <w:bookmarkStart w:id="3354" w:name="_Toc20403339"/>
      <w:bookmarkStart w:id="3355" w:name="_Toc29344978"/>
      <w:bookmarkStart w:id="3356" w:name="_Toc37462410"/>
      <w:bookmarkStart w:id="3357" w:name="_Toc46507281"/>
      <w:r w:rsidRPr="00F12FC5">
        <w:t>23.</w:t>
      </w:r>
      <w:r w:rsidR="00F805AC" w:rsidRPr="00F12FC5">
        <w:t>4</w:t>
      </w:r>
      <w:r w:rsidRPr="00F12FC5">
        <w:t>.1</w:t>
      </w:r>
      <w:r w:rsidRPr="00F12FC5">
        <w:tab/>
        <w:t>Problems</w:t>
      </w:r>
      <w:bookmarkEnd w:id="3354"/>
      <w:bookmarkEnd w:id="3355"/>
      <w:bookmarkEnd w:id="3356"/>
      <w:bookmarkEnd w:id="3357"/>
    </w:p>
    <w:p w:rsidR="004B1530" w:rsidRPr="00F12FC5" w:rsidRDefault="004B1530" w:rsidP="00E10AA0">
      <w:r w:rsidRPr="00F12FC5">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F12FC5">
        <w:t xml:space="preserve"> and is referred to as IDC problems</w:t>
      </w:r>
      <w:r w:rsidRPr="00F12FC5">
        <w:t>. The challenge lies in avoiding or minimizing IDC interference between those collocated radio transceivers, as current state-of-the-art filter technology might not provide sufficient rejection for certain scenarios (see TR 36.816 [50]).</w:t>
      </w:r>
      <w:r w:rsidR="001501D2" w:rsidRPr="00F12FC5">
        <w:rPr>
          <w:lang w:eastAsia="ko-KR"/>
        </w:rPr>
        <w:t xml:space="preserve"> IDC problem can happen when the UE (intends to) uses WLAN on the overlapped carrier/band or adjacent carrier/band to the unlicensed carrier used for LAA operation</w:t>
      </w:r>
      <w:r w:rsidR="00DB79FF" w:rsidRPr="00F12FC5">
        <w:rPr>
          <w:lang w:eastAsia="ko-KR"/>
        </w:rPr>
        <w:t xml:space="preserve">, e.g. </w:t>
      </w:r>
      <w:r w:rsidR="00DB79FF" w:rsidRPr="00F12FC5">
        <w:rPr>
          <w:lang w:eastAsia="ko-KR"/>
        </w:rPr>
        <w:lastRenderedPageBreak/>
        <w:t>when related UE hardware components, such as anten</w:t>
      </w:r>
      <w:r w:rsidR="000D011C" w:rsidRPr="00F12FC5">
        <w:rPr>
          <w:lang w:eastAsia="ko-KR"/>
        </w:rPr>
        <w:t>n</w:t>
      </w:r>
      <w:r w:rsidR="00DB79FF" w:rsidRPr="00F12FC5">
        <w:rPr>
          <w:lang w:eastAsia="ko-KR"/>
        </w:rPr>
        <w:t>as, are shared between LAA and WLAN operations</w:t>
      </w:r>
      <w:r w:rsidR="001501D2" w:rsidRPr="00F12FC5">
        <w:rPr>
          <w:lang w:eastAsia="ko-KR"/>
        </w:rPr>
        <w:t>.</w:t>
      </w:r>
      <w:r w:rsidR="00B033E6" w:rsidRPr="00F12FC5">
        <w:rPr>
          <w:bCs/>
        </w:rPr>
        <w:t xml:space="preserve"> If there is a risk of IDC problem which cannot be avoided (e.g. by level of regulation), the IDC functionality for a UE should be configured by the eNB when the UE is configured for LAA operation.</w:t>
      </w:r>
    </w:p>
    <w:p w:rsidR="004B1530" w:rsidRPr="00F12FC5" w:rsidRDefault="004B1530" w:rsidP="00E10AA0">
      <w:pPr>
        <w:pStyle w:val="Heading3"/>
      </w:pPr>
      <w:bookmarkStart w:id="3358" w:name="_Toc20403340"/>
      <w:bookmarkStart w:id="3359" w:name="_Toc29344979"/>
      <w:bookmarkStart w:id="3360" w:name="_Toc37462411"/>
      <w:bookmarkStart w:id="3361" w:name="_Toc46507282"/>
      <w:r w:rsidRPr="00F12FC5">
        <w:t>23.</w:t>
      </w:r>
      <w:r w:rsidR="00F805AC" w:rsidRPr="00F12FC5">
        <w:t>4</w:t>
      </w:r>
      <w:r w:rsidRPr="00F12FC5">
        <w:t>.2</w:t>
      </w:r>
      <w:r w:rsidRPr="00F12FC5">
        <w:tab/>
        <w:t>Solutions</w:t>
      </w:r>
      <w:bookmarkEnd w:id="3358"/>
      <w:bookmarkEnd w:id="3359"/>
      <w:bookmarkEnd w:id="3360"/>
      <w:bookmarkEnd w:id="3361"/>
    </w:p>
    <w:p w:rsidR="006E04AC" w:rsidRPr="00F12FC5" w:rsidRDefault="004B1530" w:rsidP="00E10AA0">
      <w:r w:rsidRPr="00F12FC5">
        <w:t xml:space="preserve">When a UE experiences </w:t>
      </w:r>
      <w:r w:rsidR="006E04AC" w:rsidRPr="00F12FC5">
        <w:t>IDC problems</w:t>
      </w:r>
      <w:r w:rsidRPr="00F12FC5">
        <w:t xml:space="preserve"> that </w:t>
      </w:r>
      <w:r w:rsidR="006E04AC" w:rsidRPr="00F12FC5">
        <w:t xml:space="preserve">it </w:t>
      </w:r>
      <w:r w:rsidRPr="00F12FC5">
        <w:t>cannot solv</w:t>
      </w:r>
      <w:r w:rsidR="00750548" w:rsidRPr="00F12FC5">
        <w:t>e by</w:t>
      </w:r>
      <w:r w:rsidRPr="00F12FC5">
        <w:t xml:space="preserve"> itself and a network intervention is required, </w:t>
      </w:r>
      <w:r w:rsidR="006E04AC" w:rsidRPr="00F12FC5">
        <w:t>it</w:t>
      </w:r>
      <w:r w:rsidRPr="00F12FC5">
        <w:t xml:space="preserve"> sends an IDC indication via dedicated RRC signalling to report the </w:t>
      </w:r>
      <w:r w:rsidR="006E04AC" w:rsidRPr="00F12FC5">
        <w:t xml:space="preserve">IDC </w:t>
      </w:r>
      <w:r w:rsidRPr="00F12FC5">
        <w:t>problems</w:t>
      </w:r>
      <w:r w:rsidR="006E04AC" w:rsidRPr="00F12FC5">
        <w:t xml:space="preserve"> to the eNB</w:t>
      </w:r>
      <w:r w:rsidRPr="00F12FC5">
        <w:t xml:space="preserve">. </w:t>
      </w:r>
      <w:r w:rsidR="006E04AC" w:rsidRPr="00F12FC5">
        <w:t>The UE</w:t>
      </w:r>
      <w:r w:rsidRPr="00F12FC5">
        <w:t xml:space="preserve"> may rely on existing LTE measurements and/or UE internal coordination</w:t>
      </w:r>
      <w:r w:rsidR="006E04AC" w:rsidRPr="00F12FC5">
        <w:t xml:space="preserve"> to assess the interference and the details are left up to UE implementation</w:t>
      </w:r>
      <w:r w:rsidRPr="00F12FC5">
        <w:t>.</w:t>
      </w:r>
    </w:p>
    <w:p w:rsidR="006E04AC" w:rsidRPr="00F12FC5" w:rsidRDefault="006E04AC" w:rsidP="00E10AA0">
      <w:pPr>
        <w:pStyle w:val="NO"/>
      </w:pPr>
      <w:r w:rsidRPr="00F12FC5">
        <w:t>NOTE:</w:t>
      </w:r>
      <w:r w:rsidRPr="00F12FC5">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F12FC5" w:rsidRDefault="004B1530" w:rsidP="00E10AA0">
      <w:r w:rsidRPr="00F12FC5">
        <w:t xml:space="preserve">A UE that supports IDC functionality indicates </w:t>
      </w:r>
      <w:r w:rsidR="00DB79FF" w:rsidRPr="00F12FC5">
        <w:t xml:space="preserve">related capabilities </w:t>
      </w:r>
      <w:r w:rsidRPr="00F12FC5">
        <w:t xml:space="preserve">to the network, and the network can then configure by dedicated signalling whether the UE is allowed to send an IDC indication. </w:t>
      </w:r>
      <w:r w:rsidR="006E04AC" w:rsidRPr="00F12FC5">
        <w:t>The IDC indication can only be triggered for frequencies for which a measurement object is configured and when:</w:t>
      </w:r>
    </w:p>
    <w:p w:rsidR="006E04AC" w:rsidRPr="00F12FC5" w:rsidRDefault="006E04AC" w:rsidP="00E10AA0">
      <w:pPr>
        <w:pStyle w:val="B1"/>
      </w:pPr>
      <w:r w:rsidRPr="00F12FC5">
        <w:t>-</w:t>
      </w:r>
      <w:r w:rsidRPr="00F12FC5">
        <w:tab/>
        <w:t>for the primary frequency, the UE is experiencing IDC problems that it cannot solve by itself;</w:t>
      </w:r>
    </w:p>
    <w:p w:rsidR="006E04AC" w:rsidRPr="00F12FC5" w:rsidRDefault="006E04AC" w:rsidP="00E10AA0">
      <w:pPr>
        <w:pStyle w:val="B1"/>
      </w:pPr>
      <w:r w:rsidRPr="00F12FC5">
        <w:t>-</w:t>
      </w:r>
      <w:r w:rsidRPr="00F12FC5">
        <w:tab/>
        <w:t>for a secondary frequency, regardless of the activation state of the corresponding SCell, the UE is experiencing or expects to experience upon activation IDC problems that it cannot solve by itself;</w:t>
      </w:r>
    </w:p>
    <w:p w:rsidR="006E04AC" w:rsidRPr="00F12FC5" w:rsidRDefault="006E04AC" w:rsidP="00E10AA0">
      <w:pPr>
        <w:pStyle w:val="B1"/>
      </w:pPr>
      <w:r w:rsidRPr="00F12FC5">
        <w:t>-</w:t>
      </w:r>
      <w:r w:rsidRPr="00F12FC5">
        <w:tab/>
        <w:t>for a non-serving frequency, the UE expects to experience IDC problems that it cannot solve by itself if that non-serving frequency becomes a serving one.</w:t>
      </w:r>
    </w:p>
    <w:p w:rsidR="004B1530" w:rsidRPr="00F12FC5" w:rsidRDefault="004B1530" w:rsidP="00E10AA0">
      <w:r w:rsidRPr="00F12FC5">
        <w:t>When notified of IDC problems through an IDC indication from the UE, the eNB can choose to apply a Frequency Division Multiplexing (FDM) solution or a Time Division Multiplexing (TDM) solution:</w:t>
      </w:r>
    </w:p>
    <w:p w:rsidR="004B1530" w:rsidRPr="00F12FC5" w:rsidRDefault="004B1530" w:rsidP="00E10AA0">
      <w:pPr>
        <w:pStyle w:val="B1"/>
      </w:pPr>
      <w:r w:rsidRPr="00F12FC5">
        <w:t>-</w:t>
      </w:r>
      <w:r w:rsidRPr="00F12FC5">
        <w:tab/>
        <w:t xml:space="preserve">The basic concept of an FDM solution is to move the LTE signal away from the ISM band by </w:t>
      </w:r>
      <w:r w:rsidR="00BE59AA" w:rsidRPr="00F12FC5">
        <w:t xml:space="preserve">e.g., </w:t>
      </w:r>
      <w:r w:rsidRPr="00F12FC5">
        <w:t>performing inter-frequency handover within E-UTRAN</w:t>
      </w:r>
      <w:r w:rsidR="00416E1B" w:rsidRPr="00F12FC5">
        <w:t>,</w:t>
      </w:r>
      <w:r w:rsidR="00BE59AA" w:rsidRPr="00F12FC5">
        <w:t xml:space="preserve"> removing SCells from the set of serving cells</w:t>
      </w:r>
      <w:r w:rsidR="00DB79FF" w:rsidRPr="00F12FC5">
        <w:t xml:space="preserve"> or de-activation of affected SCells</w:t>
      </w:r>
      <w:r w:rsidR="00416E1B" w:rsidRPr="00F12FC5">
        <w:t>, or in case of uplink CA operations, allocate uplink PRB resources on CC(s) whose inter-modulation distortion and harmonics does not fall into the frequency range of the victim system receiver</w:t>
      </w:r>
      <w:r w:rsidRPr="00F12FC5">
        <w:t>.</w:t>
      </w:r>
    </w:p>
    <w:p w:rsidR="004B1530" w:rsidRPr="00F12FC5" w:rsidRDefault="004B1530" w:rsidP="00E10AA0">
      <w:pPr>
        <w:pStyle w:val="B1"/>
      </w:pPr>
      <w:r w:rsidRPr="00F12FC5">
        <w:t>-</w:t>
      </w:r>
      <w:r w:rsidRPr="00F12FC5">
        <w:tab/>
        <w:t xml:space="preserve">The basic concept of a TDM solution is to ensure that transmission of a radio signal does not coincide with reception of another radio signal. LTE DRX mechanism is </w:t>
      </w:r>
      <w:r w:rsidR="00FB3813" w:rsidRPr="00F12FC5">
        <w:t>used</w:t>
      </w:r>
      <w:r w:rsidRPr="00F12FC5">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F12FC5">
        <w:t xml:space="preserve">e.g. </w:t>
      </w:r>
      <w:r w:rsidRPr="00F12FC5">
        <w:t>DRX mechanism</w:t>
      </w:r>
      <w:r w:rsidR="00DB79FF" w:rsidRPr="00F12FC5">
        <w:t xml:space="preserve"> or de-activation of affected SCells</w:t>
      </w:r>
      <w:r w:rsidRPr="00F12FC5">
        <w:t>.</w:t>
      </w:r>
    </w:p>
    <w:p w:rsidR="00FB3813" w:rsidRPr="00F12FC5" w:rsidRDefault="004B1530" w:rsidP="00E10AA0">
      <w:r w:rsidRPr="00F12FC5">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F12FC5">
        <w:t>IDC problems</w:t>
      </w:r>
      <w:r w:rsidR="00FB3813" w:rsidRPr="00F12FC5">
        <w:t>, the direction of the interference</w:t>
      </w:r>
      <w:r w:rsidRPr="00F12FC5">
        <w:t xml:space="preserve"> and, depending on the scenario (see TR 36.816 [50]), it also contains TDM patterns or parameters to enable appropriate DRX configuration for TDM solutions on the serving E-UTRA carrier. </w:t>
      </w:r>
      <w:r w:rsidR="00416E1B" w:rsidRPr="00F12FC5">
        <w:t xml:space="preserve">Furthermore, the IDC indication can also be configured to include uplink CA related assistance information containing the victim system as well as the list of supported uplink CA combinations suffering from IDC problems. </w:t>
      </w:r>
      <w:r w:rsidR="00DB79FF" w:rsidRPr="00F12FC5">
        <w:t xml:space="preserve">Furthermore, the IDC indication can also be configured to indicate that the cause of IDC problems is hardware sharing between LAA and WLAN operation, in which case the UE may omit the TDM assistance information. </w:t>
      </w:r>
      <w:r w:rsidRPr="00F12FC5">
        <w:t xml:space="preserve">The IDC indication is also used to update the IDC assistance information, including for the cases when the UE no longer suffers from IDC </w:t>
      </w:r>
      <w:r w:rsidR="00753D71" w:rsidRPr="00F12FC5">
        <w:t>problems</w:t>
      </w:r>
      <w:r w:rsidRPr="00F12FC5">
        <w:t>. In case of inter-eNB handover, the IDC assistance information is transferred from the source eNB to the target eNB.</w:t>
      </w:r>
    </w:p>
    <w:p w:rsidR="00FB3813" w:rsidRPr="00F12FC5" w:rsidRDefault="00FB3813" w:rsidP="00E10AA0">
      <w:pPr>
        <w:rPr>
          <w:lang w:eastAsia="zh-CN"/>
        </w:rPr>
      </w:pPr>
      <w:r w:rsidRPr="00F12FC5">
        <w:rPr>
          <w:lang w:eastAsia="zh-CN"/>
        </w:rPr>
        <w:t>IDC</w:t>
      </w:r>
      <w:r w:rsidRPr="00F12FC5">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F12FC5">
          <w:rPr>
            <w:lang w:eastAsia="zh-CN"/>
          </w:rPr>
          <w:t>23.4.2</w:t>
        </w:r>
      </w:smartTag>
      <w:r w:rsidRPr="00F12FC5">
        <w:rPr>
          <w:lang w:eastAsia="zh-CN"/>
        </w:rPr>
        <w:t>-1:</w:t>
      </w:r>
    </w:p>
    <w:p w:rsidR="00FB3813" w:rsidRPr="00F12FC5" w:rsidRDefault="00FB3813" w:rsidP="00E10AA0">
      <w:pPr>
        <w:pStyle w:val="B1"/>
        <w:rPr>
          <w:lang w:eastAsia="zh-CN"/>
        </w:rPr>
      </w:pPr>
      <w:r w:rsidRPr="00F12FC5">
        <w:t>-</w:t>
      </w:r>
      <w:r w:rsidRPr="00F12FC5">
        <w:tab/>
        <w:t xml:space="preserve">Phase 1: </w:t>
      </w:r>
      <w:r w:rsidRPr="00F12FC5">
        <w:rPr>
          <w:lang w:eastAsia="zh-CN"/>
        </w:rPr>
        <w:t>The UE detects start of IDC interference but does not</w:t>
      </w:r>
      <w:r w:rsidRPr="00F12FC5">
        <w:t xml:space="preserve"> </w:t>
      </w:r>
      <w:r w:rsidR="00BA2088" w:rsidRPr="00F12FC5">
        <w:t>initiate the transmission of the</w:t>
      </w:r>
      <w:r w:rsidRPr="00F12FC5">
        <w:rPr>
          <w:lang w:eastAsia="zh-CN"/>
        </w:rPr>
        <w:t xml:space="preserve"> IDC </w:t>
      </w:r>
      <w:r w:rsidRPr="00F12FC5">
        <w:t xml:space="preserve">indication to </w:t>
      </w:r>
      <w:r w:rsidRPr="00F12FC5">
        <w:rPr>
          <w:lang w:eastAsia="zh-CN"/>
        </w:rPr>
        <w:t xml:space="preserve">the </w:t>
      </w:r>
      <w:r w:rsidRPr="00F12FC5">
        <w:t>eNB</w:t>
      </w:r>
      <w:r w:rsidRPr="00F12FC5">
        <w:rPr>
          <w:lang w:eastAsia="zh-CN"/>
        </w:rPr>
        <w:t xml:space="preserve"> yet</w:t>
      </w:r>
      <w:r w:rsidRPr="00F12FC5">
        <w:t>.</w:t>
      </w:r>
    </w:p>
    <w:p w:rsidR="00FB3813" w:rsidRPr="00F12FC5" w:rsidRDefault="00FB3813" w:rsidP="00E10AA0">
      <w:pPr>
        <w:pStyle w:val="B1"/>
        <w:rPr>
          <w:lang w:eastAsia="zh-CN"/>
        </w:rPr>
      </w:pPr>
      <w:r w:rsidRPr="00F12FC5">
        <w:t>-</w:t>
      </w:r>
      <w:r w:rsidRPr="00F12FC5">
        <w:tab/>
        <w:t xml:space="preserve">Phase 2: </w:t>
      </w:r>
      <w:r w:rsidRPr="00F12FC5">
        <w:rPr>
          <w:lang w:eastAsia="zh-CN"/>
        </w:rPr>
        <w:t xml:space="preserve">The </w:t>
      </w:r>
      <w:r w:rsidRPr="00F12FC5">
        <w:t xml:space="preserve">UE has </w:t>
      </w:r>
      <w:r w:rsidR="00BA2088" w:rsidRPr="00F12FC5">
        <w:rPr>
          <w:lang w:eastAsia="zh-CN"/>
        </w:rPr>
        <w:t>initiated the transmission of the</w:t>
      </w:r>
      <w:r w:rsidRPr="00F12FC5">
        <w:rPr>
          <w:lang w:eastAsia="zh-CN"/>
        </w:rPr>
        <w:t xml:space="preserve"> IDC</w:t>
      </w:r>
      <w:r w:rsidRPr="00F12FC5">
        <w:t xml:space="preserve"> indication to </w:t>
      </w:r>
      <w:r w:rsidRPr="00F12FC5">
        <w:rPr>
          <w:lang w:eastAsia="zh-CN"/>
        </w:rPr>
        <w:t xml:space="preserve">the </w:t>
      </w:r>
      <w:r w:rsidRPr="00F12FC5">
        <w:t xml:space="preserve">eNB and no solution is yet configured by </w:t>
      </w:r>
      <w:r w:rsidRPr="00F12FC5">
        <w:rPr>
          <w:lang w:eastAsia="zh-CN"/>
        </w:rPr>
        <w:t xml:space="preserve">the </w:t>
      </w:r>
      <w:r w:rsidRPr="00F12FC5">
        <w:t xml:space="preserve">eNB to solve the </w:t>
      </w:r>
      <w:r w:rsidRPr="00F12FC5">
        <w:rPr>
          <w:lang w:eastAsia="zh-CN"/>
        </w:rPr>
        <w:t>IDC</w:t>
      </w:r>
      <w:r w:rsidRPr="00F12FC5">
        <w:t xml:space="preserve"> issue.</w:t>
      </w:r>
    </w:p>
    <w:p w:rsidR="00FB3813" w:rsidRPr="00F12FC5" w:rsidRDefault="00FB3813" w:rsidP="00E10AA0">
      <w:pPr>
        <w:pStyle w:val="B1"/>
        <w:rPr>
          <w:lang w:eastAsia="zh-CN"/>
        </w:rPr>
      </w:pPr>
      <w:r w:rsidRPr="00F12FC5">
        <w:t>-</w:t>
      </w:r>
      <w:r w:rsidRPr="00F12FC5">
        <w:tab/>
        <w:t xml:space="preserve">Phase 3: </w:t>
      </w:r>
      <w:r w:rsidRPr="00F12FC5">
        <w:rPr>
          <w:lang w:eastAsia="zh-CN"/>
        </w:rPr>
        <w:t xml:space="preserve">The </w:t>
      </w:r>
      <w:r w:rsidRPr="00F12FC5">
        <w:t xml:space="preserve">eNB has provided </w:t>
      </w:r>
      <w:r w:rsidRPr="00F12FC5">
        <w:rPr>
          <w:lang w:eastAsia="zh-CN"/>
        </w:rPr>
        <w:t xml:space="preserve">a </w:t>
      </w:r>
      <w:r w:rsidRPr="00F12FC5">
        <w:t xml:space="preserve">solution </w:t>
      </w:r>
      <w:r w:rsidRPr="00F12FC5">
        <w:rPr>
          <w:lang w:eastAsia="zh-CN"/>
        </w:rPr>
        <w:t xml:space="preserve">that </w:t>
      </w:r>
      <w:r w:rsidRPr="00F12FC5">
        <w:t>solve</w:t>
      </w:r>
      <w:r w:rsidRPr="00F12FC5">
        <w:rPr>
          <w:lang w:eastAsia="zh-CN"/>
        </w:rPr>
        <w:t>d</w:t>
      </w:r>
      <w:r w:rsidRPr="00F12FC5">
        <w:t xml:space="preserve"> the </w:t>
      </w:r>
      <w:r w:rsidRPr="00F12FC5">
        <w:rPr>
          <w:lang w:eastAsia="zh-CN"/>
        </w:rPr>
        <w:t>IDC</w:t>
      </w:r>
      <w:r w:rsidRPr="00F12FC5">
        <w:t xml:space="preserve"> interference to </w:t>
      </w:r>
      <w:r w:rsidRPr="00F12FC5">
        <w:rPr>
          <w:lang w:eastAsia="zh-CN"/>
        </w:rPr>
        <w:t xml:space="preserve">the </w:t>
      </w:r>
      <w:r w:rsidRPr="00F12FC5">
        <w:t>UE.</w:t>
      </w:r>
    </w:p>
    <w:p w:rsidR="00FB3813" w:rsidRPr="00F12FC5" w:rsidRDefault="00BA2088" w:rsidP="00E10AA0">
      <w:pPr>
        <w:pStyle w:val="TH"/>
      </w:pPr>
      <w:r w:rsidRPr="00F12FC5">
        <w:object w:dxaOrig="15194" w:dyaOrig="3674">
          <v:shape id="_x0000_i1300" type="#_x0000_t75" style="width:468pt;height:113.25pt" o:ole="">
            <v:imagedata r:id="rId552" o:title=""/>
          </v:shape>
          <o:OLEObject Type="Embed" ProgID="Visio.Drawing.11" ShapeID="_x0000_i1300" DrawAspect="Content" ObjectID="_1662987237" r:id="rId553"/>
        </w:object>
      </w:r>
    </w:p>
    <w:p w:rsidR="00FB3813" w:rsidRPr="00F12FC5" w:rsidRDefault="00FB3813" w:rsidP="003434A5">
      <w:pPr>
        <w:pStyle w:val="TF"/>
        <w:rPr>
          <w:lang w:eastAsia="zh-CN"/>
        </w:rPr>
      </w:pPr>
      <w:r w:rsidRPr="00F12FC5">
        <w:t xml:space="preserve">Figure </w:t>
      </w:r>
      <w:smartTag w:uri="urn:schemas-microsoft-com:office:smarttags" w:element="chsdate">
        <w:smartTagPr>
          <w:attr w:name="IsROCDate" w:val="False"/>
          <w:attr w:name="IsLunarDate" w:val="False"/>
          <w:attr w:name="Day" w:val="30"/>
          <w:attr w:name="Month" w:val="12"/>
          <w:attr w:name="Year" w:val="1899"/>
        </w:smartTagPr>
        <w:r w:rsidRPr="00F12FC5">
          <w:rPr>
            <w:lang w:eastAsia="zh-CN"/>
          </w:rPr>
          <w:t>23</w:t>
        </w:r>
        <w:r w:rsidRPr="00F12FC5">
          <w:t>.4.2</w:t>
        </w:r>
      </w:smartTag>
      <w:r w:rsidRPr="00F12FC5">
        <w:t xml:space="preserve">-1: Different phases of </w:t>
      </w:r>
      <w:r w:rsidRPr="00F12FC5">
        <w:rPr>
          <w:lang w:eastAsia="zh-CN"/>
        </w:rPr>
        <w:t>IDC</w:t>
      </w:r>
      <w:r w:rsidRPr="00F12FC5">
        <w:t xml:space="preserve"> interference related operations by UE</w:t>
      </w:r>
    </w:p>
    <w:p w:rsidR="00FB3813" w:rsidRPr="00F12FC5" w:rsidRDefault="00FB3813" w:rsidP="00E10AA0">
      <w:pPr>
        <w:rPr>
          <w:lang w:eastAsia="zh-CN"/>
        </w:rPr>
      </w:pPr>
      <w:r w:rsidRPr="00F12FC5">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F12FC5">
          <w:rPr>
            <w:lang w:eastAsia="zh-CN"/>
          </w:rPr>
          <w:t>23.4.2</w:t>
        </w:r>
      </w:smartTag>
      <w:r w:rsidRPr="00F12FC5">
        <w:rPr>
          <w:lang w:eastAsia="zh-CN"/>
        </w:rPr>
        <w:t>-1.</w:t>
      </w:r>
    </w:p>
    <w:p w:rsidR="00FB3813" w:rsidRPr="00F12FC5" w:rsidRDefault="00FB3813" w:rsidP="003434A5">
      <w:pPr>
        <w:pStyle w:val="TH"/>
        <w:rPr>
          <w:lang w:eastAsia="zh-CN"/>
        </w:rPr>
      </w:pPr>
      <w:r w:rsidRPr="00F12FC5">
        <w:t xml:space="preserve">Table </w:t>
      </w:r>
      <w:smartTag w:uri="urn:schemas-microsoft-com:office:smarttags" w:element="chsdate">
        <w:smartTagPr>
          <w:attr w:name="IsROCDate" w:val="False"/>
          <w:attr w:name="IsLunarDate" w:val="False"/>
          <w:attr w:name="Day" w:val="30"/>
          <w:attr w:name="Month" w:val="12"/>
          <w:attr w:name="Year" w:val="1899"/>
        </w:smartTagPr>
        <w:r w:rsidRPr="00F12FC5">
          <w:rPr>
            <w:lang w:eastAsia="zh-CN"/>
          </w:rPr>
          <w:t>23</w:t>
        </w:r>
        <w:r w:rsidRPr="00F12FC5">
          <w:t>.</w:t>
        </w:r>
        <w:r w:rsidRPr="00F12FC5">
          <w:rPr>
            <w:lang w:eastAsia="zh-CN"/>
          </w:rPr>
          <w:t>4.2</w:t>
        </w:r>
      </w:smartTag>
      <w:r w:rsidRPr="00F12FC5">
        <w:t xml:space="preserve">-1: </w:t>
      </w:r>
      <w:r w:rsidRPr="00F12FC5">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F12FC5" w:rsidRPr="00F12FC5" w:rsidTr="004B4CEE">
        <w:trPr>
          <w:jc w:val="center"/>
        </w:trPr>
        <w:tc>
          <w:tcPr>
            <w:tcW w:w="2327" w:type="dxa"/>
            <w:shd w:val="clear" w:color="auto" w:fill="auto"/>
          </w:tcPr>
          <w:p w:rsidR="00FB3813" w:rsidRPr="00F12FC5" w:rsidRDefault="00FB3813" w:rsidP="00E10AA0">
            <w:pPr>
              <w:pStyle w:val="TAH"/>
              <w:jc w:val="left"/>
            </w:pPr>
            <w:r w:rsidRPr="00F12FC5">
              <w:t>Phases of IDC Interference</w:t>
            </w:r>
          </w:p>
        </w:tc>
        <w:tc>
          <w:tcPr>
            <w:tcW w:w="2328" w:type="dxa"/>
            <w:shd w:val="clear" w:color="auto" w:fill="auto"/>
          </w:tcPr>
          <w:p w:rsidR="00FB3813" w:rsidRPr="00F12FC5" w:rsidRDefault="00FB3813" w:rsidP="00E10AA0">
            <w:pPr>
              <w:pStyle w:val="TAH"/>
              <w:jc w:val="left"/>
            </w:pPr>
            <w:r w:rsidRPr="00F12FC5">
              <w:t>RRM Measurements</w:t>
            </w:r>
          </w:p>
        </w:tc>
        <w:tc>
          <w:tcPr>
            <w:tcW w:w="2328" w:type="dxa"/>
          </w:tcPr>
          <w:p w:rsidR="00FB3813" w:rsidRPr="00F12FC5" w:rsidRDefault="00FB3813" w:rsidP="00E10AA0">
            <w:pPr>
              <w:pStyle w:val="TAH"/>
              <w:jc w:val="left"/>
            </w:pPr>
            <w:r w:rsidRPr="00F12FC5">
              <w:t>RLM Measurements</w:t>
            </w:r>
          </w:p>
        </w:tc>
        <w:tc>
          <w:tcPr>
            <w:tcW w:w="2328" w:type="dxa"/>
            <w:shd w:val="clear" w:color="auto" w:fill="auto"/>
          </w:tcPr>
          <w:p w:rsidR="00FB3813" w:rsidRPr="00F12FC5" w:rsidRDefault="00FB3813" w:rsidP="00E10AA0">
            <w:pPr>
              <w:pStyle w:val="TAH"/>
              <w:jc w:val="left"/>
            </w:pPr>
            <w:r w:rsidRPr="00F12FC5">
              <w:t>CSI Measurements</w:t>
            </w:r>
          </w:p>
        </w:tc>
      </w:tr>
      <w:tr w:rsidR="00F12FC5" w:rsidRPr="00F12FC5" w:rsidTr="004B4CEE">
        <w:trPr>
          <w:jc w:val="center"/>
        </w:trPr>
        <w:tc>
          <w:tcPr>
            <w:tcW w:w="2327" w:type="dxa"/>
            <w:shd w:val="clear" w:color="auto" w:fill="auto"/>
          </w:tcPr>
          <w:p w:rsidR="00FB3813" w:rsidRPr="00F12FC5" w:rsidRDefault="00FB3813" w:rsidP="00E10AA0">
            <w:pPr>
              <w:pStyle w:val="TAL"/>
            </w:pPr>
            <w:r w:rsidRPr="00F12FC5">
              <w:t>Phase 1</w:t>
            </w:r>
          </w:p>
        </w:tc>
        <w:tc>
          <w:tcPr>
            <w:tcW w:w="2328" w:type="dxa"/>
            <w:shd w:val="clear" w:color="auto" w:fill="auto"/>
          </w:tcPr>
          <w:p w:rsidR="00FB3813" w:rsidRPr="00F12FC5" w:rsidRDefault="00FB3813" w:rsidP="00E10AA0">
            <w:pPr>
              <w:pStyle w:val="TAL"/>
            </w:pPr>
            <w:r w:rsidRPr="00F12FC5">
              <w:t>Up to UE implementation and RRM measurement requirements (see TS 36.133 [21]) apply</w:t>
            </w:r>
          </w:p>
        </w:tc>
        <w:tc>
          <w:tcPr>
            <w:tcW w:w="2328" w:type="dxa"/>
          </w:tcPr>
          <w:p w:rsidR="00FB3813" w:rsidRPr="00F12FC5" w:rsidRDefault="00FB3813" w:rsidP="00E10AA0">
            <w:pPr>
              <w:pStyle w:val="TAL"/>
              <w:rPr>
                <w:lang w:eastAsia="zh-CN"/>
              </w:rPr>
            </w:pPr>
            <w:r w:rsidRPr="00F12FC5">
              <w:t>Up to UE implementat</w:t>
            </w:r>
            <w:r w:rsidR="00BA2088" w:rsidRPr="00F12FC5">
              <w:t>i</w:t>
            </w:r>
            <w:r w:rsidRPr="00F12FC5">
              <w:t xml:space="preserve">on and </w:t>
            </w:r>
            <w:r w:rsidRPr="00F12FC5">
              <w:rPr>
                <w:lang w:eastAsia="zh-CN"/>
              </w:rPr>
              <w:t xml:space="preserve">RLM </w:t>
            </w:r>
            <w:r w:rsidRPr="00F12FC5">
              <w:t xml:space="preserve">measurement requirements </w:t>
            </w:r>
            <w:r w:rsidRPr="00F12FC5">
              <w:rPr>
                <w:lang w:eastAsia="zh-CN"/>
              </w:rPr>
              <w:t>(see TS</w:t>
            </w:r>
            <w:r w:rsidRPr="00F12FC5">
              <w:t xml:space="preserve"> </w:t>
            </w:r>
            <w:r w:rsidRPr="00F12FC5">
              <w:rPr>
                <w:lang w:eastAsia="zh-CN"/>
              </w:rPr>
              <w:t xml:space="preserve">36.133 </w:t>
            </w:r>
            <w:r w:rsidRPr="00F12FC5">
              <w:t>[21]</w:t>
            </w:r>
            <w:r w:rsidRPr="00F12FC5">
              <w:rPr>
                <w:lang w:eastAsia="zh-CN"/>
              </w:rPr>
              <w:t>)</w:t>
            </w:r>
            <w:r w:rsidRPr="00F12FC5">
              <w:t xml:space="preserve"> apply</w:t>
            </w:r>
          </w:p>
        </w:tc>
        <w:tc>
          <w:tcPr>
            <w:tcW w:w="2328" w:type="dxa"/>
            <w:shd w:val="clear" w:color="auto" w:fill="auto"/>
          </w:tcPr>
          <w:p w:rsidR="00FB3813" w:rsidRPr="00F12FC5" w:rsidRDefault="00BA2088" w:rsidP="00E10AA0">
            <w:pPr>
              <w:pStyle w:val="TAL"/>
            </w:pPr>
            <w:r w:rsidRPr="00F12FC5">
              <w:rPr>
                <w:lang w:eastAsia="zh-CN"/>
              </w:rPr>
              <w:t xml:space="preserve">Up to UE implementation and </w:t>
            </w:r>
            <w:r w:rsidR="00FB3813" w:rsidRPr="00F12FC5">
              <w:rPr>
                <w:lang w:eastAsia="zh-CN"/>
              </w:rPr>
              <w:t>CSI measurement requirements (see TS</w:t>
            </w:r>
            <w:r w:rsidR="00FB3813" w:rsidRPr="00F12FC5">
              <w:t xml:space="preserve"> </w:t>
            </w:r>
            <w:r w:rsidR="00FB3813" w:rsidRPr="00F12FC5">
              <w:rPr>
                <w:lang w:eastAsia="zh-CN"/>
              </w:rPr>
              <w:t xml:space="preserve">36.101 </w:t>
            </w:r>
            <w:r w:rsidR="00FB3813" w:rsidRPr="00F12FC5">
              <w:t>[</w:t>
            </w:r>
            <w:r w:rsidR="005647AA" w:rsidRPr="00F12FC5">
              <w:rPr>
                <w:lang w:eastAsia="zh-CN"/>
              </w:rPr>
              <w:t>52</w:t>
            </w:r>
            <w:r w:rsidR="00FB3813" w:rsidRPr="00F12FC5">
              <w:t>]</w:t>
            </w:r>
            <w:r w:rsidR="00FB3813" w:rsidRPr="00F12FC5">
              <w:rPr>
                <w:lang w:eastAsia="zh-CN"/>
              </w:rPr>
              <w:t>) apply</w:t>
            </w:r>
          </w:p>
        </w:tc>
      </w:tr>
      <w:tr w:rsidR="00F12FC5" w:rsidRPr="00F12FC5"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F12FC5" w:rsidRDefault="005647AA" w:rsidP="00E10AA0">
            <w:pPr>
              <w:pStyle w:val="TAL"/>
            </w:pPr>
            <w:r w:rsidRPr="00F12FC5">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F12FC5" w:rsidRDefault="005647AA" w:rsidP="00E7539B">
            <w:pPr>
              <w:pStyle w:val="TAL"/>
            </w:pPr>
            <w:r w:rsidRPr="00F12FC5">
              <w:t>UE shall ensure the measurements are free of IDC interference</w:t>
            </w:r>
            <w:r w:rsidR="00BA2088" w:rsidRPr="00F12FC5">
              <w:t xml:space="preserve"> and RRM measurement requirements (see TS 36.133 [21]) apply</w:t>
            </w:r>
          </w:p>
          <w:p w:rsidR="005647AA" w:rsidRPr="00F12FC5" w:rsidRDefault="00E7539B" w:rsidP="00E7539B">
            <w:pPr>
              <w:pStyle w:val="TAL"/>
            </w:pPr>
            <w:r w:rsidRPr="00F12FC5">
              <w:t>(NOTE 4)</w:t>
            </w:r>
          </w:p>
        </w:tc>
        <w:tc>
          <w:tcPr>
            <w:tcW w:w="2328" w:type="dxa"/>
            <w:tcBorders>
              <w:top w:val="single" w:sz="4" w:space="0" w:color="auto"/>
              <w:left w:val="single" w:sz="4" w:space="0" w:color="auto"/>
              <w:bottom w:val="single" w:sz="4" w:space="0" w:color="auto"/>
              <w:right w:val="single" w:sz="4" w:space="0" w:color="auto"/>
            </w:tcBorders>
          </w:tcPr>
          <w:p w:rsidR="005647AA" w:rsidRPr="00F12FC5" w:rsidRDefault="00BA2088" w:rsidP="00E10AA0">
            <w:pPr>
              <w:pStyle w:val="TAL"/>
            </w:pPr>
            <w:r w:rsidRPr="00F12FC5">
              <w:t>UE shall ensure the measurements are free of IDC interference</w:t>
            </w:r>
            <w:r w:rsidR="005647AA" w:rsidRPr="00F12FC5">
              <w:t xml:space="preserve"> and RLM measurement requirements (see TS 36.133 [21]) apply</w:t>
            </w:r>
          </w:p>
          <w:p w:rsidR="005647AA" w:rsidRPr="00F12FC5" w:rsidRDefault="005647AA" w:rsidP="00E10AA0">
            <w:pPr>
              <w:pStyle w:val="TAL"/>
            </w:pPr>
            <w:r w:rsidRPr="00F12FC5">
              <w:t>(NOTE</w:t>
            </w:r>
            <w:r w:rsidR="00BA2088" w:rsidRPr="00F12FC5">
              <w:t xml:space="preserve"> 1</w:t>
            </w:r>
            <w:r w:rsidRPr="00F12FC5">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F12FC5" w:rsidRDefault="00E7539B" w:rsidP="00E7539B">
            <w:pPr>
              <w:pStyle w:val="TAL"/>
              <w:rPr>
                <w:lang w:eastAsia="zh-CN"/>
              </w:rPr>
            </w:pPr>
            <w:r w:rsidRPr="00F12FC5">
              <w:rPr>
                <w:lang w:eastAsia="zh-CN"/>
              </w:rPr>
              <w:t>(NOTE 4)</w:t>
            </w:r>
          </w:p>
        </w:tc>
      </w:tr>
      <w:tr w:rsidR="00F12FC5" w:rsidRPr="00F12FC5"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F12FC5" w:rsidRDefault="005647AA" w:rsidP="00E10AA0">
            <w:pPr>
              <w:pStyle w:val="TAL"/>
            </w:pPr>
            <w:r w:rsidRPr="00F12FC5">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F12FC5" w:rsidRDefault="005647AA" w:rsidP="00E10AA0">
            <w:pPr>
              <w:pStyle w:val="TAL"/>
            </w:pPr>
            <w:r w:rsidRPr="00F12FC5">
              <w:t>UE shall ensure the measurements are free of IDC interference</w:t>
            </w:r>
            <w:r w:rsidR="00BA2088" w:rsidRPr="00F12FC5">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F12FC5" w:rsidRDefault="005647AA" w:rsidP="00E10AA0">
            <w:pPr>
              <w:pStyle w:val="TAL"/>
            </w:pPr>
            <w:r w:rsidRPr="00F12FC5">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F12FC5" w:rsidRDefault="005647AA" w:rsidP="00E10AA0">
            <w:pPr>
              <w:pStyle w:val="TAL"/>
              <w:rPr>
                <w:lang w:eastAsia="zh-CN"/>
              </w:rPr>
            </w:pPr>
          </w:p>
        </w:tc>
      </w:tr>
      <w:tr w:rsidR="005647AA" w:rsidRPr="00F12FC5" w:rsidTr="004B4CEE">
        <w:trPr>
          <w:jc w:val="center"/>
        </w:trPr>
        <w:tc>
          <w:tcPr>
            <w:tcW w:w="9311" w:type="dxa"/>
            <w:gridSpan w:val="4"/>
            <w:shd w:val="clear" w:color="auto" w:fill="auto"/>
          </w:tcPr>
          <w:p w:rsidR="00BA2088" w:rsidRPr="00F12FC5" w:rsidRDefault="005647AA" w:rsidP="00E10AA0">
            <w:pPr>
              <w:pStyle w:val="TAN"/>
            </w:pPr>
            <w:r w:rsidRPr="00F12FC5">
              <w:t>NOTE</w:t>
            </w:r>
            <w:r w:rsidR="00BA2088" w:rsidRPr="00F12FC5">
              <w:t xml:space="preserve"> 1</w:t>
            </w:r>
            <w:r w:rsidRPr="00F12FC5">
              <w:t>:</w:t>
            </w:r>
            <w:r w:rsidRPr="00F12FC5">
              <w:tab/>
              <w:t>The UE should attempt to maintain connectivity to LTE in this phase</w:t>
            </w:r>
            <w:r w:rsidR="00BA2088" w:rsidRPr="00F12FC5">
              <w:t xml:space="preserve"> meaning that RLM measurements are not impacted by IDC interference</w:t>
            </w:r>
            <w:r w:rsidRPr="00F12FC5">
              <w:t xml:space="preserve">. If no solution is provided within a time </w:t>
            </w:r>
            <w:r w:rsidR="00BA2088" w:rsidRPr="00F12FC5">
              <w:t>which is up to UE implementation</w:t>
            </w:r>
            <w:r w:rsidRPr="00F12FC5">
              <w:t xml:space="preserve">, the UE may need to declare RLF or it may </w:t>
            </w:r>
            <w:r w:rsidRPr="00F12FC5">
              <w:rPr>
                <w:lang w:eastAsia="zh-CN"/>
              </w:rPr>
              <w:t>continue to</w:t>
            </w:r>
            <w:r w:rsidRPr="00F12FC5">
              <w:t xml:space="preserve"> deny the ISM transmission.</w:t>
            </w:r>
            <w:r w:rsidR="00BA2088" w:rsidRPr="00F12FC5">
              <w:t xml:space="preserve"> </w:t>
            </w:r>
            <w:r w:rsidR="000A1FDE" w:rsidRPr="00F12FC5">
              <w:t xml:space="preserve">In DC, when the UE experiences IDC problems in SCG, if no solution is provided within a time which is up to UE implementation, the UE may need to declare RLF in SCG or it may </w:t>
            </w:r>
            <w:r w:rsidR="000A1FDE" w:rsidRPr="00F12FC5">
              <w:rPr>
                <w:lang w:eastAsia="zh-CN"/>
              </w:rPr>
              <w:t>continue to</w:t>
            </w:r>
            <w:r w:rsidR="000A1FDE" w:rsidRPr="00F12FC5">
              <w:t xml:space="preserve"> deny the ISM transmission in SCG</w:t>
            </w:r>
            <w:r w:rsidR="00084750" w:rsidRPr="00F12FC5">
              <w:t>.</w:t>
            </w:r>
          </w:p>
          <w:p w:rsidR="00BA2088" w:rsidRPr="00F12FC5" w:rsidRDefault="00BA2088" w:rsidP="00E10AA0">
            <w:pPr>
              <w:pStyle w:val="TAN"/>
            </w:pPr>
            <w:r w:rsidRPr="00F12FC5">
              <w:t>NOTE 2:</w:t>
            </w:r>
            <w:r w:rsidRPr="00F12FC5">
              <w:tab/>
              <w:t>If the UE determines in Phase 2 that the network does not provide a solution that resolves its IDC problems, it performs measurements as defined for Phase 1.</w:t>
            </w:r>
          </w:p>
          <w:p w:rsidR="00E7539B" w:rsidRPr="00F12FC5" w:rsidRDefault="00BA2088" w:rsidP="00E7539B">
            <w:pPr>
              <w:pStyle w:val="TAN"/>
            </w:pPr>
            <w:r w:rsidRPr="00F12FC5">
              <w:t>NOTE 3:</w:t>
            </w:r>
            <w:r w:rsidRPr="00F12FC5">
              <w:tab/>
              <w:t>If the IDC indication message reports the IDC interference on a neighbour frequency, it performs RRM measurements for that frequency as defined for Phase 2.</w:t>
            </w:r>
          </w:p>
          <w:p w:rsidR="005647AA" w:rsidRPr="00F12FC5" w:rsidRDefault="00E7539B" w:rsidP="00E7539B">
            <w:pPr>
              <w:pStyle w:val="TAN"/>
            </w:pPr>
            <w:r w:rsidRPr="00F12FC5">
              <w:t>NOTE 4:</w:t>
            </w:r>
            <w:r w:rsidRPr="00F12FC5">
              <w:tab/>
              <w:t>When experiencing IDC problem caused by the hardware sharing between LAA and WLAN the UE shall be allowed to relax the existing RRM/CSI measurement requirement during phase 2 (see TS 36.133 [21]).</w:t>
            </w:r>
          </w:p>
        </w:tc>
      </w:tr>
    </w:tbl>
    <w:p w:rsidR="00FB3813" w:rsidRPr="00F12FC5" w:rsidRDefault="00FB3813" w:rsidP="00E10AA0"/>
    <w:p w:rsidR="004B1530" w:rsidRPr="00F12FC5" w:rsidRDefault="004B1530" w:rsidP="00E10AA0">
      <w:r w:rsidRPr="00F12FC5">
        <w:t>In addition,</w:t>
      </w:r>
      <w:r w:rsidR="00BA2088" w:rsidRPr="00F12FC5">
        <w:t xml:space="preserve"> once configured by the network,</w:t>
      </w:r>
      <w:r w:rsidRPr="00F12FC5">
        <w:t xml:space="preserve"> the UE can autonomously deny LTE </w:t>
      </w:r>
      <w:r w:rsidR="00BA2088" w:rsidRPr="00F12FC5">
        <w:t xml:space="preserve">UL </w:t>
      </w:r>
      <w:r w:rsidRPr="00F12FC5">
        <w:t xml:space="preserve">transmission </w:t>
      </w:r>
      <w:r w:rsidR="00BA2088" w:rsidRPr="00F12FC5">
        <w:t xml:space="preserve">in all phases </w:t>
      </w:r>
      <w:r w:rsidRPr="00F12FC5">
        <w:t xml:space="preserve">to protect ISM in rare cases if other solutions cannot be used. Conversely, it is assumed that the UE also autonomously denies ISM transmission in order to ensure connectivity with the eNB to perform necessary </w:t>
      </w:r>
      <w:r w:rsidR="00BA2088" w:rsidRPr="00F12FC5">
        <w:t xml:space="preserve">LTE </w:t>
      </w:r>
      <w:r w:rsidRPr="00F12FC5">
        <w:t>procedures</w:t>
      </w:r>
      <w:r w:rsidR="00BA2088" w:rsidRPr="00F12FC5">
        <w:t>, e.g., RRC connection reconfiguration and paging reception, etc</w:t>
      </w:r>
      <w:r w:rsidRPr="00F12FC5">
        <w:t>.</w:t>
      </w:r>
      <w:r w:rsidR="005647AA" w:rsidRPr="00F12FC5">
        <w:t xml:space="preserve"> The network may configure a long-term denial rate by dedicated RRC signalling to limit the amount of LTE</w:t>
      </w:r>
      <w:r w:rsidR="00BA2088" w:rsidRPr="00F12FC5">
        <w:t xml:space="preserve"> UL</w:t>
      </w:r>
      <w:r w:rsidR="005647AA" w:rsidRPr="00F12FC5">
        <w:t xml:space="preserve"> autonomous denials. Otherwise, the UE shall not perform any</w:t>
      </w:r>
      <w:r w:rsidR="00BA2088" w:rsidRPr="00F12FC5">
        <w:t xml:space="preserve"> LTE UL</w:t>
      </w:r>
      <w:r w:rsidR="005647AA" w:rsidRPr="00F12FC5">
        <w:t xml:space="preserve"> autonomous denials.</w:t>
      </w:r>
    </w:p>
    <w:p w:rsidR="0080447B" w:rsidRPr="00F12FC5" w:rsidRDefault="008D7E5D" w:rsidP="009C26DC">
      <w:pPr>
        <w:pStyle w:val="Heading2"/>
      </w:pPr>
      <w:bookmarkStart w:id="3362" w:name="_Toc20403341"/>
      <w:bookmarkStart w:id="3363" w:name="_Toc29344980"/>
      <w:bookmarkStart w:id="3364" w:name="_Toc37462412"/>
      <w:bookmarkStart w:id="3365" w:name="_Toc46507283"/>
      <w:r w:rsidRPr="00F12FC5">
        <w:t>23.5</w:t>
      </w:r>
      <w:r w:rsidR="0080447B" w:rsidRPr="00F12FC5">
        <w:tab/>
        <w:t>TDD Enhanced Interference Management and Traffic Adaptation (eIMTA)</w:t>
      </w:r>
      <w:bookmarkEnd w:id="3362"/>
      <w:bookmarkEnd w:id="3363"/>
      <w:bookmarkEnd w:id="3364"/>
      <w:bookmarkEnd w:id="3365"/>
    </w:p>
    <w:p w:rsidR="0080447B" w:rsidRPr="00F12FC5" w:rsidRDefault="0080447B" w:rsidP="00E10AA0">
      <w:r w:rsidRPr="00F12FC5">
        <w:t>TDD enhanced Interference Management and Traffic Adaptation (eIMTA) allows adaptation of uplink-downlink configuration via L1 signa</w:t>
      </w:r>
      <w:r w:rsidR="00A9286B" w:rsidRPr="00F12FC5">
        <w:t>l</w:t>
      </w:r>
      <w:r w:rsidRPr="00F12FC5">
        <w:t>ling. The E-UTRAN configures which UEs are subject to the TDD eIMTA operation.</w:t>
      </w:r>
    </w:p>
    <w:p w:rsidR="0080447B" w:rsidRPr="00F12FC5" w:rsidRDefault="0080447B" w:rsidP="00E10AA0">
      <w:r w:rsidRPr="00F12FC5">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F12FC5" w:rsidRDefault="0080447B" w:rsidP="00E10AA0">
      <w:r w:rsidRPr="00F12FC5">
        <w:t>Downlink subframes in the reference configuration provided in SIB1 remain unchanged whereas only a subset of uplink and special subframes may be reconfigured to downlink subframes. E-UTRAN sends a L1 signa</w:t>
      </w:r>
      <w:r w:rsidR="00A9286B" w:rsidRPr="00F12FC5">
        <w:t>l</w:t>
      </w:r>
      <w:r w:rsidRPr="00F12FC5">
        <w:t>ling to the UE on PCell PDCCH to indicate which uplink-downlink configuration defined in TS 36.211 [4] is currently used for one or more serving cell(s). This uplink-downlink configuration provided by the L1 signa</w:t>
      </w:r>
      <w:r w:rsidR="00A9286B" w:rsidRPr="00F12FC5">
        <w:t>l</w:t>
      </w:r>
      <w:r w:rsidRPr="00F12FC5">
        <w:t>ling applies for a RRC-configured number of radio frames.</w:t>
      </w:r>
    </w:p>
    <w:p w:rsidR="0080447B" w:rsidRPr="00F12FC5" w:rsidRDefault="0080447B" w:rsidP="00E10AA0">
      <w:r w:rsidRPr="00F12FC5">
        <w:t>The UE uses the L1-signalled uplink-downlink configuration for (E)PDCCH monitoring and CSI measurements.</w:t>
      </w:r>
    </w:p>
    <w:p w:rsidR="0080447B" w:rsidRPr="00F12FC5" w:rsidRDefault="0080447B" w:rsidP="00E10AA0">
      <w:r w:rsidRPr="00F12FC5">
        <w:t>The UE RRM/RLM measurements are not affected by the TDD eIMTA configuration.</w:t>
      </w:r>
    </w:p>
    <w:p w:rsidR="0080447B" w:rsidRPr="00F12FC5" w:rsidRDefault="0080447B" w:rsidP="00E10AA0">
      <w:r w:rsidRPr="00F12FC5">
        <w:t>For DL CSI measurements of each serving cell, two subframe sets may be configured via RRC signalling.</w:t>
      </w:r>
    </w:p>
    <w:p w:rsidR="0080447B" w:rsidRPr="00F12FC5" w:rsidRDefault="0080447B" w:rsidP="00E10AA0">
      <w:r w:rsidRPr="00F12FC5">
        <w:t>For PUSCH/SRS UL power control of each serving cell, two subframe sets with separate power control parameters may be configured via RRC signalling.</w:t>
      </w:r>
    </w:p>
    <w:p w:rsidR="0080447B" w:rsidRPr="00F12FC5" w:rsidRDefault="0080447B" w:rsidP="00E10AA0">
      <w:r w:rsidRPr="00F12FC5">
        <w:t>Subframe-set dependent overload indication and uplink-downlink configuration intended to be used by a cell may be exchanged between eNBs over the X2 interface to facilitate the TDD eIMTA operation.</w:t>
      </w:r>
    </w:p>
    <w:p w:rsidR="00AD7970" w:rsidRPr="00F12FC5" w:rsidRDefault="008D7E5D" w:rsidP="009C26DC">
      <w:pPr>
        <w:pStyle w:val="Heading2"/>
      </w:pPr>
      <w:bookmarkStart w:id="3366" w:name="_Toc20403342"/>
      <w:bookmarkStart w:id="3367" w:name="_Toc29344981"/>
      <w:bookmarkStart w:id="3368" w:name="_Toc37462413"/>
      <w:bookmarkStart w:id="3369" w:name="_Toc46507284"/>
      <w:r w:rsidRPr="00F12FC5">
        <w:t>23.6</w:t>
      </w:r>
      <w:r w:rsidR="00AD7970" w:rsidRPr="00F12FC5">
        <w:tab/>
      </w:r>
      <w:r w:rsidR="000064A8" w:rsidRPr="00F12FC5">
        <w:t>RAN assisted WLAN interworking</w:t>
      </w:r>
      <w:bookmarkEnd w:id="3366"/>
      <w:bookmarkEnd w:id="3367"/>
      <w:bookmarkEnd w:id="3368"/>
      <w:bookmarkEnd w:id="3369"/>
    </w:p>
    <w:p w:rsidR="000C1C42" w:rsidRPr="00F12FC5" w:rsidRDefault="000C1C42" w:rsidP="000C1C42">
      <w:pPr>
        <w:pStyle w:val="Heading3"/>
      </w:pPr>
      <w:bookmarkStart w:id="3370" w:name="_Toc20403343"/>
      <w:bookmarkStart w:id="3371" w:name="_Toc29344982"/>
      <w:bookmarkStart w:id="3372" w:name="_Toc37462414"/>
      <w:bookmarkStart w:id="3373" w:name="_Toc46507285"/>
      <w:r w:rsidRPr="00F12FC5">
        <w:t>23.6.0</w:t>
      </w:r>
      <w:r w:rsidRPr="00F12FC5">
        <w:tab/>
        <w:t>General</w:t>
      </w:r>
      <w:bookmarkEnd w:id="3370"/>
      <w:bookmarkEnd w:id="3371"/>
      <w:bookmarkEnd w:id="3372"/>
      <w:bookmarkEnd w:id="3373"/>
    </w:p>
    <w:p w:rsidR="00AD7970" w:rsidRPr="00F12FC5" w:rsidRDefault="00AD7970" w:rsidP="00E10AA0">
      <w:r w:rsidRPr="00F12FC5">
        <w:t xml:space="preserve">This </w:t>
      </w:r>
      <w:r w:rsidR="00540D9B" w:rsidRPr="00F12FC5">
        <w:t>clause</w:t>
      </w:r>
      <w:r w:rsidRPr="00F12FC5">
        <w:t xml:space="preserve"> describes the mechanisms to support traffic steering between E-UTRAN and WLAN.</w:t>
      </w:r>
    </w:p>
    <w:p w:rsidR="00AD7970" w:rsidRPr="00F12FC5" w:rsidRDefault="008D7E5D" w:rsidP="009C26DC">
      <w:pPr>
        <w:pStyle w:val="Heading3"/>
      </w:pPr>
      <w:bookmarkStart w:id="3374" w:name="_Toc20403344"/>
      <w:bookmarkStart w:id="3375" w:name="_Toc29344983"/>
      <w:bookmarkStart w:id="3376" w:name="_Toc37462415"/>
      <w:bookmarkStart w:id="3377" w:name="_Toc46507286"/>
      <w:r w:rsidRPr="00F12FC5">
        <w:t>23</w:t>
      </w:r>
      <w:r w:rsidR="00AD7970" w:rsidRPr="00F12FC5">
        <w:t>.</w:t>
      </w:r>
      <w:r w:rsidRPr="00F12FC5">
        <w:t>6.1</w:t>
      </w:r>
      <w:r w:rsidR="00AD7970" w:rsidRPr="00F12FC5">
        <w:tab/>
        <w:t>General principles</w:t>
      </w:r>
      <w:bookmarkEnd w:id="3374"/>
      <w:bookmarkEnd w:id="3375"/>
      <w:bookmarkEnd w:id="3376"/>
      <w:bookmarkEnd w:id="3377"/>
    </w:p>
    <w:p w:rsidR="00AD7970" w:rsidRPr="00F12FC5" w:rsidRDefault="00AD7970" w:rsidP="00E10AA0">
      <w:r w:rsidRPr="00F12FC5">
        <w:t>This version of the specification supports E-UTRAN assisted UE based bi-directional traffic steering between E-UTRAN and WLAN for UEs in RRC_IDLE and RRC_CONNECTED.</w:t>
      </w:r>
    </w:p>
    <w:p w:rsidR="00AD7970" w:rsidRPr="00F12FC5" w:rsidRDefault="00AD7970" w:rsidP="00E10AA0">
      <w:r w:rsidRPr="00F12FC5">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F12FC5">
        <w:t xml:space="preserve">thresholds </w:t>
      </w:r>
      <w:r w:rsidRPr="00F12FC5">
        <w:t>and Offload Preference Indicator (OPI). E-UTRAN can also provide a list of WLAN identifiers to the UE via broadcast signalling.</w:t>
      </w:r>
      <w:r w:rsidR="00CC6B1D" w:rsidRPr="00F12FC5">
        <w:t xml:space="preserve"> </w:t>
      </w:r>
      <w:r w:rsidR="000064A8" w:rsidRPr="00F12FC5">
        <w:t>The UE uses the RAN assistance parameters in the evaluation of:</w:t>
      </w:r>
    </w:p>
    <w:p w:rsidR="00AD7970" w:rsidRPr="00F12FC5" w:rsidRDefault="000064A8" w:rsidP="00E10AA0">
      <w:pPr>
        <w:pStyle w:val="B1"/>
      </w:pPr>
      <w:r w:rsidRPr="00F12FC5">
        <w:t>-</w:t>
      </w:r>
      <w:r w:rsidRPr="00F12FC5">
        <w:tab/>
      </w:r>
      <w:r w:rsidR="00CE7B60" w:rsidRPr="00F12FC5">
        <w:rPr>
          <w:lang w:eastAsia="zh-CN"/>
        </w:rPr>
        <w:t>A</w:t>
      </w:r>
      <w:r w:rsidR="00CE7B60" w:rsidRPr="00F12FC5">
        <w:t xml:space="preserve">ccess </w:t>
      </w:r>
      <w:r w:rsidRPr="00F12FC5">
        <w:t>network selection and traffic</w:t>
      </w:r>
      <w:r w:rsidR="00AD7970" w:rsidRPr="00F12FC5">
        <w:t xml:space="preserve"> steering rules defined in TS 36.304 [11]; or</w:t>
      </w:r>
    </w:p>
    <w:p w:rsidR="00AD7970" w:rsidRPr="00F12FC5" w:rsidRDefault="00AD7970" w:rsidP="00E10AA0">
      <w:pPr>
        <w:pStyle w:val="B1"/>
      </w:pPr>
      <w:r w:rsidRPr="00F12FC5">
        <w:t>-</w:t>
      </w:r>
      <w:r w:rsidRPr="00F12FC5">
        <w:tab/>
        <w:t>ANDSF policies defined in TS 24.312 [58]</w:t>
      </w:r>
      <w:r w:rsidR="00CC6B1D" w:rsidRPr="00F12FC5">
        <w:t>.</w:t>
      </w:r>
    </w:p>
    <w:p w:rsidR="00AD7970" w:rsidRPr="00F12FC5" w:rsidRDefault="00AD7970" w:rsidP="00E10AA0">
      <w:r w:rsidRPr="00F12FC5">
        <w:t>for traffic steering decisions between E-UTRAN and WLAN as specified in TS 23.402[</w:t>
      </w:r>
      <w:r w:rsidR="00F96E3C" w:rsidRPr="00F12FC5">
        <w:t>19</w:t>
      </w:r>
      <w:r w:rsidRPr="00F12FC5">
        <w:t>].</w:t>
      </w:r>
    </w:p>
    <w:p w:rsidR="00AD7970" w:rsidRPr="00F12FC5" w:rsidRDefault="00AD7970" w:rsidP="00E10AA0">
      <w:r w:rsidRPr="00F12FC5">
        <w:t>The OPI is only used in ANDSF policies as specified in TS 24.312 [58].</w:t>
      </w:r>
    </w:p>
    <w:p w:rsidR="00AD7970" w:rsidRPr="00F12FC5" w:rsidRDefault="00AD7970" w:rsidP="00E10AA0">
      <w:r w:rsidRPr="00F12FC5">
        <w:t xml:space="preserve">WLAN identifiers are only used in </w:t>
      </w:r>
      <w:r w:rsidR="000064A8" w:rsidRPr="00F12FC5">
        <w:t xml:space="preserve">access network selection and </w:t>
      </w:r>
      <w:r w:rsidRPr="00F12FC5">
        <w:t>traffic steering rules defined in TS 36.304 [11].</w:t>
      </w:r>
    </w:p>
    <w:p w:rsidR="00AD7970" w:rsidRPr="00F12FC5" w:rsidRDefault="00AD7970" w:rsidP="00E10AA0">
      <w:r w:rsidRPr="00F12FC5">
        <w:t xml:space="preserve">If the UE is provisioned with ANDSF policies it shall forward the received RAN assistance parameters to upper layers, otherwise it shall use them in the </w:t>
      </w:r>
      <w:r w:rsidR="000064A8" w:rsidRPr="00F12FC5">
        <w:t xml:space="preserve">access network selection and </w:t>
      </w:r>
      <w:r w:rsidRPr="00F12FC5">
        <w:t xml:space="preserve">traffic steering rules defined in </w:t>
      </w:r>
      <w:r w:rsidR="00540D9B" w:rsidRPr="00F12FC5">
        <w:t>clause</w:t>
      </w:r>
      <w:r w:rsidRPr="00F12FC5">
        <w:t xml:space="preserve"> </w:t>
      </w:r>
      <w:r w:rsidR="00F96E3C" w:rsidRPr="00F12FC5">
        <w:t>2</w:t>
      </w:r>
      <w:r w:rsidR="006A78D2" w:rsidRPr="00F12FC5">
        <w:t>3.6.</w:t>
      </w:r>
      <w:r w:rsidRPr="00F12FC5">
        <w:t xml:space="preserve">2 and </w:t>
      </w:r>
      <w:r w:rsidR="00B86297" w:rsidRPr="00F12FC5">
        <w:t xml:space="preserve">in </w:t>
      </w:r>
      <w:r w:rsidRPr="00F12FC5">
        <w:t xml:space="preserve">TS 36.304 [11]. </w:t>
      </w:r>
      <w:r w:rsidR="000064A8" w:rsidRPr="00F12FC5">
        <w:t>The access network selection and</w:t>
      </w:r>
      <w:r w:rsidRPr="00F12FC5">
        <w:t xml:space="preserve"> traffic steering rules defined in </w:t>
      </w:r>
      <w:r w:rsidR="00540D9B" w:rsidRPr="00F12FC5">
        <w:t>clause</w:t>
      </w:r>
      <w:r w:rsidRPr="00F12FC5">
        <w:t xml:space="preserve"> </w:t>
      </w:r>
      <w:r w:rsidR="00F96E3C" w:rsidRPr="00F12FC5">
        <w:t>2</w:t>
      </w:r>
      <w:r w:rsidR="006A78D2" w:rsidRPr="00F12FC5">
        <w:t>3</w:t>
      </w:r>
      <w:r w:rsidRPr="00F12FC5">
        <w:t>.</w:t>
      </w:r>
      <w:r w:rsidR="006A78D2" w:rsidRPr="00F12FC5">
        <w:t>6.</w:t>
      </w:r>
      <w:r w:rsidRPr="00F12FC5">
        <w:t xml:space="preserve">2 and </w:t>
      </w:r>
      <w:r w:rsidR="00B86297" w:rsidRPr="00F12FC5">
        <w:t xml:space="preserve">in </w:t>
      </w:r>
      <w:r w:rsidRPr="00F12FC5">
        <w:t>TS 36.304 [11] are applied only to the WLANs of which identifiers are provided by the E-UTRAN.</w:t>
      </w:r>
    </w:p>
    <w:p w:rsidR="00AD7970" w:rsidRPr="00F12FC5" w:rsidRDefault="00AD7970" w:rsidP="00E10AA0">
      <w:r w:rsidRPr="00F12FC5">
        <w:t>The UE in RRC_CONNECTED shall apply the parameters obtained via dedicated signalling if such have been received from the serving cell; otherwise, the UE shall apply the parameters obtained via broadcast signalling.</w:t>
      </w:r>
    </w:p>
    <w:p w:rsidR="00AD7970" w:rsidRPr="00F12FC5" w:rsidRDefault="00AD7970" w:rsidP="00E10AA0">
      <w:r w:rsidRPr="00F12FC5">
        <w:t>The UE in RRC_IDLE shall keep and apply the parameters obtained via dedicated signalling, until</w:t>
      </w:r>
      <w:r w:rsidR="00561698" w:rsidRPr="00F12FC5">
        <w:t xml:space="preserve"> </w:t>
      </w:r>
      <w:r w:rsidRPr="00F12FC5">
        <w:t>selection</w:t>
      </w:r>
      <w:r w:rsidR="000064A8" w:rsidRPr="00F12FC5">
        <w:t>/</w:t>
      </w:r>
      <w:r w:rsidR="00CE7B60" w:rsidRPr="00F12FC5">
        <w:rPr>
          <w:lang w:eastAsia="zh-CN"/>
        </w:rPr>
        <w:t>re</w:t>
      </w:r>
      <w:r w:rsidR="000064A8" w:rsidRPr="00F12FC5">
        <w:t>selection</w:t>
      </w:r>
      <w:r w:rsidRPr="00F12FC5">
        <w:t xml:space="preserve"> </w:t>
      </w:r>
      <w:r w:rsidR="004C5C86" w:rsidRPr="00F12FC5">
        <w:t xml:space="preserve">of another cell than the one where these parameters were received </w:t>
      </w:r>
      <w:r w:rsidRPr="00F12FC5">
        <w:t>or a timer has expired since the UE entered RRC_IDLE upon which the UE shall apply the parameters obtained via broadcast signalling.</w:t>
      </w:r>
    </w:p>
    <w:p w:rsidR="00AD7970" w:rsidRPr="00F12FC5" w:rsidRDefault="00AD7970" w:rsidP="00E10AA0">
      <w:r w:rsidRPr="00F12FC5">
        <w:t>In the case of RAN sharing, each PLMN sharing the RAN can provide independent sets of RAN assistance parameters.</w:t>
      </w:r>
    </w:p>
    <w:p w:rsidR="00AD7970" w:rsidRPr="00F12FC5" w:rsidRDefault="006A78D2" w:rsidP="009C26DC">
      <w:pPr>
        <w:pStyle w:val="Heading3"/>
      </w:pPr>
      <w:bookmarkStart w:id="3378" w:name="_Toc20403345"/>
      <w:bookmarkStart w:id="3379" w:name="_Toc29344984"/>
      <w:bookmarkStart w:id="3380" w:name="_Toc37462416"/>
      <w:bookmarkStart w:id="3381" w:name="_Toc46507287"/>
      <w:r w:rsidRPr="00F12FC5">
        <w:lastRenderedPageBreak/>
        <w:t>23</w:t>
      </w:r>
      <w:r w:rsidR="00AD7970" w:rsidRPr="00F12FC5">
        <w:t>.</w:t>
      </w:r>
      <w:r w:rsidRPr="00F12FC5">
        <w:t>6.</w:t>
      </w:r>
      <w:r w:rsidR="00AD7970" w:rsidRPr="00F12FC5">
        <w:t>2</w:t>
      </w:r>
      <w:r w:rsidR="00AD7970" w:rsidRPr="00F12FC5">
        <w:tab/>
        <w:t>Access network selection and traffic steering rules</w:t>
      </w:r>
      <w:bookmarkEnd w:id="3378"/>
      <w:bookmarkEnd w:id="3379"/>
      <w:bookmarkEnd w:id="3380"/>
      <w:bookmarkEnd w:id="3381"/>
    </w:p>
    <w:p w:rsidR="00AD7970" w:rsidRPr="00F12FC5" w:rsidRDefault="00AD7970" w:rsidP="00E10AA0">
      <w:r w:rsidRPr="00F12FC5">
        <w:t xml:space="preserve">The UE indicates to upper layers when (and for which WLAN identifiers) access network selection and traffic steering rules defined in TS 36.304 [11] are fulfilled. The selection among </w:t>
      </w:r>
      <w:r w:rsidR="000064A8" w:rsidRPr="00F12FC5">
        <w:t>WLANs</w:t>
      </w:r>
      <w:r w:rsidRPr="00F12FC5">
        <w:t xml:space="preserve"> that fulfil the access network selection and traffic steering rules is up to UE implementation.</w:t>
      </w:r>
    </w:p>
    <w:p w:rsidR="00AD7970" w:rsidRPr="00F12FC5" w:rsidRDefault="00AD7970" w:rsidP="00E10AA0">
      <w:r w:rsidRPr="00F12FC5">
        <w:t xml:space="preserve">When the UE applies the access network selection and traffic steering rules defined in TS 36.304 [11], </w:t>
      </w:r>
      <w:r w:rsidR="00C702D4" w:rsidRPr="00F12FC5">
        <w:t xml:space="preserve">higher layers </w:t>
      </w:r>
      <w:r w:rsidRPr="00F12FC5">
        <w:t xml:space="preserve">perform traffic steering between E-UTRAN </w:t>
      </w:r>
      <w:r w:rsidR="000064A8" w:rsidRPr="00F12FC5">
        <w:t xml:space="preserve">and </w:t>
      </w:r>
      <w:r w:rsidRPr="00F12FC5">
        <w:t>WLAN.</w:t>
      </w:r>
    </w:p>
    <w:p w:rsidR="00EA7747" w:rsidRPr="00F12FC5" w:rsidRDefault="00EA7747" w:rsidP="009C26DC">
      <w:pPr>
        <w:pStyle w:val="Heading2"/>
      </w:pPr>
      <w:bookmarkStart w:id="3382" w:name="_Toc20403346"/>
      <w:bookmarkStart w:id="3383" w:name="_Toc29344985"/>
      <w:bookmarkStart w:id="3384" w:name="_Toc37462417"/>
      <w:bookmarkStart w:id="3385" w:name="_Toc46507288"/>
      <w:r w:rsidRPr="00F12FC5">
        <w:t>23.7</w:t>
      </w:r>
      <w:r w:rsidRPr="00F12FC5">
        <w:tab/>
        <w:t xml:space="preserve">Support of </w:t>
      </w:r>
      <w:r w:rsidRPr="00F12FC5">
        <w:rPr>
          <w:lang w:eastAsia="zh-CN"/>
        </w:rPr>
        <w:t>L</w:t>
      </w:r>
      <w:r w:rsidRPr="00F12FC5">
        <w:t xml:space="preserve">ow </w:t>
      </w:r>
      <w:r w:rsidRPr="00F12FC5">
        <w:rPr>
          <w:lang w:eastAsia="zh-CN"/>
        </w:rPr>
        <w:t>C</w:t>
      </w:r>
      <w:r w:rsidRPr="00F12FC5">
        <w:t>omplexity UEs</w:t>
      </w:r>
      <w:bookmarkEnd w:id="3382"/>
      <w:bookmarkEnd w:id="3383"/>
      <w:bookmarkEnd w:id="3384"/>
      <w:bookmarkEnd w:id="3385"/>
    </w:p>
    <w:p w:rsidR="00EA7747" w:rsidRPr="00F12FC5" w:rsidRDefault="00EA7747" w:rsidP="00E10AA0">
      <w:pPr>
        <w:rPr>
          <w:rFonts w:eastAsia="SimSun"/>
          <w:lang w:eastAsia="zh-CN"/>
        </w:rPr>
      </w:pPr>
      <w:r w:rsidRPr="00F12FC5">
        <w:t>Low complexity UEs are targeted to low-end (</w:t>
      </w:r>
      <w:r w:rsidRPr="00F12FC5">
        <w:rPr>
          <w:rFonts w:eastAsia="SimSun"/>
          <w:lang w:eastAsia="zh-CN"/>
        </w:rPr>
        <w:t xml:space="preserve">e.g. </w:t>
      </w:r>
      <w:r w:rsidRPr="00F12FC5">
        <w:t>low average revenue per user, low data rate</w:t>
      </w:r>
      <w:r w:rsidRPr="00F12FC5">
        <w:rPr>
          <w:rFonts w:eastAsia="SimSun"/>
          <w:lang w:eastAsia="zh-CN"/>
        </w:rPr>
        <w:t xml:space="preserve">, </w:t>
      </w:r>
      <w:r w:rsidRPr="00F12FC5">
        <w:rPr>
          <w:lang w:eastAsia="zh-CN"/>
        </w:rPr>
        <w:t>delay toleran</w:t>
      </w:r>
      <w:r w:rsidRPr="00F12FC5">
        <w:rPr>
          <w:rFonts w:eastAsia="SimSun"/>
          <w:lang w:eastAsia="zh-CN"/>
        </w:rPr>
        <w:t>t</w:t>
      </w:r>
      <w:r w:rsidRPr="00F12FC5">
        <w:t>) applications</w:t>
      </w:r>
      <w:r w:rsidRPr="00F12FC5">
        <w:rPr>
          <w:rFonts w:eastAsia="SimSun"/>
          <w:lang w:eastAsia="zh-CN"/>
        </w:rPr>
        <w:t xml:space="preserve">, e.g. some </w:t>
      </w:r>
      <w:r w:rsidRPr="00F12FC5">
        <w:t>Machine-Type Communications</w:t>
      </w:r>
      <w:r w:rsidRPr="00F12FC5">
        <w:rPr>
          <w:rFonts w:eastAsia="SimSun"/>
          <w:lang w:eastAsia="zh-CN"/>
        </w:rPr>
        <w:t>.</w:t>
      </w:r>
    </w:p>
    <w:p w:rsidR="00EA7747" w:rsidRPr="00F12FC5" w:rsidRDefault="00EA7747" w:rsidP="00E10AA0">
      <w:r w:rsidRPr="00F12FC5">
        <w:t>A low complexity UE has reduced Tx and Rx capabilities compared to other UE of different categories.</w:t>
      </w:r>
    </w:p>
    <w:p w:rsidR="00EA7747" w:rsidRPr="00F12FC5" w:rsidRDefault="00EA7747" w:rsidP="00E10AA0">
      <w:r w:rsidRPr="00F12FC5">
        <w:t xml:space="preserve">A </w:t>
      </w:r>
      <w:r w:rsidR="00C94492" w:rsidRPr="00F12FC5">
        <w:t xml:space="preserve">Category 0 </w:t>
      </w:r>
      <w:r w:rsidRPr="00F12FC5">
        <w:t xml:space="preserve">low complexity UE may access a cell only if SIB1 indicates that access of </w:t>
      </w:r>
      <w:r w:rsidR="00C94492" w:rsidRPr="00F12FC5">
        <w:t>Category 0</w:t>
      </w:r>
      <w:r w:rsidRPr="00F12FC5">
        <w:t xml:space="preserve"> UEs is </w:t>
      </w:r>
      <w:r w:rsidRPr="00F12FC5">
        <w:rPr>
          <w:rFonts w:eastAsia="SimSun"/>
          <w:lang w:eastAsia="zh-CN"/>
        </w:rPr>
        <w:t>supported</w:t>
      </w:r>
      <w:r w:rsidRPr="00F12FC5">
        <w:t xml:space="preserve">. If the cell does not support </w:t>
      </w:r>
      <w:r w:rsidR="00C94492" w:rsidRPr="00F12FC5">
        <w:t>access of Category 0</w:t>
      </w:r>
      <w:r w:rsidRPr="00F12FC5">
        <w:t xml:space="preserve"> UEs, </w:t>
      </w:r>
      <w:r w:rsidR="00C94492" w:rsidRPr="00F12FC5">
        <w:t xml:space="preserve">the </w:t>
      </w:r>
      <w:r w:rsidRPr="00F12FC5">
        <w:t>UE considers the cell as barred</w:t>
      </w:r>
      <w:r w:rsidR="003036DE" w:rsidRPr="00F12FC5">
        <w:t>.</w:t>
      </w:r>
    </w:p>
    <w:p w:rsidR="009D1807" w:rsidRPr="00F12FC5" w:rsidRDefault="00EA7747" w:rsidP="00E10AA0">
      <w:r w:rsidRPr="00F12FC5">
        <w:t xml:space="preserve">The eNB determines that a UE is a </w:t>
      </w:r>
      <w:r w:rsidR="00C94492" w:rsidRPr="00F12FC5">
        <w:t>Category 0 UE</w:t>
      </w:r>
      <w:r w:rsidRPr="00F12FC5">
        <w:t xml:space="preserve"> based on</w:t>
      </w:r>
      <w:r w:rsidR="009D1807" w:rsidRPr="00F12FC5">
        <w:t xml:space="preserve"> the LCID for CCCH and</w:t>
      </w:r>
      <w:r w:rsidRPr="00F12FC5">
        <w:t xml:space="preserve"> the UE capability</w:t>
      </w:r>
      <w:r w:rsidR="009D1807" w:rsidRPr="00F12FC5">
        <w:t>.</w:t>
      </w:r>
    </w:p>
    <w:p w:rsidR="00C94492" w:rsidRPr="00F12FC5" w:rsidRDefault="009D1807" w:rsidP="00C94492">
      <w:r w:rsidRPr="00F12FC5">
        <w:t xml:space="preserve">The S1 signalling has been extended to include the UE Radio Capability for </w:t>
      </w:r>
      <w:r w:rsidR="00C94492" w:rsidRPr="00F12FC5">
        <w:t>p</w:t>
      </w:r>
      <w:r w:rsidRPr="00F12FC5">
        <w:t xml:space="preserve">aging. This paging specific capability information is provided by the eNB to the MME, and the MME uses this information to indicate to the eNB that </w:t>
      </w:r>
      <w:r w:rsidRPr="00F12FC5">
        <w:rPr>
          <w:lang w:eastAsia="zh-CN"/>
        </w:rPr>
        <w:t xml:space="preserve">the paging request from the MME concerns a </w:t>
      </w:r>
      <w:r w:rsidRPr="00F12FC5">
        <w:t>low complexity UE</w:t>
      </w:r>
      <w:r w:rsidR="00EA7747" w:rsidRPr="00F12FC5">
        <w:t>.</w:t>
      </w:r>
    </w:p>
    <w:p w:rsidR="00C94492" w:rsidRPr="00F12FC5" w:rsidRDefault="00C94492" w:rsidP="00C94492">
      <w:pPr>
        <w:pStyle w:val="Heading2"/>
      </w:pPr>
      <w:bookmarkStart w:id="3386" w:name="_Toc20403347"/>
      <w:bookmarkStart w:id="3387" w:name="_Toc29344986"/>
      <w:bookmarkStart w:id="3388" w:name="_Toc37462418"/>
      <w:bookmarkStart w:id="3389" w:name="_Toc46507289"/>
      <w:r w:rsidRPr="00F12FC5">
        <w:t>23.7a</w:t>
      </w:r>
      <w:r w:rsidRPr="00F12FC5">
        <w:tab/>
        <w:t>Support of Bandwidth Reduced Low Complexity UEs</w:t>
      </w:r>
      <w:bookmarkEnd w:id="3386"/>
      <w:bookmarkEnd w:id="3387"/>
      <w:bookmarkEnd w:id="3388"/>
      <w:bookmarkEnd w:id="3389"/>
    </w:p>
    <w:p w:rsidR="00C94492" w:rsidRPr="00F12FC5" w:rsidRDefault="00C94492" w:rsidP="00C94492">
      <w:r w:rsidRPr="00F12FC5">
        <w:t>A bandwidth reduced low complexity (BL) UE can operate in any LTE system bandwidth but with a limited channel bandwidth of 6 PRBs (corresponding to the maximum channel bandwidth available in a 1.4 MHz LTE system) in downlink and uplink.</w:t>
      </w:r>
    </w:p>
    <w:p w:rsidR="002D5995" w:rsidRPr="00F12FC5" w:rsidRDefault="002D5995" w:rsidP="002D5995">
      <w:r w:rsidRPr="00F12FC5">
        <w:t xml:space="preserve">To enable higher data rates a BL UE </w:t>
      </w:r>
      <w:r w:rsidR="00A803B7" w:rsidRPr="00F12FC5">
        <w:t>can optionally support a larger maximum PDSCH/PUSCH channel bandwidth of 24 PRBs in downlink and</w:t>
      </w:r>
      <w:r w:rsidRPr="00F12FC5">
        <w:t xml:space="preserve"> a non-BL UE operating in enhanced coverage can optionally support a larger maximum PDSCH/PUSCH channel bandwidth of 24 </w:t>
      </w:r>
      <w:r w:rsidR="00C41F01" w:rsidRPr="00F12FC5">
        <w:t xml:space="preserve">or 96 </w:t>
      </w:r>
      <w:r w:rsidRPr="00F12FC5">
        <w:t xml:space="preserve">PRBs </w:t>
      </w:r>
      <w:r w:rsidR="00C41F01" w:rsidRPr="00F12FC5">
        <w:t xml:space="preserve">in downlink, and 24 PRBs in uplink </w:t>
      </w:r>
      <w:r w:rsidRPr="00F12FC5">
        <w:t xml:space="preserve">in connected mode for unicast transmission. Table 23.7.a-1 summarizes the maximum PDSCH/PUSCH bandwidth in connected mode for unicast transmission depending on the UE category and enhanced coverage mode (see </w:t>
      </w:r>
      <w:r w:rsidR="00540D9B" w:rsidRPr="00F12FC5">
        <w:t>clause</w:t>
      </w:r>
      <w:r w:rsidRPr="00F12FC5">
        <w:t xml:space="preserve"> 23.7b). The maximum PDSCH/PUSCH channel bandwidth is configured separately for PDSCH and PUSCH via dedicated RRC signaling.</w:t>
      </w:r>
    </w:p>
    <w:p w:rsidR="002D5995" w:rsidRPr="00F12FC5" w:rsidRDefault="002D5995" w:rsidP="003434A5">
      <w:pPr>
        <w:pStyle w:val="TH"/>
      </w:pPr>
      <w:r w:rsidRPr="00F12FC5">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F12FC5" w:rsidRPr="00F12FC5" w:rsidTr="003434A5">
        <w:trPr>
          <w:trHeight w:val="410"/>
          <w:jc w:val="center"/>
        </w:trPr>
        <w:tc>
          <w:tcPr>
            <w:tcW w:w="0" w:type="auto"/>
            <w:shd w:val="clear" w:color="auto" w:fill="auto"/>
            <w:vAlign w:val="center"/>
          </w:tcPr>
          <w:p w:rsidR="002D5995" w:rsidRPr="00F12FC5" w:rsidRDefault="002D5995" w:rsidP="002D5995">
            <w:pPr>
              <w:pStyle w:val="TAH"/>
            </w:pPr>
            <w:r w:rsidRPr="00F12FC5">
              <w:t>UE category/CE mode</w:t>
            </w:r>
          </w:p>
        </w:tc>
        <w:tc>
          <w:tcPr>
            <w:tcW w:w="0" w:type="auto"/>
            <w:shd w:val="clear" w:color="auto" w:fill="auto"/>
            <w:vAlign w:val="center"/>
          </w:tcPr>
          <w:p w:rsidR="002D5995" w:rsidRPr="00F12FC5" w:rsidRDefault="002D5995" w:rsidP="002D5995">
            <w:pPr>
              <w:pStyle w:val="TAH"/>
            </w:pPr>
            <w:r w:rsidRPr="00F12FC5">
              <w:t>CE mode A</w:t>
            </w:r>
          </w:p>
        </w:tc>
        <w:tc>
          <w:tcPr>
            <w:tcW w:w="0" w:type="auto"/>
            <w:shd w:val="clear" w:color="auto" w:fill="auto"/>
            <w:vAlign w:val="center"/>
          </w:tcPr>
          <w:p w:rsidR="002D5995" w:rsidRPr="00F12FC5" w:rsidRDefault="002D5995" w:rsidP="002D5995">
            <w:pPr>
              <w:pStyle w:val="TAH"/>
            </w:pPr>
            <w:r w:rsidRPr="00F12FC5">
              <w:t>CE mode B</w:t>
            </w:r>
          </w:p>
        </w:tc>
      </w:tr>
      <w:tr w:rsidR="00F12FC5" w:rsidRPr="00F12FC5" w:rsidTr="003434A5">
        <w:trPr>
          <w:trHeight w:val="410"/>
          <w:jc w:val="center"/>
        </w:trPr>
        <w:tc>
          <w:tcPr>
            <w:tcW w:w="0" w:type="auto"/>
            <w:shd w:val="clear" w:color="auto" w:fill="auto"/>
            <w:vAlign w:val="center"/>
          </w:tcPr>
          <w:p w:rsidR="002D5995" w:rsidRPr="00F12FC5" w:rsidRDefault="002D5995" w:rsidP="002D5995">
            <w:pPr>
              <w:pStyle w:val="TAL"/>
            </w:pPr>
            <w:r w:rsidRPr="00F12FC5">
              <w:t>BL (Category M1)</w:t>
            </w:r>
          </w:p>
        </w:tc>
        <w:tc>
          <w:tcPr>
            <w:tcW w:w="0" w:type="auto"/>
            <w:shd w:val="clear" w:color="auto" w:fill="auto"/>
            <w:vAlign w:val="center"/>
          </w:tcPr>
          <w:p w:rsidR="002D5995" w:rsidRPr="00F12FC5" w:rsidRDefault="002D5995" w:rsidP="002D5995">
            <w:pPr>
              <w:pStyle w:val="TAL"/>
            </w:pPr>
            <w:r w:rsidRPr="00F12FC5">
              <w:t>6/6</w:t>
            </w:r>
          </w:p>
        </w:tc>
        <w:tc>
          <w:tcPr>
            <w:tcW w:w="0" w:type="auto"/>
            <w:shd w:val="clear" w:color="auto" w:fill="auto"/>
            <w:vAlign w:val="center"/>
          </w:tcPr>
          <w:p w:rsidR="002D5995" w:rsidRPr="00F12FC5" w:rsidRDefault="002D5995" w:rsidP="002D5995">
            <w:pPr>
              <w:pStyle w:val="TAL"/>
            </w:pPr>
            <w:r w:rsidRPr="00F12FC5">
              <w:t>6/6</w:t>
            </w:r>
          </w:p>
        </w:tc>
      </w:tr>
      <w:tr w:rsidR="00F12FC5" w:rsidRPr="00F12FC5" w:rsidTr="003434A5">
        <w:trPr>
          <w:trHeight w:val="410"/>
          <w:jc w:val="center"/>
        </w:trPr>
        <w:tc>
          <w:tcPr>
            <w:tcW w:w="0" w:type="auto"/>
            <w:shd w:val="clear" w:color="auto" w:fill="auto"/>
            <w:vAlign w:val="center"/>
          </w:tcPr>
          <w:p w:rsidR="002D5995" w:rsidRPr="00F12FC5" w:rsidRDefault="002D5995" w:rsidP="002D5995">
            <w:pPr>
              <w:pStyle w:val="TAL"/>
            </w:pPr>
            <w:r w:rsidRPr="00F12FC5">
              <w:t>BL (Category M2)</w:t>
            </w:r>
          </w:p>
        </w:tc>
        <w:tc>
          <w:tcPr>
            <w:tcW w:w="0" w:type="auto"/>
            <w:shd w:val="clear" w:color="auto" w:fill="auto"/>
            <w:vAlign w:val="center"/>
          </w:tcPr>
          <w:p w:rsidR="002D5995" w:rsidRPr="00F12FC5" w:rsidRDefault="002D5995" w:rsidP="002D5995">
            <w:pPr>
              <w:pStyle w:val="TAL"/>
            </w:pPr>
            <w:r w:rsidRPr="00F12FC5">
              <w:t>24/24</w:t>
            </w:r>
          </w:p>
        </w:tc>
        <w:tc>
          <w:tcPr>
            <w:tcW w:w="0" w:type="auto"/>
            <w:shd w:val="clear" w:color="auto" w:fill="auto"/>
            <w:vAlign w:val="center"/>
          </w:tcPr>
          <w:p w:rsidR="002D5995" w:rsidRPr="00F12FC5" w:rsidRDefault="002D5995" w:rsidP="002D5995">
            <w:pPr>
              <w:pStyle w:val="TAL"/>
            </w:pPr>
            <w:r w:rsidRPr="00F12FC5">
              <w:t>24/6</w:t>
            </w:r>
          </w:p>
        </w:tc>
      </w:tr>
      <w:tr w:rsidR="002D5995" w:rsidRPr="00F12FC5" w:rsidTr="003434A5">
        <w:trPr>
          <w:trHeight w:val="410"/>
          <w:jc w:val="center"/>
        </w:trPr>
        <w:tc>
          <w:tcPr>
            <w:tcW w:w="0" w:type="auto"/>
            <w:shd w:val="clear" w:color="auto" w:fill="auto"/>
            <w:vAlign w:val="center"/>
          </w:tcPr>
          <w:p w:rsidR="002D5995" w:rsidRPr="00F12FC5" w:rsidRDefault="002D5995" w:rsidP="002D5995">
            <w:pPr>
              <w:pStyle w:val="TAL"/>
            </w:pPr>
            <w:r w:rsidRPr="00F12FC5">
              <w:t>Non-BL (Category 0 and higher)</w:t>
            </w:r>
          </w:p>
        </w:tc>
        <w:tc>
          <w:tcPr>
            <w:tcW w:w="0" w:type="auto"/>
            <w:shd w:val="clear" w:color="auto" w:fill="auto"/>
            <w:vAlign w:val="center"/>
          </w:tcPr>
          <w:p w:rsidR="002D5995" w:rsidRPr="00F12FC5" w:rsidRDefault="002D5995" w:rsidP="002D5995">
            <w:pPr>
              <w:pStyle w:val="TAL"/>
            </w:pPr>
            <w:r w:rsidRPr="00F12FC5">
              <w:t>96</w:t>
            </w:r>
            <w:r w:rsidR="00A803B7" w:rsidRPr="00F12FC5">
              <w:t xml:space="preserve"> (or 24)</w:t>
            </w:r>
            <w:r w:rsidRPr="00F12FC5">
              <w:t>/24</w:t>
            </w:r>
          </w:p>
        </w:tc>
        <w:tc>
          <w:tcPr>
            <w:tcW w:w="0" w:type="auto"/>
            <w:shd w:val="clear" w:color="auto" w:fill="auto"/>
            <w:vAlign w:val="center"/>
          </w:tcPr>
          <w:p w:rsidR="002D5995" w:rsidRPr="00F12FC5" w:rsidRDefault="002D5995" w:rsidP="002D5995">
            <w:pPr>
              <w:pStyle w:val="TAL"/>
            </w:pPr>
            <w:r w:rsidRPr="00F12FC5">
              <w:t>96</w:t>
            </w:r>
            <w:r w:rsidR="00A803B7" w:rsidRPr="00F12FC5">
              <w:t xml:space="preserve"> (or 24)</w:t>
            </w:r>
            <w:r w:rsidRPr="00F12FC5">
              <w:t>/6</w:t>
            </w:r>
          </w:p>
        </w:tc>
      </w:tr>
    </w:tbl>
    <w:p w:rsidR="002D5995" w:rsidRPr="00F12FC5" w:rsidRDefault="002D5995" w:rsidP="002D5995"/>
    <w:p w:rsidR="002D5995" w:rsidRPr="00F12FC5" w:rsidRDefault="002D5995" w:rsidP="002D5995">
      <w:r w:rsidRPr="00F12FC5">
        <w:t>A Category M2 BL UE supports a larger DL and UL maximum TBS size for unicast compared to a Category M1 BL UE. A Category M1 BL UE may support a larger UL maximum TBS size indicated by a separate UE capability.</w:t>
      </w:r>
    </w:p>
    <w:p w:rsidR="00C94492" w:rsidRPr="00F12FC5" w:rsidRDefault="00C94492" w:rsidP="00C94492">
      <w:r w:rsidRPr="00F12FC5">
        <w:t xml:space="preserve">A BL UE may access a cell only if the MIB of the cell indicates that </w:t>
      </w:r>
      <w:r w:rsidR="00AF769E" w:rsidRPr="00F12FC5">
        <w:t>scheduling information for SIB1 specific for BL UEs is scheduled</w:t>
      </w:r>
      <w:r w:rsidRPr="00F12FC5">
        <w:t>. If not, the UE considers the cell as barred.</w:t>
      </w:r>
    </w:p>
    <w:p w:rsidR="00C94492" w:rsidRPr="00F12FC5" w:rsidRDefault="00C94492" w:rsidP="00C94492">
      <w:r w:rsidRPr="00F12FC5">
        <w:t xml:space="preserve">A BL UE receives a separate occurrence of system information blocks (sent using different time/frequency resources). </w:t>
      </w:r>
      <w:r w:rsidRPr="00F12FC5">
        <w:rPr>
          <w:rFonts w:eastAsia="SimSun"/>
          <w:lang w:eastAsia="zh-CN"/>
        </w:rPr>
        <w:t xml:space="preserve">A BL UE has a transport block </w:t>
      </w:r>
      <w:r w:rsidRPr="00F12FC5">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F12FC5" w:rsidRDefault="00AF769E" w:rsidP="00AF769E">
      <w:r w:rsidRPr="00F12FC5">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F12FC5" w:rsidRDefault="00C94492" w:rsidP="00C94492">
      <w:pPr>
        <w:rPr>
          <w:rFonts w:eastAsia="SimSun"/>
          <w:lang w:eastAsia="zh-CN"/>
        </w:rPr>
      </w:pPr>
      <w:r w:rsidRPr="00F12FC5">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F12FC5" w:rsidRDefault="00C94492" w:rsidP="00C94492">
      <w:pPr>
        <w:pStyle w:val="Heading2"/>
      </w:pPr>
      <w:bookmarkStart w:id="3390" w:name="_Toc20403348"/>
      <w:bookmarkStart w:id="3391" w:name="_Toc29344987"/>
      <w:bookmarkStart w:id="3392" w:name="_Toc37462419"/>
      <w:bookmarkStart w:id="3393" w:name="_Toc46507290"/>
      <w:r w:rsidRPr="00F12FC5">
        <w:t>23.7b</w:t>
      </w:r>
      <w:r w:rsidRPr="00F12FC5">
        <w:tab/>
        <w:t>Support of UEs in Enhanced Coverage</w:t>
      </w:r>
      <w:bookmarkEnd w:id="3390"/>
      <w:bookmarkEnd w:id="3391"/>
      <w:bookmarkEnd w:id="3392"/>
      <w:bookmarkEnd w:id="3393"/>
    </w:p>
    <w:p w:rsidR="00C94492" w:rsidRPr="00F12FC5" w:rsidRDefault="00C94492" w:rsidP="00C94492">
      <w:r w:rsidRPr="00F12FC5">
        <w:t>A UE in enhanced coverage is a UE that requires the use of enhanced coverage functionality to access the cell.</w:t>
      </w:r>
      <w:r w:rsidR="00AF769E" w:rsidRPr="00F12FC5">
        <w:t xml:space="preserve"> In this release of </w:t>
      </w:r>
      <w:r w:rsidR="00952A97" w:rsidRPr="00F12FC5">
        <w:t xml:space="preserve">the </w:t>
      </w:r>
      <w:r w:rsidR="00AF769E" w:rsidRPr="00F12FC5">
        <w:t>specification two enhanced coverage modes (mode A, mode B) are supported. The support of enhanced coverage mode A is mandatory for a BL UE.</w:t>
      </w:r>
      <w:r w:rsidR="002D5995" w:rsidRPr="00F12FC5">
        <w:t xml:space="preserve"> The maximum PDSCH/PUSCH bandwidth in connected mode for unicast transmission depends on the UE category and enhanced coverage mode as summarized in table 23.7a-1.</w:t>
      </w:r>
    </w:p>
    <w:p w:rsidR="00C94492" w:rsidRPr="00F12FC5" w:rsidRDefault="00C94492" w:rsidP="00C94492">
      <w:r w:rsidRPr="00F12FC5">
        <w:t xml:space="preserve">A UE may access a cell using enhanced coverage functionality only if the MIB of the cell indicates that </w:t>
      </w:r>
      <w:r w:rsidR="00AF769E" w:rsidRPr="00F12FC5">
        <w:t>scheduling information for SIB1 specific for BL UEs is scheduled</w:t>
      </w:r>
      <w:r w:rsidRPr="00F12FC5">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F12FC5" w:rsidRDefault="00C94492" w:rsidP="00C94492">
      <w:r w:rsidRPr="00F12FC5">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F12FC5" w:rsidRDefault="00C94492" w:rsidP="00C94492">
      <w:r w:rsidRPr="00F12FC5">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F12FC5" w:rsidRDefault="00C94492" w:rsidP="00C94492">
      <w:pPr>
        <w:rPr>
          <w:rFonts w:eastAsia="SimSun"/>
          <w:lang w:eastAsia="zh-CN"/>
        </w:rPr>
      </w:pPr>
      <w:r w:rsidRPr="00F12FC5">
        <w:rPr>
          <w:rFonts w:eastAsia="SimSun"/>
          <w:lang w:eastAsia="zh-CN"/>
        </w:rPr>
        <w:t>The paging request from the MME for a UE supporting enhanced coverage functionality may contain enhanced coverage level related information and corresponding cell ID.</w:t>
      </w:r>
      <w:r w:rsidR="00A869C2" w:rsidRPr="00F12FC5">
        <w:t xml:space="preserve"> </w:t>
      </w:r>
      <w:r w:rsidR="00A869C2" w:rsidRPr="00F12FC5">
        <w:rPr>
          <w:rFonts w:eastAsia="SimSun"/>
          <w:lang w:eastAsia="zh-CN"/>
        </w:rPr>
        <w:t>If neither the UE Radio Capability for Paging IE nor the Assistance Data for Paging IE is included in the paging request from the MME, the eNB may need to page the UE in both PDCCH and MPDCCH.</w:t>
      </w:r>
    </w:p>
    <w:p w:rsidR="00C94492" w:rsidRPr="00F12FC5" w:rsidRDefault="00C94492" w:rsidP="00C94492">
      <w:pPr>
        <w:rPr>
          <w:rFonts w:eastAsia="SimSun"/>
          <w:lang w:eastAsia="zh-CN"/>
        </w:rPr>
      </w:pPr>
      <w:r w:rsidRPr="00F12FC5">
        <w:rPr>
          <w:rFonts w:eastAsia="SimSun"/>
          <w:lang w:eastAsia="zh-CN"/>
        </w:rPr>
        <w:t>A UE in RRC_IDLE does not inform the network when it changes the enhanced coverage level.</w:t>
      </w:r>
    </w:p>
    <w:p w:rsidR="00C94492" w:rsidRPr="00F12FC5" w:rsidRDefault="00C94492" w:rsidP="00C94492">
      <w:pPr>
        <w:rPr>
          <w:noProof/>
        </w:rPr>
      </w:pPr>
      <w:r w:rsidRPr="00F12FC5">
        <w:rPr>
          <w:noProof/>
        </w:rPr>
        <w:t xml:space="preserve">A UE in enhanced coverage camps </w:t>
      </w:r>
      <w:r w:rsidR="00AF769E" w:rsidRPr="00F12FC5">
        <w:rPr>
          <w:noProof/>
        </w:rPr>
        <w:t xml:space="preserve">on </w:t>
      </w:r>
      <w:r w:rsidRPr="00F12FC5">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F12FC5" w:rsidRDefault="00C94492" w:rsidP="007A66BD">
      <w:pPr>
        <w:rPr>
          <w:noProof/>
        </w:rPr>
      </w:pPr>
      <w:r w:rsidRPr="00F12FC5">
        <w:rPr>
          <w:noProof/>
        </w:rPr>
        <w:t xml:space="preserve">Connected mode mobility mechanisms such as measurement reporting, network controlled handover etc., are supported for UEs in enhanced coverage. </w:t>
      </w:r>
      <w:r w:rsidR="007A66BD" w:rsidRPr="00F12FC5">
        <w:rPr>
          <w:noProof/>
        </w:rPr>
        <w:t xml:space="preserve">At handover from a source cell in normal or enhanced coverage mode to a target cell in enhanced coverage mode, the network may provide SIB1-BR to the UE in the handover command. </w:t>
      </w:r>
      <w:r w:rsidRPr="00F12FC5">
        <w:rPr>
          <w:noProof/>
        </w:rPr>
        <w:t>No additional mechanisms are introduced to support the use of enhanced coverage functionality to access an E-UTRA cell during inter-RAT handovers.</w:t>
      </w:r>
    </w:p>
    <w:p w:rsidR="00EA7747" w:rsidRPr="00F12FC5" w:rsidRDefault="007A66BD" w:rsidP="007A66BD">
      <w:pPr>
        <w:rPr>
          <w:rFonts w:eastAsia="SimSun"/>
          <w:lang w:eastAsia="zh-CN"/>
        </w:rPr>
      </w:pPr>
      <w:r w:rsidRPr="00F12FC5">
        <w:rPr>
          <w:noProof/>
        </w:rPr>
        <w:t>Reconfiguration of a UE in connected mode from normal to enhanced coverage mode (and vice versa) is supported by a means of intra-cell handover</w:t>
      </w:r>
      <w:r w:rsidR="00BE0B94" w:rsidRPr="00F12FC5">
        <w:rPr>
          <w:noProof/>
        </w:rPr>
        <w:t xml:space="preserve"> or RRC configuration without handover</w:t>
      </w:r>
      <w:r w:rsidRPr="00F12FC5">
        <w:rPr>
          <w:noProof/>
        </w:rPr>
        <w:t>.</w:t>
      </w:r>
    </w:p>
    <w:p w:rsidR="008E313D" w:rsidRPr="00F12FC5" w:rsidRDefault="008E313D" w:rsidP="009C26DC">
      <w:pPr>
        <w:pStyle w:val="Heading2"/>
        <w:rPr>
          <w:lang w:eastAsia="zh-CN"/>
        </w:rPr>
      </w:pPr>
      <w:bookmarkStart w:id="3394" w:name="_Toc20403349"/>
      <w:bookmarkStart w:id="3395" w:name="_Toc29344988"/>
      <w:bookmarkStart w:id="3396" w:name="_Toc37462420"/>
      <w:bookmarkStart w:id="3397" w:name="_Toc46507291"/>
      <w:r w:rsidRPr="00F12FC5">
        <w:rPr>
          <w:lang w:eastAsia="zh-CN"/>
        </w:rPr>
        <w:t>23</w:t>
      </w:r>
      <w:r w:rsidRPr="00F12FC5">
        <w:t>.</w:t>
      </w:r>
      <w:r w:rsidRPr="00F12FC5">
        <w:rPr>
          <w:lang w:eastAsia="zh-CN"/>
        </w:rPr>
        <w:t>8</w:t>
      </w:r>
      <w:r w:rsidRPr="00F12FC5">
        <w:tab/>
        <w:t xml:space="preserve">Support for </w:t>
      </w:r>
      <w:r w:rsidRPr="00F12FC5">
        <w:rPr>
          <w:lang w:eastAsia="zh-CN"/>
        </w:rPr>
        <w:t>Radio Interface based Synchronization</w:t>
      </w:r>
      <w:bookmarkEnd w:id="3394"/>
      <w:bookmarkEnd w:id="3395"/>
      <w:bookmarkEnd w:id="3396"/>
      <w:bookmarkEnd w:id="3397"/>
    </w:p>
    <w:p w:rsidR="008E313D" w:rsidRPr="00F12FC5" w:rsidRDefault="008E313D" w:rsidP="00E10AA0">
      <w:pPr>
        <w:rPr>
          <w:lang w:eastAsia="zh-CN"/>
        </w:rPr>
      </w:pPr>
      <w:r w:rsidRPr="00F12FC5">
        <w:rPr>
          <w:lang w:eastAsia="zh-CN"/>
        </w:rPr>
        <w:t>Radio-interface based synchronization (RIBS) enables</w:t>
      </w:r>
      <w:r w:rsidRPr="00F12FC5">
        <w:t xml:space="preserve"> a</w:t>
      </w:r>
      <w:r w:rsidRPr="00F12FC5">
        <w:rPr>
          <w:lang w:eastAsia="zh-CN"/>
        </w:rPr>
        <w:t>n</w:t>
      </w:r>
      <w:r w:rsidRPr="00F12FC5">
        <w:t xml:space="preserve"> eNB to </w:t>
      </w:r>
      <w:r w:rsidRPr="00F12FC5">
        <w:rPr>
          <w:lang w:eastAsia="zh-CN"/>
        </w:rPr>
        <w:t xml:space="preserve">monitor the reference signals of another eNB for the purpose of </w:t>
      </w:r>
      <w:r w:rsidRPr="00F12FC5">
        <w:t>over the air synchronization</w:t>
      </w:r>
      <w:r w:rsidRPr="00F12FC5">
        <w:rPr>
          <w:lang w:eastAsia="zh-CN"/>
        </w:rPr>
        <w:t xml:space="preserve"> by means of network listening.</w:t>
      </w:r>
      <w:r w:rsidR="00A9286B" w:rsidRPr="00F12FC5">
        <w:rPr>
          <w:lang w:eastAsia="zh-CN"/>
        </w:rPr>
        <w:t xml:space="preserve"> </w:t>
      </w:r>
      <w:r w:rsidRPr="00F12FC5">
        <w:rPr>
          <w:lang w:eastAsia="zh-CN"/>
        </w:rPr>
        <w:t xml:space="preserve">This requires </w:t>
      </w:r>
      <w:r w:rsidRPr="00F12FC5">
        <w:rPr>
          <w:kern w:val="2"/>
          <w:lang w:eastAsia="zh-CN"/>
        </w:rPr>
        <w:t>OAM to configure the eNBs with reference signal</w:t>
      </w:r>
      <w:r w:rsidR="003E1F96" w:rsidRPr="00F12FC5">
        <w:rPr>
          <w:kern w:val="2"/>
          <w:lang w:eastAsia="zh-CN"/>
        </w:rPr>
        <w:t xml:space="preserve"> information, i.e. </w:t>
      </w:r>
      <w:r w:rsidRPr="00F12FC5">
        <w:rPr>
          <w:kern w:val="2"/>
          <w:lang w:eastAsia="zh-CN"/>
        </w:rPr>
        <w:t>pattern, periodicity and offset</w:t>
      </w:r>
      <w:r w:rsidR="003E1F96" w:rsidRPr="00F12FC5">
        <w:rPr>
          <w:kern w:val="2"/>
          <w:lang w:eastAsia="zh-CN"/>
        </w:rPr>
        <w:t>,</w:t>
      </w:r>
      <w:r w:rsidRPr="00F12FC5">
        <w:rPr>
          <w:kern w:val="2"/>
          <w:lang w:eastAsia="zh-CN"/>
        </w:rPr>
        <w:t xml:space="preserve"> where the reference signals are available. </w:t>
      </w:r>
      <w:r w:rsidR="003E1F96" w:rsidRPr="00F12FC5">
        <w:rPr>
          <w:kern w:val="2"/>
          <w:lang w:eastAsia="zh-CN"/>
        </w:rPr>
        <w:t xml:space="preserve">The OAM should coordinate the reference signal information, for example via one to one mapping between stratum level and reference signal. </w:t>
      </w:r>
      <w:r w:rsidRPr="00F12FC5">
        <w:rPr>
          <w:lang w:eastAsia="zh-CN"/>
        </w:rPr>
        <w:t>To improve the hearability of reference signals, the listening eNB may request the interfering eNB(s) to enable subframe muting by means of network signalling.</w:t>
      </w:r>
    </w:p>
    <w:p w:rsidR="004702D8" w:rsidRPr="00F12FC5" w:rsidRDefault="004702D8" w:rsidP="009C26DC">
      <w:pPr>
        <w:pStyle w:val="Heading2"/>
        <w:rPr>
          <w:lang w:eastAsia="zh-TW"/>
        </w:rPr>
      </w:pPr>
      <w:bookmarkStart w:id="3398" w:name="_Toc20403350"/>
      <w:bookmarkStart w:id="3399" w:name="_Toc29344989"/>
      <w:bookmarkStart w:id="3400" w:name="_Toc37462421"/>
      <w:bookmarkStart w:id="3401" w:name="_Toc46507292"/>
      <w:r w:rsidRPr="00F12FC5">
        <w:rPr>
          <w:lang w:eastAsia="zh-TW"/>
        </w:rPr>
        <w:lastRenderedPageBreak/>
        <w:t>23.9</w:t>
      </w:r>
      <w:r w:rsidRPr="00F12FC5">
        <w:rPr>
          <w:lang w:eastAsia="zh-TW"/>
        </w:rPr>
        <w:tab/>
        <w:t>Network-assisted interference cancellation/suppression</w:t>
      </w:r>
      <w:bookmarkEnd w:id="3398"/>
      <w:bookmarkEnd w:id="3399"/>
      <w:bookmarkEnd w:id="3400"/>
      <w:bookmarkEnd w:id="3401"/>
    </w:p>
    <w:p w:rsidR="004702D8" w:rsidRPr="00F12FC5" w:rsidRDefault="004702D8" w:rsidP="00E10AA0">
      <w:pPr>
        <w:rPr>
          <w:lang w:eastAsia="zh-TW"/>
        </w:rPr>
      </w:pPr>
      <w:r w:rsidRPr="00F12FC5">
        <w:rPr>
          <w:lang w:eastAsia="zh-TW"/>
        </w:rPr>
        <w:t xml:space="preserve">A UE that supports network assisted interference cancellation/suppression (NAICS) receiver functionality can mitigate PDSCH and CRS interference from aggressor cells in order to better receive </w:t>
      </w:r>
      <w:r w:rsidR="000C45BA" w:rsidRPr="00F12FC5">
        <w:rPr>
          <w:lang w:eastAsia="zh-TW"/>
        </w:rPr>
        <w:t>a PDSCH from its serving cell.</w:t>
      </w:r>
    </w:p>
    <w:p w:rsidR="004702D8" w:rsidRPr="00F12FC5" w:rsidRDefault="004702D8" w:rsidP="008C5DD6">
      <w:pPr>
        <w:rPr>
          <w:lang w:eastAsia="zh-TW"/>
        </w:rPr>
      </w:pPr>
      <w:r w:rsidRPr="00F12FC5">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F12FC5">
        <w:rPr>
          <w:lang w:eastAsia="zh-TW"/>
        </w:rPr>
        <w:t xml:space="preserve">exchange </w:t>
      </w:r>
      <w:r w:rsidRPr="00F12FC5">
        <w:rPr>
          <w:lang w:eastAsia="zh-TW"/>
        </w:rPr>
        <w:t xml:space="preserve">NAICS information </w:t>
      </w:r>
      <w:r w:rsidR="0068182E" w:rsidRPr="00F12FC5">
        <w:rPr>
          <w:lang w:eastAsia="zh-TW"/>
        </w:rPr>
        <w:t xml:space="preserve">with </w:t>
      </w:r>
      <w:r w:rsidRPr="00F12FC5">
        <w:rPr>
          <w:lang w:eastAsia="zh-TW"/>
        </w:rPr>
        <w:t>its neighbo</w:t>
      </w:r>
      <w:r w:rsidR="0068182E" w:rsidRPr="00F12FC5">
        <w:rPr>
          <w:lang w:eastAsia="zh-TW"/>
        </w:rPr>
        <w:t>u</w:t>
      </w:r>
      <w:r w:rsidRPr="00F12FC5">
        <w:rPr>
          <w:lang w:eastAsia="zh-TW"/>
        </w:rPr>
        <w:t>r eNBs through X2 signa</w:t>
      </w:r>
      <w:r w:rsidR="00A9286B" w:rsidRPr="00F12FC5">
        <w:rPr>
          <w:lang w:eastAsia="zh-TW"/>
        </w:rPr>
        <w:t>l</w:t>
      </w:r>
      <w:r w:rsidRPr="00F12FC5">
        <w:rPr>
          <w:lang w:eastAsia="zh-TW"/>
        </w:rPr>
        <w:t>ling.</w:t>
      </w:r>
    </w:p>
    <w:p w:rsidR="008A4F18" w:rsidRPr="00F12FC5" w:rsidRDefault="008A4F18" w:rsidP="009C26DC">
      <w:pPr>
        <w:pStyle w:val="Heading2"/>
      </w:pPr>
      <w:bookmarkStart w:id="3402" w:name="_Toc20403351"/>
      <w:bookmarkStart w:id="3403" w:name="_Toc29344990"/>
      <w:bookmarkStart w:id="3404" w:name="_Toc37462422"/>
      <w:bookmarkStart w:id="3405" w:name="_Toc46507293"/>
      <w:r w:rsidRPr="00F12FC5">
        <w:t>23.10</w:t>
      </w:r>
      <w:r w:rsidRPr="00F12FC5">
        <w:tab/>
        <w:t xml:space="preserve">Support for </w:t>
      </w:r>
      <w:r w:rsidR="005C3E50" w:rsidRPr="00F12FC5">
        <w:t>sidelink communication</w:t>
      </w:r>
      <w:bookmarkEnd w:id="3402"/>
      <w:bookmarkEnd w:id="3403"/>
      <w:bookmarkEnd w:id="3404"/>
      <w:bookmarkEnd w:id="3405"/>
    </w:p>
    <w:p w:rsidR="008A4F18" w:rsidRPr="00F12FC5" w:rsidRDefault="008A4F18" w:rsidP="009C26DC">
      <w:pPr>
        <w:pStyle w:val="Heading3"/>
      </w:pPr>
      <w:bookmarkStart w:id="3406" w:name="_Toc20403352"/>
      <w:bookmarkStart w:id="3407" w:name="_Toc29344991"/>
      <w:bookmarkStart w:id="3408" w:name="_Toc37462423"/>
      <w:bookmarkStart w:id="3409" w:name="_Toc46507294"/>
      <w:r w:rsidRPr="00F12FC5">
        <w:t>23.10.1</w:t>
      </w:r>
      <w:r w:rsidRPr="00F12FC5">
        <w:tab/>
        <w:t>General</w:t>
      </w:r>
      <w:bookmarkEnd w:id="3406"/>
      <w:bookmarkEnd w:id="3407"/>
      <w:bookmarkEnd w:id="3408"/>
      <w:bookmarkEnd w:id="3409"/>
    </w:p>
    <w:p w:rsidR="008A4F18" w:rsidRPr="00F12FC5" w:rsidRDefault="005C3E50" w:rsidP="00E10AA0">
      <w:r w:rsidRPr="00F12FC5">
        <w:rPr>
          <w:rFonts w:eastAsia="Malgun Gothic"/>
          <w:lang w:eastAsia="ko-KR"/>
        </w:rPr>
        <w:t>S</w:t>
      </w:r>
      <w:r w:rsidRPr="00F12FC5">
        <w:t>idelink communication</w:t>
      </w:r>
      <w:r w:rsidR="008A4F18" w:rsidRPr="00F12FC5">
        <w:t xml:space="preserve"> is a mode of communication whereby UEs can communicate with each other directly over the PC5 interface</w:t>
      </w:r>
      <w:r w:rsidR="00436286" w:rsidRPr="00F12FC5">
        <w:t>, as specified in</w:t>
      </w:r>
      <w:r w:rsidR="008A4F18" w:rsidRPr="00F12FC5">
        <w:t xml:space="preserve"> </w:t>
      </w:r>
      <w:r w:rsidR="00436286" w:rsidRPr="00F12FC5">
        <w:t xml:space="preserve">TS 23.303 </w:t>
      </w:r>
      <w:r w:rsidR="008A4F18" w:rsidRPr="00F12FC5">
        <w:t xml:space="preserve">[62]. This communication mode is supported when the UE is served by E-UTRAN and when the UE is outside of E-UTRA coverage. Only those UEs authorised to be used for public safety operation can perform </w:t>
      </w:r>
      <w:r w:rsidRPr="00F12FC5">
        <w:t>sidelink communication</w:t>
      </w:r>
      <w:r w:rsidR="008A4F18" w:rsidRPr="00F12FC5">
        <w:t>.</w:t>
      </w:r>
    </w:p>
    <w:p w:rsidR="008A4F18" w:rsidRPr="00F12FC5" w:rsidRDefault="008A4F18" w:rsidP="00E10AA0">
      <w:r w:rsidRPr="00F12FC5">
        <w:t>In order to perform synchronisation</w:t>
      </w:r>
      <w:r w:rsidR="009C4AB3" w:rsidRPr="00F12FC5">
        <w:t xml:space="preserve"> for out of coverage operation UE(s) may act as a synchronisation source by transmitting SBCCH and a synchronisation signal.</w:t>
      </w:r>
      <w:r w:rsidRPr="00F12FC5">
        <w:t xml:space="preserve"> SBCCH carries the most essential system information needed to receive other </w:t>
      </w:r>
      <w:r w:rsidR="005C3E50" w:rsidRPr="00F12FC5">
        <w:rPr>
          <w:rFonts w:eastAsia="Malgun Gothic"/>
          <w:lang w:eastAsia="ko-KR"/>
        </w:rPr>
        <w:t>sidelink</w:t>
      </w:r>
      <w:r w:rsidR="005C3E50" w:rsidRPr="00F12FC5">
        <w:t xml:space="preserve"> </w:t>
      </w:r>
      <w:r w:rsidRPr="00F12FC5">
        <w:t xml:space="preserve">channels and signals. SBCCH along with </w:t>
      </w:r>
      <w:r w:rsidR="009C4AB3" w:rsidRPr="00F12FC5">
        <w:t xml:space="preserve">a </w:t>
      </w:r>
      <w:r w:rsidRPr="00F12FC5">
        <w:t>synchronisation signal is transmitted wi</w:t>
      </w:r>
      <w:r w:rsidR="004A4DCA" w:rsidRPr="00F12FC5">
        <w:t>th a fixed periodicity of 40ms.</w:t>
      </w:r>
      <w:r w:rsidRPr="00F12FC5">
        <w:t xml:space="preserve"> When the UE is in network coverage, the contents of SBCCH are derived from the parameters signalled by the eNB. When the UE is out of coverage, if the UE selects another UE as a </w:t>
      </w:r>
      <w:r w:rsidR="009C4AB3" w:rsidRPr="00F12FC5">
        <w:t xml:space="preserve">synchronisation </w:t>
      </w:r>
      <w:r w:rsidRPr="00F12FC5">
        <w:t>reference, then the content of SBC</w:t>
      </w:r>
      <w:r w:rsidR="004A4DCA" w:rsidRPr="00F12FC5">
        <w:t xml:space="preserve">CH is derived from the received </w:t>
      </w:r>
      <w:r w:rsidRPr="00F12FC5">
        <w:t>SBCC</w:t>
      </w:r>
      <w:r w:rsidR="004A4DCA" w:rsidRPr="00F12FC5">
        <w:t xml:space="preserve">H; </w:t>
      </w:r>
      <w:r w:rsidRPr="00F12FC5">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F12FC5">
        <w:t>, as specified in</w:t>
      </w:r>
      <w:r w:rsidRPr="00F12FC5">
        <w:t xml:space="preserve"> [16].</w:t>
      </w:r>
    </w:p>
    <w:p w:rsidR="008A4F18" w:rsidRPr="00F12FC5" w:rsidRDefault="008A4F18" w:rsidP="00E10AA0">
      <w:r w:rsidRPr="00F12FC5">
        <w:t xml:space="preserve">UE performs </w:t>
      </w:r>
      <w:r w:rsidR="005C3E50" w:rsidRPr="00F12FC5">
        <w:rPr>
          <w:rFonts w:eastAsia="Malgun Gothic"/>
          <w:lang w:eastAsia="ko-KR"/>
        </w:rPr>
        <w:t>sidelink communication</w:t>
      </w:r>
      <w:r w:rsidR="009C4AB3" w:rsidRPr="00F12FC5">
        <w:t xml:space="preserve"> </w:t>
      </w:r>
      <w:r w:rsidRPr="00F12FC5">
        <w:t xml:space="preserve">on subframes defined over the duration of Sidelink Control period. The Sidelink Control period is the period over which resources allocated in a cell for </w:t>
      </w:r>
      <w:r w:rsidR="005C3E50" w:rsidRPr="00F12FC5">
        <w:rPr>
          <w:rFonts w:eastAsia="Malgun Gothic"/>
          <w:lang w:eastAsia="ko-KR"/>
        </w:rPr>
        <w:t>sidelink control information</w:t>
      </w:r>
      <w:r w:rsidRPr="00F12FC5">
        <w:t xml:space="preserve"> and </w:t>
      </w:r>
      <w:r w:rsidR="005C3E50" w:rsidRPr="00F12FC5">
        <w:rPr>
          <w:rFonts w:eastAsia="Malgun Gothic"/>
          <w:lang w:eastAsia="ko-KR"/>
        </w:rPr>
        <w:t>s</w:t>
      </w:r>
      <w:r w:rsidR="005C3E50" w:rsidRPr="00F12FC5">
        <w:t xml:space="preserve">idelink </w:t>
      </w:r>
      <w:r w:rsidR="005C3E50" w:rsidRPr="00F12FC5">
        <w:rPr>
          <w:rFonts w:eastAsia="Malgun Gothic"/>
          <w:lang w:eastAsia="ko-KR"/>
        </w:rPr>
        <w:t>d</w:t>
      </w:r>
      <w:r w:rsidR="005C3E50" w:rsidRPr="00F12FC5">
        <w:t xml:space="preserve">ata </w:t>
      </w:r>
      <w:r w:rsidR="004A4DCA" w:rsidRPr="00F12FC5">
        <w:t xml:space="preserve">transmissions occur. </w:t>
      </w:r>
      <w:r w:rsidRPr="00F12FC5">
        <w:t xml:space="preserve">Within the Sidelink Control period the UE sends </w:t>
      </w:r>
      <w:r w:rsidR="005C3E50" w:rsidRPr="00F12FC5">
        <w:t>sidelink control information</w:t>
      </w:r>
      <w:r w:rsidRPr="00F12FC5">
        <w:t xml:space="preserve"> followed by </w:t>
      </w:r>
      <w:r w:rsidR="005C3E50" w:rsidRPr="00F12FC5">
        <w:rPr>
          <w:rFonts w:eastAsia="Malgun Gothic"/>
          <w:lang w:eastAsia="ko-KR"/>
        </w:rPr>
        <w:t>s</w:t>
      </w:r>
      <w:r w:rsidR="005C3E50" w:rsidRPr="00F12FC5">
        <w:t xml:space="preserve">idelink </w:t>
      </w:r>
      <w:r w:rsidRPr="00F12FC5">
        <w:t xml:space="preserve">data. </w:t>
      </w:r>
      <w:r w:rsidR="005C3E50" w:rsidRPr="00F12FC5">
        <w:rPr>
          <w:rFonts w:eastAsia="Malgun Gothic"/>
          <w:lang w:eastAsia="ko-KR"/>
        </w:rPr>
        <w:t>S</w:t>
      </w:r>
      <w:r w:rsidR="005C3E50" w:rsidRPr="00F12FC5">
        <w:t>idelink control information</w:t>
      </w:r>
      <w:r w:rsidRPr="00F12FC5">
        <w:t xml:space="preserve"> indicates a Layer 1 ID and characteristics of the transmissions (e.g. MCS, location of the resource(s) over the duration of Sidelink Control period, timing alignment).</w:t>
      </w:r>
    </w:p>
    <w:p w:rsidR="008A4F18" w:rsidRPr="00F12FC5" w:rsidRDefault="008A4F18" w:rsidP="00E10AA0">
      <w:r w:rsidRPr="00F12FC5">
        <w:t xml:space="preserve">The UE performs transmission and reception </w:t>
      </w:r>
      <w:r w:rsidR="009C4AB3" w:rsidRPr="00F12FC5">
        <w:t xml:space="preserve">over </w:t>
      </w:r>
      <w:r w:rsidRPr="00F12FC5">
        <w:t>Uu and PC5 with the following decreasing priority order</w:t>
      </w:r>
      <w:r w:rsidR="00646B97" w:rsidRPr="00F12FC5">
        <w:t xml:space="preserve"> in case Sidelink Discovery Gap is not configured</w:t>
      </w:r>
      <w:r w:rsidRPr="00F12FC5">
        <w:t>:</w:t>
      </w:r>
    </w:p>
    <w:p w:rsidR="008C5DD6" w:rsidRPr="00F12FC5" w:rsidRDefault="008C5DD6" w:rsidP="008C5DD6">
      <w:pPr>
        <w:pStyle w:val="B1"/>
      </w:pPr>
      <w:r w:rsidRPr="00F12FC5">
        <w:t>-</w:t>
      </w:r>
      <w:r w:rsidRPr="00F12FC5">
        <w:tab/>
        <w:t>Uu transmission/reception (highest priority);</w:t>
      </w:r>
    </w:p>
    <w:p w:rsidR="008C5DD6" w:rsidRPr="00F12FC5" w:rsidRDefault="008C5DD6" w:rsidP="008C5DD6">
      <w:pPr>
        <w:pStyle w:val="B1"/>
      </w:pPr>
      <w:r w:rsidRPr="00F12FC5">
        <w:t>-</w:t>
      </w:r>
      <w:r w:rsidRPr="00F12FC5">
        <w:tab/>
        <w:t>PC5 sidelink communication transmission/reception;</w:t>
      </w:r>
    </w:p>
    <w:p w:rsidR="008C5DD6" w:rsidRPr="00F12FC5" w:rsidRDefault="008C5DD6" w:rsidP="008C5DD6">
      <w:pPr>
        <w:pStyle w:val="B1"/>
      </w:pPr>
      <w:r w:rsidRPr="00F12FC5">
        <w:t>-</w:t>
      </w:r>
      <w:r w:rsidRPr="00F12FC5">
        <w:tab/>
        <w:t>PC5 sidelink discovery announcement/monitoring (lowest priority).</w:t>
      </w:r>
    </w:p>
    <w:p w:rsidR="00646B97" w:rsidRPr="00F12FC5" w:rsidRDefault="00646B97" w:rsidP="00646B97">
      <w:pPr>
        <w:rPr>
          <w:lang w:eastAsia="zh-CN"/>
        </w:rPr>
      </w:pPr>
      <w:r w:rsidRPr="00F12FC5">
        <w:t>The UE performs transmission and reception over Uu and PC5 with the following decreasing priority order</w:t>
      </w:r>
      <w:r w:rsidRPr="00F12FC5">
        <w:rPr>
          <w:lang w:eastAsia="zh-CN"/>
        </w:rPr>
        <w:t xml:space="preserve"> in case Sidelink Discovery Gap is configured</w:t>
      </w:r>
      <w:r w:rsidRPr="00F12FC5">
        <w:t>:</w:t>
      </w:r>
    </w:p>
    <w:p w:rsidR="00646B97" w:rsidRPr="00F12FC5" w:rsidRDefault="00646B97" w:rsidP="00646B97">
      <w:pPr>
        <w:pStyle w:val="B1"/>
      </w:pPr>
      <w:r w:rsidRPr="00F12FC5">
        <w:t>-</w:t>
      </w:r>
      <w:r w:rsidRPr="00F12FC5">
        <w:tab/>
        <w:t xml:space="preserve">Uu transmission/reception </w:t>
      </w:r>
      <w:r w:rsidRPr="00F12FC5">
        <w:rPr>
          <w:lang w:eastAsia="zh-CN"/>
        </w:rPr>
        <w:t>for RACH;</w:t>
      </w:r>
    </w:p>
    <w:p w:rsidR="00646B97" w:rsidRPr="00F12FC5" w:rsidRDefault="00646B97" w:rsidP="00646B97">
      <w:pPr>
        <w:pStyle w:val="B1"/>
      </w:pPr>
      <w:r w:rsidRPr="00F12FC5">
        <w:t>-</w:t>
      </w:r>
      <w:r w:rsidRPr="00F12FC5">
        <w:tab/>
        <w:t>PC5 sidelink discovery announcement during a Sidelink Discovery Gap for transmission;</w:t>
      </w:r>
    </w:p>
    <w:p w:rsidR="00646B97" w:rsidRPr="00F12FC5" w:rsidRDefault="00646B97" w:rsidP="00646B97">
      <w:pPr>
        <w:pStyle w:val="B1"/>
      </w:pPr>
      <w:r w:rsidRPr="00F12FC5">
        <w:t>-</w:t>
      </w:r>
      <w:r w:rsidRPr="00F12FC5">
        <w:tab/>
        <w:t>Non-RACH Uu transmission;</w:t>
      </w:r>
    </w:p>
    <w:p w:rsidR="00646B97" w:rsidRPr="00F12FC5" w:rsidRDefault="00646B97" w:rsidP="00646B97">
      <w:pPr>
        <w:pStyle w:val="B1"/>
      </w:pPr>
      <w:r w:rsidRPr="00F12FC5">
        <w:t>-</w:t>
      </w:r>
      <w:r w:rsidRPr="00F12FC5">
        <w:tab/>
        <w:t>PC5 sidelink discovery monitoring during a Sidelink Discovery Gap for reception;</w:t>
      </w:r>
    </w:p>
    <w:p w:rsidR="00646B97" w:rsidRPr="00F12FC5" w:rsidRDefault="00646B97" w:rsidP="00646B97">
      <w:pPr>
        <w:pStyle w:val="B1"/>
      </w:pPr>
      <w:r w:rsidRPr="00F12FC5">
        <w:t>-</w:t>
      </w:r>
      <w:r w:rsidRPr="00F12FC5">
        <w:tab/>
        <w:t>Non-RACH Uu reception;</w:t>
      </w:r>
    </w:p>
    <w:p w:rsidR="00646B97" w:rsidRPr="00F12FC5" w:rsidRDefault="00646B97" w:rsidP="00646B97">
      <w:pPr>
        <w:pStyle w:val="B1"/>
      </w:pPr>
      <w:r w:rsidRPr="00F12FC5">
        <w:t>-</w:t>
      </w:r>
      <w:r w:rsidRPr="00F12FC5">
        <w:tab/>
        <w:t>PC5 sidelink communication transmission/reception.</w:t>
      </w:r>
    </w:p>
    <w:p w:rsidR="008A4F18" w:rsidRPr="00F12FC5" w:rsidRDefault="008A4F18" w:rsidP="009C26DC">
      <w:pPr>
        <w:pStyle w:val="Heading3"/>
      </w:pPr>
      <w:bookmarkStart w:id="3410" w:name="_Toc20403353"/>
      <w:bookmarkStart w:id="3411" w:name="_Toc29344992"/>
      <w:bookmarkStart w:id="3412" w:name="_Toc37462424"/>
      <w:bookmarkStart w:id="3413" w:name="_Toc46507295"/>
      <w:r w:rsidRPr="00F12FC5">
        <w:lastRenderedPageBreak/>
        <w:t>23.</w:t>
      </w:r>
      <w:r w:rsidR="004A4DCA" w:rsidRPr="00F12FC5">
        <w:t>10</w:t>
      </w:r>
      <w:r w:rsidRPr="00F12FC5">
        <w:t>.2</w:t>
      </w:r>
      <w:r w:rsidR="00F53C0C" w:rsidRPr="00F12FC5">
        <w:tab/>
      </w:r>
      <w:r w:rsidRPr="00F12FC5">
        <w:t>Radio Protocol Architecture</w:t>
      </w:r>
      <w:bookmarkEnd w:id="3410"/>
      <w:bookmarkEnd w:id="3411"/>
      <w:bookmarkEnd w:id="3412"/>
      <w:bookmarkEnd w:id="3413"/>
    </w:p>
    <w:p w:rsidR="000C1C42" w:rsidRPr="00F12FC5" w:rsidRDefault="000C1C42" w:rsidP="000C1C42">
      <w:pPr>
        <w:pStyle w:val="Heading4"/>
      </w:pPr>
      <w:bookmarkStart w:id="3414" w:name="_Toc20403354"/>
      <w:bookmarkStart w:id="3415" w:name="_Toc29344993"/>
      <w:bookmarkStart w:id="3416" w:name="_Toc37462425"/>
      <w:bookmarkStart w:id="3417" w:name="_Toc46507296"/>
      <w:r w:rsidRPr="00F12FC5">
        <w:t>23.10.2.0</w:t>
      </w:r>
      <w:r w:rsidRPr="00F12FC5">
        <w:tab/>
        <w:t>General</w:t>
      </w:r>
      <w:bookmarkEnd w:id="3414"/>
      <w:bookmarkEnd w:id="3415"/>
      <w:bookmarkEnd w:id="3416"/>
      <w:bookmarkEnd w:id="3417"/>
    </w:p>
    <w:p w:rsidR="008A4F18" w:rsidRPr="00F12FC5" w:rsidRDefault="008A4F18" w:rsidP="00E10AA0">
      <w:r w:rsidRPr="00F12FC5">
        <w:t xml:space="preserve">In this </w:t>
      </w:r>
      <w:r w:rsidR="00240D6D" w:rsidRPr="00F12FC5">
        <w:t>clause</w:t>
      </w:r>
      <w:r w:rsidRPr="00F12FC5">
        <w:t xml:space="preserve">, the UE radio protocol architecture for </w:t>
      </w:r>
      <w:r w:rsidR="005C3E50" w:rsidRPr="00F12FC5">
        <w:t>sidelink communication</w:t>
      </w:r>
      <w:r w:rsidRPr="00F12FC5">
        <w:t xml:space="preserve"> is given for the user plane and the control plane.</w:t>
      </w:r>
    </w:p>
    <w:p w:rsidR="008A4F18" w:rsidRPr="00F12FC5" w:rsidRDefault="008A4F18" w:rsidP="009C26DC">
      <w:pPr>
        <w:pStyle w:val="Heading4"/>
      </w:pPr>
      <w:bookmarkStart w:id="3418" w:name="_Toc20403355"/>
      <w:bookmarkStart w:id="3419" w:name="_Toc29344994"/>
      <w:bookmarkStart w:id="3420" w:name="_Toc37462426"/>
      <w:bookmarkStart w:id="3421" w:name="_Toc46507297"/>
      <w:r w:rsidRPr="00F12FC5">
        <w:t>23.</w:t>
      </w:r>
      <w:r w:rsidR="004A4DCA" w:rsidRPr="00F12FC5">
        <w:t>10</w:t>
      </w:r>
      <w:r w:rsidRPr="00F12FC5">
        <w:t>.2.1</w:t>
      </w:r>
      <w:r w:rsidRPr="00F12FC5">
        <w:tab/>
        <w:t>User plane</w:t>
      </w:r>
      <w:bookmarkEnd w:id="3418"/>
      <w:bookmarkEnd w:id="3419"/>
      <w:bookmarkEnd w:id="3420"/>
      <w:bookmarkEnd w:id="3421"/>
    </w:p>
    <w:p w:rsidR="008A4F18" w:rsidRPr="00F12FC5" w:rsidRDefault="004A4DCA" w:rsidP="00E10AA0">
      <w:r w:rsidRPr="00F12FC5">
        <w:t>Figure 23.10</w:t>
      </w:r>
      <w:r w:rsidR="008A4F18" w:rsidRPr="00F12FC5">
        <w:t>.2.1</w:t>
      </w:r>
      <w:r w:rsidR="0021049B" w:rsidRPr="00F12FC5">
        <w:t>-1</w:t>
      </w:r>
      <w:r w:rsidR="008A4F18" w:rsidRPr="00F12FC5">
        <w:t xml:space="preserve"> shows the protocol stack for the user plane, where PDCP, RLC and MAC sublayers (terminate at the other UE) perform the functions listed for</w:t>
      </w:r>
      <w:r w:rsidRPr="00F12FC5">
        <w:t xml:space="preserve"> the user plane in </w:t>
      </w:r>
      <w:r w:rsidR="00240D6D" w:rsidRPr="00F12FC5">
        <w:t>clause</w:t>
      </w:r>
      <w:r w:rsidRPr="00F12FC5">
        <w:t xml:space="preserve"> 6.</w:t>
      </w:r>
    </w:p>
    <w:p w:rsidR="008A4F18" w:rsidRPr="00F12FC5" w:rsidRDefault="008A4F18" w:rsidP="00E10AA0">
      <w:r w:rsidRPr="00F12FC5">
        <w:t>The Access Stratum protocol stack in the PC5 interface consists of PDCP, RLC, MAC and P</w:t>
      </w:r>
      <w:r w:rsidR="004A4DCA" w:rsidRPr="00F12FC5">
        <w:t>HY as shown below in Figure 23.10.2.1-1.</w:t>
      </w:r>
    </w:p>
    <w:p w:rsidR="008A4F18" w:rsidRPr="00F12FC5" w:rsidRDefault="008A4F18" w:rsidP="00E10AA0">
      <w:pPr>
        <w:pStyle w:val="TH"/>
        <w:rPr>
          <w:rFonts w:eastAsia="SimSun"/>
        </w:rPr>
      </w:pPr>
      <w:r w:rsidRPr="00F12FC5">
        <w:object w:dxaOrig="3598" w:dyaOrig="2180">
          <v:shape id="_x0000_i1301" type="#_x0000_t75" style="width:180pt;height:108.75pt" o:ole="">
            <v:imagedata r:id="rId554" o:title=""/>
          </v:shape>
          <o:OLEObject Type="Embed" ProgID="Visio.Drawing.11" ShapeID="_x0000_i1301" DrawAspect="Content" ObjectID="_1662987238" r:id="rId555"/>
        </w:object>
      </w:r>
    </w:p>
    <w:p w:rsidR="008A4F18" w:rsidRPr="00F12FC5" w:rsidRDefault="008A4F18" w:rsidP="003434A5">
      <w:pPr>
        <w:pStyle w:val="TF"/>
      </w:pPr>
      <w:r w:rsidRPr="00F12FC5">
        <w:t>Figure 23.</w:t>
      </w:r>
      <w:r w:rsidR="004A4DCA" w:rsidRPr="00F12FC5">
        <w:t>10</w:t>
      </w:r>
      <w:r w:rsidRPr="00F12FC5">
        <w:t xml:space="preserve">.2.1-1: User-Plane protocol stack for </w:t>
      </w:r>
      <w:r w:rsidR="005C3E50" w:rsidRPr="00F12FC5">
        <w:t>sidelink communication</w:t>
      </w:r>
    </w:p>
    <w:p w:rsidR="008A4F18" w:rsidRPr="00F12FC5" w:rsidRDefault="008A4F18" w:rsidP="00E10AA0">
      <w:r w:rsidRPr="00F12FC5">
        <w:t xml:space="preserve">User plane details of </w:t>
      </w:r>
      <w:r w:rsidR="005C3E50" w:rsidRPr="00F12FC5">
        <w:t>sidelink communication</w:t>
      </w:r>
      <w:r w:rsidRPr="00F12FC5">
        <w:t>:</w:t>
      </w:r>
    </w:p>
    <w:p w:rsidR="008C5DD6" w:rsidRPr="00F12FC5" w:rsidRDefault="008C5DD6" w:rsidP="008C5DD6">
      <w:pPr>
        <w:pStyle w:val="B1"/>
      </w:pPr>
      <w:r w:rsidRPr="00F12FC5">
        <w:t>-</w:t>
      </w:r>
      <w:r w:rsidRPr="00F12FC5">
        <w:tab/>
        <w:t>There is no HARQ feedback for sidelink communication;</w:t>
      </w:r>
    </w:p>
    <w:p w:rsidR="008C5DD6" w:rsidRPr="00F12FC5" w:rsidRDefault="008C5DD6" w:rsidP="008C5DD6">
      <w:pPr>
        <w:pStyle w:val="B1"/>
      </w:pPr>
      <w:r w:rsidRPr="00F12FC5">
        <w:t>-</w:t>
      </w:r>
      <w:r w:rsidRPr="00F12FC5">
        <w:tab/>
        <w:t>RLC UM is used for sidelink communication;</w:t>
      </w:r>
    </w:p>
    <w:p w:rsidR="008C5DD6" w:rsidRPr="00F12FC5" w:rsidRDefault="008C5DD6" w:rsidP="008C5DD6">
      <w:pPr>
        <w:pStyle w:val="B1"/>
      </w:pPr>
      <w:r w:rsidRPr="00F12FC5">
        <w:t>-</w:t>
      </w:r>
      <w:r w:rsidRPr="00F12FC5">
        <w:tab/>
        <w:t>A receiving UE needs to maintain at least one RLC UM entity per transmitting peer UE;</w:t>
      </w:r>
    </w:p>
    <w:p w:rsidR="008C5DD6" w:rsidRPr="00F12FC5" w:rsidRDefault="008C5DD6" w:rsidP="008C5DD6">
      <w:pPr>
        <w:pStyle w:val="B1"/>
      </w:pPr>
      <w:r w:rsidRPr="00F12FC5">
        <w:t>-</w:t>
      </w:r>
      <w:r w:rsidRPr="00F12FC5">
        <w:tab/>
        <w:t>A receiving RLC UM entity used for sidelink communication does not need to be configured prior to reception of the first RLC UMD PDU;</w:t>
      </w:r>
    </w:p>
    <w:p w:rsidR="00323823" w:rsidRPr="00F12FC5" w:rsidRDefault="008C5DD6" w:rsidP="008C5DD6">
      <w:pPr>
        <w:pStyle w:val="B1"/>
      </w:pPr>
      <w:r w:rsidRPr="00F12FC5">
        <w:t>-</w:t>
      </w:r>
      <w:r w:rsidRPr="00F12FC5">
        <w:tab/>
        <w:t>ROHC Unidirectional Mode is used for header compression in PDCP for sidelink communication</w:t>
      </w:r>
      <w:r w:rsidR="00323823" w:rsidRPr="00F12FC5">
        <w:t>;</w:t>
      </w:r>
    </w:p>
    <w:p w:rsidR="008C5DD6" w:rsidRPr="00F12FC5" w:rsidRDefault="00323823" w:rsidP="008C5DD6">
      <w:pPr>
        <w:pStyle w:val="B1"/>
      </w:pPr>
      <w:r w:rsidRPr="00F12FC5">
        <w:t>-</w:t>
      </w:r>
      <w:r w:rsidRPr="00F12FC5">
        <w:tab/>
        <w:t>UDC is not used for sidelink communication</w:t>
      </w:r>
      <w:r w:rsidR="008C5DD6" w:rsidRPr="00F12FC5">
        <w:t>.</w:t>
      </w:r>
    </w:p>
    <w:p w:rsidR="008A4F18" w:rsidRPr="00F12FC5" w:rsidRDefault="008A4F18" w:rsidP="00E10AA0">
      <w:pPr>
        <w:rPr>
          <w:rFonts w:eastAsia="Malgun Gothic"/>
          <w:lang w:eastAsia="ko-KR"/>
        </w:rPr>
      </w:pPr>
      <w:r w:rsidRPr="00F12FC5">
        <w:t xml:space="preserve">A UE may establish multiple logical channels. LCID included within the MAC subheader uniquely identifies a logical channel within the scope of one Source Layer-2 ID and </w:t>
      </w:r>
      <w:r w:rsidR="00646B97" w:rsidRPr="00F12FC5">
        <w:t xml:space="preserve">Destination </w:t>
      </w:r>
      <w:r w:rsidRPr="00F12FC5">
        <w:t>Layer-2 ID combination. Parameters for logical channel pri</w:t>
      </w:r>
      <w:r w:rsidR="004A4DCA" w:rsidRPr="00F12FC5">
        <w:t>oritization are not configured.</w:t>
      </w:r>
      <w:r w:rsidR="00583FED" w:rsidRPr="00F12FC5">
        <w:t xml:space="preserve"> The Access stratum (AS) is provided with the PPPP of </w:t>
      </w:r>
      <w:r w:rsidR="00646B97" w:rsidRPr="00F12FC5">
        <w:t xml:space="preserve">a </w:t>
      </w:r>
      <w:r w:rsidR="00583FED" w:rsidRPr="00F12FC5">
        <w:t>protocol data unit transmitted over PC5 interface by higher layer. There is a PPPP associated with each logical channel.</w:t>
      </w:r>
    </w:p>
    <w:p w:rsidR="008A4F18" w:rsidRPr="00F12FC5" w:rsidRDefault="008A4F18" w:rsidP="009C26DC">
      <w:pPr>
        <w:pStyle w:val="Heading4"/>
      </w:pPr>
      <w:bookmarkStart w:id="3422" w:name="_Toc20403356"/>
      <w:bookmarkStart w:id="3423" w:name="_Toc29344995"/>
      <w:bookmarkStart w:id="3424" w:name="_Toc37462427"/>
      <w:bookmarkStart w:id="3425" w:name="_Toc46507298"/>
      <w:r w:rsidRPr="00F12FC5">
        <w:t>23.</w:t>
      </w:r>
      <w:r w:rsidR="004A4DCA" w:rsidRPr="00F12FC5">
        <w:t>10</w:t>
      </w:r>
      <w:r w:rsidRPr="00F12FC5">
        <w:t>.2.2</w:t>
      </w:r>
      <w:r w:rsidRPr="00F12FC5">
        <w:tab/>
        <w:t>Control plane</w:t>
      </w:r>
      <w:bookmarkEnd w:id="3422"/>
      <w:bookmarkEnd w:id="3423"/>
      <w:bookmarkEnd w:id="3424"/>
      <w:bookmarkEnd w:id="3425"/>
    </w:p>
    <w:p w:rsidR="008A4F18" w:rsidRPr="00F12FC5" w:rsidRDefault="008A4F18" w:rsidP="00E10AA0">
      <w:r w:rsidRPr="00F12FC5">
        <w:t xml:space="preserve">A UE does not establish and maintain a logical connection to receiving UEs prior to </w:t>
      </w:r>
      <w:r w:rsidR="00583FED" w:rsidRPr="00F12FC5">
        <w:t xml:space="preserve">one-to-many </w:t>
      </w:r>
      <w:r w:rsidRPr="00F12FC5">
        <w:t xml:space="preserve">a </w:t>
      </w:r>
      <w:r w:rsidR="0050312C" w:rsidRPr="00F12FC5">
        <w:t>sidelink communication</w:t>
      </w:r>
      <w:r w:rsidR="004A4DCA" w:rsidRPr="00F12FC5">
        <w:t>.</w:t>
      </w:r>
      <w:r w:rsidR="00583FED" w:rsidRPr="00F12FC5">
        <w:t xml:space="preserve"> Higher layer establish</w:t>
      </w:r>
      <w:r w:rsidR="00646B97" w:rsidRPr="00F12FC5">
        <w:rPr>
          <w:lang w:eastAsia="zh-CN"/>
        </w:rPr>
        <w:t>es</w:t>
      </w:r>
      <w:r w:rsidR="00583FED" w:rsidRPr="00F12FC5">
        <w:t xml:space="preserve"> and maintain</w:t>
      </w:r>
      <w:r w:rsidR="00646B97" w:rsidRPr="00F12FC5">
        <w:rPr>
          <w:lang w:eastAsia="zh-CN"/>
        </w:rPr>
        <w:t>s</w:t>
      </w:r>
      <w:r w:rsidR="00583FED" w:rsidRPr="00F12FC5">
        <w:t xml:space="preserve"> a logical connection for one-to-one sidelink communication including ProSe UE-to-Network Relay operation.</w:t>
      </w:r>
    </w:p>
    <w:p w:rsidR="008A4F18" w:rsidRPr="00F12FC5" w:rsidRDefault="008A4F18" w:rsidP="00E10AA0">
      <w:r w:rsidRPr="00F12FC5">
        <w:t>The Access Stratum protocol stack for SBCCH in the PC5 interface consists of RRC, RLC, MAC and PHY as shown below in Figure 23.</w:t>
      </w:r>
      <w:r w:rsidR="004A4DCA" w:rsidRPr="00F12FC5">
        <w:t>10</w:t>
      </w:r>
      <w:r w:rsidRPr="00F12FC5">
        <w:t>.2.2</w:t>
      </w:r>
      <w:r w:rsidR="004A4DCA" w:rsidRPr="00F12FC5">
        <w:t>-1.</w:t>
      </w:r>
    </w:p>
    <w:p w:rsidR="008A4F18" w:rsidRPr="00F12FC5" w:rsidRDefault="008A4F18" w:rsidP="00E10AA0">
      <w:pPr>
        <w:pStyle w:val="TH"/>
        <w:rPr>
          <w:rFonts w:eastAsia="SimSun"/>
        </w:rPr>
      </w:pPr>
      <w:r w:rsidRPr="00F12FC5">
        <w:object w:dxaOrig="3598" w:dyaOrig="2180">
          <v:shape id="_x0000_i1302" type="#_x0000_t75" style="width:180pt;height:108.75pt" o:ole="">
            <v:imagedata r:id="rId556" o:title=""/>
          </v:shape>
          <o:OLEObject Type="Embed" ProgID="Visio.Drawing.11" ShapeID="_x0000_i1302" DrawAspect="Content" ObjectID="_1662987239" r:id="rId557"/>
        </w:object>
      </w:r>
    </w:p>
    <w:p w:rsidR="008A4F18" w:rsidRPr="00F12FC5" w:rsidRDefault="008A4F18" w:rsidP="003434A5">
      <w:pPr>
        <w:pStyle w:val="TF"/>
      </w:pPr>
      <w:r w:rsidRPr="00F12FC5">
        <w:t>Figure 23.</w:t>
      </w:r>
      <w:r w:rsidR="000625A2" w:rsidRPr="00F12FC5">
        <w:t>10</w:t>
      </w:r>
      <w:r w:rsidRPr="00F12FC5">
        <w:t xml:space="preserve">.2.2-1: Control-Plane protocol stack for </w:t>
      </w:r>
      <w:r w:rsidR="00646B97" w:rsidRPr="00F12FC5">
        <w:rPr>
          <w:rFonts w:cs="Arial"/>
        </w:rPr>
        <w:t>SBCCH</w:t>
      </w:r>
    </w:p>
    <w:p w:rsidR="00646B97" w:rsidRPr="00F12FC5" w:rsidRDefault="00646B97" w:rsidP="00646B97">
      <w:pPr>
        <w:rPr>
          <w:lang w:eastAsia="zh-CN"/>
        </w:rPr>
      </w:pPr>
      <w:r w:rsidRPr="00F12FC5">
        <w:rPr>
          <w:lang w:eastAsia="zh-CN"/>
        </w:rPr>
        <w:t>The control plane for establishing</w:t>
      </w:r>
      <w:r w:rsidR="00C02539" w:rsidRPr="00F12FC5">
        <w:rPr>
          <w:rFonts w:eastAsia="SimSun"/>
          <w:lang w:eastAsia="zh-CN"/>
        </w:rPr>
        <w:t>, maintaining and releasing</w:t>
      </w:r>
      <w:r w:rsidRPr="00F12FC5">
        <w:rPr>
          <w:lang w:eastAsia="zh-CN"/>
        </w:rPr>
        <w:t xml:space="preserve"> the logical connection for one-to-one sidelink communication is shown in Figure 23.10.2.2-2.</w:t>
      </w:r>
    </w:p>
    <w:bookmarkStart w:id="3426" w:name="_MON_1503691579"/>
    <w:bookmarkEnd w:id="3426"/>
    <w:p w:rsidR="00646B97" w:rsidRPr="00F12FC5" w:rsidRDefault="00646B97" w:rsidP="00646B97">
      <w:pPr>
        <w:pStyle w:val="TH"/>
        <w:rPr>
          <w:lang w:eastAsia="zh-CN"/>
        </w:rPr>
      </w:pPr>
      <w:r w:rsidRPr="00F12FC5">
        <w:object w:dxaOrig="5074" w:dyaOrig="2453">
          <v:shape id="_x0000_i1303" type="#_x0000_t75" style="width:254.25pt;height:123pt" o:ole="">
            <v:imagedata r:id="rId558" o:title=""/>
          </v:shape>
          <o:OLEObject Type="Embed" ProgID="Word.Picture.8" ShapeID="_x0000_i1303" DrawAspect="Content" ObjectID="_1662987240" r:id="rId559"/>
        </w:object>
      </w:r>
    </w:p>
    <w:p w:rsidR="00646B97" w:rsidRPr="00F12FC5" w:rsidRDefault="00646B97" w:rsidP="003434A5">
      <w:pPr>
        <w:pStyle w:val="TF"/>
      </w:pPr>
      <w:r w:rsidRPr="00F12FC5">
        <w:t>Figure 23.10.2.2-</w:t>
      </w:r>
      <w:r w:rsidRPr="00F12FC5">
        <w:rPr>
          <w:lang w:eastAsia="zh-CN"/>
        </w:rPr>
        <w:t>2</w:t>
      </w:r>
      <w:r w:rsidRPr="00F12FC5">
        <w:t xml:space="preserve">: Control-Plane protocol stack for </w:t>
      </w:r>
      <w:r w:rsidRPr="00F12FC5">
        <w:rPr>
          <w:lang w:eastAsia="zh-CN"/>
        </w:rPr>
        <w:t>one-to-one sidelink communication</w:t>
      </w:r>
    </w:p>
    <w:p w:rsidR="008A4F18" w:rsidRPr="00F12FC5" w:rsidRDefault="004A4DCA" w:rsidP="009C26DC">
      <w:pPr>
        <w:pStyle w:val="Heading3"/>
      </w:pPr>
      <w:bookmarkStart w:id="3427" w:name="_Toc20403357"/>
      <w:bookmarkStart w:id="3428" w:name="_Toc29344996"/>
      <w:bookmarkStart w:id="3429" w:name="_Toc37462428"/>
      <w:bookmarkStart w:id="3430" w:name="_Toc46507299"/>
      <w:r w:rsidRPr="00F12FC5">
        <w:t>23.10</w:t>
      </w:r>
      <w:r w:rsidR="008A4F18" w:rsidRPr="00F12FC5">
        <w:t>.3</w:t>
      </w:r>
      <w:r w:rsidR="00F53C0C" w:rsidRPr="00F12FC5">
        <w:tab/>
      </w:r>
      <w:r w:rsidR="008A4F18" w:rsidRPr="00F12FC5">
        <w:t>Radio resource allocation</w:t>
      </w:r>
      <w:bookmarkEnd w:id="3427"/>
      <w:bookmarkEnd w:id="3428"/>
      <w:bookmarkEnd w:id="3429"/>
      <w:bookmarkEnd w:id="3430"/>
    </w:p>
    <w:p w:rsidR="000C1C42" w:rsidRPr="00F12FC5" w:rsidRDefault="000C1C42" w:rsidP="000C1C42">
      <w:pPr>
        <w:pStyle w:val="Heading4"/>
      </w:pPr>
      <w:bookmarkStart w:id="3431" w:name="_Toc20403358"/>
      <w:bookmarkStart w:id="3432" w:name="_Toc29344997"/>
      <w:bookmarkStart w:id="3433" w:name="_Toc37462429"/>
      <w:bookmarkStart w:id="3434" w:name="_Toc46507300"/>
      <w:r w:rsidRPr="00F12FC5">
        <w:t>23.10.3.0</w:t>
      </w:r>
      <w:r w:rsidRPr="00F12FC5">
        <w:tab/>
        <w:t>General</w:t>
      </w:r>
      <w:bookmarkEnd w:id="3431"/>
      <w:bookmarkEnd w:id="3432"/>
      <w:bookmarkEnd w:id="3433"/>
      <w:bookmarkEnd w:id="3434"/>
    </w:p>
    <w:p w:rsidR="008A4F18" w:rsidRPr="00F12FC5" w:rsidRDefault="008A4F18" w:rsidP="00E10AA0">
      <w:r w:rsidRPr="00F12FC5">
        <w:t xml:space="preserve">The UE supporting </w:t>
      </w:r>
      <w:r w:rsidR="0050312C" w:rsidRPr="00F12FC5">
        <w:t>sidelink communication</w:t>
      </w:r>
      <w:r w:rsidRPr="00F12FC5">
        <w:t xml:space="preserve"> can operate in two modes for resource allocation:</w:t>
      </w:r>
    </w:p>
    <w:p w:rsidR="008A4F18" w:rsidRPr="00F12FC5" w:rsidRDefault="008A4F18" w:rsidP="00E10AA0">
      <w:pPr>
        <w:pStyle w:val="B1"/>
      </w:pPr>
      <w:r w:rsidRPr="00F12FC5">
        <w:t>-</w:t>
      </w:r>
      <w:r w:rsidRPr="00F12FC5">
        <w:tab/>
        <w:t>Scheduled resource allocation is characterized by</w:t>
      </w:r>
      <w:r w:rsidR="004A4DCA" w:rsidRPr="00F12FC5">
        <w:t>:</w:t>
      </w:r>
    </w:p>
    <w:p w:rsidR="008A4F18" w:rsidRPr="00F12FC5" w:rsidRDefault="008A4F18" w:rsidP="00E10AA0">
      <w:pPr>
        <w:pStyle w:val="B2"/>
      </w:pPr>
      <w:r w:rsidRPr="00F12FC5">
        <w:t>-</w:t>
      </w:r>
      <w:r w:rsidRPr="00F12FC5">
        <w:tab/>
        <w:t>The UE needs to be RRC_CONNECTED in order to transmit data;</w:t>
      </w:r>
    </w:p>
    <w:p w:rsidR="008A4F18" w:rsidRPr="00F12FC5" w:rsidRDefault="008A4F18" w:rsidP="00E10AA0">
      <w:pPr>
        <w:pStyle w:val="B2"/>
      </w:pPr>
      <w:r w:rsidRPr="00F12FC5">
        <w:t>-</w:t>
      </w:r>
      <w:r w:rsidRPr="00F12FC5">
        <w:tab/>
        <w:t xml:space="preserve">The UE requests transmission resources from the eNB. The eNB schedules transmission resources for transmission of </w:t>
      </w:r>
      <w:r w:rsidR="0050312C" w:rsidRPr="00F12FC5">
        <w:t>sidelink control information</w:t>
      </w:r>
      <w:r w:rsidRPr="00F12FC5">
        <w:t xml:space="preserve"> and data;</w:t>
      </w:r>
    </w:p>
    <w:p w:rsidR="008A4F18" w:rsidRPr="00F12FC5" w:rsidRDefault="008A4F18" w:rsidP="00E10AA0">
      <w:pPr>
        <w:pStyle w:val="B3"/>
      </w:pPr>
      <w:r w:rsidRPr="00F12FC5">
        <w:t>-</w:t>
      </w:r>
      <w:r w:rsidRPr="00F12FC5">
        <w:tab/>
        <w:t xml:space="preserve">The UE sends a scheduling request (D-SR or Random Access) to the eNB followed by a </w:t>
      </w:r>
      <w:r w:rsidR="0050312C" w:rsidRPr="00F12FC5">
        <w:rPr>
          <w:rFonts w:eastAsia="Malgun Gothic"/>
          <w:lang w:eastAsia="ko-KR"/>
        </w:rPr>
        <w:t>Sidelink</w:t>
      </w:r>
      <w:r w:rsidR="0050312C" w:rsidRPr="00F12FC5">
        <w:t xml:space="preserve"> </w:t>
      </w:r>
      <w:r w:rsidRPr="00F12FC5">
        <w:t xml:space="preserve">BSR. Based on the </w:t>
      </w:r>
      <w:r w:rsidR="0050312C" w:rsidRPr="00F12FC5">
        <w:rPr>
          <w:rFonts w:eastAsia="Malgun Gothic"/>
          <w:lang w:eastAsia="ko-KR"/>
        </w:rPr>
        <w:t>Sidelink</w:t>
      </w:r>
      <w:r w:rsidR="0050312C" w:rsidRPr="00F12FC5">
        <w:t xml:space="preserve"> </w:t>
      </w:r>
      <w:r w:rsidRPr="00F12FC5">
        <w:t xml:space="preserve">BSR the eNB can determine that the UE has data for a </w:t>
      </w:r>
      <w:r w:rsidR="0050312C" w:rsidRPr="00F12FC5">
        <w:t>sidelink communication</w:t>
      </w:r>
      <w:r w:rsidRPr="00F12FC5">
        <w:t xml:space="preserve"> transmission and estimate the resources needed for transmission. eNB can schedule transmission resources for </w:t>
      </w:r>
      <w:r w:rsidR="0050312C" w:rsidRPr="00F12FC5">
        <w:t>sidelink communication</w:t>
      </w:r>
      <w:r w:rsidRPr="00F12FC5">
        <w:t xml:space="preserve"> using configured SL-RNTI.</w:t>
      </w:r>
    </w:p>
    <w:p w:rsidR="008A4F18" w:rsidRPr="00F12FC5" w:rsidRDefault="008A4F18" w:rsidP="00E10AA0">
      <w:pPr>
        <w:pStyle w:val="B1"/>
      </w:pPr>
      <w:r w:rsidRPr="00F12FC5">
        <w:t>-</w:t>
      </w:r>
      <w:r w:rsidRPr="00F12FC5">
        <w:tab/>
        <w:t>UE autonomous resource</w:t>
      </w:r>
      <w:r w:rsidR="004A4DCA" w:rsidRPr="00F12FC5">
        <w:t xml:space="preserve"> selection is characterized by:</w:t>
      </w:r>
    </w:p>
    <w:p w:rsidR="00583FED" w:rsidRPr="00F12FC5" w:rsidRDefault="008A4F18" w:rsidP="00583FED">
      <w:pPr>
        <w:pStyle w:val="B2"/>
      </w:pPr>
      <w:r w:rsidRPr="00F12FC5">
        <w:t>-</w:t>
      </w:r>
      <w:r w:rsidRPr="00F12FC5">
        <w:tab/>
        <w:t xml:space="preserve">A UE on its own selects resources from resource pools </w:t>
      </w:r>
      <w:r w:rsidR="009C4AB3" w:rsidRPr="00F12FC5">
        <w:t xml:space="preserve">and performs transport format selection </w:t>
      </w:r>
      <w:r w:rsidRPr="00F12FC5">
        <w:t>to transmit</w:t>
      </w:r>
      <w:r w:rsidR="0050312C" w:rsidRPr="00F12FC5">
        <w:rPr>
          <w:rFonts w:eastAsia="Malgun Gothic"/>
          <w:lang w:eastAsia="ko-KR"/>
        </w:rPr>
        <w:t xml:space="preserve"> sidelink control information</w:t>
      </w:r>
      <w:r w:rsidRPr="00F12FC5">
        <w:t xml:space="preserve"> and data</w:t>
      </w:r>
      <w:r w:rsidR="00646B97" w:rsidRPr="00F12FC5">
        <w:t>;</w:t>
      </w:r>
    </w:p>
    <w:p w:rsidR="00583FED" w:rsidRPr="00F12FC5" w:rsidRDefault="00583FED" w:rsidP="00583FED">
      <w:pPr>
        <w:pStyle w:val="B2"/>
      </w:pPr>
      <w:r w:rsidRPr="00F12FC5">
        <w:t>-</w:t>
      </w:r>
      <w:r w:rsidRPr="00F12FC5">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F12FC5">
        <w:t xml:space="preserve">the </w:t>
      </w:r>
      <w:r w:rsidRPr="00F12FC5">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F12FC5">
        <w:t xml:space="preserve">a </w:t>
      </w:r>
      <w:r w:rsidRPr="00F12FC5">
        <w:t>one to one association between sidelink control pool and sidelink data pool</w:t>
      </w:r>
      <w:r w:rsidR="00646B97" w:rsidRPr="00F12FC5">
        <w:t>;</w:t>
      </w:r>
    </w:p>
    <w:p w:rsidR="00583FED" w:rsidRPr="00F12FC5" w:rsidRDefault="00583FED" w:rsidP="00583FED">
      <w:pPr>
        <w:pStyle w:val="B2"/>
      </w:pPr>
      <w:r w:rsidRPr="00F12FC5">
        <w:t>-</w:t>
      </w:r>
      <w:r w:rsidRPr="00F12FC5">
        <w:tab/>
        <w:t>Once the resource pool is selected, the selection is valid for the entire Sidelink Control period. After the Sidelink Control period is finished the UE may perform resource pool selection again.</w:t>
      </w:r>
    </w:p>
    <w:p w:rsidR="008A4F18" w:rsidRPr="00F12FC5" w:rsidRDefault="00583FED" w:rsidP="00583FED">
      <w:pPr>
        <w:pStyle w:val="NO"/>
      </w:pPr>
      <w:r w:rsidRPr="00F12FC5">
        <w:t>NOTE:</w:t>
      </w:r>
      <w:r w:rsidRPr="00F12FC5">
        <w:tab/>
      </w:r>
      <w:r w:rsidR="00646B97" w:rsidRPr="00F12FC5">
        <w:t xml:space="preserve">The </w:t>
      </w:r>
      <w:r w:rsidRPr="00F12FC5">
        <w:t>UE is allowed to perform multiple transmission</w:t>
      </w:r>
      <w:r w:rsidR="00646B97" w:rsidRPr="00F12FC5">
        <w:t>s</w:t>
      </w:r>
      <w:r w:rsidRPr="00F12FC5">
        <w:t xml:space="preserve"> to different destinations in </w:t>
      </w:r>
      <w:r w:rsidR="00646B97" w:rsidRPr="00F12FC5">
        <w:t xml:space="preserve">a single </w:t>
      </w:r>
      <w:r w:rsidRPr="00F12FC5">
        <w:t>Sidelink Control period.</w:t>
      </w:r>
    </w:p>
    <w:p w:rsidR="008A4F18" w:rsidRPr="00F12FC5" w:rsidRDefault="009C4AB3" w:rsidP="00E10AA0">
      <w:r w:rsidRPr="00F12FC5">
        <w:lastRenderedPageBreak/>
        <w:t xml:space="preserve">A </w:t>
      </w:r>
      <w:r w:rsidR="008A4F18" w:rsidRPr="00F12FC5">
        <w:t xml:space="preserve">UE in RRC_CONNECTED may send </w:t>
      </w:r>
      <w:r w:rsidRPr="00F12FC5">
        <w:t xml:space="preserve">a </w:t>
      </w:r>
      <w:r w:rsidR="0050312C" w:rsidRPr="00F12FC5">
        <w:rPr>
          <w:rFonts w:eastAsia="Malgun Gothic"/>
          <w:lang w:eastAsia="ko-KR"/>
        </w:rPr>
        <w:t>Sidelink</w:t>
      </w:r>
      <w:r w:rsidR="0050312C" w:rsidRPr="00F12FC5">
        <w:t xml:space="preserve"> </w:t>
      </w:r>
      <w:r w:rsidRPr="00F12FC5">
        <w:t>UE Information</w:t>
      </w:r>
      <w:r w:rsidR="008A4F18" w:rsidRPr="00F12FC5">
        <w:t xml:space="preserve"> </w:t>
      </w:r>
      <w:r w:rsidR="0050312C" w:rsidRPr="00F12FC5">
        <w:rPr>
          <w:rFonts w:eastAsia="Malgun Gothic"/>
          <w:lang w:eastAsia="ko-KR"/>
        </w:rPr>
        <w:t>message</w:t>
      </w:r>
      <w:r w:rsidR="0050312C" w:rsidRPr="00F12FC5">
        <w:t xml:space="preserve"> </w:t>
      </w:r>
      <w:r w:rsidR="008A4F18" w:rsidRPr="00F12FC5">
        <w:t xml:space="preserve">to eNB when UE becomes interested in </w:t>
      </w:r>
      <w:r w:rsidR="0050312C" w:rsidRPr="00F12FC5">
        <w:t>sidelink communication</w:t>
      </w:r>
      <w:r w:rsidR="008A4F18" w:rsidRPr="00F12FC5">
        <w:t>. In response eNB may configure the UE with a SL-RNTI.</w:t>
      </w:r>
    </w:p>
    <w:p w:rsidR="008A4F18" w:rsidRPr="00F12FC5" w:rsidRDefault="008A4F18" w:rsidP="00E10AA0">
      <w:r w:rsidRPr="00F12FC5">
        <w:t xml:space="preserve">A UE is considered in-coverage for </w:t>
      </w:r>
      <w:r w:rsidR="0050312C" w:rsidRPr="00F12FC5">
        <w:t>sidelink communication</w:t>
      </w:r>
      <w:r w:rsidRPr="00F12FC5">
        <w:t xml:space="preserve"> whenever it detects a cell on a Public Safety ProSe Carrier as per criteria specified in</w:t>
      </w:r>
      <w:r w:rsidR="00B86297" w:rsidRPr="00F12FC5">
        <w:t>, as specified in TS 36.331</w:t>
      </w:r>
      <w:r w:rsidRPr="00F12FC5">
        <w:t xml:space="preserve"> [16]. The following rules apply for the UE:</w:t>
      </w:r>
    </w:p>
    <w:p w:rsidR="008A4F18" w:rsidRPr="00F12FC5" w:rsidRDefault="008A4F18" w:rsidP="00E10AA0">
      <w:pPr>
        <w:pStyle w:val="B1"/>
      </w:pPr>
      <w:r w:rsidRPr="00F12FC5">
        <w:t>-</w:t>
      </w:r>
      <w:r w:rsidRPr="00F12FC5">
        <w:tab/>
        <w:t xml:space="preserve">If the UE is out of coverage </w:t>
      </w:r>
      <w:r w:rsidR="009C4AB3" w:rsidRPr="00F12FC5">
        <w:t xml:space="preserve">for </w:t>
      </w:r>
      <w:r w:rsidR="0050312C" w:rsidRPr="00F12FC5">
        <w:t>sidelink communication</w:t>
      </w:r>
      <w:r w:rsidR="009C4AB3" w:rsidRPr="00F12FC5">
        <w:t xml:space="preserve"> </w:t>
      </w:r>
      <w:r w:rsidRPr="00F12FC5">
        <w:t>it can only use UE autonomous resource selection;</w:t>
      </w:r>
    </w:p>
    <w:p w:rsidR="008A4F18" w:rsidRPr="00F12FC5" w:rsidRDefault="008A4F18" w:rsidP="00E10AA0">
      <w:pPr>
        <w:pStyle w:val="B1"/>
      </w:pPr>
      <w:r w:rsidRPr="00F12FC5">
        <w:t>-</w:t>
      </w:r>
      <w:r w:rsidRPr="00F12FC5">
        <w:tab/>
        <w:t xml:space="preserve">If the UE is in coverage </w:t>
      </w:r>
      <w:r w:rsidR="009C4AB3" w:rsidRPr="00F12FC5">
        <w:t xml:space="preserve">for </w:t>
      </w:r>
      <w:r w:rsidR="0050312C" w:rsidRPr="00F12FC5">
        <w:t>sidelink communication</w:t>
      </w:r>
      <w:r w:rsidR="009C4AB3" w:rsidRPr="00F12FC5">
        <w:t xml:space="preserve"> </w:t>
      </w:r>
      <w:r w:rsidRPr="00F12FC5">
        <w:t xml:space="preserve">it may use scheduled resource allocation or </w:t>
      </w:r>
      <w:r w:rsidR="009C4AB3" w:rsidRPr="00F12FC5">
        <w:t xml:space="preserve">UE </w:t>
      </w:r>
      <w:r w:rsidRPr="00F12FC5">
        <w:t>autonomous resource selection as per eNB configuration;</w:t>
      </w:r>
    </w:p>
    <w:p w:rsidR="008A4F18" w:rsidRPr="00F12FC5" w:rsidRDefault="008A4F18" w:rsidP="00E10AA0">
      <w:pPr>
        <w:pStyle w:val="B1"/>
      </w:pPr>
      <w:r w:rsidRPr="00F12FC5">
        <w:t>-</w:t>
      </w:r>
      <w:r w:rsidRPr="00F12FC5">
        <w:tab/>
        <w:t xml:space="preserve">If the UE is in coverage </w:t>
      </w:r>
      <w:r w:rsidR="009C4AB3" w:rsidRPr="00F12FC5">
        <w:t xml:space="preserve">for </w:t>
      </w:r>
      <w:r w:rsidR="0050312C" w:rsidRPr="00F12FC5">
        <w:t>sidelink communication</w:t>
      </w:r>
      <w:r w:rsidR="009C4AB3" w:rsidRPr="00F12FC5">
        <w:t xml:space="preserve"> </w:t>
      </w:r>
      <w:r w:rsidRPr="00F12FC5">
        <w:t xml:space="preserve">it shall use only the resource allocation mode indicated by eNB configuration unless one of the exceptional cases as specified in </w:t>
      </w:r>
      <w:r w:rsidR="002C547C" w:rsidRPr="00F12FC5">
        <w:t xml:space="preserve">TS 36.331 </w:t>
      </w:r>
      <w:r w:rsidRPr="00F12FC5">
        <w:t>[16] occurs</w:t>
      </w:r>
      <w:r w:rsidR="006826BC" w:rsidRPr="00F12FC5">
        <w:t>:</w:t>
      </w:r>
    </w:p>
    <w:p w:rsidR="008A4F18" w:rsidRPr="00F12FC5" w:rsidRDefault="008A4F18" w:rsidP="00E10AA0">
      <w:pPr>
        <w:pStyle w:val="B2"/>
      </w:pPr>
      <w:r w:rsidRPr="00F12FC5">
        <w:t>-</w:t>
      </w:r>
      <w:r w:rsidRPr="00F12FC5">
        <w:tab/>
        <w:t>When an exceptional case occurs the UE is allowed to use UE autonomous resource selection temporarily even though it was configured to use scheduled resource allocation. Resource pool to be used during exception</w:t>
      </w:r>
      <w:r w:rsidR="004A4DCA" w:rsidRPr="00F12FC5">
        <w:t>al case may be provided by eNB.</w:t>
      </w:r>
    </w:p>
    <w:p w:rsidR="008A4F18" w:rsidRPr="00F12FC5" w:rsidRDefault="008A4F18" w:rsidP="00E10AA0">
      <w:r w:rsidRPr="00F12FC5">
        <w:t xml:space="preserve">A UE that is camped or connected on one carrier frequency but interested in </w:t>
      </w:r>
      <w:r w:rsidR="0050312C" w:rsidRPr="00F12FC5">
        <w:t>sidelink communication</w:t>
      </w:r>
      <w:r w:rsidRPr="00F12FC5">
        <w:t xml:space="preserve"> operation on another carrier frequency (i.e. Public Safety ProSe Carrier) shall attempt to find cells on the Public Safety ProSe Carrier.</w:t>
      </w:r>
    </w:p>
    <w:p w:rsidR="008A4F18" w:rsidRPr="00F12FC5" w:rsidRDefault="008A4F18" w:rsidP="00E10AA0">
      <w:pPr>
        <w:pStyle w:val="B1"/>
      </w:pPr>
      <w:r w:rsidRPr="00F12FC5">
        <w:t>-</w:t>
      </w:r>
      <w:r w:rsidRPr="00F12FC5">
        <w:tab/>
        <w:t xml:space="preserve">An RRC_IDLE UE camped on a cell in another carrier frequency, but in the coverage area of an E-UTRA cell on Public Safety ProSe Carrier may consider the Public Safety ProSe carrier to be </w:t>
      </w:r>
      <w:r w:rsidR="009C4AB3" w:rsidRPr="00F12FC5">
        <w:t xml:space="preserve">the </w:t>
      </w:r>
      <w:r w:rsidRPr="00F12FC5">
        <w:t xml:space="preserve">highest priority; and reselects to the cell on the Public Safety ProSe Carrier. UE may consider a frequency (non-Public Safety ProSe carrier) to be </w:t>
      </w:r>
      <w:r w:rsidR="009C4AB3" w:rsidRPr="00F12FC5">
        <w:t xml:space="preserve">the </w:t>
      </w:r>
      <w:r w:rsidRPr="00F12FC5">
        <w:t xml:space="preserve">highest priority if it can perform </w:t>
      </w:r>
      <w:r w:rsidR="0050312C" w:rsidRPr="00F12FC5">
        <w:t>sidelink communication</w:t>
      </w:r>
      <w:r w:rsidRPr="00F12FC5">
        <w:t xml:space="preserve"> only while camping on the frequency</w:t>
      </w:r>
      <w:r w:rsidR="006826BC" w:rsidRPr="00F12FC5">
        <w:t>.</w:t>
      </w:r>
    </w:p>
    <w:p w:rsidR="008A4F18" w:rsidRPr="00F12FC5" w:rsidRDefault="008A4F18" w:rsidP="00E10AA0">
      <w:pPr>
        <w:pStyle w:val="B1"/>
      </w:pPr>
      <w:r w:rsidRPr="00F12FC5">
        <w:t>-</w:t>
      </w:r>
      <w:r w:rsidRPr="00F12FC5">
        <w:tab/>
        <w:t xml:space="preserve">An RRC_CONNECTED UE served by a cell in another carrier frequency may send a </w:t>
      </w:r>
      <w:r w:rsidR="0050312C" w:rsidRPr="00F12FC5">
        <w:rPr>
          <w:rFonts w:eastAsia="Malgun Gothic"/>
          <w:lang w:eastAsia="ko-KR"/>
        </w:rPr>
        <w:t>Sidelink</w:t>
      </w:r>
      <w:r w:rsidR="0050312C" w:rsidRPr="00F12FC5">
        <w:t xml:space="preserve"> </w:t>
      </w:r>
      <w:r w:rsidR="009C4AB3" w:rsidRPr="00F12FC5">
        <w:t>UE Information</w:t>
      </w:r>
      <w:r w:rsidRPr="00F12FC5">
        <w:t xml:space="preserve"> </w:t>
      </w:r>
      <w:r w:rsidR="0050312C" w:rsidRPr="00F12FC5">
        <w:rPr>
          <w:rFonts w:eastAsia="Malgun Gothic"/>
          <w:lang w:eastAsia="ko-KR"/>
        </w:rPr>
        <w:t>message</w:t>
      </w:r>
      <w:r w:rsidR="0050312C" w:rsidRPr="00F12FC5">
        <w:t xml:space="preserve"> </w:t>
      </w:r>
      <w:r w:rsidRPr="00F12FC5">
        <w:t xml:space="preserve">to its serving cell when it wants to perform </w:t>
      </w:r>
      <w:r w:rsidR="0050312C" w:rsidRPr="00F12FC5">
        <w:t>sidelink communication</w:t>
      </w:r>
      <w:r w:rsidRPr="00F12FC5">
        <w:t>. The indication contains the intended Public Safety ProSe Carrier</w:t>
      </w:r>
      <w:r w:rsidR="006826BC" w:rsidRPr="00F12FC5">
        <w:t>:</w:t>
      </w:r>
    </w:p>
    <w:p w:rsidR="008A4F18" w:rsidRPr="00F12FC5" w:rsidRDefault="008A4F18" w:rsidP="00E10AA0">
      <w:pPr>
        <w:pStyle w:val="B2"/>
      </w:pPr>
      <w:r w:rsidRPr="00F12FC5">
        <w:t>-</w:t>
      </w:r>
      <w:r w:rsidRPr="00F12FC5">
        <w:tab/>
        <w:t xml:space="preserve">The serving cell indicates with the presence of SIB18 whether the UE is allowed to send </w:t>
      </w:r>
      <w:r w:rsidR="009C4AB3" w:rsidRPr="00F12FC5">
        <w:t xml:space="preserve">a </w:t>
      </w:r>
      <w:r w:rsidRPr="00F12FC5">
        <w:t xml:space="preserve">ProSe </w:t>
      </w:r>
      <w:r w:rsidR="009C4AB3" w:rsidRPr="00F12FC5">
        <w:t>UE Information</w:t>
      </w:r>
      <w:r w:rsidRPr="00F12FC5">
        <w:t xml:space="preserve"> indication;</w:t>
      </w:r>
    </w:p>
    <w:p w:rsidR="008A4F18" w:rsidRPr="00F12FC5" w:rsidRDefault="008A4F18" w:rsidP="00E10AA0">
      <w:pPr>
        <w:pStyle w:val="B2"/>
      </w:pPr>
      <w:r w:rsidRPr="00F12FC5">
        <w:t>-</w:t>
      </w:r>
      <w:r w:rsidRPr="00F12FC5">
        <w:tab/>
        <w:t>The serving cell may configure an inter-frequency RRM measurement on the Public Safety ProSe Carrier;</w:t>
      </w:r>
    </w:p>
    <w:p w:rsidR="008A4F18" w:rsidRPr="00F12FC5" w:rsidRDefault="008A4F18" w:rsidP="00E10AA0">
      <w:pPr>
        <w:pStyle w:val="B2"/>
      </w:pPr>
      <w:r w:rsidRPr="00F12FC5">
        <w:t>-</w:t>
      </w:r>
      <w:r w:rsidRPr="00F12FC5">
        <w:tab/>
        <w:t>Once the UE enters coverage of a cell on the Public Safety ProSe Carrier, based on measurement report the eNB performs inter-frequency mobility to the Public Safety ProSe Carrier;</w:t>
      </w:r>
    </w:p>
    <w:p w:rsidR="008A4F18" w:rsidRPr="00F12FC5" w:rsidRDefault="008A4F18" w:rsidP="00E10AA0">
      <w:pPr>
        <w:pStyle w:val="B2"/>
      </w:pPr>
      <w:r w:rsidRPr="00F12FC5">
        <w:t>-</w:t>
      </w:r>
      <w:r w:rsidRPr="00F12FC5">
        <w:tab/>
        <w:t>If inter-frequency mobility is not performed by the serving cell</w:t>
      </w:r>
      <w:r w:rsidR="00DC2746" w:rsidRPr="00F12FC5">
        <w:t xml:space="preserve"> (e.g. the serving cell does not broadcast SIB18 or if handover fails)</w:t>
      </w:r>
      <w:r w:rsidRPr="00F12FC5">
        <w:t xml:space="preserve">, the UE may still perform </w:t>
      </w:r>
      <w:r w:rsidR="0050312C" w:rsidRPr="00F12FC5">
        <w:t>sidelink communication</w:t>
      </w:r>
      <w:r w:rsidRPr="00F12FC5">
        <w:t xml:space="preserve"> using UE autonomous resource selection from the resource pools, if any, broadcasted by the detected E-UTRA cell on the Public Safety ProSe Carrier.</w:t>
      </w:r>
    </w:p>
    <w:p w:rsidR="008A4F18" w:rsidRPr="00F12FC5" w:rsidRDefault="008A4F18" w:rsidP="00E10AA0">
      <w:pPr>
        <w:pStyle w:val="B1"/>
      </w:pPr>
      <w:r w:rsidRPr="00F12FC5">
        <w:t>-</w:t>
      </w:r>
      <w:r w:rsidRPr="00F12FC5">
        <w:tab/>
        <w:t xml:space="preserve">If the UE does not detect an E-UTRA cell on the Public Safety ProSe Carrier, the UE can use Public Safety ProSe Carrier resources preconfigured in the UICC or ME for out of coverage </w:t>
      </w:r>
      <w:r w:rsidR="0050312C" w:rsidRPr="00F12FC5">
        <w:t>sidelink communication</w:t>
      </w:r>
      <w:r w:rsidRPr="00F12FC5">
        <w:t>;</w:t>
      </w:r>
    </w:p>
    <w:p w:rsidR="008A4F18" w:rsidRPr="00F12FC5" w:rsidRDefault="008A4F18" w:rsidP="00E10AA0">
      <w:pPr>
        <w:pStyle w:val="B1"/>
      </w:pPr>
      <w:r w:rsidRPr="00F12FC5">
        <w:t>-</w:t>
      </w:r>
      <w:r w:rsidRPr="00F12FC5">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F12FC5" w:rsidRDefault="008A4F18" w:rsidP="00E10AA0">
      <w:pPr>
        <w:pStyle w:val="NO"/>
      </w:pPr>
      <w:r w:rsidRPr="00F12FC5">
        <w:t>NOTE:</w:t>
      </w:r>
      <w:r w:rsidRPr="00F12FC5">
        <w:tab/>
        <w:t xml:space="preserve">For Rel-12 all ProSe communication (for a UE) is performed on a single preconfigured Public Safety ProSe Carrier, which is valid in the operating region. Higher layers check validity of the Public Safety ProSe Carrier </w:t>
      </w:r>
      <w:r w:rsidR="004A4DCA" w:rsidRPr="00F12FC5">
        <w:t>in the operating region.</w:t>
      </w:r>
    </w:p>
    <w:p w:rsidR="008A4F18" w:rsidRPr="00F12FC5" w:rsidRDefault="008A4F18" w:rsidP="00E10AA0">
      <w:r w:rsidRPr="00F12FC5">
        <w:t>The cell on the Public Safety ProSe Carrier may selec</w:t>
      </w:r>
      <w:r w:rsidR="004A4DCA" w:rsidRPr="00F12FC5">
        <w:t>t one of the following options:</w:t>
      </w:r>
    </w:p>
    <w:p w:rsidR="008A4F18" w:rsidRPr="00F12FC5" w:rsidRDefault="008A4F18" w:rsidP="00E10AA0">
      <w:pPr>
        <w:pStyle w:val="B1"/>
      </w:pPr>
      <w:r w:rsidRPr="00F12FC5">
        <w:t>-</w:t>
      </w:r>
      <w:r w:rsidRPr="00F12FC5">
        <w:tab/>
        <w:t>The cell on the Public Safety ProSe Carrier may provide a transmission resource pool for UE autonomous resource selection in SIB18</w:t>
      </w:r>
      <w:r w:rsidR="006826BC" w:rsidRPr="00F12FC5">
        <w:t>:</w:t>
      </w:r>
    </w:p>
    <w:p w:rsidR="008A4F18" w:rsidRPr="00F12FC5" w:rsidRDefault="008A4F18" w:rsidP="00E10AA0">
      <w:pPr>
        <w:pStyle w:val="B2"/>
      </w:pPr>
      <w:r w:rsidRPr="00F12FC5">
        <w:t>-</w:t>
      </w:r>
      <w:r w:rsidRPr="00F12FC5">
        <w:tab/>
        <w:t xml:space="preserve">UEs that are authorized for </w:t>
      </w:r>
      <w:r w:rsidR="0050312C" w:rsidRPr="00F12FC5">
        <w:t>sidelink communication</w:t>
      </w:r>
      <w:r w:rsidRPr="00F12FC5">
        <w:t xml:space="preserve"> may use these resources for </w:t>
      </w:r>
      <w:r w:rsidR="0050312C" w:rsidRPr="00F12FC5">
        <w:t>sidelink communication</w:t>
      </w:r>
      <w:r w:rsidRPr="00F12FC5">
        <w:t xml:space="preserve"> in RRC_IDLE in the cell </w:t>
      </w:r>
      <w:r w:rsidR="00B234AF" w:rsidRPr="00F12FC5">
        <w:t xml:space="preserve">on </w:t>
      </w:r>
      <w:r w:rsidRPr="00F12FC5">
        <w:t>the same carrier (i.e. Public Safety ProSe Carrier)</w:t>
      </w:r>
      <w:r w:rsidR="006826BC" w:rsidRPr="00F12FC5">
        <w:t>;</w:t>
      </w:r>
    </w:p>
    <w:p w:rsidR="008A4F18" w:rsidRPr="00F12FC5" w:rsidRDefault="008A4F18" w:rsidP="00E10AA0">
      <w:pPr>
        <w:pStyle w:val="B2"/>
      </w:pPr>
      <w:r w:rsidRPr="00F12FC5">
        <w:t>-</w:t>
      </w:r>
      <w:r w:rsidRPr="00F12FC5">
        <w:tab/>
        <w:t xml:space="preserve">UEs that are authorized for </w:t>
      </w:r>
      <w:r w:rsidR="0050312C" w:rsidRPr="00F12FC5">
        <w:t>sidelink communication</w:t>
      </w:r>
      <w:r w:rsidRPr="00F12FC5">
        <w:t xml:space="preserve"> may use these resources for </w:t>
      </w:r>
      <w:r w:rsidR="0050312C" w:rsidRPr="00F12FC5">
        <w:t>sidelink communication</w:t>
      </w:r>
      <w:r w:rsidRPr="00F12FC5">
        <w:t xml:space="preserve"> in RRC_IDLE or RRC_CONNECTED in a cell </w:t>
      </w:r>
      <w:r w:rsidR="00B234AF" w:rsidRPr="00F12FC5">
        <w:t xml:space="preserve">on </w:t>
      </w:r>
      <w:r w:rsidRPr="00F12FC5">
        <w:t>another carrier.</w:t>
      </w:r>
    </w:p>
    <w:p w:rsidR="008A4F18" w:rsidRPr="00F12FC5" w:rsidRDefault="008A4F18" w:rsidP="00E10AA0">
      <w:pPr>
        <w:pStyle w:val="B1"/>
      </w:pPr>
      <w:r w:rsidRPr="00F12FC5">
        <w:lastRenderedPageBreak/>
        <w:t>-</w:t>
      </w:r>
      <w:r w:rsidRPr="00F12FC5">
        <w:tab/>
        <w:t xml:space="preserve">The cell on the Public Safety ProSe Carrier may indicate in SIB18 that it supports </w:t>
      </w:r>
      <w:r w:rsidR="0050312C" w:rsidRPr="00F12FC5">
        <w:t>sidelink communication</w:t>
      </w:r>
      <w:r w:rsidRPr="00F12FC5">
        <w:t xml:space="preserve"> but does not provide transmission resources. UEs need to enter RRC_CONNECTED to perform </w:t>
      </w:r>
      <w:r w:rsidR="0050312C" w:rsidRPr="00F12FC5">
        <w:t>sidelink communication</w:t>
      </w:r>
      <w:r w:rsidRPr="00F12FC5">
        <w:t xml:space="preserve"> transmission. In this case the cell on the Public Safety ProSe Carrie</w:t>
      </w:r>
      <w:r w:rsidR="004A4DCA" w:rsidRPr="00F12FC5">
        <w:t xml:space="preserve">r </w:t>
      </w:r>
      <w:r w:rsidRPr="00F12FC5">
        <w:t>may provide in broadcast signalling a</w:t>
      </w:r>
      <w:r w:rsidR="00B234AF" w:rsidRPr="00F12FC5">
        <w:t>n</w:t>
      </w:r>
      <w:r w:rsidRPr="00F12FC5">
        <w:t xml:space="preserve"> </w:t>
      </w:r>
      <w:r w:rsidR="00B234AF" w:rsidRPr="00F12FC5">
        <w:t xml:space="preserve">exceptional </w:t>
      </w:r>
      <w:r w:rsidRPr="00F12FC5">
        <w:t xml:space="preserve">transmission resource pool for UE autonomous resource selection, to be used by the UE in </w:t>
      </w:r>
      <w:r w:rsidR="00B234AF" w:rsidRPr="00F12FC5">
        <w:t xml:space="preserve">exceptional </w:t>
      </w:r>
      <w:r w:rsidRPr="00F12FC5">
        <w:t>case</w:t>
      </w:r>
      <w:r w:rsidR="00B234AF" w:rsidRPr="00F12FC5">
        <w:t>s</w:t>
      </w:r>
      <w:r w:rsidRPr="00F12FC5">
        <w:t xml:space="preserve">, as specified in </w:t>
      </w:r>
      <w:r w:rsidR="002C547C" w:rsidRPr="00F12FC5">
        <w:t xml:space="preserve">TS 36.331 </w:t>
      </w:r>
      <w:r w:rsidRPr="00F12FC5">
        <w:t>[16]</w:t>
      </w:r>
      <w:r w:rsidR="006826BC" w:rsidRPr="00F12FC5">
        <w:t>:</w:t>
      </w:r>
    </w:p>
    <w:p w:rsidR="008A4F18" w:rsidRPr="00F12FC5" w:rsidRDefault="008A4F18" w:rsidP="00E10AA0">
      <w:pPr>
        <w:pStyle w:val="B2"/>
      </w:pPr>
      <w:r w:rsidRPr="00F12FC5">
        <w:t>-</w:t>
      </w:r>
      <w:r w:rsidRPr="00F12FC5">
        <w:tab/>
        <w:t xml:space="preserve">A UE in RRC_CONNECTED that is authorized to perform </w:t>
      </w:r>
      <w:r w:rsidR="0050312C" w:rsidRPr="00F12FC5">
        <w:t>sidelink communication</w:t>
      </w:r>
      <w:r w:rsidRPr="00F12FC5">
        <w:t xml:space="preserve"> transmission indicates to the serving eNB that it wants to perform </w:t>
      </w:r>
      <w:r w:rsidR="0050312C" w:rsidRPr="00F12FC5">
        <w:t>sidelink communication</w:t>
      </w:r>
      <w:r w:rsidRPr="00F12FC5">
        <w:t xml:space="preserve"> transmissions;</w:t>
      </w:r>
    </w:p>
    <w:p w:rsidR="008A4F18" w:rsidRPr="00F12FC5" w:rsidRDefault="008A4F18" w:rsidP="00E10AA0">
      <w:pPr>
        <w:pStyle w:val="B2"/>
      </w:pPr>
      <w:r w:rsidRPr="00F12FC5">
        <w:t>-</w:t>
      </w:r>
      <w:r w:rsidRPr="00F12FC5">
        <w:tab/>
        <w:t xml:space="preserve">The eNB validates whether the UE is authorized for </w:t>
      </w:r>
      <w:r w:rsidR="0050312C" w:rsidRPr="00F12FC5">
        <w:t>sidelink communication</w:t>
      </w:r>
      <w:r w:rsidRPr="00F12FC5">
        <w:t xml:space="preserve"> transmission using the UE context received from MME;</w:t>
      </w:r>
    </w:p>
    <w:p w:rsidR="008A4F18" w:rsidRPr="00F12FC5" w:rsidRDefault="008A4F18" w:rsidP="00E10AA0">
      <w:pPr>
        <w:pStyle w:val="B2"/>
      </w:pPr>
      <w:r w:rsidRPr="00F12FC5">
        <w:t>-</w:t>
      </w:r>
      <w:r w:rsidRPr="00F12FC5">
        <w:tab/>
        <w:t>The eNB may configure a UE by dedicated signalling with a transmission resource pool for UE autonomous</w:t>
      </w:r>
      <w:r w:rsidR="00FA4A7A" w:rsidRPr="00F12FC5">
        <w:tab/>
      </w:r>
      <w:r w:rsidRPr="00F12FC5">
        <w:t xml:space="preserve">resource selection; that may be used without constraints while the UE is </w:t>
      </w:r>
      <w:r w:rsidR="00B234AF" w:rsidRPr="00F12FC5">
        <w:t xml:space="preserve">in </w:t>
      </w:r>
      <w:r w:rsidRPr="00F12FC5">
        <w:t xml:space="preserve">RRC_CONNECTED. Alternatively, the eNB may configure a UE </w:t>
      </w:r>
      <w:r w:rsidR="00B234AF" w:rsidRPr="00F12FC5">
        <w:t>to use the exceptional</w:t>
      </w:r>
      <w:r w:rsidRPr="00F12FC5">
        <w:t xml:space="preserve"> transmission resource pool for UE autonomous resource selection which the UE is allowed to use only in exceptional cases, as specified in </w:t>
      </w:r>
      <w:r w:rsidR="002C547C" w:rsidRPr="00F12FC5">
        <w:t xml:space="preserve">TS 36.331 </w:t>
      </w:r>
      <w:r w:rsidRPr="00F12FC5">
        <w:t>[16], and rely on scheduled resource allocation otherwise.</w:t>
      </w:r>
    </w:p>
    <w:p w:rsidR="008A4F18" w:rsidRPr="00F12FC5" w:rsidRDefault="008A4F18" w:rsidP="009C26DC">
      <w:pPr>
        <w:pStyle w:val="Heading4"/>
      </w:pPr>
      <w:bookmarkStart w:id="3435" w:name="_Toc20403359"/>
      <w:bookmarkStart w:id="3436" w:name="_Toc29344998"/>
      <w:bookmarkStart w:id="3437" w:name="_Toc37462430"/>
      <w:bookmarkStart w:id="3438" w:name="_Toc46507301"/>
      <w:r w:rsidRPr="00F12FC5">
        <w:t>23.</w:t>
      </w:r>
      <w:r w:rsidR="004A4DCA" w:rsidRPr="00F12FC5">
        <w:t>10</w:t>
      </w:r>
      <w:r w:rsidRPr="00F12FC5">
        <w:t>.3.1</w:t>
      </w:r>
      <w:r w:rsidRPr="00F12FC5">
        <w:tab/>
        <w:t xml:space="preserve">Resource Pool for </w:t>
      </w:r>
      <w:r w:rsidR="0050312C" w:rsidRPr="00F12FC5">
        <w:t>sidelink control information</w:t>
      </w:r>
      <w:bookmarkEnd w:id="3435"/>
      <w:bookmarkEnd w:id="3436"/>
      <w:bookmarkEnd w:id="3437"/>
      <w:bookmarkEnd w:id="3438"/>
    </w:p>
    <w:p w:rsidR="008A4F18" w:rsidRPr="00F12FC5" w:rsidRDefault="001D4589" w:rsidP="00E10AA0">
      <w:r w:rsidRPr="00F12FC5">
        <w:t xml:space="preserve">A set of </w:t>
      </w:r>
      <w:r w:rsidR="00583FED" w:rsidRPr="00F12FC5">
        <w:t xml:space="preserve">transmission and reception </w:t>
      </w:r>
      <w:r w:rsidR="008A4F18" w:rsidRPr="00F12FC5">
        <w:t xml:space="preserve">resource pools for </w:t>
      </w:r>
      <w:r w:rsidR="0050312C" w:rsidRPr="00F12FC5">
        <w:t>sidelink control information</w:t>
      </w:r>
      <w:r w:rsidR="008A4F18" w:rsidRPr="00F12FC5">
        <w:t xml:space="preserve"> when the UE is out of coverage </w:t>
      </w:r>
      <w:r w:rsidR="00B234AF" w:rsidRPr="00F12FC5">
        <w:t xml:space="preserve">for </w:t>
      </w:r>
      <w:r w:rsidR="0050312C" w:rsidRPr="00F12FC5">
        <w:t>sidelink communication</w:t>
      </w:r>
      <w:r w:rsidR="00B234AF" w:rsidRPr="00F12FC5">
        <w:t xml:space="preserve"> </w:t>
      </w:r>
      <w:r w:rsidRPr="00F12FC5">
        <w:t>is pre-</w:t>
      </w:r>
      <w:r w:rsidR="008A4F18" w:rsidRPr="00F12FC5">
        <w:t>configured</w:t>
      </w:r>
      <w:r w:rsidRPr="00F12FC5">
        <w:t xml:space="preserve"> in the UE.</w:t>
      </w:r>
    </w:p>
    <w:p w:rsidR="008A4F18" w:rsidRPr="00F12FC5" w:rsidRDefault="008A4F18" w:rsidP="00E10AA0">
      <w:r w:rsidRPr="00F12FC5">
        <w:t xml:space="preserve">The resource pools for </w:t>
      </w:r>
      <w:r w:rsidR="0050312C" w:rsidRPr="00F12FC5">
        <w:t>sidelink control information</w:t>
      </w:r>
      <w:r w:rsidRPr="00F12FC5">
        <w:t xml:space="preserve"> when the UE is in coverage </w:t>
      </w:r>
      <w:r w:rsidR="00B234AF" w:rsidRPr="00F12FC5">
        <w:t xml:space="preserve">for </w:t>
      </w:r>
      <w:r w:rsidR="0050312C" w:rsidRPr="00F12FC5">
        <w:t>sidelink communication</w:t>
      </w:r>
      <w:r w:rsidR="00B234AF" w:rsidRPr="00F12FC5">
        <w:t xml:space="preserve"> </w:t>
      </w:r>
      <w:r w:rsidRPr="00F12FC5">
        <w:t>are configured as below:</w:t>
      </w:r>
    </w:p>
    <w:p w:rsidR="008A4F18" w:rsidRPr="00F12FC5" w:rsidRDefault="008A4F18" w:rsidP="00E10AA0">
      <w:pPr>
        <w:pStyle w:val="B1"/>
      </w:pPr>
      <w:r w:rsidRPr="00F12FC5">
        <w:t>-</w:t>
      </w:r>
      <w:r w:rsidRPr="00F12FC5">
        <w:tab/>
        <w:t>The resource pool</w:t>
      </w:r>
      <w:r w:rsidR="001D4589" w:rsidRPr="00F12FC5">
        <w:t>s</w:t>
      </w:r>
      <w:r w:rsidRPr="00F12FC5">
        <w:t xml:space="preserve"> used for reception </w:t>
      </w:r>
      <w:r w:rsidR="001D4589" w:rsidRPr="00F12FC5">
        <w:t xml:space="preserve">are </w:t>
      </w:r>
      <w:r w:rsidRPr="00F12FC5">
        <w:t>configured by the eNB via RRC, in broadcast signalling;</w:t>
      </w:r>
    </w:p>
    <w:p w:rsidR="008A4F18" w:rsidRPr="00F12FC5" w:rsidRDefault="008A4F18" w:rsidP="00E10AA0">
      <w:pPr>
        <w:pStyle w:val="B1"/>
      </w:pPr>
      <w:r w:rsidRPr="00F12FC5">
        <w:t>-</w:t>
      </w:r>
      <w:r w:rsidRPr="00F12FC5">
        <w:tab/>
        <w:t>The resource pool used for transmission is configured by the eNB via RRC, in dedicated or broadcast signalling, if UE autonomous resource selection</w:t>
      </w:r>
      <w:r w:rsidR="00561698" w:rsidRPr="00F12FC5">
        <w:t xml:space="preserve"> </w:t>
      </w:r>
      <w:r w:rsidRPr="00F12FC5">
        <w:t>is used;</w:t>
      </w:r>
    </w:p>
    <w:p w:rsidR="008A4F18" w:rsidRPr="00F12FC5" w:rsidRDefault="008A4F18" w:rsidP="00E10AA0">
      <w:pPr>
        <w:pStyle w:val="B1"/>
      </w:pPr>
      <w:r w:rsidRPr="00F12FC5">
        <w:t>-</w:t>
      </w:r>
      <w:r w:rsidRPr="00F12FC5">
        <w:tab/>
        <w:t>The resource pool used for transmission is configured by the eNB via RRC, in dedicated signalling if scheduled resource allocation is used</w:t>
      </w:r>
      <w:r w:rsidR="0087277E" w:rsidRPr="00F12FC5">
        <w:t>:</w:t>
      </w:r>
    </w:p>
    <w:p w:rsidR="008A4F18" w:rsidRPr="00F12FC5" w:rsidRDefault="008A4F18" w:rsidP="00E10AA0">
      <w:pPr>
        <w:pStyle w:val="B2"/>
      </w:pPr>
      <w:r w:rsidRPr="00F12FC5">
        <w:t>-</w:t>
      </w:r>
      <w:r w:rsidRPr="00F12FC5">
        <w:tab/>
        <w:t xml:space="preserve">The eNB schedules the specific resource(s) for </w:t>
      </w:r>
      <w:r w:rsidR="0050312C" w:rsidRPr="00F12FC5">
        <w:t>sidelink control information</w:t>
      </w:r>
      <w:r w:rsidRPr="00F12FC5">
        <w:t xml:space="preserve"> transmission within</w:t>
      </w:r>
      <w:r w:rsidR="004A4DCA" w:rsidRPr="00F12FC5">
        <w:t xml:space="preserve"> the configured reception pool</w:t>
      </w:r>
      <w:r w:rsidR="001D4589" w:rsidRPr="00F12FC5">
        <w:t>s</w:t>
      </w:r>
      <w:r w:rsidR="004A4DCA" w:rsidRPr="00F12FC5">
        <w:t>.</w:t>
      </w:r>
    </w:p>
    <w:p w:rsidR="008A4F18" w:rsidRPr="00F12FC5" w:rsidRDefault="008A4F18" w:rsidP="00E10AA0">
      <w:pPr>
        <w:pStyle w:val="NO"/>
      </w:pPr>
      <w:r w:rsidRPr="00F12FC5">
        <w:t>NOTE:</w:t>
      </w:r>
      <w:r w:rsidRPr="00F12FC5">
        <w:tab/>
        <w:t xml:space="preserve">In order to perform communication even when some UEs are in-coverage and some UEs are out of coverage, all UEs (i.e. both in and out of coverage) should be configured with resource pools for </w:t>
      </w:r>
      <w:r w:rsidR="001D4589" w:rsidRPr="00F12FC5">
        <w:t xml:space="preserve">reception of </w:t>
      </w:r>
      <w:r w:rsidR="0050312C" w:rsidRPr="00F12FC5">
        <w:t>sidelink control information</w:t>
      </w:r>
      <w:r w:rsidRPr="00F12FC5">
        <w:t xml:space="preserve"> which </w:t>
      </w:r>
      <w:r w:rsidR="00B234AF" w:rsidRPr="00F12FC5">
        <w:t xml:space="preserve">are </w:t>
      </w:r>
      <w:r w:rsidRPr="00F12FC5">
        <w:t xml:space="preserve">the union of the resource pools used for transmission of </w:t>
      </w:r>
      <w:r w:rsidR="0050312C" w:rsidRPr="00F12FC5">
        <w:t>sidelink control information</w:t>
      </w:r>
      <w:r w:rsidRPr="00F12FC5">
        <w:t xml:space="preserve"> </w:t>
      </w:r>
      <w:r w:rsidR="001D4589" w:rsidRPr="00F12FC5">
        <w:t xml:space="preserve">from a) </w:t>
      </w:r>
      <w:r w:rsidR="00B234AF" w:rsidRPr="00F12FC5">
        <w:t>the serving cell</w:t>
      </w:r>
      <w:r w:rsidR="00D129AE" w:rsidRPr="00F12FC5">
        <w:t>,</w:t>
      </w:r>
      <w:r w:rsidR="00B234AF" w:rsidRPr="00F12FC5">
        <w:t xml:space="preserve"> </w:t>
      </w:r>
      <w:r w:rsidR="001D4589" w:rsidRPr="00F12FC5">
        <w:t xml:space="preserve">b) </w:t>
      </w:r>
      <w:r w:rsidRPr="00F12FC5">
        <w:t xml:space="preserve">neighbour cells and </w:t>
      </w:r>
      <w:r w:rsidR="001D4589" w:rsidRPr="00F12FC5">
        <w:t xml:space="preserve">c) </w:t>
      </w:r>
      <w:r w:rsidR="004A4DCA" w:rsidRPr="00F12FC5">
        <w:t>out of coverage</w:t>
      </w:r>
      <w:r w:rsidR="001D4589" w:rsidRPr="00F12FC5">
        <w:t xml:space="preserve"> (i.e. pre-configured transmission resource pools).</w:t>
      </w:r>
    </w:p>
    <w:p w:rsidR="008A4F18" w:rsidRPr="00F12FC5" w:rsidRDefault="008A4F18" w:rsidP="009C26DC">
      <w:pPr>
        <w:pStyle w:val="Heading4"/>
      </w:pPr>
      <w:bookmarkStart w:id="3439" w:name="_Toc20403360"/>
      <w:bookmarkStart w:id="3440" w:name="_Toc29344999"/>
      <w:bookmarkStart w:id="3441" w:name="_Toc37462431"/>
      <w:bookmarkStart w:id="3442" w:name="_Toc46507302"/>
      <w:r w:rsidRPr="00F12FC5">
        <w:t>23.</w:t>
      </w:r>
      <w:r w:rsidR="004A4DCA" w:rsidRPr="00F12FC5">
        <w:t>10</w:t>
      </w:r>
      <w:r w:rsidRPr="00F12FC5">
        <w:t>.3.2</w:t>
      </w:r>
      <w:r w:rsidRPr="00F12FC5">
        <w:tab/>
        <w:t xml:space="preserve">Resource Pool for </w:t>
      </w:r>
      <w:r w:rsidR="0050312C" w:rsidRPr="00F12FC5">
        <w:rPr>
          <w:rFonts w:eastAsia="Malgun Gothic"/>
          <w:lang w:eastAsia="ko-KR"/>
        </w:rPr>
        <w:t>sidelink data</w:t>
      </w:r>
      <w:bookmarkEnd w:id="3439"/>
      <w:bookmarkEnd w:id="3440"/>
      <w:bookmarkEnd w:id="3441"/>
      <w:bookmarkEnd w:id="3442"/>
    </w:p>
    <w:p w:rsidR="008A4F18" w:rsidRPr="00F12FC5" w:rsidRDefault="001D4589" w:rsidP="001D4589">
      <w:r w:rsidRPr="00F12FC5">
        <w:t xml:space="preserve">A set of </w:t>
      </w:r>
      <w:r w:rsidR="00583FED" w:rsidRPr="00F12FC5">
        <w:t xml:space="preserve">transmission and reception </w:t>
      </w:r>
      <w:r w:rsidR="008A4F18" w:rsidRPr="00F12FC5">
        <w:t xml:space="preserve">resource pools for data when the UE is out of coverage </w:t>
      </w:r>
      <w:r w:rsidR="00B234AF" w:rsidRPr="00F12FC5">
        <w:t xml:space="preserve">for </w:t>
      </w:r>
      <w:r w:rsidR="0050312C" w:rsidRPr="00F12FC5">
        <w:t>sidelink communication</w:t>
      </w:r>
      <w:r w:rsidR="00B234AF" w:rsidRPr="00F12FC5">
        <w:t xml:space="preserve"> </w:t>
      </w:r>
      <w:r w:rsidRPr="00F12FC5">
        <w:t>is pre-</w:t>
      </w:r>
      <w:r w:rsidR="008A4F18" w:rsidRPr="00F12FC5">
        <w:t xml:space="preserve">configured </w:t>
      </w:r>
      <w:r w:rsidRPr="00F12FC5">
        <w:t>in the UE.</w:t>
      </w:r>
    </w:p>
    <w:p w:rsidR="008A4F18" w:rsidRPr="00F12FC5" w:rsidRDefault="008A4F18" w:rsidP="00E10AA0">
      <w:r w:rsidRPr="00F12FC5">
        <w:t xml:space="preserve">The resource pools for data when the UE is in coverage </w:t>
      </w:r>
      <w:r w:rsidR="00B234AF" w:rsidRPr="00F12FC5">
        <w:t xml:space="preserve">for </w:t>
      </w:r>
      <w:r w:rsidR="0050312C" w:rsidRPr="00F12FC5">
        <w:t>sidelink communication</w:t>
      </w:r>
      <w:r w:rsidR="00B234AF" w:rsidRPr="00F12FC5">
        <w:t xml:space="preserve"> </w:t>
      </w:r>
      <w:r w:rsidRPr="00F12FC5">
        <w:t>are configured as below:</w:t>
      </w:r>
    </w:p>
    <w:p w:rsidR="008A4F18" w:rsidRPr="00F12FC5" w:rsidRDefault="008A4F18" w:rsidP="00E10AA0">
      <w:pPr>
        <w:pStyle w:val="B1"/>
      </w:pPr>
      <w:r w:rsidRPr="00F12FC5">
        <w:t>-</w:t>
      </w:r>
      <w:r w:rsidRPr="00F12FC5">
        <w:tab/>
        <w:t>The resource pools used for transmission and reception are configured by the eNB via RRC, in dedicated or broadcast signalling, if UE autonomous resource selection is used;</w:t>
      </w:r>
    </w:p>
    <w:p w:rsidR="00491CC8" w:rsidRPr="00F12FC5" w:rsidRDefault="008A4F18" w:rsidP="00E10AA0">
      <w:pPr>
        <w:pStyle w:val="B1"/>
      </w:pPr>
      <w:r w:rsidRPr="00F12FC5">
        <w:t>-</w:t>
      </w:r>
      <w:r w:rsidRPr="00F12FC5">
        <w:tab/>
        <w:t xml:space="preserve">There is no resource pool for transmission </w:t>
      </w:r>
      <w:r w:rsidR="001D4589" w:rsidRPr="00F12FC5">
        <w:t xml:space="preserve">and reception </w:t>
      </w:r>
      <w:r w:rsidRPr="00F12FC5">
        <w:t>if scheduled resource allocation is used.</w:t>
      </w:r>
    </w:p>
    <w:p w:rsidR="00583FED" w:rsidRPr="00F12FC5" w:rsidRDefault="00583FED" w:rsidP="009C26DC">
      <w:pPr>
        <w:pStyle w:val="Heading3"/>
      </w:pPr>
      <w:bookmarkStart w:id="3443" w:name="_Toc20403361"/>
      <w:bookmarkStart w:id="3444" w:name="_Toc29345000"/>
      <w:bookmarkStart w:id="3445" w:name="_Toc37462432"/>
      <w:bookmarkStart w:id="3446" w:name="_Toc46507303"/>
      <w:r w:rsidRPr="00F12FC5">
        <w:t>23.10.4</w:t>
      </w:r>
      <w:r w:rsidRPr="00F12FC5">
        <w:tab/>
        <w:t>Sidelink Communication via ProSe UE-to-Network Relay</w:t>
      </w:r>
      <w:bookmarkEnd w:id="3443"/>
      <w:bookmarkEnd w:id="3444"/>
      <w:bookmarkEnd w:id="3445"/>
      <w:bookmarkEnd w:id="3446"/>
    </w:p>
    <w:p w:rsidR="00583FED" w:rsidRPr="00F12FC5" w:rsidRDefault="00646B97" w:rsidP="00583FED">
      <w:r w:rsidRPr="00F12FC5">
        <w:t xml:space="preserve">A </w:t>
      </w:r>
      <w:r w:rsidR="00583FED" w:rsidRPr="00F12FC5">
        <w:t xml:space="preserve">ProSe UE-to-Network Relay provides </w:t>
      </w:r>
      <w:r w:rsidRPr="00F12FC5">
        <w:t xml:space="preserve">a </w:t>
      </w:r>
      <w:r w:rsidR="00583FED" w:rsidRPr="00F12FC5">
        <w:t>generic L3 forwarding function that can relay any type of IP traffic between the Remote UE and the network. One-to-one</w:t>
      </w:r>
      <w:r w:rsidRPr="00F12FC5">
        <w:t xml:space="preserve"> and one-to-many</w:t>
      </w:r>
      <w:r w:rsidR="00583FED" w:rsidRPr="00F12FC5">
        <w:t xml:space="preserve"> sidelink communication</w:t>
      </w:r>
      <w:r w:rsidRPr="00F12FC5">
        <w:t>s are</w:t>
      </w:r>
      <w:r w:rsidR="00583FED" w:rsidRPr="00F12FC5">
        <w:t xml:space="preserve"> used between the Remote UE</w:t>
      </w:r>
      <w:r w:rsidRPr="00F12FC5">
        <w:t>(s)</w:t>
      </w:r>
      <w:r w:rsidR="00583FED" w:rsidRPr="00F12FC5">
        <w:t xml:space="preserve"> and the ProSe UE-to-Network Relay. </w:t>
      </w:r>
      <w:r w:rsidR="009D5502" w:rsidRPr="00F12FC5">
        <w:rPr>
          <w:rFonts w:eastAsia="SimSun"/>
          <w:lang w:eastAsia="zh-CN"/>
        </w:rPr>
        <w:t xml:space="preserve">For both Remote UE and Relay UE only one single carrier (i.e., Public Safety ProSe Carrier) operation is supported (i.e., Uu and PC5 should be same carrier for Relay/ Remote UE). </w:t>
      </w:r>
      <w:r w:rsidR="00583FED" w:rsidRPr="00F12FC5">
        <w:t>The Remote UE is authorised by upper layer</w:t>
      </w:r>
      <w:r w:rsidRPr="00F12FC5">
        <w:t>s</w:t>
      </w:r>
      <w:r w:rsidR="00583FED" w:rsidRPr="00F12FC5">
        <w:t xml:space="preserve"> and can be in-coverage</w:t>
      </w:r>
      <w:r w:rsidR="009D5502" w:rsidRPr="00F12FC5">
        <w:rPr>
          <w:rFonts w:eastAsia="SimSun"/>
          <w:lang w:eastAsia="zh-CN"/>
        </w:rPr>
        <w:t xml:space="preserve"> of the Public Safety ProSe Carrier</w:t>
      </w:r>
      <w:r w:rsidR="00583FED" w:rsidRPr="00F12FC5">
        <w:t xml:space="preserve"> or out-of-coverage </w:t>
      </w:r>
      <w:r w:rsidR="009D5502" w:rsidRPr="00F12FC5">
        <w:t xml:space="preserve">on any </w:t>
      </w:r>
      <w:r w:rsidR="009D5502" w:rsidRPr="00F12FC5">
        <w:rPr>
          <w:rFonts w:eastAsia="SimSun"/>
          <w:lang w:eastAsia="zh-CN"/>
        </w:rPr>
        <w:t>supported</w:t>
      </w:r>
      <w:r w:rsidR="009D5502" w:rsidRPr="00F12FC5">
        <w:t xml:space="preserve"> carriers including Public Safety ProSe Carrier</w:t>
      </w:r>
      <w:r w:rsidR="00583FED" w:rsidRPr="00F12FC5">
        <w:t xml:space="preserve"> for UE-to-Network Relay discovery, (re)selection and communication. The ProSe UE-to-Network Relay is always in-coverage of EUTRAN. </w:t>
      </w:r>
      <w:r w:rsidRPr="00F12FC5">
        <w:t xml:space="preserve">The </w:t>
      </w:r>
      <w:r w:rsidR="00583FED" w:rsidRPr="00F12FC5">
        <w:t xml:space="preserve">ProSe UE-to-Network Relay </w:t>
      </w:r>
      <w:r w:rsidR="00583FED" w:rsidRPr="00F12FC5">
        <w:lastRenderedPageBreak/>
        <w:t xml:space="preserve">and the Remote UE perform sidelink communication and sidelink discovery as described in </w:t>
      </w:r>
      <w:r w:rsidR="00540D9B" w:rsidRPr="00F12FC5">
        <w:t>clause</w:t>
      </w:r>
      <w:r w:rsidR="00583FED" w:rsidRPr="00F12FC5">
        <w:t xml:space="preserve"> 23.10 and 23.11 respectively.</w:t>
      </w:r>
    </w:p>
    <w:p w:rsidR="00583FED" w:rsidRPr="00F12FC5" w:rsidRDefault="00583FED" w:rsidP="00583FED">
      <w:r w:rsidRPr="00F12FC5">
        <w:t>The eNB controls whether the UE can act as a ProSe UE-to-Network Relay</w:t>
      </w:r>
      <w:r w:rsidR="0087277E" w:rsidRPr="00F12FC5">
        <w:t>:</w:t>
      </w:r>
    </w:p>
    <w:p w:rsidR="00583FED" w:rsidRPr="00F12FC5" w:rsidRDefault="00583FED" w:rsidP="00583FED">
      <w:pPr>
        <w:pStyle w:val="B1"/>
      </w:pPr>
      <w:r w:rsidRPr="00F12FC5">
        <w:t>-</w:t>
      </w:r>
      <w:r w:rsidRPr="00F12FC5">
        <w:tab/>
        <w:t>If the eNB broadcast any information associated to ProSe UE-to-Network Relay operation, then ProSe UE-to-Network Relay operation is supported in the cell;</w:t>
      </w:r>
    </w:p>
    <w:p w:rsidR="00583FED" w:rsidRPr="00F12FC5" w:rsidRDefault="00583FED" w:rsidP="00583FED">
      <w:pPr>
        <w:pStyle w:val="B1"/>
      </w:pPr>
      <w:r w:rsidRPr="00F12FC5">
        <w:t>-</w:t>
      </w:r>
      <w:r w:rsidRPr="00F12FC5">
        <w:tab/>
        <w:t>The eNB may provide:</w:t>
      </w:r>
    </w:p>
    <w:p w:rsidR="00583FED" w:rsidRPr="00F12FC5" w:rsidRDefault="00583FED" w:rsidP="00583FED">
      <w:pPr>
        <w:pStyle w:val="B2"/>
      </w:pPr>
      <w:r w:rsidRPr="00F12FC5">
        <w:t>-</w:t>
      </w:r>
      <w:r w:rsidRPr="00F12FC5">
        <w:tab/>
        <w:t>Transmission resources for ProSe UE-to-Network Relay discovery using broadcast</w:t>
      </w:r>
      <w:r w:rsidR="00646B97" w:rsidRPr="00F12FC5">
        <w:t xml:space="preserve"> signalling</w:t>
      </w:r>
      <w:r w:rsidRPr="00F12FC5">
        <w:t xml:space="preserve"> for RRC_IDLE state and dedicated signalling for RRC_CONNECTED state;</w:t>
      </w:r>
    </w:p>
    <w:p w:rsidR="00583FED" w:rsidRPr="00F12FC5" w:rsidRDefault="00583FED" w:rsidP="00583FED">
      <w:pPr>
        <w:pStyle w:val="B2"/>
      </w:pPr>
      <w:r w:rsidRPr="00F12FC5">
        <w:t>-</w:t>
      </w:r>
      <w:r w:rsidRPr="00F12FC5">
        <w:tab/>
      </w:r>
      <w:r w:rsidR="00646B97" w:rsidRPr="00F12FC5">
        <w:t xml:space="preserve">Reception </w:t>
      </w:r>
      <w:r w:rsidRPr="00F12FC5">
        <w:t>resources for ProSe UE-to-Network Relay discovery using broadcast signalling;</w:t>
      </w:r>
    </w:p>
    <w:p w:rsidR="00583FED" w:rsidRPr="00F12FC5" w:rsidRDefault="00583FED" w:rsidP="00583FED">
      <w:pPr>
        <w:pStyle w:val="B2"/>
      </w:pPr>
      <w:r w:rsidRPr="00F12FC5">
        <w:t>-</w:t>
      </w:r>
      <w:r w:rsidRPr="00F12FC5">
        <w:tab/>
        <w:t>The eNB may broadcasts a minimum and/or a maximum Uu link quality (RSRP) threshold(s) that the ProSe UE-to-Network Relay needs to respect</w:t>
      </w:r>
      <w:r w:rsidR="00646B97" w:rsidRPr="00F12FC5">
        <w:t xml:space="preserve"> before it can initiate a UE-to-Network Relay discovery procedure. In RRC_IDLE, when the eNB broadcasts transmission resource pools, the UE uses the threshold(s)</w:t>
      </w:r>
      <w:r w:rsidRPr="00F12FC5">
        <w:t xml:space="preserve"> to autonomouslystartor stop the UE-to-Network Relay discovery procedure</w:t>
      </w:r>
      <w:r w:rsidR="00646B97" w:rsidRPr="00F12FC5">
        <w:t>. In RRC_CONNECTED, the UE uses the threshold(s) to determine if it can indicate to eNB that it is a Relay UE and wants to start ProSe UE-to-Network Relay discovery</w:t>
      </w:r>
      <w:r w:rsidRPr="00F12FC5">
        <w:t>;</w:t>
      </w:r>
    </w:p>
    <w:p w:rsidR="00583FED" w:rsidRPr="00F12FC5" w:rsidRDefault="00583FED" w:rsidP="00583FED">
      <w:pPr>
        <w:pStyle w:val="B2"/>
      </w:pPr>
      <w:r w:rsidRPr="00F12FC5">
        <w:t>-</w:t>
      </w:r>
      <w:r w:rsidRPr="00F12FC5">
        <w:tab/>
        <w:t>If the eNB does not broadcast transmission resource pool</w:t>
      </w:r>
      <w:r w:rsidR="00646B97" w:rsidRPr="00F12FC5">
        <w:t>s</w:t>
      </w:r>
      <w:r w:rsidRPr="00F12FC5">
        <w:t xml:space="preserve"> for ProSe-UE-to-Network Relay discovery, then </w:t>
      </w:r>
      <w:r w:rsidR="00646B97" w:rsidRPr="00F12FC5">
        <w:t xml:space="preserve">a </w:t>
      </w:r>
      <w:r w:rsidRPr="00F12FC5">
        <w:t xml:space="preserve">UE can initiate </w:t>
      </w:r>
      <w:r w:rsidR="00646B97" w:rsidRPr="00F12FC5">
        <w:t xml:space="preserve">a </w:t>
      </w:r>
      <w:r w:rsidRPr="00F12FC5">
        <w:t>request for ProSe-UE-to-Network Relay discovery resources by dedicated signalling, respecting these broadcasted threshold(s)</w:t>
      </w:r>
      <w:r w:rsidR="0087277E" w:rsidRPr="00F12FC5">
        <w:t>.</w:t>
      </w:r>
    </w:p>
    <w:p w:rsidR="00583FED" w:rsidRPr="00F12FC5" w:rsidRDefault="00583FED" w:rsidP="00583FED">
      <w:pPr>
        <w:pStyle w:val="B1"/>
      </w:pPr>
      <w:r w:rsidRPr="00F12FC5">
        <w:t>-</w:t>
      </w:r>
      <w:r w:rsidRPr="00F12FC5">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F12FC5" w:rsidRDefault="00583FED" w:rsidP="00583FED">
      <w:r w:rsidRPr="00F12FC5">
        <w:t xml:space="preserve">A ProSe UE-to-Network Relay performing sidelink communication for ProSe UE-to-Network Relay operation has to be in RRC_CONNECTED. After receiving a layer-2 link establishment request </w:t>
      </w:r>
      <w:r w:rsidR="00646B97" w:rsidRPr="00F12FC5">
        <w:t xml:space="preserve">or TMGI monitoring request </w:t>
      </w:r>
      <w:r w:rsidRPr="00F12FC5">
        <w:t>(upper layer message)</w:t>
      </w:r>
      <w:r w:rsidR="00436286" w:rsidRPr="00F12FC5">
        <w:t>, as specified in</w:t>
      </w:r>
      <w:r w:rsidRPr="00F12FC5">
        <w:t xml:space="preserve"> </w:t>
      </w:r>
      <w:r w:rsidR="00436286" w:rsidRPr="00F12FC5">
        <w:t xml:space="preserve">TS 23.303 </w:t>
      </w:r>
      <w:r w:rsidRPr="00F12FC5">
        <w:t>[62]</w:t>
      </w:r>
      <w:r w:rsidR="00436286" w:rsidRPr="00F12FC5">
        <w:t>,</w:t>
      </w:r>
      <w:r w:rsidRPr="00F12FC5">
        <w:t xml:space="preserve"> from the Remote UE, the ProSe UE-to-Network Relay indicates to the eNB that it is </w:t>
      </w:r>
      <w:r w:rsidR="00646B97" w:rsidRPr="00F12FC5">
        <w:t xml:space="preserve">a </w:t>
      </w:r>
      <w:r w:rsidRPr="00F12FC5">
        <w:t>ProSe UE-to-Network Relay and intends to perform ProSe UE-to-Network Relay sidelink communication. The eNB may provide resources for ProSe UE-to-Network Relay communication.</w:t>
      </w:r>
    </w:p>
    <w:p w:rsidR="00583FED" w:rsidRPr="00F12FC5" w:rsidRDefault="00583FED" w:rsidP="00583FED">
      <w:r w:rsidRPr="00F12FC5">
        <w:t>The remote UE can decide when to start monitoring for ProSe UE-to-Network Relay discovery. The Remote UE can transmit ProSe UE-to-Network Relay discovery solicitation message</w:t>
      </w:r>
      <w:r w:rsidR="00646B97" w:rsidRPr="00F12FC5">
        <w:t>s</w:t>
      </w:r>
      <w:r w:rsidRPr="00F12FC5">
        <w:t xml:space="preserve"> while in RRC_IDLE or in RRC_CONNECTED depending on the configuration of resources for ProSe UE-to-Network Relay discovery. The eNB may broadcast a threshold, which is </w:t>
      </w:r>
      <w:r w:rsidR="00646B97" w:rsidRPr="00F12FC5">
        <w:t xml:space="preserve">used </w:t>
      </w:r>
      <w:r w:rsidRPr="00F12FC5">
        <w:t xml:space="preserve">by </w:t>
      </w:r>
      <w:r w:rsidR="00646B97" w:rsidRPr="00F12FC5">
        <w:t xml:space="preserve">the </w:t>
      </w:r>
      <w:r w:rsidRPr="00F12FC5">
        <w:t xml:space="preserve">Remote UE to </w:t>
      </w:r>
      <w:r w:rsidR="00646B97" w:rsidRPr="00F12FC5">
        <w:t xml:space="preserve">determine if it can </w:t>
      </w:r>
      <w:r w:rsidRPr="00F12FC5">
        <w:t>transmit ProSe UE-to-Network Relay discovery solicitation message</w:t>
      </w:r>
      <w:r w:rsidR="00646B97" w:rsidRPr="00F12FC5">
        <w:t>s</w:t>
      </w:r>
      <w:r w:rsidRPr="00F12FC5">
        <w:t xml:space="preserve">, to connect or communicate with ProSe UE-to-Network Relay UE. The RRC_CONNECTED Remote UE, </w:t>
      </w:r>
      <w:r w:rsidR="00646B97" w:rsidRPr="00F12FC5">
        <w:t xml:space="preserve">uses </w:t>
      </w:r>
      <w:r w:rsidRPr="00F12FC5">
        <w:t xml:space="preserve">the broadcasted threshold to </w:t>
      </w:r>
      <w:r w:rsidR="00646B97" w:rsidRPr="00F12FC5">
        <w:t xml:space="preserve">determine if it can </w:t>
      </w:r>
      <w:r w:rsidRPr="00F12FC5">
        <w:t>indicate to eNB that it is a Remote UE and wants to participate in ProSe UE-to-Network Relay discovery and</w:t>
      </w:r>
      <w:r w:rsidR="00646B97" w:rsidRPr="00F12FC5">
        <w:t>/or</w:t>
      </w:r>
      <w:r w:rsidRPr="00F12FC5">
        <w:t xml:space="preserve"> communication. The eNB may provide, transmission resources using broadcast or dedicated signalling and reception resources using broadcast signal</w:t>
      </w:r>
      <w:r w:rsidR="00646B97" w:rsidRPr="00F12FC5">
        <w:t>l</w:t>
      </w:r>
      <w:r w:rsidRPr="00F12FC5">
        <w:t xml:space="preserve">ing for ProSe UE-to-Network Relay Operation. </w:t>
      </w:r>
      <w:r w:rsidR="00646B97" w:rsidRPr="00F12FC5">
        <w:t xml:space="preserve">The </w:t>
      </w:r>
      <w:r w:rsidRPr="00F12FC5">
        <w:t xml:space="preserve">Remote UE stops using ProSe UE-to-Network Relay </w:t>
      </w:r>
      <w:r w:rsidR="00646B97" w:rsidRPr="00F12FC5">
        <w:t xml:space="preserve">discovery and </w:t>
      </w:r>
      <w:r w:rsidRPr="00F12FC5">
        <w:t>communication resources when RSRP goes above the broadcasted threshold.</w:t>
      </w:r>
    </w:p>
    <w:p w:rsidR="00583FED" w:rsidRPr="00F12FC5" w:rsidRDefault="00583FED" w:rsidP="00583FED">
      <w:pPr>
        <w:pStyle w:val="NO"/>
      </w:pPr>
      <w:r w:rsidRPr="00F12FC5">
        <w:t>NOTE:</w:t>
      </w:r>
      <w:r w:rsidRPr="00F12FC5">
        <w:tab/>
        <w:t>Exact time of traffic switching from Uu to PC5 or vice versa is up</w:t>
      </w:r>
      <w:r w:rsidR="00646B97" w:rsidRPr="00F12FC5">
        <w:t xml:space="preserve"> </w:t>
      </w:r>
      <w:r w:rsidRPr="00F12FC5">
        <w:t>to higher layer.</w:t>
      </w:r>
    </w:p>
    <w:p w:rsidR="00583FED" w:rsidRPr="00F12FC5" w:rsidRDefault="00583FED" w:rsidP="00583FED">
      <w:r w:rsidRPr="00F12FC5">
        <w:t>The Remote UE performs radio measurement</w:t>
      </w:r>
      <w:r w:rsidR="00646B97" w:rsidRPr="00F12FC5">
        <w:t>s</w:t>
      </w:r>
      <w:r w:rsidRPr="00F12FC5">
        <w:t xml:space="preserve"> at PC5 interface and uses </w:t>
      </w:r>
      <w:r w:rsidR="00646B97" w:rsidRPr="00F12FC5">
        <w:t xml:space="preserve">them </w:t>
      </w:r>
      <w:r w:rsidRPr="00F12FC5">
        <w:t>for ProSe UE-to-Network Relay selection and reselection along with higher layer criterion</w:t>
      </w:r>
      <w:r w:rsidR="00465623" w:rsidRPr="00F12FC5">
        <w:t>, as specified in</w:t>
      </w:r>
      <w:r w:rsidRPr="00F12FC5">
        <w:t xml:space="preserve"> </w:t>
      </w:r>
      <w:r w:rsidR="00436286" w:rsidRPr="00F12FC5">
        <w:t xml:space="preserve">TS 23.303 </w:t>
      </w:r>
      <w:r w:rsidRPr="00F12FC5">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F12FC5" w:rsidRDefault="00583FED" w:rsidP="00583FED">
      <w:r w:rsidRPr="00F12FC5">
        <w:t>The Remote UE triggers ProSe UE-to-Network Relay reselection when:</w:t>
      </w:r>
    </w:p>
    <w:p w:rsidR="00583FED" w:rsidRPr="00F12FC5" w:rsidRDefault="00583FED" w:rsidP="00583FED">
      <w:pPr>
        <w:pStyle w:val="B1"/>
      </w:pPr>
      <w:r w:rsidRPr="00F12FC5">
        <w:t>-</w:t>
      </w:r>
      <w:r w:rsidRPr="00F12FC5">
        <w:tab/>
        <w:t>PC5 signal strength of current ProSe UE-to-Network Relay is below configured signal strength threshold;</w:t>
      </w:r>
    </w:p>
    <w:p w:rsidR="00583FED" w:rsidRPr="00F12FC5" w:rsidRDefault="00583FED" w:rsidP="00583FED">
      <w:pPr>
        <w:pStyle w:val="B1"/>
      </w:pPr>
      <w:r w:rsidRPr="00F12FC5">
        <w:t>-</w:t>
      </w:r>
      <w:r w:rsidRPr="00F12FC5">
        <w:tab/>
      </w:r>
      <w:r w:rsidR="00646B97" w:rsidRPr="00F12FC5">
        <w:t>I</w:t>
      </w:r>
      <w:r w:rsidRPr="00F12FC5">
        <w:t>t receives a layer-2 link release message (upper layer message)</w:t>
      </w:r>
      <w:r w:rsidR="00465623" w:rsidRPr="00F12FC5">
        <w:t>, as specified in</w:t>
      </w:r>
      <w:r w:rsidRPr="00F12FC5">
        <w:t xml:space="preserve"> </w:t>
      </w:r>
      <w:r w:rsidR="00436286" w:rsidRPr="00F12FC5">
        <w:t xml:space="preserve">TS 23.303 </w:t>
      </w:r>
      <w:r w:rsidRPr="00F12FC5">
        <w:t>[62]</w:t>
      </w:r>
      <w:r w:rsidR="00465623" w:rsidRPr="00F12FC5">
        <w:t>,</w:t>
      </w:r>
      <w:r w:rsidRPr="00F12FC5">
        <w:t xml:space="preserve"> from ProSe UE-to-Network Relay.</w:t>
      </w:r>
    </w:p>
    <w:p w:rsidR="004A4DCA" w:rsidRPr="00F12FC5" w:rsidRDefault="004A4DCA" w:rsidP="009C26DC">
      <w:pPr>
        <w:pStyle w:val="Heading2"/>
      </w:pPr>
      <w:bookmarkStart w:id="3447" w:name="_Toc20403362"/>
      <w:bookmarkStart w:id="3448" w:name="_Toc29345001"/>
      <w:bookmarkStart w:id="3449" w:name="_Toc37462433"/>
      <w:bookmarkStart w:id="3450" w:name="_Toc46507304"/>
      <w:r w:rsidRPr="00F12FC5">
        <w:lastRenderedPageBreak/>
        <w:t>23.11</w:t>
      </w:r>
      <w:r w:rsidRPr="00F12FC5">
        <w:tab/>
        <w:t xml:space="preserve">Support for </w:t>
      </w:r>
      <w:r w:rsidR="0050312C" w:rsidRPr="00F12FC5">
        <w:t>sidelink discovery</w:t>
      </w:r>
      <w:bookmarkEnd w:id="3447"/>
      <w:bookmarkEnd w:id="3448"/>
      <w:bookmarkEnd w:id="3449"/>
      <w:bookmarkEnd w:id="3450"/>
    </w:p>
    <w:p w:rsidR="004A4DCA" w:rsidRPr="00F12FC5" w:rsidRDefault="004A4DCA" w:rsidP="00E10AA0">
      <w:pPr>
        <w:pStyle w:val="Heading3"/>
      </w:pPr>
      <w:bookmarkStart w:id="3451" w:name="_Toc20403363"/>
      <w:bookmarkStart w:id="3452" w:name="_Toc29345002"/>
      <w:bookmarkStart w:id="3453" w:name="_Toc37462434"/>
      <w:bookmarkStart w:id="3454" w:name="_Toc46507305"/>
      <w:r w:rsidRPr="00F12FC5">
        <w:t>23.11.1</w:t>
      </w:r>
      <w:r w:rsidRPr="00F12FC5">
        <w:tab/>
        <w:t>General</w:t>
      </w:r>
      <w:bookmarkEnd w:id="3451"/>
      <w:bookmarkEnd w:id="3452"/>
      <w:bookmarkEnd w:id="3453"/>
      <w:bookmarkEnd w:id="3454"/>
    </w:p>
    <w:p w:rsidR="004A4DCA" w:rsidRPr="00F12FC5" w:rsidRDefault="0050312C" w:rsidP="00E10AA0">
      <w:r w:rsidRPr="00F12FC5">
        <w:t>Sidelink discovery</w:t>
      </w:r>
      <w:r w:rsidR="004A4DCA" w:rsidRPr="00F12FC5">
        <w:t xml:space="preserve"> is defined as the procedure used by the UE supporting </w:t>
      </w:r>
      <w:r w:rsidRPr="00F12FC5">
        <w:t>sidelink discovery</w:t>
      </w:r>
      <w:r w:rsidR="004A4DCA" w:rsidRPr="00F12FC5">
        <w:t xml:space="preserve"> to discover other UE(s) in its proximity, using E-UTRA direct radio signals via PC5. </w:t>
      </w:r>
      <w:r w:rsidRPr="00F12FC5">
        <w:rPr>
          <w:rFonts w:eastAsia="Malgun Gothic"/>
          <w:lang w:eastAsia="ko-KR"/>
        </w:rPr>
        <w:t>S</w:t>
      </w:r>
      <w:r w:rsidRPr="00F12FC5">
        <w:t>idelink discovery</w:t>
      </w:r>
      <w:r w:rsidR="004A4DCA" w:rsidRPr="00F12FC5">
        <w:t xml:space="preserve"> is supported </w:t>
      </w:r>
      <w:r w:rsidR="005E576C" w:rsidRPr="00F12FC5">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F12FC5" w:rsidRDefault="004A4DCA" w:rsidP="00E10AA0">
      <w:pPr>
        <w:pStyle w:val="TH"/>
        <w:rPr>
          <w:rFonts w:eastAsia="SimSun"/>
        </w:rPr>
      </w:pPr>
      <w:r w:rsidRPr="00F12FC5">
        <w:object w:dxaOrig="8634" w:dyaOrig="4399">
          <v:shape id="_x0000_i1304" type="#_x0000_t75" style="width:242.25pt;height:123.75pt" o:ole="">
            <v:imagedata r:id="rId560" o:title=""/>
          </v:shape>
          <o:OLEObject Type="Embed" ProgID="Visio.Drawing.11" ShapeID="_x0000_i1304" DrawAspect="Content" ObjectID="_1662987241" r:id="rId561"/>
        </w:object>
      </w:r>
    </w:p>
    <w:p w:rsidR="004A4DCA" w:rsidRPr="00F12FC5" w:rsidRDefault="004A4DCA" w:rsidP="003434A5">
      <w:pPr>
        <w:pStyle w:val="TF"/>
      </w:pPr>
      <w:r w:rsidRPr="00F12FC5">
        <w:t>Figure 23.11.</w:t>
      </w:r>
      <w:r w:rsidR="000625A2" w:rsidRPr="00F12FC5">
        <w:t>1</w:t>
      </w:r>
      <w:r w:rsidRPr="00F12FC5">
        <w:t xml:space="preserve">-1: PC5 interface for </w:t>
      </w:r>
      <w:r w:rsidR="0050312C" w:rsidRPr="00F12FC5">
        <w:t>sidelink discovery</w:t>
      </w:r>
      <w:r w:rsidRPr="00F12FC5">
        <w:t xml:space="preserve"> </w:t>
      </w:r>
      <w:r w:rsidR="00465623" w:rsidRPr="00F12FC5">
        <w:t xml:space="preserve">(see </w:t>
      </w:r>
      <w:r w:rsidR="00436286" w:rsidRPr="00F12FC5">
        <w:t xml:space="preserve">TS 23.303 </w:t>
      </w:r>
      <w:r w:rsidRPr="00F12FC5">
        <w:t>[62]</w:t>
      </w:r>
      <w:r w:rsidR="00465623" w:rsidRPr="00F12FC5">
        <w:t>)</w:t>
      </w:r>
    </w:p>
    <w:p w:rsidR="004A4DCA" w:rsidRPr="00F12FC5" w:rsidRDefault="004A4DCA" w:rsidP="00E10AA0">
      <w:r w:rsidRPr="00F12FC5">
        <w:t>Upper layer handles authorization for announcement and monitoring of discovery message.</w:t>
      </w:r>
    </w:p>
    <w:p w:rsidR="004A4DCA" w:rsidRPr="00F12FC5" w:rsidRDefault="004A4DCA" w:rsidP="00E10AA0">
      <w:r w:rsidRPr="00F12FC5">
        <w:t xml:space="preserve">Content of discovery message is transparent to Access Stratum (AS) and no distinction in AS is made for </w:t>
      </w:r>
      <w:r w:rsidR="0050312C" w:rsidRPr="00F12FC5">
        <w:t>sidelink discovery</w:t>
      </w:r>
      <w:r w:rsidRPr="00F12FC5">
        <w:t xml:space="preserve"> models and types of </w:t>
      </w:r>
      <w:r w:rsidR="0050312C" w:rsidRPr="00F12FC5">
        <w:t>sidelink discovery</w:t>
      </w:r>
      <w:r w:rsidR="00465623" w:rsidRPr="00F12FC5">
        <w:t>, as specified in</w:t>
      </w:r>
      <w:r w:rsidRPr="00F12FC5">
        <w:t xml:space="preserve"> </w:t>
      </w:r>
      <w:r w:rsidR="00436286" w:rsidRPr="00F12FC5">
        <w:t xml:space="preserve">TS 23.303 </w:t>
      </w:r>
      <w:r w:rsidRPr="00F12FC5">
        <w:t>[62].</w:t>
      </w:r>
      <w:r w:rsidR="005E576C" w:rsidRPr="00F12FC5">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F12FC5" w:rsidRDefault="004A4DCA" w:rsidP="00E10AA0">
      <w:pPr>
        <w:pStyle w:val="NO"/>
      </w:pPr>
      <w:r w:rsidRPr="00F12FC5">
        <w:t>NOTE</w:t>
      </w:r>
      <w:r w:rsidR="003434A5" w:rsidRPr="00F12FC5">
        <w:t xml:space="preserve"> 1</w:t>
      </w:r>
      <w:r w:rsidRPr="00F12FC5">
        <w:t>:</w:t>
      </w:r>
      <w:r w:rsidRPr="00F12FC5">
        <w:tab/>
        <w:t>The ProSe Protocol ensures that only valid discovery messages are delivered to AS for announcement.</w:t>
      </w:r>
    </w:p>
    <w:p w:rsidR="004A4DCA" w:rsidRPr="00F12FC5" w:rsidRDefault="004A4DCA" w:rsidP="00E10AA0">
      <w:r w:rsidRPr="00F12FC5">
        <w:t>The UE can participate in announcing and monitoring of discovery message in both RRC_IDLE and RRC_CONNECTED states as per eNB configuration. The UE announces and monitors its discovery message subject to the half-duplex constraint.</w:t>
      </w:r>
    </w:p>
    <w:p w:rsidR="004A4DCA" w:rsidRPr="00F12FC5" w:rsidRDefault="004A4DCA" w:rsidP="00E10AA0">
      <w:r w:rsidRPr="00F12FC5">
        <w:t>The UE that participates in announcing and monitoring of discovery messages maintains the current UTC time. The UE that participates in announcing transmits the discovery message</w:t>
      </w:r>
      <w:r w:rsidR="005E576C" w:rsidRPr="00F12FC5">
        <w:t>,</w:t>
      </w:r>
      <w:r w:rsidRPr="00F12FC5">
        <w:t xml:space="preserve"> which is generated by the ProSe Protocol taking into account the UTC time upon transmission of the discovery message. In the monitoring UE</w:t>
      </w:r>
      <w:r w:rsidR="005E576C" w:rsidRPr="00F12FC5">
        <w:t>,</w:t>
      </w:r>
      <w:r w:rsidRPr="00F12FC5">
        <w:t xml:space="preserve"> the ProSe Protocol provides the message to be verified together with the UTC time upon reception of the message to the ProSe Function.</w:t>
      </w:r>
    </w:p>
    <w:p w:rsidR="004A4DCA" w:rsidRPr="00F12FC5" w:rsidRDefault="004A4DCA" w:rsidP="00E10AA0">
      <w:pPr>
        <w:pStyle w:val="NO"/>
      </w:pPr>
      <w:r w:rsidRPr="00F12FC5">
        <w:t>NOTE</w:t>
      </w:r>
      <w:r w:rsidR="003434A5" w:rsidRPr="00F12FC5">
        <w:t xml:space="preserve"> 2</w:t>
      </w:r>
      <w:r w:rsidRPr="00F12FC5">
        <w:t>:</w:t>
      </w:r>
      <w:r w:rsidRPr="00F12FC5">
        <w:tab/>
        <w:t>UE may obtain UTC time from the RAN via SIB16 or from other sources such as NITZ, NTP, and GNSS depending on their availability.</w:t>
      </w:r>
    </w:p>
    <w:p w:rsidR="00B234AF" w:rsidRPr="00F12FC5" w:rsidRDefault="00B234AF" w:rsidP="00E10AA0">
      <w:r w:rsidRPr="00F12FC5">
        <w:t xml:space="preserve">In order to perform synchronisation UE(s) </w:t>
      </w:r>
      <w:r w:rsidRPr="00F12FC5">
        <w:rPr>
          <w:lang w:eastAsia="ko-KR"/>
        </w:rPr>
        <w:t xml:space="preserve">participating in announcing of discovery messages </w:t>
      </w:r>
      <w:r w:rsidRPr="00F12FC5">
        <w:t>may act as a synchronisation source by transmitting</w:t>
      </w:r>
      <w:r w:rsidR="00646B97" w:rsidRPr="00F12FC5">
        <w:rPr>
          <w:lang w:eastAsia="zh-CN"/>
        </w:rPr>
        <w:t xml:space="preserve"> </w:t>
      </w:r>
      <w:r w:rsidR="00646B97" w:rsidRPr="00F12FC5">
        <w:t>SBCCH</w:t>
      </w:r>
      <w:r w:rsidR="00646B97" w:rsidRPr="00F12FC5">
        <w:rPr>
          <w:lang w:eastAsia="zh-CN"/>
        </w:rPr>
        <w:t xml:space="preserve"> and</w:t>
      </w:r>
      <w:r w:rsidRPr="00F12FC5">
        <w:t xml:space="preserve"> a synchronisation signal based on the resource information for synchronisation signals provided in SIB19.</w:t>
      </w:r>
    </w:p>
    <w:p w:rsidR="004A4DCA" w:rsidRPr="00F12FC5" w:rsidRDefault="004A4DCA" w:rsidP="00E10AA0">
      <w:r w:rsidRPr="00F12FC5">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F12FC5" w:rsidRDefault="004A4DCA" w:rsidP="00E10AA0">
      <w:pPr>
        <w:pStyle w:val="Heading3"/>
      </w:pPr>
      <w:bookmarkStart w:id="3455" w:name="_Toc20403364"/>
      <w:bookmarkStart w:id="3456" w:name="_Toc29345003"/>
      <w:bookmarkStart w:id="3457" w:name="_Toc37462435"/>
      <w:bookmarkStart w:id="3458" w:name="_Toc46507306"/>
      <w:r w:rsidRPr="00F12FC5">
        <w:t>23.11.2</w:t>
      </w:r>
      <w:r w:rsidRPr="00F12FC5">
        <w:tab/>
        <w:t>Radio Protocol Architecture</w:t>
      </w:r>
      <w:bookmarkEnd w:id="3455"/>
      <w:bookmarkEnd w:id="3456"/>
      <w:bookmarkEnd w:id="3457"/>
      <w:bookmarkEnd w:id="3458"/>
    </w:p>
    <w:p w:rsidR="004A4DCA" w:rsidRPr="00F12FC5" w:rsidRDefault="00B234AF" w:rsidP="00E10AA0">
      <w:r w:rsidRPr="00F12FC5">
        <w:t xml:space="preserve">The Access Stratum protocol stack </w:t>
      </w:r>
      <w:r w:rsidR="004A4DCA" w:rsidRPr="00F12FC5">
        <w:t xml:space="preserve">for </w:t>
      </w:r>
      <w:r w:rsidR="0050312C" w:rsidRPr="00F12FC5">
        <w:t>sidelink discovery</w:t>
      </w:r>
      <w:r w:rsidR="004A4DCA" w:rsidRPr="00F12FC5">
        <w:t xml:space="preserve"> consists of only MAC and PHY.</w:t>
      </w:r>
    </w:p>
    <w:p w:rsidR="004A4DCA" w:rsidRPr="00F12FC5" w:rsidRDefault="004A4DCA" w:rsidP="00E10AA0">
      <w:r w:rsidRPr="00F12FC5">
        <w:t>The AS layer performs the following functions:</w:t>
      </w:r>
    </w:p>
    <w:p w:rsidR="004A4DCA" w:rsidRPr="00F12FC5" w:rsidRDefault="004A4DCA" w:rsidP="00E10AA0">
      <w:pPr>
        <w:pStyle w:val="B1"/>
      </w:pPr>
      <w:r w:rsidRPr="00F12FC5">
        <w:t>-</w:t>
      </w:r>
      <w:r w:rsidRPr="00F12FC5">
        <w:tab/>
        <w:t>Interfaces with upper layer (ProSe Protocol): The MAC layer receives the discovery message from the upper layer (ProSe Protocol). The IP layer is not used for transmitting the discovery message;</w:t>
      </w:r>
    </w:p>
    <w:p w:rsidR="004A4DCA" w:rsidRPr="00F12FC5" w:rsidRDefault="004A4DCA" w:rsidP="00E10AA0">
      <w:pPr>
        <w:pStyle w:val="B1"/>
      </w:pPr>
      <w:r w:rsidRPr="00F12FC5">
        <w:lastRenderedPageBreak/>
        <w:t>-</w:t>
      </w:r>
      <w:r w:rsidRPr="00F12FC5">
        <w:tab/>
        <w:t>Scheduling: The MAC layer determines the radio resource to be used for announcing the discovery message received from upper layer;</w:t>
      </w:r>
    </w:p>
    <w:p w:rsidR="004A4DCA" w:rsidRPr="00F12FC5" w:rsidRDefault="004A4DCA" w:rsidP="00E10AA0">
      <w:pPr>
        <w:pStyle w:val="B1"/>
      </w:pPr>
      <w:r w:rsidRPr="00F12FC5">
        <w:t>-</w:t>
      </w:r>
      <w:r w:rsidRPr="00F12FC5">
        <w:tab/>
        <w:t>Discovery PDU generation: The MAC layer builds the MAC PDU carrying the discovery message and sends the MAC PDU to the physical layer for transmission in the determined radio resource. No MAC header is added.</w:t>
      </w:r>
    </w:p>
    <w:p w:rsidR="004A4DCA" w:rsidRPr="00F12FC5" w:rsidRDefault="004A4DCA" w:rsidP="00E10AA0">
      <w:pPr>
        <w:pStyle w:val="Heading3"/>
      </w:pPr>
      <w:bookmarkStart w:id="3459" w:name="_Toc20403365"/>
      <w:bookmarkStart w:id="3460" w:name="_Toc29345004"/>
      <w:bookmarkStart w:id="3461" w:name="_Toc37462436"/>
      <w:bookmarkStart w:id="3462" w:name="_Toc46507307"/>
      <w:r w:rsidRPr="00F12FC5">
        <w:t>23.11.3</w:t>
      </w:r>
      <w:r w:rsidRPr="00F12FC5">
        <w:tab/>
        <w:t>Radio resource allocation</w:t>
      </w:r>
      <w:bookmarkEnd w:id="3459"/>
      <w:bookmarkEnd w:id="3460"/>
      <w:bookmarkEnd w:id="3461"/>
      <w:bookmarkEnd w:id="3462"/>
    </w:p>
    <w:p w:rsidR="004A4DCA" w:rsidRPr="00F12FC5" w:rsidRDefault="004A4DCA" w:rsidP="00E10AA0">
      <w:r w:rsidRPr="00F12FC5">
        <w:t>There are two types of resource allocation for discovery message announcement.</w:t>
      </w:r>
    </w:p>
    <w:p w:rsidR="004A4DCA" w:rsidRPr="00F12FC5" w:rsidRDefault="004A4DCA" w:rsidP="00E10AA0">
      <w:pPr>
        <w:pStyle w:val="B1"/>
      </w:pPr>
      <w:r w:rsidRPr="00F12FC5">
        <w:t>-</w:t>
      </w:r>
      <w:r w:rsidRPr="00F12FC5">
        <w:tab/>
        <w:t>UE autonomous resource selection: A resource allocation procedure where resources for announcing of discovery message are allocated on a non UE specific basis, further characterized by:</w:t>
      </w:r>
    </w:p>
    <w:p w:rsidR="004A4DCA" w:rsidRPr="00F12FC5" w:rsidRDefault="004A4DCA" w:rsidP="00E10AA0">
      <w:pPr>
        <w:pStyle w:val="B2"/>
      </w:pPr>
      <w:r w:rsidRPr="00F12FC5">
        <w:t>-</w:t>
      </w:r>
      <w:r w:rsidRPr="00F12FC5">
        <w:tab/>
        <w:t>The eNB provides the UE(s) with the resource pool configuration used for announcing of discovery message. The configuration may be signalled in broadcast or dedicated signalling;</w:t>
      </w:r>
    </w:p>
    <w:p w:rsidR="004A4DCA" w:rsidRPr="00F12FC5" w:rsidRDefault="004A4DCA" w:rsidP="00E10AA0">
      <w:pPr>
        <w:pStyle w:val="B2"/>
      </w:pPr>
      <w:r w:rsidRPr="00F12FC5">
        <w:t>-</w:t>
      </w:r>
      <w:r w:rsidRPr="00F12FC5">
        <w:tab/>
        <w:t>The UE autonomously selects radio resource(s) from the indicated resource pool and announces discovery message</w:t>
      </w:r>
      <w:r w:rsidR="00B234AF" w:rsidRPr="00F12FC5">
        <w:t>;</w:t>
      </w:r>
    </w:p>
    <w:p w:rsidR="004A4DCA" w:rsidRPr="00F12FC5" w:rsidRDefault="004A4DCA" w:rsidP="00E10AA0">
      <w:pPr>
        <w:pStyle w:val="B2"/>
      </w:pPr>
      <w:r w:rsidRPr="00F12FC5">
        <w:t>-</w:t>
      </w:r>
      <w:r w:rsidRPr="00F12FC5">
        <w:tab/>
        <w:t>The UE can announce discovery message on a randomly selected discovery resource during each discovery period</w:t>
      </w:r>
      <w:r w:rsidR="00B234AF" w:rsidRPr="00F12FC5">
        <w:t>.</w:t>
      </w:r>
    </w:p>
    <w:p w:rsidR="004A4DCA" w:rsidRPr="00F12FC5" w:rsidRDefault="004A4DCA" w:rsidP="00E10AA0">
      <w:pPr>
        <w:pStyle w:val="B1"/>
      </w:pPr>
      <w:r w:rsidRPr="00F12FC5">
        <w:t>-</w:t>
      </w:r>
      <w:r w:rsidRPr="00F12FC5">
        <w:tab/>
        <w:t>Scheduled resource allocation: A resource allocation procedure where resources for announcing of discovery message are allocated on per UE specific basis, further characterized by:</w:t>
      </w:r>
    </w:p>
    <w:p w:rsidR="004A4DCA" w:rsidRPr="00F12FC5" w:rsidRDefault="004A4DCA" w:rsidP="00E10AA0">
      <w:pPr>
        <w:pStyle w:val="B2"/>
      </w:pPr>
      <w:r w:rsidRPr="00F12FC5">
        <w:t>-</w:t>
      </w:r>
      <w:r w:rsidRPr="00F12FC5">
        <w:tab/>
        <w:t>The UE in RRC_CONNECTED may request resource(s) for announcing of discovery message from the eNB via RRC;</w:t>
      </w:r>
    </w:p>
    <w:p w:rsidR="004A4DCA" w:rsidRPr="00F12FC5" w:rsidRDefault="004A4DCA" w:rsidP="00E10AA0">
      <w:pPr>
        <w:pStyle w:val="B2"/>
      </w:pPr>
      <w:r w:rsidRPr="00F12FC5">
        <w:t>-</w:t>
      </w:r>
      <w:r w:rsidRPr="00F12FC5">
        <w:tab/>
        <w:t>The eNB assigns resource(s) via RRC;</w:t>
      </w:r>
    </w:p>
    <w:p w:rsidR="004A4DCA" w:rsidRPr="00F12FC5" w:rsidRDefault="004A4DCA" w:rsidP="00E10AA0">
      <w:pPr>
        <w:pStyle w:val="B2"/>
      </w:pPr>
      <w:r w:rsidRPr="00F12FC5">
        <w:t>-</w:t>
      </w:r>
      <w:r w:rsidRPr="00F12FC5">
        <w:tab/>
        <w:t xml:space="preserve">The resources are allocated within the resource pool that is configured in UEs for </w:t>
      </w:r>
      <w:r w:rsidR="00B234AF" w:rsidRPr="00F12FC5">
        <w:t>announcement</w:t>
      </w:r>
      <w:r w:rsidRPr="00F12FC5">
        <w:t>.</w:t>
      </w:r>
    </w:p>
    <w:p w:rsidR="004A4DCA" w:rsidRPr="00F12FC5" w:rsidRDefault="004A4DCA" w:rsidP="00E10AA0">
      <w:r w:rsidRPr="00F12FC5">
        <w:t>For UEs in RRC_IDLE:</w:t>
      </w:r>
    </w:p>
    <w:p w:rsidR="004A4DCA" w:rsidRPr="00F12FC5" w:rsidRDefault="004A4DCA" w:rsidP="00E10AA0">
      <w:pPr>
        <w:pStyle w:val="B1"/>
      </w:pPr>
      <w:r w:rsidRPr="00F12FC5">
        <w:t>-</w:t>
      </w:r>
      <w:r w:rsidRPr="00F12FC5">
        <w:tab/>
        <w:t>The eNB may select one of the following options:</w:t>
      </w:r>
    </w:p>
    <w:p w:rsidR="004A4DCA" w:rsidRPr="00F12FC5" w:rsidRDefault="004A4DCA" w:rsidP="00E10AA0">
      <w:pPr>
        <w:pStyle w:val="B2"/>
      </w:pPr>
      <w:r w:rsidRPr="00F12FC5">
        <w:t>-</w:t>
      </w:r>
      <w:r w:rsidRPr="00F12FC5">
        <w:tab/>
        <w:t>The eNB may provide resource pool</w:t>
      </w:r>
      <w:r w:rsidR="00C02539" w:rsidRPr="00F12FC5">
        <w:rPr>
          <w:rFonts w:eastAsia="SimSun"/>
          <w:lang w:eastAsia="zh-CN"/>
        </w:rPr>
        <w:t>s</w:t>
      </w:r>
      <w:r w:rsidRPr="00F12FC5">
        <w:t xml:space="preserve"> for UE autonomous resource selection based discovery message announcement in SIB19. UEs that are authorized for </w:t>
      </w:r>
      <w:r w:rsidR="0050312C" w:rsidRPr="00F12FC5">
        <w:rPr>
          <w:rFonts w:eastAsia="Malgun Gothic"/>
          <w:lang w:eastAsia="ko-KR"/>
        </w:rPr>
        <w:t xml:space="preserve">sidelink discovery </w:t>
      </w:r>
      <w:r w:rsidRPr="00F12FC5">
        <w:t>use these resources for announcing discovery message in RRC_IDLE;</w:t>
      </w:r>
    </w:p>
    <w:p w:rsidR="004A4DCA" w:rsidRPr="00F12FC5" w:rsidRDefault="004A4DCA" w:rsidP="00E10AA0">
      <w:pPr>
        <w:pStyle w:val="B2"/>
      </w:pPr>
      <w:r w:rsidRPr="00F12FC5">
        <w:t>-</w:t>
      </w:r>
      <w:r w:rsidRPr="00F12FC5">
        <w:tab/>
        <w:t xml:space="preserve">The eNB may indicate in SIB19 that it supports </w:t>
      </w:r>
      <w:r w:rsidR="0050312C" w:rsidRPr="00F12FC5">
        <w:t>sidelink discovery</w:t>
      </w:r>
      <w:r w:rsidRPr="00F12FC5">
        <w:t xml:space="preserve"> but does not provide resources for discovery message announcement. UEs need to enter RRC_CONNECTED in order to request resources for discovery message announcement.</w:t>
      </w:r>
    </w:p>
    <w:p w:rsidR="004A4DCA" w:rsidRPr="00F12FC5" w:rsidRDefault="004A4DCA" w:rsidP="00E10AA0">
      <w:r w:rsidRPr="00F12FC5">
        <w:t>For UEs in RRC_CONNECTED:</w:t>
      </w:r>
    </w:p>
    <w:p w:rsidR="004A4DCA" w:rsidRPr="00F12FC5" w:rsidRDefault="004A4DCA" w:rsidP="00E10AA0">
      <w:pPr>
        <w:pStyle w:val="B1"/>
      </w:pPr>
      <w:r w:rsidRPr="00F12FC5">
        <w:t>-</w:t>
      </w:r>
      <w:r w:rsidRPr="00F12FC5">
        <w:tab/>
        <w:t xml:space="preserve">A UE authorized to perform </w:t>
      </w:r>
      <w:r w:rsidR="0050312C" w:rsidRPr="00F12FC5">
        <w:t>sidelink discovery</w:t>
      </w:r>
      <w:r w:rsidRPr="00F12FC5">
        <w:t xml:space="preserve"> announcement indicates to the eNB that it wants to perform </w:t>
      </w:r>
      <w:r w:rsidR="0050312C" w:rsidRPr="00F12FC5">
        <w:t>sidelink discovery</w:t>
      </w:r>
      <w:r w:rsidRPr="00F12FC5">
        <w:t xml:space="preserve"> announcement</w:t>
      </w:r>
      <w:r w:rsidR="005E576C" w:rsidRPr="00F12FC5">
        <w:t xml:space="preserve">. </w:t>
      </w:r>
      <w:r w:rsidR="00646B97" w:rsidRPr="00F12FC5">
        <w:t xml:space="preserve">A </w:t>
      </w:r>
      <w:r w:rsidR="005E576C" w:rsidRPr="00F12FC5">
        <w:t>UE can also indicate to the eNB the frequency(s) in which sidelink discovery announcement is desired</w:t>
      </w:r>
      <w:r w:rsidRPr="00F12FC5">
        <w:t>;</w:t>
      </w:r>
    </w:p>
    <w:p w:rsidR="004A4DCA" w:rsidRPr="00F12FC5" w:rsidRDefault="004A4DCA" w:rsidP="00E10AA0">
      <w:pPr>
        <w:pStyle w:val="B1"/>
      </w:pPr>
      <w:r w:rsidRPr="00F12FC5">
        <w:t>-</w:t>
      </w:r>
      <w:r w:rsidRPr="00F12FC5">
        <w:tab/>
        <w:t xml:space="preserve">The eNB validates whether the UE is authorized for </w:t>
      </w:r>
      <w:r w:rsidR="0050312C" w:rsidRPr="00F12FC5">
        <w:t>sidelink discovery</w:t>
      </w:r>
      <w:r w:rsidRPr="00F12FC5">
        <w:t xml:space="preserve"> announcement using the UE context received from MME;</w:t>
      </w:r>
    </w:p>
    <w:p w:rsidR="004A4DCA" w:rsidRPr="00F12FC5" w:rsidRDefault="004A4DCA" w:rsidP="00E10AA0">
      <w:pPr>
        <w:pStyle w:val="B1"/>
      </w:pPr>
      <w:r w:rsidRPr="00F12FC5">
        <w:t>-</w:t>
      </w:r>
      <w:r w:rsidRPr="00F12FC5">
        <w:tab/>
        <w:t>The eNB may configure the UE with resource pool for UE autonomous resource selection for discovery message announcement via dedicated signalling;</w:t>
      </w:r>
    </w:p>
    <w:p w:rsidR="004A4DCA" w:rsidRPr="00F12FC5" w:rsidRDefault="004A4DCA" w:rsidP="00E10AA0">
      <w:pPr>
        <w:pStyle w:val="B1"/>
      </w:pPr>
      <w:r w:rsidRPr="00F12FC5">
        <w:t>-</w:t>
      </w:r>
      <w:r w:rsidRPr="00F12FC5">
        <w:tab/>
        <w:t>The eNB may configure resource pool along with dedicated resource in the form of time and frequency indices for discovery message announcement via dedicated RRC signalling;</w:t>
      </w:r>
    </w:p>
    <w:p w:rsidR="004A4DCA" w:rsidRPr="00F12FC5" w:rsidRDefault="004A4DCA" w:rsidP="00E10AA0">
      <w:pPr>
        <w:pStyle w:val="B1"/>
      </w:pPr>
      <w:r w:rsidRPr="00F12FC5">
        <w:t>-</w:t>
      </w:r>
      <w:r w:rsidRPr="00F12FC5">
        <w:tab/>
        <w:t xml:space="preserve">The resources allocated by the eNB </w:t>
      </w:r>
      <w:r w:rsidR="00B234AF" w:rsidRPr="00F12FC5">
        <w:t xml:space="preserve">via dedicated signalling </w:t>
      </w:r>
      <w:r w:rsidRPr="00F12FC5">
        <w:t>are valid until;</w:t>
      </w:r>
    </w:p>
    <w:p w:rsidR="004A4DCA" w:rsidRPr="00F12FC5" w:rsidRDefault="004A4DCA" w:rsidP="00E10AA0">
      <w:pPr>
        <w:pStyle w:val="B2"/>
      </w:pPr>
      <w:r w:rsidRPr="00F12FC5">
        <w:t>-</w:t>
      </w:r>
      <w:r w:rsidRPr="00F12FC5">
        <w:tab/>
        <w:t>The eNB re-configures the resource(s) by RRC signalling or;</w:t>
      </w:r>
    </w:p>
    <w:p w:rsidR="004A4DCA" w:rsidRPr="00F12FC5" w:rsidRDefault="004A4DCA" w:rsidP="00E10AA0">
      <w:pPr>
        <w:pStyle w:val="B2"/>
      </w:pPr>
      <w:r w:rsidRPr="00F12FC5">
        <w:t>-</w:t>
      </w:r>
      <w:r w:rsidRPr="00F12FC5">
        <w:tab/>
        <w:t>The UE enters RRC_IDLE.</w:t>
      </w:r>
    </w:p>
    <w:p w:rsidR="004A4DCA" w:rsidRPr="00F12FC5" w:rsidRDefault="004A4DCA" w:rsidP="00E10AA0">
      <w:r w:rsidRPr="00F12FC5">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F12FC5">
        <w:t>o</w:t>
      </w:r>
      <w:r w:rsidRPr="00F12FC5">
        <w:t xml:space="preserve">n </w:t>
      </w:r>
      <w:r w:rsidR="005E576C" w:rsidRPr="00F12FC5">
        <w:t>intra frequency, inter frequency of same or different PLMNs cells in RRC signalling (</w:t>
      </w:r>
      <w:r w:rsidRPr="00F12FC5">
        <w:t>SIB19</w:t>
      </w:r>
      <w:r w:rsidR="005E576C" w:rsidRPr="00F12FC5">
        <w:t>)</w:t>
      </w:r>
      <w:r w:rsidRPr="00F12FC5">
        <w:t xml:space="preserve">. The </w:t>
      </w:r>
      <w:r w:rsidR="005E576C" w:rsidRPr="00F12FC5">
        <w:t>RRC signalling (</w:t>
      </w:r>
      <w:r w:rsidRPr="00F12FC5">
        <w:t>SIB19</w:t>
      </w:r>
      <w:r w:rsidR="005E576C" w:rsidRPr="00F12FC5">
        <w:t xml:space="preserve"> or dedicated)</w:t>
      </w:r>
      <w:r w:rsidRPr="00F12FC5">
        <w:t xml:space="preserve"> may contain detailed </w:t>
      </w:r>
      <w:r w:rsidR="0050312C" w:rsidRPr="00F12FC5">
        <w:t>sidelink discovery</w:t>
      </w:r>
      <w:r w:rsidRPr="00F12FC5">
        <w:t xml:space="preserve"> configuration used for announc</w:t>
      </w:r>
      <w:r w:rsidR="005E576C" w:rsidRPr="00F12FC5">
        <w:t>ement of sidelink discovery</w:t>
      </w:r>
      <w:r w:rsidRPr="00F12FC5">
        <w:t xml:space="preserve"> in cells of intra-frequency</w:t>
      </w:r>
      <w:r w:rsidR="005E576C" w:rsidRPr="00F12FC5">
        <w:t>, inter-frequency of same or different PLMNs.</w:t>
      </w:r>
    </w:p>
    <w:p w:rsidR="004A4DCA" w:rsidRPr="00F12FC5" w:rsidRDefault="004A4DCA" w:rsidP="00E10AA0">
      <w:r w:rsidRPr="00F12FC5">
        <w:t>Synchronous and asynchronous deployments are supported. Discovery resources can be overlapping or non-overlapping across cells.</w:t>
      </w:r>
    </w:p>
    <w:p w:rsidR="004A4DCA" w:rsidRPr="00F12FC5" w:rsidRDefault="004A4DCA" w:rsidP="00E10AA0">
      <w:r w:rsidRPr="00F12FC5">
        <w:t>A UE</w:t>
      </w:r>
      <w:r w:rsidR="00646B97" w:rsidRPr="00F12FC5">
        <w:t>,</w:t>
      </w:r>
      <w:r w:rsidRPr="00F12FC5">
        <w:t xml:space="preserve"> if authorised by the NW</w:t>
      </w:r>
      <w:r w:rsidR="00646B97" w:rsidRPr="00F12FC5">
        <w:t>,</w:t>
      </w:r>
      <w:r w:rsidRPr="00F12FC5">
        <w:t xml:space="preserve"> can announce discovery message</w:t>
      </w:r>
      <w:r w:rsidR="00646B97" w:rsidRPr="00F12FC5">
        <w:t>s</w:t>
      </w:r>
      <w:r w:rsidRPr="00F12FC5">
        <w:t xml:space="preserve"> </w:t>
      </w:r>
      <w:r w:rsidR="005E576C" w:rsidRPr="00F12FC5">
        <w:t>in the same as well as other frequencies than the serving cell, in same or different PLMNs.</w:t>
      </w:r>
      <w:r w:rsidRPr="00F12FC5">
        <w:t xml:space="preserve"> The UE can monitor discovery resources in the same as well as other frequencies than the serving cell, in same or different PLMNs</w:t>
      </w:r>
      <w:r w:rsidR="0087277E" w:rsidRPr="00F12FC5">
        <w:t>:</w:t>
      </w:r>
    </w:p>
    <w:p w:rsidR="004A4DCA" w:rsidRPr="00F12FC5" w:rsidRDefault="00B9020A" w:rsidP="00B9020A">
      <w:pPr>
        <w:pStyle w:val="B1"/>
      </w:pPr>
      <w:r w:rsidRPr="00F12FC5">
        <w:t>-</w:t>
      </w:r>
      <w:r w:rsidRPr="00F12FC5">
        <w:tab/>
      </w:r>
      <w:r w:rsidR="004A4DCA" w:rsidRPr="00F12FC5">
        <w:t>The serving cell may provide in SIB19 a list of frequencies along with PLMN ID on which the UE may aim to monitor discovery message</w:t>
      </w:r>
      <w:r w:rsidR="005E576C" w:rsidRPr="00F12FC5">
        <w:rPr>
          <w:lang w:eastAsia="zh-CN"/>
        </w:rPr>
        <w:t>. The serving cell may provide in SIB19 a list of frequencies along with PLMN ID on which the UE is allowed to announce discovery message</w:t>
      </w:r>
      <w:r w:rsidR="0087277E" w:rsidRPr="00F12FC5">
        <w:t>.</w:t>
      </w:r>
    </w:p>
    <w:p w:rsidR="005E576C" w:rsidRPr="00F12FC5" w:rsidRDefault="00B9020A" w:rsidP="00B9020A">
      <w:pPr>
        <w:pStyle w:val="B1"/>
        <w:rPr>
          <w:lang w:eastAsia="zh-CN"/>
        </w:rPr>
      </w:pPr>
      <w:r w:rsidRPr="00F12FC5">
        <w:t>-</w:t>
      </w:r>
      <w:r w:rsidRPr="00F12FC5">
        <w:tab/>
      </w:r>
      <w:r w:rsidR="004A4DCA" w:rsidRPr="00F12FC5">
        <w:t xml:space="preserve">The serving cell </w:t>
      </w:r>
      <w:r w:rsidR="005E576C" w:rsidRPr="00F12FC5">
        <w:rPr>
          <w:lang w:eastAsia="zh-CN"/>
        </w:rPr>
        <w:t>may</w:t>
      </w:r>
      <w:r w:rsidR="005E576C" w:rsidRPr="00F12FC5">
        <w:t xml:space="preserve"> </w:t>
      </w:r>
      <w:r w:rsidR="004A4DCA" w:rsidRPr="00F12FC5">
        <w:t xml:space="preserve">not provide detailed </w:t>
      </w:r>
      <w:r w:rsidR="0050312C" w:rsidRPr="00F12FC5">
        <w:rPr>
          <w:rFonts w:eastAsia="Malgun Gothic"/>
          <w:lang w:eastAsia="ko-KR"/>
        </w:rPr>
        <w:t>sidelink discovery</w:t>
      </w:r>
      <w:r w:rsidR="004A4DCA" w:rsidRPr="00F12FC5">
        <w:t xml:space="preserve"> configuration</w:t>
      </w:r>
      <w:r w:rsidR="005E576C" w:rsidRPr="00F12FC5">
        <w:rPr>
          <w:lang w:eastAsia="zh-CN"/>
        </w:rPr>
        <w:t xml:space="preserve"> and cell (re)selection parameters</w:t>
      </w:r>
      <w:r w:rsidR="004A4DCA" w:rsidRPr="00F12FC5">
        <w:t xml:space="preserve"> for other carrier frequencies</w:t>
      </w:r>
      <w:r w:rsidR="005E576C" w:rsidRPr="00F12FC5">
        <w:rPr>
          <w:lang w:eastAsia="zh-CN"/>
        </w:rPr>
        <w:t xml:space="preserve"> of same or other PLMNs in RRC signalling</w:t>
      </w:r>
      <w:r w:rsidR="0087277E" w:rsidRPr="00F12FC5">
        <w:rPr>
          <w:lang w:eastAsia="zh-CN"/>
        </w:rPr>
        <w:t>.</w:t>
      </w:r>
    </w:p>
    <w:p w:rsidR="004A4DCA" w:rsidRPr="00F12FC5" w:rsidRDefault="00B9020A" w:rsidP="00B9020A">
      <w:pPr>
        <w:pStyle w:val="B1"/>
      </w:pPr>
      <w:r w:rsidRPr="00F12FC5">
        <w:rPr>
          <w:lang w:eastAsia="zh-CN"/>
        </w:rPr>
        <w:t>-</w:t>
      </w:r>
      <w:r w:rsidRPr="00F12FC5">
        <w:rPr>
          <w:lang w:eastAsia="zh-CN"/>
        </w:rPr>
        <w:tab/>
      </w:r>
      <w:r w:rsidR="005E576C" w:rsidRPr="00F12FC5">
        <w:rPr>
          <w:lang w:eastAsia="zh-CN"/>
        </w:rPr>
        <w:t>If detailed sidelink discovery configuration and cell (re)selection parameters for other frequencties of same or different PLMN is not provided by serving cell in SIB19, the eNB may indicate if the</w:t>
      </w:r>
      <w:r w:rsidR="004A4DCA" w:rsidRPr="00F12FC5">
        <w:t xml:space="preserve"> UE</w:t>
      </w:r>
      <w:r w:rsidR="005E576C" w:rsidRPr="00F12FC5">
        <w:rPr>
          <w:lang w:eastAsia="zh-CN"/>
        </w:rPr>
        <w:t xml:space="preserve"> should</w:t>
      </w:r>
      <w:r w:rsidR="004A4DCA" w:rsidRPr="00F12FC5">
        <w:t xml:space="preserve"> read SIB19 and other relevant SIBs on other carriers </w:t>
      </w:r>
      <w:r w:rsidR="005E576C" w:rsidRPr="00F12FC5">
        <w:rPr>
          <w:lang w:eastAsia="zh-CN"/>
        </w:rPr>
        <w:t xml:space="preserve">or the UE should request detailed sidelink discovery configuration from serving cell, </w:t>
      </w:r>
      <w:r w:rsidR="004A4DCA" w:rsidRPr="00F12FC5">
        <w:t xml:space="preserve">if it wants to perform discovery message </w:t>
      </w:r>
      <w:r w:rsidR="005E576C" w:rsidRPr="00F12FC5">
        <w:rPr>
          <w:lang w:eastAsia="zh-CN"/>
        </w:rPr>
        <w:t>announcement</w:t>
      </w:r>
      <w:r w:rsidR="005E576C" w:rsidRPr="00F12FC5">
        <w:t xml:space="preserve"> </w:t>
      </w:r>
      <w:r w:rsidR="004A4DCA" w:rsidRPr="00F12FC5">
        <w:t>on those carriers</w:t>
      </w:r>
      <w:r w:rsidR="003663B0" w:rsidRPr="00F12FC5">
        <w:rPr>
          <w:lang w:eastAsia="zh-CN"/>
        </w:rPr>
        <w:t xml:space="preserve"> of same or other PLMNs. </w:t>
      </w:r>
      <w:r w:rsidR="00646B97" w:rsidRPr="00F12FC5">
        <w:rPr>
          <w:lang w:eastAsia="zh-CN"/>
        </w:rPr>
        <w:t xml:space="preserve">A </w:t>
      </w:r>
      <w:r w:rsidR="003663B0" w:rsidRPr="00F12FC5">
        <w:rPr>
          <w:lang w:eastAsia="zh-CN"/>
        </w:rPr>
        <w:t>UE only reads SIB19 and other relevant SIBs of authorised carriers and authorised PLMN</w:t>
      </w:r>
      <w:r w:rsidR="0087277E" w:rsidRPr="00F12FC5">
        <w:rPr>
          <w:lang w:eastAsia="zh-CN"/>
        </w:rPr>
        <w:t>:</w:t>
      </w:r>
    </w:p>
    <w:p w:rsidR="004A4DCA" w:rsidRPr="00F12FC5" w:rsidRDefault="00B9020A" w:rsidP="00B9020A">
      <w:pPr>
        <w:pStyle w:val="B2"/>
      </w:pPr>
      <w:r w:rsidRPr="00F12FC5">
        <w:t>-</w:t>
      </w:r>
      <w:r w:rsidRPr="00F12FC5">
        <w:tab/>
      </w:r>
      <w:r w:rsidR="004A4DCA" w:rsidRPr="00F12FC5">
        <w:t xml:space="preserve">Obtaining </w:t>
      </w:r>
      <w:r w:rsidR="0050312C" w:rsidRPr="00F12FC5">
        <w:t>sidelink discovery</w:t>
      </w:r>
      <w:r w:rsidR="004A4DCA" w:rsidRPr="00F12FC5">
        <w:t xml:space="preserve"> configuration by reading SIB19 (and other SIBs) of an inter-frequency and/or inter-PLMN cell shall not affect the UE</w:t>
      </w:r>
      <w:r w:rsidR="00FA4A7A" w:rsidRPr="00F12FC5">
        <w:t>'</w:t>
      </w:r>
      <w:r w:rsidR="004A4DCA" w:rsidRPr="00F12FC5">
        <w:t>s Uu reception on the serving cell(s)</w:t>
      </w:r>
      <w:r w:rsidR="0087277E" w:rsidRPr="00F12FC5">
        <w:t>.</w:t>
      </w:r>
    </w:p>
    <w:p w:rsidR="003663B0" w:rsidRPr="00F12FC5" w:rsidRDefault="00B9020A" w:rsidP="00B9020A">
      <w:pPr>
        <w:pStyle w:val="B1"/>
      </w:pPr>
      <w:r w:rsidRPr="00F12FC5">
        <w:t>-</w:t>
      </w:r>
      <w:r w:rsidRPr="00F12FC5">
        <w:tab/>
      </w:r>
      <w:r w:rsidR="003663B0" w:rsidRPr="00F12FC5">
        <w:t xml:space="preserve">If </w:t>
      </w:r>
      <w:r w:rsidR="00646B97" w:rsidRPr="00F12FC5">
        <w:t xml:space="preserve">a </w:t>
      </w:r>
      <w:r w:rsidR="003663B0" w:rsidRPr="00F12FC5">
        <w:t xml:space="preserve">UE performs sidelink discovery announcement on </w:t>
      </w:r>
      <w:r w:rsidR="00646B97" w:rsidRPr="00F12FC5">
        <w:t>an</w:t>
      </w:r>
      <w:r w:rsidR="003663B0" w:rsidRPr="00F12FC5">
        <w:t xml:space="preserve">other frequency, irrespective of </w:t>
      </w:r>
      <w:r w:rsidR="00646B97" w:rsidRPr="00F12FC5">
        <w:t xml:space="preserve">whether the </w:t>
      </w:r>
      <w:r w:rsidR="003663B0" w:rsidRPr="00F12FC5">
        <w:t xml:space="preserve">eNB provides cell (re)selection parameters for </w:t>
      </w:r>
      <w:r w:rsidR="00646B97" w:rsidRPr="00F12FC5">
        <w:t xml:space="preserve">the </w:t>
      </w:r>
      <w:r w:rsidR="003663B0" w:rsidRPr="00F12FC5">
        <w:t xml:space="preserve">other frequency of same or different PLMN, </w:t>
      </w:r>
      <w:r w:rsidR="00646B97" w:rsidRPr="00F12FC5">
        <w:t xml:space="preserve">the </w:t>
      </w:r>
      <w:r w:rsidR="003663B0" w:rsidRPr="00F12FC5">
        <w:t>UE follows the same legacy cell (re)selection procedure.</w:t>
      </w:r>
    </w:p>
    <w:p w:rsidR="003663B0" w:rsidRPr="00F12FC5" w:rsidRDefault="00B9020A" w:rsidP="00B9020A">
      <w:pPr>
        <w:pStyle w:val="B1"/>
      </w:pPr>
      <w:r w:rsidRPr="00F12FC5">
        <w:t>-</w:t>
      </w:r>
      <w:r w:rsidRPr="00F12FC5">
        <w:tab/>
      </w:r>
      <w:r w:rsidR="003663B0" w:rsidRPr="00F12FC5">
        <w:t xml:space="preserve">If SIB19 is not broadcasted by the serving cell, the UE may perform sidelink discovery announcement and monitoring on </w:t>
      </w:r>
      <w:r w:rsidR="00646B97" w:rsidRPr="00F12FC5">
        <w:t>an</w:t>
      </w:r>
      <w:r w:rsidR="003663B0" w:rsidRPr="00F12FC5">
        <w:t>other carrier of same or different PLMN that is authorised by the network, as long as it does not affect Uu operation.</w:t>
      </w:r>
    </w:p>
    <w:p w:rsidR="003663B0" w:rsidRPr="00F12FC5" w:rsidRDefault="00B9020A" w:rsidP="00B9020A">
      <w:pPr>
        <w:pStyle w:val="B1"/>
      </w:pPr>
      <w:r w:rsidRPr="00F12FC5">
        <w:t>-</w:t>
      </w:r>
      <w:r w:rsidRPr="00F12FC5">
        <w:tab/>
      </w:r>
      <w:r w:rsidR="003663B0" w:rsidRPr="00F12FC5">
        <w:t>The UE is not expected to perform any PLMN change for the purpose of inter-PLMN sidelink discovery announcement</w:t>
      </w:r>
      <w:r w:rsidR="0087277E" w:rsidRPr="00F12FC5">
        <w:t>.</w:t>
      </w:r>
    </w:p>
    <w:p w:rsidR="003663B0" w:rsidRPr="00F12FC5" w:rsidRDefault="00B9020A" w:rsidP="00B9020A">
      <w:pPr>
        <w:pStyle w:val="B1"/>
      </w:pPr>
      <w:r w:rsidRPr="00F12FC5">
        <w:t>-</w:t>
      </w:r>
      <w:r w:rsidRPr="00F12FC5">
        <w:tab/>
      </w:r>
      <w:r w:rsidR="003663B0" w:rsidRPr="00F12FC5">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F12FC5">
        <w:t>.</w:t>
      </w:r>
    </w:p>
    <w:p w:rsidR="003663B0" w:rsidRPr="00F12FC5" w:rsidRDefault="00C377B2" w:rsidP="003663B0">
      <w:pPr>
        <w:pStyle w:val="B1"/>
      </w:pPr>
      <w:r w:rsidRPr="00F12FC5">
        <w:t>-</w:t>
      </w:r>
      <w:r w:rsidRPr="00F12FC5">
        <w:tab/>
      </w:r>
      <w:r w:rsidR="00606821" w:rsidRPr="00F12FC5">
        <w:t xml:space="preserve">The UE </w:t>
      </w:r>
      <w:r w:rsidR="00606821" w:rsidRPr="00F12FC5">
        <w:rPr>
          <w:lang w:eastAsia="zh-CN"/>
        </w:rPr>
        <w:t xml:space="preserve">performs intra-frequency </w:t>
      </w:r>
      <w:r w:rsidR="003663B0" w:rsidRPr="00F12FC5">
        <w:t xml:space="preserve">and inter-frequency of same or different PLMN </w:t>
      </w:r>
      <w:r w:rsidR="0050312C" w:rsidRPr="00F12FC5">
        <w:rPr>
          <w:lang w:eastAsia="zh-CN"/>
        </w:rPr>
        <w:t>sidelink discovery</w:t>
      </w:r>
      <w:r w:rsidR="00606821" w:rsidRPr="00F12FC5">
        <w:rPr>
          <w:lang w:eastAsia="zh-CN"/>
        </w:rPr>
        <w:t xml:space="preserve"> announcement </w:t>
      </w:r>
      <w:r w:rsidR="003663B0" w:rsidRPr="00F12FC5">
        <w:t xml:space="preserve">or monitoring </w:t>
      </w:r>
      <w:r w:rsidR="00606821" w:rsidRPr="00F12FC5">
        <w:rPr>
          <w:lang w:eastAsia="zh-CN"/>
        </w:rPr>
        <w:t xml:space="preserve">in subframes in which a </w:t>
      </w:r>
      <w:r w:rsidR="0050312C" w:rsidRPr="00F12FC5">
        <w:rPr>
          <w:lang w:eastAsia="zh-CN"/>
        </w:rPr>
        <w:t>sidelink discovery</w:t>
      </w:r>
      <w:r w:rsidR="00606821" w:rsidRPr="00F12FC5">
        <w:rPr>
          <w:lang w:eastAsia="zh-CN"/>
        </w:rPr>
        <w:t xml:space="preserve"> resource pool is configured.</w:t>
      </w:r>
    </w:p>
    <w:p w:rsidR="003663B0" w:rsidRPr="00F12FC5" w:rsidRDefault="003663B0" w:rsidP="003663B0">
      <w:pPr>
        <w:pStyle w:val="B1"/>
        <w:rPr>
          <w:lang w:eastAsia="zh-CN"/>
        </w:rPr>
      </w:pPr>
      <w:r w:rsidRPr="00F12FC5">
        <w:rPr>
          <w:lang w:eastAsia="zh-CN"/>
        </w:rPr>
        <w:t>-</w:t>
      </w:r>
      <w:r w:rsidRPr="00F12FC5">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F12FC5">
        <w:rPr>
          <w:lang w:eastAsia="zh-CN"/>
        </w:rPr>
        <w:t>:</w:t>
      </w:r>
    </w:p>
    <w:p w:rsidR="003663B0" w:rsidRPr="00F12FC5" w:rsidRDefault="003663B0" w:rsidP="003663B0">
      <w:pPr>
        <w:pStyle w:val="B2"/>
      </w:pPr>
      <w:r w:rsidRPr="00F12FC5">
        <w:t>-</w:t>
      </w:r>
      <w:r w:rsidRPr="00F12FC5">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F12FC5" w:rsidRDefault="003663B0" w:rsidP="003663B0">
      <w:pPr>
        <w:pStyle w:val="B2"/>
      </w:pPr>
      <w:r w:rsidRPr="00F12FC5">
        <w:t>-</w:t>
      </w:r>
      <w:r w:rsidRPr="00F12FC5">
        <w:tab/>
        <w:t>Configured discovery gaps are applicable for all configured cells of a UE.</w:t>
      </w:r>
    </w:p>
    <w:p w:rsidR="00646B97" w:rsidRPr="00F12FC5" w:rsidRDefault="003663B0" w:rsidP="00646B97">
      <w:pPr>
        <w:pStyle w:val="B2"/>
      </w:pPr>
      <w:r w:rsidRPr="00F12FC5">
        <w:t>-</w:t>
      </w:r>
      <w:r w:rsidRPr="00F12FC5">
        <w:tab/>
        <w:t>If SIB19 is not broadcasted by the serving cell the UE shall not enter RRC_CONNECTED on the serving cell to request gaps or resources for sidelink discovery announcement.</w:t>
      </w:r>
    </w:p>
    <w:p w:rsidR="003663B0" w:rsidRPr="00F12FC5" w:rsidRDefault="00646B97" w:rsidP="003663B0">
      <w:pPr>
        <w:pStyle w:val="B2"/>
      </w:pPr>
      <w:r w:rsidRPr="00F12FC5">
        <w:t>-</w:t>
      </w:r>
      <w:r w:rsidRPr="00F12FC5">
        <w:tab/>
        <w:t xml:space="preserve">The eNB may indicate in broadcast or dedicated signalling if the UE can request gaps. Based on implementation the UE can trigger a gap request for sidelink discovery announcement or monitoring. In the </w:t>
      </w:r>
      <w:r w:rsidRPr="00F12FC5">
        <w:lastRenderedPageBreak/>
        <w:t>request the UE informs the eNB of the subframes (with respect to the timing of serving cell) on which the UE needs gaps.</w:t>
      </w:r>
    </w:p>
    <w:p w:rsidR="003663B0" w:rsidRPr="00F12FC5" w:rsidRDefault="003663B0" w:rsidP="003663B0">
      <w:pPr>
        <w:pStyle w:val="NO"/>
      </w:pPr>
      <w:r w:rsidRPr="00F12FC5">
        <w:t>NOTE</w:t>
      </w:r>
      <w:r w:rsidR="003434A5" w:rsidRPr="00F12FC5">
        <w:t xml:space="preserve"> 1</w:t>
      </w:r>
      <w:r w:rsidRPr="00F12FC5">
        <w:t>:</w:t>
      </w:r>
      <w:r w:rsidR="00FA4A7A" w:rsidRPr="00F12FC5">
        <w:tab/>
      </w:r>
      <w:r w:rsidRPr="00F12FC5">
        <w:t xml:space="preserve">The UE is not expected to monitor any physical downlink channels during sidelink discovery reception gaps. During transmission gap, the UE prioritizes discovery announcement over Uu uplink transmission </w:t>
      </w:r>
      <w:r w:rsidR="00646B97" w:rsidRPr="00F12FC5">
        <w:t xml:space="preserve">and sidelink communication transmission </w:t>
      </w:r>
      <w:r w:rsidRPr="00F12FC5">
        <w:t>only when a conflict with sidelink discovery announcement occurs. The UE prioritizes the RACH procedure over the sidelink gaps.</w:t>
      </w:r>
    </w:p>
    <w:p w:rsidR="003663B0" w:rsidRPr="00F12FC5" w:rsidRDefault="003663B0" w:rsidP="003663B0">
      <w:pPr>
        <w:pStyle w:val="NO"/>
      </w:pPr>
      <w:r w:rsidRPr="00F12FC5">
        <w:t>NOTE</w:t>
      </w:r>
      <w:r w:rsidR="003434A5" w:rsidRPr="00F12FC5">
        <w:t xml:space="preserve"> 2</w:t>
      </w:r>
      <w:r w:rsidRPr="00F12FC5">
        <w:t>:</w:t>
      </w:r>
      <w:r w:rsidRPr="00F12FC5">
        <w:tab/>
        <w:t xml:space="preserve">Measurement requirements on </w:t>
      </w:r>
      <w:r w:rsidR="00646B97" w:rsidRPr="00F12FC5">
        <w:t xml:space="preserve">the </w:t>
      </w:r>
      <w:r w:rsidRPr="00F12FC5">
        <w:t xml:space="preserve">serving frequency should not </w:t>
      </w:r>
      <w:r w:rsidR="00646B97" w:rsidRPr="00F12FC5">
        <w:t xml:space="preserve">be </w:t>
      </w:r>
      <w:r w:rsidRPr="00F12FC5">
        <w:t>affected by sidelink gaps.</w:t>
      </w:r>
    </w:p>
    <w:p w:rsidR="003663B0" w:rsidRPr="00F12FC5" w:rsidRDefault="003663B0" w:rsidP="003663B0">
      <w:pPr>
        <w:pStyle w:val="B1"/>
        <w:rPr>
          <w:lang w:eastAsia="zh-CN"/>
        </w:rPr>
      </w:pPr>
      <w:r w:rsidRPr="00F12FC5">
        <w:t>-</w:t>
      </w:r>
      <w:r w:rsidRPr="00F12FC5">
        <w:tab/>
        <w:t>If network does not configure transmission and reception gaps for sidelink discovery</w:t>
      </w:r>
      <w:r w:rsidR="0087277E" w:rsidRPr="00F12FC5">
        <w:t>.</w:t>
      </w:r>
    </w:p>
    <w:p w:rsidR="00B234AF" w:rsidRPr="00F12FC5" w:rsidRDefault="003663B0" w:rsidP="00646B97">
      <w:pPr>
        <w:pStyle w:val="B2"/>
        <w:rPr>
          <w:lang w:eastAsia="zh-CN"/>
        </w:rPr>
      </w:pPr>
      <w:r w:rsidRPr="00F12FC5">
        <w:t>-</w:t>
      </w:r>
      <w:r w:rsidRPr="00F12FC5">
        <w:tab/>
        <w:t>Intra-frequency, inter-frequency of same and other PLMN</w:t>
      </w:r>
      <w:r w:rsidR="00606821" w:rsidRPr="00F12FC5">
        <w:rPr>
          <w:lang w:eastAsia="zh-CN"/>
        </w:rPr>
        <w:t xml:space="preserve"> </w:t>
      </w:r>
      <w:r w:rsidR="0050312C" w:rsidRPr="00F12FC5">
        <w:rPr>
          <w:lang w:eastAsia="zh-CN"/>
        </w:rPr>
        <w:t>sidelink discovery</w:t>
      </w:r>
      <w:r w:rsidR="00606821" w:rsidRPr="00F12FC5">
        <w:rPr>
          <w:lang w:eastAsia="zh-CN"/>
        </w:rPr>
        <w:t xml:space="preserve"> announcement</w:t>
      </w:r>
      <w:r w:rsidRPr="00F12FC5">
        <w:rPr>
          <w:lang w:eastAsia="zh-CN"/>
        </w:rPr>
        <w:t xml:space="preserve"> </w:t>
      </w:r>
      <w:r w:rsidR="00606821" w:rsidRPr="00F12FC5">
        <w:rPr>
          <w:lang w:eastAsia="zh-CN"/>
        </w:rPr>
        <w:t>shall not affect Uu transmission</w:t>
      </w:r>
      <w:r w:rsidR="0087277E" w:rsidRPr="00F12FC5">
        <w:rPr>
          <w:lang w:eastAsia="zh-CN"/>
        </w:rPr>
        <w:t>:</w:t>
      </w:r>
    </w:p>
    <w:p w:rsidR="00646B97" w:rsidRPr="00F12FC5" w:rsidRDefault="00646B97" w:rsidP="00646B97">
      <w:pPr>
        <w:pStyle w:val="B2"/>
      </w:pPr>
      <w:r w:rsidRPr="00F12FC5">
        <w:t>-</w:t>
      </w:r>
      <w:r w:rsidRPr="00F12FC5">
        <w:tab/>
        <w:t>Intra-frequency, inter-frequency and inter-PLMN sidelink discovery monitoring shall not affect Uu reception:</w:t>
      </w:r>
    </w:p>
    <w:p w:rsidR="00B234AF" w:rsidRPr="00F12FC5" w:rsidRDefault="00B234AF" w:rsidP="00E10AA0">
      <w:pPr>
        <w:pStyle w:val="B2"/>
      </w:pPr>
      <w:r w:rsidRPr="00F12FC5">
        <w:t>-</w:t>
      </w:r>
      <w:r w:rsidRPr="00F12FC5">
        <w:tab/>
        <w:t>The UE shall not create autonomous gaps</w:t>
      </w:r>
      <w:r w:rsidR="003663B0" w:rsidRPr="00F12FC5">
        <w:t xml:space="preserve"> for announcement </w:t>
      </w:r>
      <w:r w:rsidR="00646B97" w:rsidRPr="00F12FC5">
        <w:t>or</w:t>
      </w:r>
      <w:r w:rsidR="003663B0" w:rsidRPr="00F12FC5">
        <w:t xml:space="preserve"> monitoring of sidelink discovery</w:t>
      </w:r>
      <w:r w:rsidRPr="00F12FC5">
        <w:t>.</w:t>
      </w:r>
    </w:p>
    <w:p w:rsidR="004A4DCA" w:rsidRPr="00F12FC5" w:rsidRDefault="004A4DCA" w:rsidP="00E10AA0">
      <w:pPr>
        <w:pStyle w:val="B2"/>
      </w:pPr>
      <w:r w:rsidRPr="00F12FC5">
        <w:t>-</w:t>
      </w:r>
      <w:r w:rsidRPr="00F12FC5">
        <w:tab/>
        <w:t>The UE uses DRX occasions in RRC_IDLE and RRC_CONNECTED or second RX chain if it is available, for intra- frequency, inter-frequency and inter-PLMN discovery message monitoring;</w:t>
      </w:r>
    </w:p>
    <w:p w:rsidR="003663B0" w:rsidRPr="00F12FC5" w:rsidRDefault="003663B0" w:rsidP="003663B0">
      <w:pPr>
        <w:pStyle w:val="B1"/>
      </w:pPr>
      <w:r w:rsidRPr="00F12FC5">
        <w:t>-</w:t>
      </w:r>
      <w:r w:rsidRPr="00F12FC5">
        <w:tab/>
      </w:r>
      <w:r w:rsidR="004A4DCA" w:rsidRPr="00F12FC5">
        <w:t xml:space="preserve">An RRC_CONNECTED UE sends </w:t>
      </w:r>
      <w:r w:rsidR="00B234AF" w:rsidRPr="00F12FC5">
        <w:t xml:space="preserve">a </w:t>
      </w:r>
      <w:r w:rsidR="0050312C" w:rsidRPr="00F12FC5">
        <w:rPr>
          <w:rFonts w:eastAsia="Malgun Gothic"/>
          <w:lang w:eastAsia="ko-KR"/>
        </w:rPr>
        <w:t>Sidelink</w:t>
      </w:r>
      <w:r w:rsidR="0050312C" w:rsidRPr="00F12FC5">
        <w:t xml:space="preserve"> </w:t>
      </w:r>
      <w:r w:rsidR="00B234AF" w:rsidRPr="00F12FC5">
        <w:t xml:space="preserve">UE Information </w:t>
      </w:r>
      <w:r w:rsidR="0050312C" w:rsidRPr="00F12FC5">
        <w:rPr>
          <w:rFonts w:eastAsia="Malgun Gothic"/>
          <w:lang w:eastAsia="ko-KR"/>
        </w:rPr>
        <w:t>message</w:t>
      </w:r>
      <w:r w:rsidR="0050312C" w:rsidRPr="00F12FC5">
        <w:t xml:space="preserve"> </w:t>
      </w:r>
      <w:r w:rsidR="004A4DCA" w:rsidRPr="00F12FC5">
        <w:t>to the serving cell if it is interested or no longer interested in intra-frequency, inter-frequency or inter-PLMN discovery message monitoring.</w:t>
      </w:r>
    </w:p>
    <w:p w:rsidR="003663B0" w:rsidRPr="00F12FC5" w:rsidRDefault="003663B0" w:rsidP="003663B0">
      <w:r w:rsidRPr="00F12FC5">
        <w:t>If the S-Criteria on the ProSe carrier for Public Safety is not met, the UE can use Public Safety ProSe Carrier discovery resources preconfigured in the UICC or ME for out of coverage sidelink discovery.</w:t>
      </w:r>
    </w:p>
    <w:p w:rsidR="003663B0" w:rsidRPr="00F12FC5" w:rsidRDefault="003663B0" w:rsidP="003663B0">
      <w:pPr>
        <w:pStyle w:val="NO"/>
      </w:pPr>
      <w:r w:rsidRPr="00F12FC5">
        <w:t>NOTE</w:t>
      </w:r>
      <w:r w:rsidR="003434A5" w:rsidRPr="00F12FC5">
        <w:t xml:space="preserve"> 3</w:t>
      </w:r>
      <w:r w:rsidRPr="00F12FC5">
        <w:t>:</w:t>
      </w:r>
      <w:r w:rsidRPr="00F12FC5">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F12FC5" w:rsidRDefault="003C7510" w:rsidP="009C26DC">
      <w:pPr>
        <w:pStyle w:val="Heading2"/>
      </w:pPr>
      <w:bookmarkStart w:id="3463" w:name="_Toc20403366"/>
      <w:bookmarkStart w:id="3464" w:name="_Toc29345005"/>
      <w:bookmarkStart w:id="3465" w:name="_Toc37462437"/>
      <w:bookmarkStart w:id="3466" w:name="_Toc46507308"/>
      <w:r w:rsidRPr="00F12FC5">
        <w:t>23.12</w:t>
      </w:r>
      <w:r w:rsidRPr="00F12FC5">
        <w:tab/>
        <w:t>Resource usage reporting for shared networks</w:t>
      </w:r>
      <w:bookmarkEnd w:id="3463"/>
      <w:bookmarkEnd w:id="3464"/>
      <w:bookmarkEnd w:id="3465"/>
      <w:bookmarkEnd w:id="3466"/>
    </w:p>
    <w:p w:rsidR="003C7510" w:rsidRPr="00F12FC5" w:rsidRDefault="003C7510" w:rsidP="003C7510">
      <w:r w:rsidRPr="00F12FC5">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F12FC5" w:rsidRDefault="003C7510" w:rsidP="003C7510">
      <w:r w:rsidRPr="00F12FC5">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F12FC5" w:rsidRDefault="003C7510" w:rsidP="003C7510">
      <w:r w:rsidRPr="00F12FC5">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F12FC5" w:rsidRDefault="003C7510" w:rsidP="003C7510">
      <w:r w:rsidRPr="00F12FC5">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F12FC5" w:rsidRDefault="0096253B" w:rsidP="009C26DC">
      <w:pPr>
        <w:pStyle w:val="Heading2"/>
        <w:rPr>
          <w:lang w:eastAsia="zh-TW"/>
        </w:rPr>
      </w:pPr>
      <w:bookmarkStart w:id="3467" w:name="_Toc20403367"/>
      <w:bookmarkStart w:id="3468" w:name="_Toc29345006"/>
      <w:bookmarkStart w:id="3469" w:name="_Toc37462438"/>
      <w:bookmarkStart w:id="3470" w:name="_Toc46507309"/>
      <w:r w:rsidRPr="00F12FC5">
        <w:rPr>
          <w:lang w:eastAsia="zh-TW"/>
        </w:rPr>
        <w:t>23.13</w:t>
      </w:r>
      <w:r w:rsidRPr="00F12FC5">
        <w:rPr>
          <w:lang w:eastAsia="zh-TW"/>
        </w:rPr>
        <w:tab/>
        <w:t>Optimising signalling load and resource usage for paging</w:t>
      </w:r>
      <w:bookmarkEnd w:id="3467"/>
      <w:bookmarkEnd w:id="3468"/>
      <w:bookmarkEnd w:id="3469"/>
      <w:bookmarkEnd w:id="3470"/>
    </w:p>
    <w:p w:rsidR="0096253B" w:rsidRPr="00F12FC5" w:rsidRDefault="0096253B" w:rsidP="0096253B">
      <w:pPr>
        <w:pStyle w:val="Heading3"/>
      </w:pPr>
      <w:bookmarkStart w:id="3471" w:name="_Toc20403368"/>
      <w:bookmarkStart w:id="3472" w:name="_Toc29345007"/>
      <w:bookmarkStart w:id="3473" w:name="_Toc37462439"/>
      <w:bookmarkStart w:id="3474" w:name="_Toc46507310"/>
      <w:r w:rsidRPr="00F12FC5">
        <w:t>23.13.1</w:t>
      </w:r>
      <w:r w:rsidRPr="00F12FC5">
        <w:tab/>
        <w:t>General paging optimisation</w:t>
      </w:r>
      <w:bookmarkEnd w:id="3471"/>
      <w:bookmarkEnd w:id="3472"/>
      <w:bookmarkEnd w:id="3473"/>
      <w:bookmarkEnd w:id="3474"/>
    </w:p>
    <w:p w:rsidR="0096253B" w:rsidRPr="00F12FC5" w:rsidRDefault="0096253B" w:rsidP="0096253B">
      <w:r w:rsidRPr="00F12FC5">
        <w:t>Paging can be optimised by the MME and the E-UTRAN as described in TS 23.401 [17].</w:t>
      </w:r>
    </w:p>
    <w:p w:rsidR="0096253B" w:rsidRPr="00F12FC5" w:rsidRDefault="0096253B" w:rsidP="0096253B">
      <w:pPr>
        <w:rPr>
          <w:noProof/>
        </w:rPr>
      </w:pPr>
      <w:r w:rsidRPr="00F12FC5">
        <w:t xml:space="preserve">As a part of this, an </w:t>
      </w:r>
      <w:r w:rsidRPr="00F12FC5">
        <w:rPr>
          <w:noProof/>
        </w:rPr>
        <w:t>eNB may inform the MME about a list of recommended eNBs for paging. If a recommended eNB in this list is a HeNB behind a HeNB GW, the paging target is identified by the TAI instead of the eNB identity.</w:t>
      </w:r>
    </w:p>
    <w:p w:rsidR="0096253B" w:rsidRPr="00F12FC5" w:rsidRDefault="0096253B" w:rsidP="0096253B">
      <w:r w:rsidRPr="00F12FC5">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F12FC5">
        <w:lastRenderedPageBreak/>
        <w:t>paging area currently selected at next paging attempt. If the UE has changed its mobility state to ECM CONNECTED the Paging Attempt Count is reset.</w:t>
      </w:r>
    </w:p>
    <w:p w:rsidR="0096253B" w:rsidRPr="00F12FC5" w:rsidRDefault="0096253B" w:rsidP="0096253B">
      <w:pPr>
        <w:pStyle w:val="Heading3"/>
      </w:pPr>
      <w:bookmarkStart w:id="3475" w:name="_Toc20403369"/>
      <w:bookmarkStart w:id="3476" w:name="_Toc29345008"/>
      <w:bookmarkStart w:id="3477" w:name="_Toc37462440"/>
      <w:bookmarkStart w:id="3478" w:name="_Toc46507311"/>
      <w:r w:rsidRPr="00F12FC5">
        <w:t>23.13.2</w:t>
      </w:r>
      <w:r w:rsidRPr="00F12FC5">
        <w:tab/>
        <w:t>Paging optimisation for UEs in enhanced coverage</w:t>
      </w:r>
      <w:bookmarkEnd w:id="3475"/>
      <w:bookmarkEnd w:id="3476"/>
      <w:bookmarkEnd w:id="3477"/>
      <w:bookmarkEnd w:id="3478"/>
    </w:p>
    <w:p w:rsidR="0096253B" w:rsidRPr="00F12FC5" w:rsidRDefault="0096253B" w:rsidP="003C7510">
      <w:r w:rsidRPr="00F12FC5">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F12FC5" w:rsidRDefault="00B033E6" w:rsidP="009C26DC">
      <w:pPr>
        <w:pStyle w:val="Heading2"/>
      </w:pPr>
      <w:bookmarkStart w:id="3479" w:name="_Toc20403370"/>
      <w:bookmarkStart w:id="3480" w:name="_Toc29345009"/>
      <w:bookmarkStart w:id="3481" w:name="_Toc37462441"/>
      <w:bookmarkStart w:id="3482" w:name="_Toc46507312"/>
      <w:r w:rsidRPr="00F12FC5">
        <w:t>23.14</w:t>
      </w:r>
      <w:r w:rsidRPr="00F12FC5">
        <w:tab/>
        <w:t>Support for V2X services</w:t>
      </w:r>
      <w:bookmarkEnd w:id="3479"/>
      <w:bookmarkEnd w:id="3480"/>
      <w:bookmarkEnd w:id="3481"/>
      <w:bookmarkEnd w:id="3482"/>
    </w:p>
    <w:p w:rsidR="00B033E6" w:rsidRPr="00F12FC5" w:rsidRDefault="00B033E6" w:rsidP="00B033E6">
      <w:pPr>
        <w:pStyle w:val="Heading3"/>
      </w:pPr>
      <w:bookmarkStart w:id="3483" w:name="_Toc20403371"/>
      <w:bookmarkStart w:id="3484" w:name="_Toc29345010"/>
      <w:bookmarkStart w:id="3485" w:name="_Toc37462442"/>
      <w:bookmarkStart w:id="3486" w:name="_Toc46507313"/>
      <w:r w:rsidRPr="00F12FC5">
        <w:t>23.14.1</w:t>
      </w:r>
      <w:r w:rsidRPr="00F12FC5">
        <w:tab/>
        <w:t>General</w:t>
      </w:r>
      <w:bookmarkEnd w:id="3483"/>
      <w:bookmarkEnd w:id="3484"/>
      <w:bookmarkEnd w:id="3485"/>
      <w:bookmarkEnd w:id="3486"/>
    </w:p>
    <w:p w:rsidR="000C1C42" w:rsidRPr="00F12FC5" w:rsidRDefault="000C1C42" w:rsidP="000C1C42">
      <w:pPr>
        <w:pStyle w:val="Heading4"/>
      </w:pPr>
      <w:bookmarkStart w:id="3487" w:name="_Toc20403372"/>
      <w:bookmarkStart w:id="3488" w:name="_Toc29345011"/>
      <w:bookmarkStart w:id="3489" w:name="_Toc37462443"/>
      <w:bookmarkStart w:id="3490" w:name="_Toc46507314"/>
      <w:r w:rsidRPr="00F12FC5">
        <w:t>23.14.1.0</w:t>
      </w:r>
      <w:r w:rsidRPr="00F12FC5">
        <w:tab/>
        <w:t>Overview</w:t>
      </w:r>
      <w:bookmarkEnd w:id="3487"/>
      <w:bookmarkEnd w:id="3488"/>
      <w:bookmarkEnd w:id="3489"/>
      <w:bookmarkEnd w:id="3490"/>
    </w:p>
    <w:p w:rsidR="00B033E6" w:rsidRPr="00F12FC5" w:rsidRDefault="00B033E6" w:rsidP="00B033E6">
      <w:r w:rsidRPr="00F12FC5">
        <w:t>Vehicular communication services, represented by V2X services, can consist of the following four different types: V2V, V2I, V2N and V2P</w:t>
      </w:r>
      <w:r w:rsidR="002C547C" w:rsidRPr="00F12FC5">
        <w:t>, as specified in TS 22.185</w:t>
      </w:r>
      <w:r w:rsidRPr="00F12FC5">
        <w:t xml:space="preserve"> [71].</w:t>
      </w:r>
    </w:p>
    <w:p w:rsidR="00B033E6" w:rsidRPr="00F12FC5" w:rsidRDefault="00F633B0" w:rsidP="00B033E6">
      <w:pPr>
        <w:rPr>
          <w:rFonts w:eastAsia="Malgun Gothic"/>
          <w:lang w:eastAsia="ko-KR"/>
        </w:rPr>
      </w:pPr>
      <w:r w:rsidRPr="00F12FC5">
        <w:rPr>
          <w:lang w:eastAsia="ko-KR"/>
        </w:rPr>
        <w:t xml:space="preserve">V2X services can be provided by PC5 interface and/or Uu interface. </w:t>
      </w:r>
      <w:r w:rsidR="00B033E6" w:rsidRPr="00F12FC5">
        <w:rPr>
          <w:rFonts w:eastAsia="Malgun Gothic"/>
          <w:lang w:eastAsia="ko-KR"/>
        </w:rPr>
        <w:t xml:space="preserve">Support of V2X services via PC5 interface is provided by </w:t>
      </w:r>
      <w:r w:rsidR="00B033E6" w:rsidRPr="00F12FC5">
        <w:t>V2X sidelink communication, which is a mode of communication whereby UEs can communicate with each other directly over the PC5 interface</w:t>
      </w:r>
      <w:r w:rsidR="00436286" w:rsidRPr="00F12FC5">
        <w:t>, as specified in</w:t>
      </w:r>
      <w:r w:rsidR="00B033E6" w:rsidRPr="00F12FC5">
        <w:t xml:space="preserve"> </w:t>
      </w:r>
      <w:r w:rsidR="00436286" w:rsidRPr="00F12FC5">
        <w:t xml:space="preserve">TS 23.303 </w:t>
      </w:r>
      <w:r w:rsidR="00B033E6" w:rsidRPr="00F12FC5">
        <w:t>[62]. This communication mode is supported when the UE is served by E-UTRAN and when the UE is outside of E-UTRA coverage. Only the UEs authorised to be used for V2X services can perform V2X sidelink communication.</w:t>
      </w:r>
    </w:p>
    <w:p w:rsidR="00B033E6" w:rsidRPr="00F12FC5" w:rsidRDefault="00B033E6" w:rsidP="009C26DC">
      <w:pPr>
        <w:pStyle w:val="Heading4"/>
      </w:pPr>
      <w:bookmarkStart w:id="3491" w:name="_Toc20403373"/>
      <w:bookmarkStart w:id="3492" w:name="_Toc29345012"/>
      <w:bookmarkStart w:id="3493" w:name="_Toc37462444"/>
      <w:bookmarkStart w:id="3494" w:name="_Toc46507315"/>
      <w:r w:rsidRPr="00F12FC5">
        <w:t>23.14.1.1</w:t>
      </w:r>
      <w:r w:rsidRPr="00F12FC5">
        <w:tab/>
        <w:t>Support for V2X sidelink communication</w:t>
      </w:r>
      <w:bookmarkEnd w:id="3491"/>
      <w:bookmarkEnd w:id="3492"/>
      <w:bookmarkEnd w:id="3493"/>
      <w:bookmarkEnd w:id="3494"/>
    </w:p>
    <w:p w:rsidR="00B033E6" w:rsidRPr="00F12FC5" w:rsidRDefault="00B033E6" w:rsidP="00B033E6">
      <w:r w:rsidRPr="00F12FC5">
        <w:rPr>
          <w:rFonts w:eastAsia="Malgun Gothic"/>
          <w:lang w:eastAsia="ko-KR"/>
        </w:rPr>
        <w:t xml:space="preserve">The user plane protocol stack and functions, as specified in </w:t>
      </w:r>
      <w:r w:rsidR="00240D6D" w:rsidRPr="00F12FC5">
        <w:rPr>
          <w:rFonts w:eastAsia="Malgun Gothic"/>
          <w:lang w:eastAsia="ko-KR"/>
        </w:rPr>
        <w:t>clause</w:t>
      </w:r>
      <w:r w:rsidRPr="00F12FC5">
        <w:rPr>
          <w:rFonts w:eastAsia="Malgun Gothic"/>
          <w:lang w:eastAsia="ko-KR"/>
        </w:rPr>
        <w:t xml:space="preserve"> 23.10.2.1 for sidelink communication, are also used for V2X sidelink communication. In addition, for</w:t>
      </w:r>
      <w:r w:rsidRPr="00F12FC5">
        <w:t xml:space="preserve"> V2X sidelink communication:</w:t>
      </w:r>
    </w:p>
    <w:p w:rsidR="00B033E6" w:rsidRPr="00F12FC5" w:rsidRDefault="00B033E6" w:rsidP="00B033E6">
      <w:pPr>
        <w:pStyle w:val="B1"/>
      </w:pPr>
      <w:r w:rsidRPr="00F12FC5">
        <w:t>-</w:t>
      </w:r>
      <w:r w:rsidRPr="00F12FC5">
        <w:tab/>
        <w:t>STCH for sidelink communication is also used for V2X sidelink communication.</w:t>
      </w:r>
    </w:p>
    <w:p w:rsidR="00F633B0" w:rsidRPr="00F12FC5" w:rsidRDefault="00B033E6" w:rsidP="00F633B0">
      <w:pPr>
        <w:pStyle w:val="B1"/>
      </w:pPr>
      <w:r w:rsidRPr="00F12FC5">
        <w:t>-</w:t>
      </w:r>
      <w:r w:rsidRPr="00F12FC5">
        <w:tab/>
        <w:t>Non-V2X (e.g. Public Safety) data is not multiplexed with V2X data transmitted in resources configured for V2X sidelink communication.</w:t>
      </w:r>
    </w:p>
    <w:p w:rsidR="00B54773" w:rsidRPr="00F12FC5" w:rsidRDefault="00F633B0" w:rsidP="00B54773">
      <w:pPr>
        <w:pStyle w:val="B1"/>
      </w:pPr>
      <w:r w:rsidRPr="00F12FC5">
        <w:t>-</w:t>
      </w:r>
      <w:r w:rsidRPr="00F12FC5">
        <w:tab/>
        <w:t>The Access Stratum (AS) is provided with the PPPP</w:t>
      </w:r>
      <w:r w:rsidR="00B54773" w:rsidRPr="00F12FC5">
        <w:t xml:space="preserve"> and PPPR</w:t>
      </w:r>
      <w:r w:rsidRPr="00F12FC5">
        <w:t xml:space="preserve"> of a protocol data unit transmitted over PC5 interface by </w:t>
      </w:r>
      <w:r w:rsidR="009A2344" w:rsidRPr="00F12FC5">
        <w:t xml:space="preserve">upper </w:t>
      </w:r>
      <w:r w:rsidRPr="00F12FC5">
        <w:t>layers. The packet delay budget (PDB) of the protocol data unit can be determined from the PPPP. The low PDB is mapped to the high priority PPPP value</w:t>
      </w:r>
      <w:r w:rsidR="00B54773" w:rsidRPr="00F12FC5">
        <w:t xml:space="preserve"> (TS 23.285</w:t>
      </w:r>
      <w:r w:rsidRPr="00F12FC5">
        <w:t xml:space="preserve"> [72]</w:t>
      </w:r>
      <w:r w:rsidR="00B54773" w:rsidRPr="00F12FC5">
        <w:t>)</w:t>
      </w:r>
      <w:r w:rsidRPr="00F12FC5">
        <w:t>.</w:t>
      </w:r>
    </w:p>
    <w:p w:rsidR="00074A70" w:rsidRPr="00F12FC5" w:rsidRDefault="00B54773" w:rsidP="00B54773">
      <w:pPr>
        <w:pStyle w:val="B1"/>
      </w:pPr>
      <w:r w:rsidRPr="00F12FC5">
        <w:t>-</w:t>
      </w:r>
      <w:r w:rsidRPr="00F12FC5">
        <w:tab/>
        <w:t>The Access Stratum (AS) is provided with a transmit profile (TS 23.285 [72]) of a protocol data unit transmitted over PC5 interface by upper layers.</w:t>
      </w:r>
    </w:p>
    <w:p w:rsidR="00B033E6" w:rsidRPr="00F12FC5" w:rsidRDefault="00F633B0" w:rsidP="00F633B0">
      <w:pPr>
        <w:pStyle w:val="B1"/>
      </w:pPr>
      <w:r w:rsidRPr="00F12FC5">
        <w:t>-</w:t>
      </w:r>
      <w:r w:rsidRPr="00F12FC5">
        <w:tab/>
        <w:t>The logical channel prioritization based on PPPP is used for V2X sidelink communication.</w:t>
      </w:r>
    </w:p>
    <w:p w:rsidR="00B033E6" w:rsidRPr="00F12FC5" w:rsidRDefault="00B033E6" w:rsidP="00B033E6">
      <w:pPr>
        <w:rPr>
          <w:rFonts w:eastAsia="Malgun Gothic"/>
          <w:lang w:eastAsia="ko-KR"/>
        </w:rPr>
      </w:pPr>
      <w:r w:rsidRPr="00F12FC5">
        <w:rPr>
          <w:rFonts w:eastAsia="Malgun Gothic"/>
          <w:lang w:eastAsia="ko-KR"/>
        </w:rPr>
        <w:t xml:space="preserve">Control plane protocol stack for SBCCH as specified in </w:t>
      </w:r>
      <w:r w:rsidR="00240D6D" w:rsidRPr="00F12FC5">
        <w:rPr>
          <w:rFonts w:eastAsia="Malgun Gothic"/>
          <w:lang w:eastAsia="ko-KR"/>
        </w:rPr>
        <w:t>clause</w:t>
      </w:r>
      <w:r w:rsidRPr="00F12FC5">
        <w:rPr>
          <w:rFonts w:eastAsia="Malgun Gothic"/>
          <w:lang w:eastAsia="ko-KR"/>
        </w:rPr>
        <w:t xml:space="preserve"> 23.10.2.2 for sidelink communication is also used for V2X sidelink communication.</w:t>
      </w:r>
    </w:p>
    <w:p w:rsidR="00B033E6" w:rsidRPr="00F12FC5" w:rsidRDefault="00B033E6" w:rsidP="00B033E6">
      <w:r w:rsidRPr="00F12FC5">
        <w:t>The UE supporting V2X sidelink communication can operate in two modes for resource allocation:</w:t>
      </w:r>
    </w:p>
    <w:p w:rsidR="00B033E6" w:rsidRPr="00F12FC5" w:rsidRDefault="00B033E6" w:rsidP="00B033E6">
      <w:pPr>
        <w:pStyle w:val="B1"/>
      </w:pPr>
      <w:r w:rsidRPr="00F12FC5">
        <w:t>-</w:t>
      </w:r>
      <w:r w:rsidRPr="00F12FC5">
        <w:tab/>
        <w:t>Scheduled resource allocation, characterized by:</w:t>
      </w:r>
    </w:p>
    <w:p w:rsidR="00B033E6" w:rsidRPr="00F12FC5" w:rsidRDefault="00B033E6" w:rsidP="00B033E6">
      <w:pPr>
        <w:pStyle w:val="B2"/>
      </w:pPr>
      <w:r w:rsidRPr="00F12FC5">
        <w:t>-</w:t>
      </w:r>
      <w:r w:rsidRPr="00F12FC5">
        <w:tab/>
        <w:t>The UE needs to be RRC_CONNECTED in order to transmit data;</w:t>
      </w:r>
    </w:p>
    <w:p w:rsidR="00B033E6" w:rsidRPr="00F12FC5" w:rsidRDefault="00B033E6" w:rsidP="00B033E6">
      <w:pPr>
        <w:pStyle w:val="B2"/>
      </w:pPr>
      <w:r w:rsidRPr="00F12FC5">
        <w:t>-</w:t>
      </w:r>
      <w:r w:rsidRPr="00F12FC5">
        <w:tab/>
        <w:t>The UE requests transmission resources from the eNB. The eNB schedules transmission resources for transmission of sidelink control information and data</w:t>
      </w:r>
      <w:r w:rsidR="00F633B0" w:rsidRPr="00F12FC5">
        <w:t xml:space="preserve">. </w:t>
      </w:r>
      <w:r w:rsidR="00F633B0" w:rsidRPr="00F12FC5">
        <w:rPr>
          <w:lang w:eastAsia="ko-KR"/>
        </w:rPr>
        <w:t xml:space="preserve">Sidelink </w:t>
      </w:r>
      <w:r w:rsidR="00F633B0" w:rsidRPr="00F12FC5">
        <w:rPr>
          <w:kern w:val="2"/>
          <w:szCs w:val="22"/>
          <w:lang w:eastAsia="ko-KR"/>
        </w:rPr>
        <w:t xml:space="preserve">SPS is supported </w:t>
      </w:r>
      <w:r w:rsidR="00F633B0" w:rsidRPr="00F12FC5">
        <w:rPr>
          <w:lang w:eastAsia="ko-KR"/>
        </w:rPr>
        <w:t>for scheduled resource allocation</w:t>
      </w:r>
      <w:r w:rsidRPr="00F12FC5">
        <w:t>;</w:t>
      </w:r>
    </w:p>
    <w:p w:rsidR="00B033E6" w:rsidRPr="00F12FC5" w:rsidRDefault="00B033E6" w:rsidP="00B033E6">
      <w:pPr>
        <w:pStyle w:val="B1"/>
      </w:pPr>
      <w:r w:rsidRPr="00F12FC5">
        <w:t>-</w:t>
      </w:r>
      <w:r w:rsidRPr="00F12FC5">
        <w:tab/>
        <w:t>UE autonomous resource selection, characterized by:</w:t>
      </w:r>
    </w:p>
    <w:p w:rsidR="00B033E6" w:rsidRPr="00F12FC5" w:rsidRDefault="00B033E6" w:rsidP="00B033E6">
      <w:pPr>
        <w:pStyle w:val="B2"/>
      </w:pPr>
      <w:r w:rsidRPr="00F12FC5">
        <w:t>-</w:t>
      </w:r>
      <w:r w:rsidRPr="00F12FC5">
        <w:tab/>
        <w:t>The UE on its own selects resources from resource pools and performs transport format selection to transmit</w:t>
      </w:r>
      <w:r w:rsidRPr="00F12FC5">
        <w:rPr>
          <w:rFonts w:eastAsia="Malgun Gothic"/>
          <w:lang w:eastAsia="ko-KR"/>
        </w:rPr>
        <w:t xml:space="preserve"> sidelink control information</w:t>
      </w:r>
      <w:r w:rsidRPr="00F12FC5">
        <w:t xml:space="preserve"> and data;</w:t>
      </w:r>
    </w:p>
    <w:p w:rsidR="00B033E6" w:rsidRPr="00F12FC5" w:rsidRDefault="00B033E6" w:rsidP="00B033E6">
      <w:pPr>
        <w:pStyle w:val="B2"/>
      </w:pPr>
      <w:r w:rsidRPr="00F12FC5">
        <w:t>-</w:t>
      </w:r>
      <w:r w:rsidRPr="00F12FC5">
        <w:tab/>
        <w:t>If mapping between the zones and V2X sidelink transmission resource pools</w:t>
      </w:r>
      <w:r w:rsidRPr="00F12FC5">
        <w:rPr>
          <w:lang w:eastAsia="zh-CN"/>
        </w:rPr>
        <w:t xml:space="preserve"> is configured, the UE selects V2X sidelink resource pool based on the zone UE is located in.</w:t>
      </w:r>
    </w:p>
    <w:p w:rsidR="00B033E6" w:rsidRPr="00F12FC5" w:rsidRDefault="00B033E6" w:rsidP="00B033E6">
      <w:pPr>
        <w:pStyle w:val="B2"/>
        <w:rPr>
          <w:lang w:eastAsia="ko-KR"/>
        </w:rPr>
      </w:pPr>
      <w:r w:rsidRPr="00F12FC5">
        <w:rPr>
          <w:lang w:eastAsia="ko-KR"/>
        </w:rPr>
        <w:lastRenderedPageBreak/>
        <w:t>-</w:t>
      </w:r>
      <w:r w:rsidRPr="00F12FC5">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F12FC5" w:rsidRDefault="00C702D4" w:rsidP="00C702D4">
      <w:pPr>
        <w:rPr>
          <w:lang w:eastAsia="ko-KR"/>
        </w:rPr>
      </w:pPr>
      <w:r w:rsidRPr="00F12FC5">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F12FC5" w:rsidRDefault="00B033E6" w:rsidP="00B033E6">
      <w:pPr>
        <w:rPr>
          <w:rFonts w:eastAsia="Malgun Gothic"/>
          <w:lang w:eastAsia="ko-KR"/>
        </w:rPr>
      </w:pPr>
      <w:r w:rsidRPr="00F12FC5">
        <w:rPr>
          <w:rFonts w:eastAsia="Malgun Gothic"/>
          <w:lang w:eastAsia="ko-KR"/>
        </w:rPr>
        <w:t xml:space="preserve">Geographical zones can be configured by the eNB or pre-configured. When zones are </w:t>
      </w:r>
      <w:r w:rsidR="00074A70" w:rsidRPr="00F12FC5">
        <w:rPr>
          <w:rFonts w:eastAsia="Malgun Gothic"/>
          <w:lang w:eastAsia="ko-KR"/>
        </w:rPr>
        <w:t>(pre)</w:t>
      </w:r>
      <w:r w:rsidRPr="00F12FC5">
        <w:rPr>
          <w:rFonts w:eastAsia="Malgun Gothic"/>
          <w:lang w:eastAsia="ko-KR"/>
        </w:rPr>
        <w:t xml:space="preserve">configured, the world is divided into geographical zones using a single fixed reference point (i.e. </w:t>
      </w:r>
      <w:r w:rsidRPr="00F12FC5">
        <w:t>geographical coordinates</w:t>
      </w:r>
      <w:r w:rsidRPr="00F12FC5">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F12FC5">
        <w:rPr>
          <w:rFonts w:eastAsia="Malgun Gothic"/>
          <w:lang w:eastAsia="ko-KR"/>
        </w:rPr>
        <w:t>,</w:t>
      </w:r>
      <w:r w:rsidRPr="00F12FC5">
        <w:rPr>
          <w:rFonts w:eastAsia="Malgun Gothic"/>
          <w:lang w:eastAsia="ko-KR"/>
        </w:rPr>
        <w:t xml:space="preserve"> the single fixed reference point</w:t>
      </w:r>
      <w:r w:rsidR="009A2344" w:rsidRPr="00F12FC5">
        <w:rPr>
          <w:rFonts w:eastAsia="Malgun Gothic"/>
          <w:lang w:eastAsia="ko-KR"/>
        </w:rPr>
        <w:t xml:space="preserve"> and the geographical coordinates of the UE</w:t>
      </w:r>
      <w:r w:rsidR="00FA4A7A" w:rsidRPr="00F12FC5">
        <w:rPr>
          <w:rFonts w:eastAsia="Malgun Gothic"/>
          <w:lang w:eastAsia="ko-KR"/>
        </w:rPr>
        <w:t>'</w:t>
      </w:r>
      <w:r w:rsidR="009A2344" w:rsidRPr="00F12FC5">
        <w:rPr>
          <w:rFonts w:eastAsia="Malgun Gothic"/>
          <w:lang w:eastAsia="ko-KR"/>
        </w:rPr>
        <w:t>s current location</w:t>
      </w:r>
      <w:r w:rsidRPr="00F12FC5">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F12FC5" w:rsidRDefault="00B033E6" w:rsidP="00B033E6">
      <w:r w:rsidRPr="00F12FC5">
        <w:rPr>
          <w:rFonts w:eastAsia="Malgun Gothic"/>
          <w:lang w:eastAsia="ko-KR"/>
        </w:rPr>
        <w:t xml:space="preserve">For in coverage UE, when </w:t>
      </w:r>
      <w:r w:rsidRPr="00F12FC5">
        <w:rPr>
          <w:lang w:eastAsia="zh-CN"/>
        </w:rPr>
        <w:t xml:space="preserve">the </w:t>
      </w:r>
      <w:r w:rsidRPr="00F12FC5">
        <w:t xml:space="preserve">UE uses UE autonomous resource selection, the eNB can provide the mapping between zone(s) and V2X sidelink transmission resource pools in </w:t>
      </w:r>
      <w:r w:rsidR="00074A70" w:rsidRPr="00F12FC5">
        <w:t>RRC signalling</w:t>
      </w:r>
      <w:r w:rsidRPr="00F12FC5">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F12FC5">
        <w:rPr>
          <w:lang w:eastAsia="zh-CN"/>
        </w:rPr>
        <w:t xml:space="preserve">the </w:t>
      </w:r>
      <w:r w:rsidRPr="00F12FC5">
        <w:t xml:space="preserve">zone </w:t>
      </w:r>
      <w:r w:rsidRPr="00F12FC5">
        <w:rPr>
          <w:lang w:eastAsia="zh-CN"/>
        </w:rPr>
        <w:t>where it is currently located</w:t>
      </w:r>
      <w:r w:rsidRPr="00F12FC5">
        <w:t>. The zone concept is not applied to exceptional V2X sidelink transmission pools as well as reception pools. Resource pools for V2X sidelink communication are not configured based on priority.</w:t>
      </w:r>
    </w:p>
    <w:p w:rsidR="00B033E6" w:rsidRPr="00F12FC5" w:rsidRDefault="00B033E6" w:rsidP="00B033E6">
      <w:pPr>
        <w:rPr>
          <w:lang w:eastAsia="ko-KR"/>
        </w:rPr>
      </w:pPr>
      <w:r w:rsidRPr="00F12FC5">
        <w:t xml:space="preserve">For V2X sidelink transmission, </w:t>
      </w:r>
      <w:r w:rsidRPr="00F12FC5">
        <w:rPr>
          <w:lang w:eastAsia="ko-KR"/>
        </w:rPr>
        <w:t xml:space="preserve">during handover, transmission resource pool configurations </w:t>
      </w:r>
      <w:r w:rsidRPr="00F12FC5">
        <w:t>including exceptional transmission resource pool</w:t>
      </w:r>
      <w:r w:rsidRPr="00F12FC5">
        <w:rPr>
          <w:lang w:eastAsia="ko-KR"/>
        </w:rPr>
        <w:t xml:space="preserve"> for the target cell can be signaled in the handover command to reduce the transmission interruption</w:t>
      </w:r>
      <w:r w:rsidR="00F633B0" w:rsidRPr="00F12FC5">
        <w:rPr>
          <w:lang w:eastAsia="ko-KR"/>
        </w:rPr>
        <w:t>. In this way,</w:t>
      </w:r>
      <w:r w:rsidRPr="00F12FC5">
        <w:rPr>
          <w:lang w:eastAsia="ko-KR"/>
        </w:rPr>
        <w:t xml:space="preserve"> </w:t>
      </w:r>
      <w:r w:rsidRPr="00F12FC5">
        <w:t xml:space="preserve">the UE may use the </w:t>
      </w:r>
      <w:r w:rsidR="00074A70" w:rsidRPr="00F12FC5">
        <w:t xml:space="preserve">V2X sidelink </w:t>
      </w:r>
      <w:r w:rsidRPr="00F12FC5">
        <w:t xml:space="preserve">transmission resource pools of the target cell before the handover is completed as long as </w:t>
      </w:r>
      <w:r w:rsidR="00FF0980" w:rsidRPr="00F12FC5">
        <w:rPr>
          <w:lang w:eastAsia="zh-CN"/>
        </w:rPr>
        <w:t xml:space="preserve">either </w:t>
      </w:r>
      <w:r w:rsidRPr="00F12FC5">
        <w:t>synchronization is performed with the target cell</w:t>
      </w:r>
      <w:r w:rsidR="00FF0980" w:rsidRPr="00F12FC5">
        <w:rPr>
          <w:lang w:eastAsia="zh-CN"/>
        </w:rPr>
        <w:t xml:space="preserve"> in case eNB </w:t>
      </w:r>
      <w:r w:rsidR="00FF0980" w:rsidRPr="00F12FC5">
        <w:rPr>
          <w:rFonts w:eastAsia="Malgun Gothic"/>
          <w:lang w:eastAsia="ko-KR"/>
        </w:rPr>
        <w:t>is configured as synchronization source</w:t>
      </w:r>
      <w:r w:rsidR="00FF0980" w:rsidRPr="00F12FC5">
        <w:rPr>
          <w:lang w:eastAsia="zh-CN"/>
        </w:rPr>
        <w:t xml:space="preserve"> or synchronization is performed with GNSS in case </w:t>
      </w:r>
      <w:r w:rsidR="00FF0980" w:rsidRPr="00F12FC5">
        <w:rPr>
          <w:rFonts w:eastAsia="Malgun Gothic"/>
          <w:lang w:eastAsia="ko-KR"/>
        </w:rPr>
        <w:t>GNSS is configured as synchronization source</w:t>
      </w:r>
      <w:r w:rsidRPr="00F12FC5">
        <w:rPr>
          <w:lang w:eastAsia="ko-KR"/>
        </w:rPr>
        <w:t xml:space="preserve">. If the exceptional transmission resource pool is included in the handover command, the UE </w:t>
      </w:r>
      <w:r w:rsidR="009A2344" w:rsidRPr="00F12FC5">
        <w:rPr>
          <w:lang w:eastAsia="ko-KR"/>
        </w:rPr>
        <w:t>uses</w:t>
      </w:r>
      <w:r w:rsidRPr="00F12FC5">
        <w:rPr>
          <w:lang w:eastAsia="ko-KR"/>
        </w:rPr>
        <w:t xml:space="preserve"> randomly selected resources from the exceptional transmission resource pool</w:t>
      </w:r>
      <w:r w:rsidR="009A2344" w:rsidRPr="00F12FC5">
        <w:rPr>
          <w:lang w:eastAsia="ko-KR"/>
        </w:rPr>
        <w:t>,</w:t>
      </w:r>
      <w:r w:rsidRPr="00F12FC5">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F12FC5">
        <w:rPr>
          <w:lang w:eastAsia="ko-KR"/>
        </w:rPr>
        <w:t xml:space="preserve">results </w:t>
      </w:r>
      <w:r w:rsidRPr="00F12FC5">
        <w:rPr>
          <w:lang w:eastAsia="ko-KR"/>
        </w:rPr>
        <w:t>on the transmission resource pools for autonomous resource selection</w:t>
      </w:r>
      <w:r w:rsidR="006229FD" w:rsidRPr="00F12FC5">
        <w:rPr>
          <w:lang w:eastAsia="ko-KR"/>
        </w:rPr>
        <w:t xml:space="preserve"> are available</w:t>
      </w:r>
      <w:r w:rsidRPr="00F12FC5">
        <w:rPr>
          <w:lang w:eastAsia="ko-KR"/>
        </w:rPr>
        <w:t xml:space="preserve">. For exceptional cases (e.g. during RLF, during transition from RRC IDLE to RRC CONNECTED or during change of dedicated </w:t>
      </w:r>
      <w:r w:rsidR="00074A70" w:rsidRPr="00F12FC5">
        <w:rPr>
          <w:lang w:eastAsia="ko-KR"/>
        </w:rPr>
        <w:t xml:space="preserve">V2X </w:t>
      </w:r>
      <w:r w:rsidRPr="00F12FC5">
        <w:rPr>
          <w:lang w:eastAsia="ko-KR"/>
        </w:rPr>
        <w:t>sidelink resource pools within a cell), the UE may select resources in the exceptional pool provided in serving cell</w:t>
      </w:r>
      <w:r w:rsidR="00FA4A7A" w:rsidRPr="00F12FC5">
        <w:rPr>
          <w:lang w:eastAsia="ko-KR"/>
        </w:rPr>
        <w:t>'</w:t>
      </w:r>
      <w:r w:rsidRPr="00F12FC5">
        <w:rPr>
          <w:lang w:eastAsia="ko-KR"/>
        </w:rPr>
        <w:t xml:space="preserve">s SIB21 </w:t>
      </w:r>
      <w:r w:rsidR="00074A70" w:rsidRPr="00F12FC5">
        <w:rPr>
          <w:lang w:eastAsia="ko-KR"/>
        </w:rPr>
        <w:t xml:space="preserve">or in dedicated signalling </w:t>
      </w:r>
      <w:r w:rsidRPr="00F12FC5">
        <w:rPr>
          <w:lang w:eastAsia="ko-KR"/>
        </w:rPr>
        <w:t xml:space="preserve">based on </w:t>
      </w:r>
      <w:r w:rsidR="00FF0980" w:rsidRPr="00F12FC5">
        <w:rPr>
          <w:lang w:eastAsia="ko-KR"/>
        </w:rPr>
        <w:t>random selection</w:t>
      </w:r>
      <w:r w:rsidRPr="00F12FC5">
        <w:rPr>
          <w:lang w:eastAsia="ko-KR"/>
        </w:rPr>
        <w:t>, and uses them temporarily.</w:t>
      </w:r>
      <w:r w:rsidR="006229FD" w:rsidRPr="00F12FC5">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F12FC5" w:rsidRDefault="00B033E6" w:rsidP="00B033E6">
      <w:pPr>
        <w:rPr>
          <w:lang w:eastAsia="ko-KR"/>
        </w:rPr>
      </w:pPr>
      <w:r w:rsidRPr="00F12FC5">
        <w:t xml:space="preserve">In order to avoid interruption time in receiving V2X messages due to delay in acquiring reception pools broadcasted from the target cell, synchronisation configuration </w:t>
      </w:r>
      <w:r w:rsidRPr="00F12FC5">
        <w:rPr>
          <w:lang w:eastAsia="ko-KR"/>
        </w:rPr>
        <w:t xml:space="preserve">and reception resource pool configuration for the target cell can be signaled to RRC_CONNECTED UEs in the handover command. For RRC_IDLE UE, it is up to UE implementation to minimize </w:t>
      </w:r>
      <w:r w:rsidR="00074A70" w:rsidRPr="00F12FC5">
        <w:rPr>
          <w:lang w:eastAsia="ko-KR"/>
        </w:rPr>
        <w:t xml:space="preserve">V2X </w:t>
      </w:r>
      <w:r w:rsidRPr="00F12FC5">
        <w:rPr>
          <w:lang w:eastAsia="ko-KR"/>
        </w:rPr>
        <w:t>sidelink transmission/reception interruption time associated with acquisition of SIB21 of the target cell.</w:t>
      </w:r>
    </w:p>
    <w:p w:rsidR="00B033E6" w:rsidRPr="00F12FC5" w:rsidRDefault="00B033E6" w:rsidP="00B033E6">
      <w:r w:rsidRPr="00F12FC5">
        <w:t xml:space="preserve">A UE is considered in-coverage on the carrier used for V2X sidelink communication whenever it detects a cell on that carrier as per criteria specified in </w:t>
      </w:r>
      <w:r w:rsidR="002C547C" w:rsidRPr="00F12FC5">
        <w:t xml:space="preserve">TS 36.331 </w:t>
      </w:r>
      <w:r w:rsidRPr="00F12FC5">
        <w:t xml:space="preserve">[16]. If the UE that is authorized for V2X sidelink communication is in-coverage </w:t>
      </w:r>
      <w:r w:rsidR="00074A70" w:rsidRPr="00F12FC5">
        <w:t xml:space="preserve">on the frequency used </w:t>
      </w:r>
      <w:r w:rsidRPr="00F12FC5">
        <w:t xml:space="preserve">for V2X sidelink communication </w:t>
      </w:r>
      <w:r w:rsidR="00074A70" w:rsidRPr="00F12FC5">
        <w:t xml:space="preserve">or if the eNB provides V2X sidelink configuration for that frequency (including the case where UE is out of coverage on that frequency), the UE </w:t>
      </w:r>
      <w:r w:rsidRPr="00F12FC5">
        <w:t>use</w:t>
      </w:r>
      <w:r w:rsidR="004F5422" w:rsidRPr="00F12FC5">
        <w:t>s</w:t>
      </w:r>
      <w:r w:rsidRPr="00F12FC5">
        <w:t xml:space="preserve"> </w:t>
      </w:r>
      <w:r w:rsidR="004F5422" w:rsidRPr="00F12FC5">
        <w:t xml:space="preserve">the </w:t>
      </w:r>
      <w:r w:rsidRPr="00F12FC5">
        <w:t xml:space="preserve">scheduled resource allocation or UE autonomous resource selection as per eNB configuration. </w:t>
      </w:r>
      <w:r w:rsidR="004F5422" w:rsidRPr="00F12FC5">
        <w:t>W</w:t>
      </w:r>
      <w:r w:rsidRPr="00F12FC5">
        <w:t xml:space="preserve">hen the UE is out of coverage </w:t>
      </w:r>
      <w:r w:rsidR="004F5422" w:rsidRPr="00F12FC5">
        <w:t xml:space="preserve">on the frequency used </w:t>
      </w:r>
      <w:r w:rsidRPr="00F12FC5">
        <w:t xml:space="preserve">for V2X sidelink communication </w:t>
      </w:r>
      <w:r w:rsidR="004F5422" w:rsidRPr="00F12FC5">
        <w:t xml:space="preserve">and if the eNB does not provide V2X sidelink configuration for that frequency, the UE </w:t>
      </w:r>
      <w:r w:rsidR="0004032C" w:rsidRPr="00F12FC5">
        <w:rPr>
          <w:lang w:eastAsia="zh-CN"/>
        </w:rPr>
        <w:t xml:space="preserve">may </w:t>
      </w:r>
      <w:r w:rsidR="004F5422" w:rsidRPr="00F12FC5">
        <w:rPr>
          <w:lang w:eastAsia="zh-CN"/>
        </w:rPr>
        <w:t xml:space="preserve">use a set of transmission and reception resource pools </w:t>
      </w:r>
      <w:r w:rsidRPr="00F12FC5">
        <w:t>pre-configured in the UE.</w:t>
      </w:r>
      <w:r w:rsidRPr="00F12FC5">
        <w:rPr>
          <w:lang w:eastAsia="ko-KR"/>
        </w:rPr>
        <w:t xml:space="preserve"> </w:t>
      </w:r>
      <w:r w:rsidRPr="00F12FC5">
        <w:t xml:space="preserve">V2X sidelink communication resources are not shared with other non-V2X </w:t>
      </w:r>
      <w:r w:rsidR="0004032C" w:rsidRPr="00F12FC5">
        <w:rPr>
          <w:lang w:eastAsia="zh-CN"/>
        </w:rPr>
        <w:t>data</w:t>
      </w:r>
      <w:r w:rsidR="0004032C" w:rsidRPr="00F12FC5">
        <w:t xml:space="preserve"> </w:t>
      </w:r>
      <w:r w:rsidRPr="00F12FC5">
        <w:t>transmitted over sidelink.</w:t>
      </w:r>
    </w:p>
    <w:p w:rsidR="00B033E6" w:rsidRPr="00F12FC5" w:rsidRDefault="00B033E6" w:rsidP="00B033E6">
      <w:r w:rsidRPr="00F12FC5">
        <w:t xml:space="preserve">An RRC_CONNECTED UE may send a </w:t>
      </w:r>
      <w:r w:rsidRPr="00F12FC5">
        <w:rPr>
          <w:rFonts w:eastAsia="Malgun Gothic"/>
          <w:lang w:eastAsia="ko-KR"/>
        </w:rPr>
        <w:t>Sidelink</w:t>
      </w:r>
      <w:r w:rsidRPr="00F12FC5">
        <w:t xml:space="preserve"> UE Information </w:t>
      </w:r>
      <w:r w:rsidRPr="00F12FC5">
        <w:rPr>
          <w:rFonts w:eastAsia="Malgun Gothic"/>
          <w:lang w:eastAsia="ko-KR"/>
        </w:rPr>
        <w:t>message</w:t>
      </w:r>
      <w:r w:rsidRPr="00F12FC5">
        <w:t xml:space="preserve"> to the serving cell if it is interested in V2X </w:t>
      </w:r>
      <w:r w:rsidR="0004032C" w:rsidRPr="00F12FC5">
        <w:rPr>
          <w:lang w:eastAsia="zh-CN"/>
        </w:rPr>
        <w:t xml:space="preserve">sidelink </w:t>
      </w:r>
      <w:r w:rsidRPr="00F12FC5">
        <w:t>communication transmission in order to request sidelink resources.</w:t>
      </w:r>
    </w:p>
    <w:p w:rsidR="00B033E6" w:rsidRPr="00F12FC5" w:rsidRDefault="00B033E6" w:rsidP="00B033E6">
      <w:r w:rsidRPr="00F12FC5">
        <w:t xml:space="preserve">If the UE is configured by </w:t>
      </w:r>
      <w:r w:rsidR="009A2344" w:rsidRPr="00F12FC5">
        <w:t xml:space="preserve">upper </w:t>
      </w:r>
      <w:r w:rsidRPr="00F12FC5">
        <w:t xml:space="preserve">layers to receive V2X </w:t>
      </w:r>
      <w:r w:rsidR="0004032C" w:rsidRPr="00F12FC5">
        <w:rPr>
          <w:lang w:eastAsia="zh-CN"/>
        </w:rPr>
        <w:t xml:space="preserve">sidelink </w:t>
      </w:r>
      <w:r w:rsidRPr="00F12FC5">
        <w:t xml:space="preserve">communication and </w:t>
      </w:r>
      <w:bookmarkStart w:id="3495" w:name="OLE_LINK6"/>
      <w:r w:rsidR="0004032C" w:rsidRPr="00F12FC5">
        <w:t xml:space="preserve">V2X sidelink </w:t>
      </w:r>
      <w:r w:rsidR="0004032C" w:rsidRPr="00F12FC5">
        <w:rPr>
          <w:lang w:eastAsia="zh-CN"/>
        </w:rPr>
        <w:t>reception</w:t>
      </w:r>
      <w:r w:rsidR="0004032C" w:rsidRPr="00F12FC5">
        <w:t xml:space="preserve"> resource pools</w:t>
      </w:r>
      <w:bookmarkEnd w:id="3495"/>
      <w:r w:rsidRPr="00F12FC5">
        <w:t xml:space="preserve"> are provided, the UE receives on those </w:t>
      </w:r>
      <w:r w:rsidR="0004032C" w:rsidRPr="00F12FC5">
        <w:rPr>
          <w:lang w:eastAsia="zh-CN"/>
        </w:rPr>
        <w:t>provided</w:t>
      </w:r>
      <w:r w:rsidR="0004032C" w:rsidRPr="00F12FC5">
        <w:t xml:space="preserve"> </w:t>
      </w:r>
      <w:r w:rsidRPr="00F12FC5">
        <w:t>resources.</w:t>
      </w:r>
    </w:p>
    <w:p w:rsidR="00F633B0" w:rsidRPr="00F12FC5" w:rsidRDefault="00F633B0" w:rsidP="00F633B0">
      <w:r w:rsidRPr="00F12FC5">
        <w:lastRenderedPageBreak/>
        <w:t>R</w:t>
      </w:r>
      <w:r w:rsidRPr="00F12FC5">
        <w:rPr>
          <w:lang w:eastAsia="zh-CN"/>
        </w:rPr>
        <w:t xml:space="preserve">eception of V2X </w:t>
      </w:r>
      <w:r w:rsidR="004F5422" w:rsidRPr="00F12FC5">
        <w:rPr>
          <w:lang w:eastAsia="zh-CN"/>
        </w:rPr>
        <w:t xml:space="preserve">sidelink </w:t>
      </w:r>
      <w:r w:rsidRPr="00F12FC5">
        <w:rPr>
          <w:lang w:eastAsia="zh-CN"/>
        </w:rPr>
        <w:t>communication in different carriers/PLMNs can be supported by having multiple receiver chains in the UE.</w:t>
      </w:r>
    </w:p>
    <w:p w:rsidR="00F633B0" w:rsidRPr="00F12FC5" w:rsidRDefault="00F633B0" w:rsidP="00F633B0">
      <w:pPr>
        <w:rPr>
          <w:lang w:eastAsia="ko-KR"/>
        </w:rPr>
      </w:pPr>
      <w:r w:rsidRPr="00F12FC5">
        <w:rPr>
          <w:lang w:eastAsia="ko-KR"/>
        </w:rPr>
        <w:t xml:space="preserve">For sidelink </w:t>
      </w:r>
      <w:r w:rsidRPr="00F12FC5">
        <w:rPr>
          <w:kern w:val="2"/>
          <w:szCs w:val="22"/>
          <w:lang w:eastAsia="ko-KR"/>
        </w:rPr>
        <w:t>SPS, m</w:t>
      </w:r>
      <w:r w:rsidRPr="00F12FC5">
        <w:rPr>
          <w:szCs w:val="24"/>
        </w:rPr>
        <w:t xml:space="preserve">aximum 8 SPS configurations with different parameters can be configured by eNB and </w:t>
      </w:r>
      <w:r w:rsidRPr="00F12FC5">
        <w:t>all SPS configurations can be active at the same time</w:t>
      </w:r>
      <w:r w:rsidRPr="00F12FC5">
        <w:rPr>
          <w:lang w:eastAsia="ko-KR"/>
        </w:rPr>
        <w:t>. The activation/deactivation of SPS configuration is signalled via PDCCH by eNB. The existing logical channel prioritization based on PPPP is used for sidelink SPS.</w:t>
      </w:r>
    </w:p>
    <w:p w:rsidR="00F633B0" w:rsidRPr="00F12FC5" w:rsidRDefault="00F633B0" w:rsidP="00F633B0">
      <w:r w:rsidRPr="00F12FC5">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F12FC5">
        <w:rPr>
          <w:noProof/>
          <w:lang w:eastAsia="en-GB"/>
        </w:rPr>
        <w:t xml:space="preserve">traffic characteristic </w:t>
      </w:r>
      <w:r w:rsidRPr="00F12FC5">
        <w:rPr>
          <w:kern w:val="2"/>
          <w:szCs w:val="22"/>
          <w:lang w:eastAsia="ko-KR"/>
        </w:rPr>
        <w:t xml:space="preserve">parameters (e.g. </w:t>
      </w:r>
      <w:r w:rsidRPr="00F12FC5">
        <w:rPr>
          <w:lang w:eastAsia="ko-KR"/>
        </w:rPr>
        <w:t>a set of preferred SPS interval, timing offset with respect to subframe 0 of the SFN 0, PPPP</w:t>
      </w:r>
      <w:r w:rsidR="00B54773" w:rsidRPr="00F12FC5">
        <w:rPr>
          <w:lang w:eastAsia="ko-KR"/>
        </w:rPr>
        <w:t>, PPPR, Destination Layer-2 ID,</w:t>
      </w:r>
      <w:r w:rsidRPr="00F12FC5">
        <w:rPr>
          <w:lang w:eastAsia="ko-KR"/>
        </w:rPr>
        <w:t xml:space="preserve"> and maximum TB size based on observed traffic pattern) </w:t>
      </w:r>
      <w:r w:rsidRPr="00F12FC5">
        <w:rPr>
          <w:kern w:val="2"/>
          <w:szCs w:val="22"/>
          <w:lang w:eastAsia="ko-KR"/>
        </w:rPr>
        <w:t xml:space="preserve">related to the SPS configuration. </w:t>
      </w:r>
      <w:r w:rsidRPr="00F12FC5">
        <w:rPr>
          <w:lang w:eastAsia="ko-KR"/>
        </w:rPr>
        <w:t>The UE assistance information can be reported in case either SPS is already configured or not</w:t>
      </w:r>
      <w:r w:rsidRPr="00F12FC5">
        <w:rPr>
          <w:kern w:val="2"/>
          <w:szCs w:val="22"/>
          <w:lang w:eastAsia="ko-KR"/>
        </w:rPr>
        <w:t xml:space="preserve">. Triggering of </w:t>
      </w:r>
      <w:r w:rsidRPr="00F12FC5">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F12FC5" w:rsidRDefault="00B033E6" w:rsidP="003C7510">
      <w:pPr>
        <w:rPr>
          <w:rFonts w:eastAsia="SimSun"/>
          <w:lang w:eastAsia="zh-CN"/>
        </w:rPr>
      </w:pPr>
      <w:r w:rsidRPr="00F12FC5">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F12FC5">
        <w:t xml:space="preserve">the UE follows preconfigured synchronization configuration. </w:t>
      </w:r>
      <w:r w:rsidRPr="00F12FC5">
        <w:rPr>
          <w:rFonts w:eastAsia="Malgun Gothic"/>
          <w:lang w:eastAsia="ko-KR"/>
        </w:rPr>
        <w:t xml:space="preserve">There are three types of synchronization reference, namely eNB, UE and GNSS. In case GNSS is configured as synchronization source, the UE utilizes the UTC time </w:t>
      </w:r>
      <w:r w:rsidR="00F633B0" w:rsidRPr="00F12FC5">
        <w:rPr>
          <w:lang w:eastAsia="ko-KR"/>
        </w:rPr>
        <w:t xml:space="preserve">and (pre)configured DFN offset </w:t>
      </w:r>
      <w:r w:rsidRPr="00F12FC5">
        <w:rPr>
          <w:rFonts w:eastAsia="Malgun Gothic"/>
          <w:lang w:eastAsia="ko-KR"/>
        </w:rPr>
        <w:t xml:space="preserve">to calculate direct frame number and subframe number. </w:t>
      </w:r>
      <w:r w:rsidRPr="00F12FC5">
        <w:t>In case eNB timing is configured as synchronization reference to the UE, for synchronization and DL measurements</w:t>
      </w:r>
      <w:r w:rsidR="004F5422" w:rsidRPr="00F12FC5">
        <w:t>, the UE follows the cell associated with the concerned frequency (when in-coverage on this frequency), or the PCell or the serving cell (when out of coverage on the concerned frequency)</w:t>
      </w:r>
      <w:r w:rsidRPr="00F12FC5">
        <w:t>.</w:t>
      </w:r>
      <w:r w:rsidR="00F633B0" w:rsidRPr="00F12FC5">
        <w:rPr>
          <w:lang w:eastAsia="zh-CN"/>
        </w:rPr>
        <w:t xml:space="preserve"> UE </w:t>
      </w:r>
      <w:r w:rsidR="00F633B0" w:rsidRPr="00F12FC5">
        <w:rPr>
          <w:rFonts w:eastAsia="SimSun"/>
          <w:lang w:eastAsia="zh-CN"/>
        </w:rPr>
        <w:t xml:space="preserve">can indicate the current synchronization reference type it is using to the </w:t>
      </w:r>
      <w:r w:rsidR="004F5422" w:rsidRPr="00F12FC5">
        <w:rPr>
          <w:rFonts w:eastAsia="SimSun"/>
          <w:lang w:eastAsia="zh-CN"/>
        </w:rPr>
        <w:t>eNB</w:t>
      </w:r>
      <w:r w:rsidR="00F633B0" w:rsidRPr="00F12FC5">
        <w:rPr>
          <w:rFonts w:eastAsia="SimSun"/>
          <w:lang w:eastAsia="zh-CN"/>
        </w:rPr>
        <w:t>.</w:t>
      </w:r>
      <w:r w:rsidR="004F5422" w:rsidRPr="00F12FC5">
        <w:rPr>
          <w:rFonts w:eastAsia="SimSun"/>
          <w:lang w:eastAsia="zh-CN"/>
        </w:rPr>
        <w:t xml:space="preserve"> One transmission pool for scheduled resource allocation is configured, taking into account the synchronization reference of the UE.</w:t>
      </w:r>
    </w:p>
    <w:p w:rsidR="00F633B0" w:rsidRPr="00F12FC5" w:rsidRDefault="00F633B0" w:rsidP="00F633B0">
      <w:pPr>
        <w:rPr>
          <w:lang w:eastAsia="ko-KR"/>
        </w:rPr>
      </w:pPr>
      <w:r w:rsidRPr="00F12FC5">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F12FC5">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F12FC5" w:rsidRDefault="00F633B0" w:rsidP="00F633B0">
      <w:pPr>
        <w:rPr>
          <w:lang w:eastAsia="ko-KR"/>
        </w:rPr>
      </w:pPr>
      <w:r w:rsidRPr="00F12FC5">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F12FC5">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F12FC5">
        <w:rPr>
          <w:lang w:eastAsia="ko-KR"/>
        </w:rPr>
        <w:t>E</w:t>
      </w:r>
      <w:r w:rsidRPr="00F12FC5">
        <w:rPr>
          <w:lang w:eastAsia="ko-KR"/>
        </w:rPr>
        <w:t xml:space="preserve">vent-triggered </w:t>
      </w:r>
      <w:r w:rsidR="009A2344" w:rsidRPr="00F12FC5">
        <w:rPr>
          <w:lang w:eastAsia="ko-KR"/>
        </w:rPr>
        <w:t xml:space="preserve">CBR </w:t>
      </w:r>
      <w:r w:rsidRPr="00F12FC5">
        <w:rPr>
          <w:lang w:eastAsia="ko-KR"/>
        </w:rPr>
        <w:t>reporting is triggered by overloaded threshold and/or less-loaded threshold. The network can configure which of the transmission pools the UE needs to report.</w:t>
      </w:r>
    </w:p>
    <w:p w:rsidR="00F633B0" w:rsidRPr="00F12FC5" w:rsidRDefault="00F633B0" w:rsidP="00F633B0">
      <w:pPr>
        <w:rPr>
          <w:lang w:eastAsia="ko-KR"/>
        </w:rPr>
      </w:pPr>
      <w:r w:rsidRPr="00F12FC5">
        <w:rPr>
          <w:lang w:eastAsia="ko-KR"/>
        </w:rPr>
        <w:t xml:space="preserve">A UE (regardless of its RRC state) performs transmission parameter adaptation based on the CBR. </w:t>
      </w:r>
      <w:r w:rsidR="00C1004B" w:rsidRPr="00F12FC5">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F12FC5">
        <w:rPr>
          <w:lang w:eastAsia="ko-KR"/>
        </w:rPr>
        <w:t xml:space="preserve">When CBR measurements are not available, the default transmission parameters are used. </w:t>
      </w:r>
      <w:r w:rsidRPr="00F12FC5">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F12FC5" w:rsidRDefault="0068408F" w:rsidP="00F633B0">
      <w:pPr>
        <w:rPr>
          <w:lang w:eastAsia="zh-CN"/>
        </w:rPr>
      </w:pPr>
      <w:r w:rsidRPr="00F12FC5">
        <w:rPr>
          <w:lang w:eastAsia="zh-CN"/>
        </w:rPr>
        <w:t xml:space="preserve">A UE using scheduled resource allocation may be configured to perform sensing and </w:t>
      </w:r>
      <w:r w:rsidR="007A6242" w:rsidRPr="00F12FC5">
        <w:rPr>
          <w:lang w:eastAsia="zh-CN"/>
        </w:rPr>
        <w:t xml:space="preserve">periodically </w:t>
      </w:r>
      <w:r w:rsidRPr="00F12FC5">
        <w:rPr>
          <w:lang w:eastAsia="zh-CN"/>
        </w:rPr>
        <w:t xml:space="preserve">report the sensing result. The UE performs sensing only in the </w:t>
      </w:r>
      <w:r w:rsidRPr="00F12FC5">
        <w:t>V2X sidelink transmission resource pool</w:t>
      </w:r>
      <w:r w:rsidRPr="00F12FC5">
        <w:rPr>
          <w:lang w:eastAsia="zh-CN"/>
        </w:rPr>
        <w:t xml:space="preserve">(s) for which </w:t>
      </w:r>
      <w:r w:rsidR="007A6242" w:rsidRPr="00F12FC5">
        <w:rPr>
          <w:lang w:eastAsia="zh-CN"/>
        </w:rPr>
        <w:t xml:space="preserve">reporting </w:t>
      </w:r>
      <w:r w:rsidRPr="00F12FC5">
        <w:rPr>
          <w:lang w:eastAsia="zh-CN"/>
        </w:rPr>
        <w:t>is configured.</w:t>
      </w:r>
    </w:p>
    <w:p w:rsidR="00F633B0" w:rsidRPr="00F12FC5" w:rsidRDefault="004F5422" w:rsidP="00F633B0">
      <w:pPr>
        <w:rPr>
          <w:lang w:eastAsia="ko-KR"/>
        </w:rPr>
      </w:pPr>
      <w:r w:rsidRPr="00F12FC5">
        <w:rPr>
          <w:lang w:eastAsia="ko-KR"/>
        </w:rPr>
        <w:t>For V2X sidelink communication, s</w:t>
      </w:r>
      <w:r w:rsidR="00F633B0" w:rsidRPr="00F12FC5">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F12FC5">
        <w:rPr>
          <w:lang w:eastAsia="ko-KR"/>
        </w:rPr>
        <w:t xml:space="preserve"> for V2X sidelink communication</w:t>
      </w:r>
      <w:r w:rsidR="00F633B0" w:rsidRPr="00F12FC5">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F12FC5">
        <w:rPr>
          <w:lang w:eastAsia="ko-KR"/>
        </w:rPr>
        <w:lastRenderedPageBreak/>
        <w:t xml:space="preserve">for V2X sidelink communication. Frequencies which may provide V2X sidelink communication resource configuration or cross-carrier configuration can be </w:t>
      </w:r>
      <w:r w:rsidRPr="00F12FC5">
        <w:rPr>
          <w:lang w:eastAsia="ko-KR"/>
        </w:rPr>
        <w:t xml:space="preserve">signalled in SIB21 or </w:t>
      </w:r>
      <w:r w:rsidR="00F633B0" w:rsidRPr="00F12FC5">
        <w:rPr>
          <w:lang w:eastAsia="ko-KR"/>
        </w:rPr>
        <w:t>pre-configured</w:t>
      </w:r>
      <w:r w:rsidRPr="00F12FC5">
        <w:rPr>
          <w:lang w:eastAsia="ko-KR"/>
        </w:rPr>
        <w:t xml:space="preserve"> in the UE</w:t>
      </w:r>
      <w:r w:rsidR="00F633B0" w:rsidRPr="00F12FC5">
        <w:rPr>
          <w:lang w:eastAsia="ko-KR"/>
        </w:rPr>
        <w:t xml:space="preserve">. The RRC_IDLE UE may prioritize the frequency that provides </w:t>
      </w:r>
      <w:r w:rsidRPr="00F12FC5">
        <w:rPr>
          <w:lang w:eastAsia="ko-KR"/>
        </w:rPr>
        <w:t xml:space="preserve">cross-carrier </w:t>
      </w:r>
      <w:r w:rsidR="00F633B0" w:rsidRPr="00F12FC5">
        <w:rPr>
          <w:lang w:eastAsia="ko-KR"/>
        </w:rPr>
        <w:t>resource configuration for V2X sidelink communication during cell reselection.</w:t>
      </w:r>
    </w:p>
    <w:p w:rsidR="00B54773" w:rsidRPr="00F12FC5" w:rsidRDefault="00F633B0" w:rsidP="00B54773">
      <w:pPr>
        <w:rPr>
          <w:lang w:eastAsia="ko-KR"/>
        </w:rPr>
      </w:pPr>
      <w:r w:rsidRPr="00F12FC5">
        <w:rPr>
          <w:lang w:eastAsia="ko-KR"/>
        </w:rPr>
        <w:t xml:space="preserve">If the UE supports multiple transmission chains, it may simultaneously transmit on multiple carriers via PC5. For the case where multiple frequencies for V2X are supported, a mapping between </w:t>
      </w:r>
      <w:r w:rsidR="00B124CB" w:rsidRPr="00F12FC5">
        <w:rPr>
          <w:lang w:eastAsia="ko-KR"/>
        </w:rPr>
        <w:t xml:space="preserve">V2X </w:t>
      </w:r>
      <w:r w:rsidRPr="00F12FC5">
        <w:rPr>
          <w:lang w:eastAsia="ko-KR"/>
        </w:rPr>
        <w:t xml:space="preserve">service types and V2X frequencies is configured by upper layers. The UE should ensure a </w:t>
      </w:r>
      <w:r w:rsidR="00B124CB" w:rsidRPr="00F12FC5">
        <w:rPr>
          <w:lang w:eastAsia="ko-KR"/>
        </w:rPr>
        <w:t xml:space="preserve">V2X </w:t>
      </w:r>
      <w:r w:rsidRPr="00F12FC5">
        <w:rPr>
          <w:lang w:eastAsia="ko-KR"/>
        </w:rPr>
        <w:t>service to be transmitted on the corresponding frequency.</w:t>
      </w:r>
      <w:r w:rsidR="00B124CB" w:rsidRPr="00F12FC5">
        <w:t xml:space="preserve"> </w:t>
      </w:r>
      <w:r w:rsidR="00B124CB" w:rsidRPr="00F12FC5">
        <w:rPr>
          <w:lang w:eastAsia="ko-KR"/>
        </w:rPr>
        <w:t>For scheduled resource allocation, the eNB can schedule a V2X transmission on a frequency based on the Sidelink BSR</w:t>
      </w:r>
      <w:r w:rsidR="002C547C" w:rsidRPr="00F12FC5">
        <w:rPr>
          <w:lang w:eastAsia="ko-KR"/>
        </w:rPr>
        <w:t xml:space="preserve">, as specified in </w:t>
      </w:r>
      <w:r w:rsidR="002C547C" w:rsidRPr="00F12FC5">
        <w:t>TS 36.321</w:t>
      </w:r>
      <w:r w:rsidR="00B124CB" w:rsidRPr="00F12FC5">
        <w:rPr>
          <w:lang w:eastAsia="ko-KR"/>
        </w:rPr>
        <w:t xml:space="preserve"> [13], in which the UE includes the Destination Index uniquely associated with a frequency reported by the UE to the eNB in Sidelink UE Information message as specified in TS 36.331 [16].</w:t>
      </w:r>
    </w:p>
    <w:p w:rsidR="00B54773" w:rsidRPr="00F12FC5" w:rsidRDefault="00B54773" w:rsidP="00B54773">
      <w:pPr>
        <w:rPr>
          <w:lang w:eastAsia="ko-KR"/>
        </w:rPr>
      </w:pPr>
      <w:r w:rsidRPr="00F12FC5">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F12FC5">
        <w:rPr>
          <w:lang w:eastAsia="ko-KR"/>
        </w:rPr>
        <w:t xml:space="preserve">All selected carriers should have the same synchronization reference or the same synchronization </w:t>
      </w:r>
      <w:r w:rsidR="005D4C59" w:rsidRPr="00F12FC5">
        <w:rPr>
          <w:lang w:eastAsia="zh-CN"/>
        </w:rPr>
        <w:t xml:space="preserve">priority configuration. </w:t>
      </w:r>
      <w:r w:rsidRPr="00F12FC5">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F12FC5" w:rsidRDefault="00B54773" w:rsidP="00B54773">
      <w:pPr>
        <w:rPr>
          <w:lang w:eastAsia="ko-KR"/>
        </w:rPr>
      </w:pPr>
      <w:r w:rsidRPr="00F12FC5">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F12FC5">
        <w:rPr>
          <w:lang w:eastAsia="ko-KR"/>
        </w:rPr>
        <w:t>Sidelink p</w:t>
      </w:r>
      <w:r w:rsidR="009C26DC" w:rsidRPr="00F12FC5">
        <w:rPr>
          <w:noProof/>
        </w:rPr>
        <w:t xml:space="preserve">acket duplication does not apply to transmission with Rel-14 transmit profile </w:t>
      </w:r>
      <w:r w:rsidR="009C26DC" w:rsidRPr="00F12FC5">
        <w:t>(TS 23.285 [72])</w:t>
      </w:r>
      <w:r w:rsidR="009C26DC" w:rsidRPr="00F12FC5">
        <w:rPr>
          <w:noProof/>
        </w:rPr>
        <w:t xml:space="preserve">. </w:t>
      </w:r>
      <w:r w:rsidRPr="00F12FC5">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F12FC5" w:rsidRDefault="00B54773" w:rsidP="00B54773">
      <w:pPr>
        <w:rPr>
          <w:lang w:eastAsia="ko-KR"/>
        </w:rPr>
      </w:pPr>
      <w:r w:rsidRPr="00F12FC5">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F12FC5" w:rsidRDefault="00B54773" w:rsidP="00B54773">
      <w:pPr>
        <w:rPr>
          <w:lang w:eastAsia="ko-KR"/>
        </w:rPr>
      </w:pPr>
      <w:r w:rsidRPr="00F12FC5">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F12FC5" w:rsidRDefault="00F633B0" w:rsidP="00F633B0">
      <w:pPr>
        <w:rPr>
          <w:lang w:eastAsia="ko-KR"/>
        </w:rPr>
      </w:pPr>
      <w:r w:rsidRPr="00F12FC5">
        <w:rPr>
          <w:lang w:eastAsia="ko-KR"/>
        </w:rPr>
        <w:t xml:space="preserve">The UE may receive the V2X sidelink communication of other PLMNs. The serving cell can indicate to the UE the </w:t>
      </w:r>
      <w:r w:rsidR="004F5422" w:rsidRPr="00F12FC5">
        <w:rPr>
          <w:lang w:eastAsia="ko-KR"/>
        </w:rPr>
        <w:t>resource configuration for V2X sidelink communication reception</w:t>
      </w:r>
      <w:r w:rsidRPr="00F12FC5">
        <w:rPr>
          <w:lang w:eastAsia="ko-KR"/>
        </w:rPr>
        <w:t xml:space="preserve"> for inter-PLMN operation directly or only the frequency on which the UE may acquire the inter-PLMN resource configuration</w:t>
      </w:r>
      <w:r w:rsidR="004F5422" w:rsidRPr="00F12FC5">
        <w:rPr>
          <w:lang w:eastAsia="ko-KR"/>
        </w:rPr>
        <w:t xml:space="preserve"> for V2X sidelink communication reception</w:t>
      </w:r>
      <w:r w:rsidRPr="00F12FC5">
        <w:rPr>
          <w:lang w:eastAsia="ko-KR"/>
        </w:rPr>
        <w:t xml:space="preserve">. </w:t>
      </w:r>
      <w:r w:rsidR="004F5422" w:rsidRPr="00F12FC5">
        <w:rPr>
          <w:lang w:eastAsia="ko-KR"/>
        </w:rPr>
        <w:t xml:space="preserve">V2X sidelink communication </w:t>
      </w:r>
      <w:r w:rsidRPr="00F12FC5">
        <w:rPr>
          <w:lang w:eastAsia="ko-KR"/>
        </w:rPr>
        <w:t>transmission in other PLMNs is not allowed.</w:t>
      </w:r>
    </w:p>
    <w:p w:rsidR="00F633B0" w:rsidRPr="00F12FC5" w:rsidRDefault="00F633B0" w:rsidP="00F633B0">
      <w:r w:rsidRPr="00F12FC5">
        <w:t>When UL transmission overlaps in time domain with V2X</w:t>
      </w:r>
      <w:r w:rsidRPr="00F12FC5">
        <w:rPr>
          <w:rFonts w:eastAsia="SimSun"/>
          <w:lang w:eastAsia="zh-CN"/>
        </w:rPr>
        <w:t xml:space="preserve"> </w:t>
      </w:r>
      <w:r w:rsidRPr="00F12FC5">
        <w:t xml:space="preserve">sidelink transmission in the same frequency, the UE prioritizes the </w:t>
      </w:r>
      <w:r w:rsidR="004F5422" w:rsidRPr="00F12FC5">
        <w:t xml:space="preserve">V2X </w:t>
      </w:r>
      <w:r w:rsidRPr="00F12FC5">
        <w:t>sidelink transmission over the UL transmission if the PPPP of sidelink MAC PDU is lower than a (pre)configured PPPP threshold</w:t>
      </w:r>
      <w:r w:rsidR="004F5422" w:rsidRPr="00F12FC5">
        <w:t>; otherwise, the UE prioritizes the UL transmission over the V2X sidelink transmission</w:t>
      </w:r>
      <w:r w:rsidRPr="00F12FC5">
        <w:t xml:space="preserve">. When UL transmission overlaps in time domain with </w:t>
      </w:r>
      <w:r w:rsidR="004F5422" w:rsidRPr="00F12FC5">
        <w:t xml:space="preserve">V2X </w:t>
      </w:r>
      <w:r w:rsidRPr="00F12FC5">
        <w:t xml:space="preserve">sidelink transmission in different frequency, the UE may prioritize the </w:t>
      </w:r>
      <w:r w:rsidR="004F5422" w:rsidRPr="00F12FC5">
        <w:t xml:space="preserve">V2X </w:t>
      </w:r>
      <w:r w:rsidRPr="00F12FC5">
        <w:t xml:space="preserve">sidelink transmission over the UL transmission or reduce UL transmission power if the PPPP of </w:t>
      </w:r>
      <w:r w:rsidRPr="00F12FC5">
        <w:lastRenderedPageBreak/>
        <w:t>sidelink MAC PDU is lower than a (pre)configured PPPP threshold</w:t>
      </w:r>
      <w:r w:rsidR="004F5422" w:rsidRPr="00F12FC5">
        <w:t>; otherwise, the UE prioritizes the UL transmission over the V2X sidelink transmission or reduces V2X sidelink transmission power</w:t>
      </w:r>
      <w:r w:rsidRPr="00F12FC5">
        <w:t xml:space="preserve">. However, if UL transmission is prioritized by upper layer </w:t>
      </w:r>
      <w:r w:rsidR="00F948AA" w:rsidRPr="00F12FC5">
        <w:t xml:space="preserve">as specified in TS 24.386 [75] </w:t>
      </w:r>
      <w:r w:rsidRPr="00F12FC5">
        <w:t xml:space="preserve">or </w:t>
      </w:r>
      <w:r w:rsidR="00F948AA" w:rsidRPr="00F12FC5">
        <w:t xml:space="preserve">random access </w:t>
      </w:r>
      <w:r w:rsidRPr="00F12FC5">
        <w:t>procedure is performed, the UE prioritizes UL transmission over any V2X sidelink transmission (i.e. irrespectively of the sidelink MAC PDU</w:t>
      </w:r>
      <w:r w:rsidR="00FA4A7A" w:rsidRPr="00F12FC5">
        <w:t>'</w:t>
      </w:r>
      <w:r w:rsidRPr="00F12FC5">
        <w:t>s PPPP).</w:t>
      </w:r>
    </w:p>
    <w:p w:rsidR="00F633B0" w:rsidRPr="00F12FC5" w:rsidRDefault="00F633B0" w:rsidP="00F633B0">
      <w:r w:rsidRPr="00F12FC5">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F12FC5">
        <w:rPr>
          <w:rFonts w:eastAsia="SimSun"/>
          <w:lang w:eastAsia="zh-CN"/>
        </w:rPr>
        <w:t>,</w:t>
      </w:r>
      <w:r w:rsidRPr="00F12FC5">
        <w:t xml:space="preserve"> </w:t>
      </w:r>
      <w:r w:rsidRPr="00F12FC5">
        <w:rPr>
          <w:rFonts w:eastAsia="SimSun"/>
          <w:lang w:eastAsia="zh-CN"/>
        </w:rPr>
        <w:t xml:space="preserve">which is allowed to be used in this pool, </w:t>
      </w:r>
      <w:r w:rsidRPr="00F12FC5">
        <w:t>is also configured. If P-UE is configured to use either random selection or partial sensing based selection for one transmission pool, it is up to UE implementation to select a specific</w:t>
      </w:r>
      <w:r w:rsidRPr="00F12FC5">
        <w:rPr>
          <w:rFonts w:eastAsia="SimSun"/>
          <w:lang w:eastAsia="zh-CN"/>
        </w:rPr>
        <w:t xml:space="preserve"> </w:t>
      </w:r>
      <w:r w:rsidRPr="00F12FC5">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F12FC5">
        <w:rPr>
          <w:rFonts w:eastAsia="SimSun"/>
          <w:lang w:eastAsia="zh-CN"/>
        </w:rPr>
        <w:t xml:space="preserve"> not </w:t>
      </w:r>
      <w:r w:rsidRPr="00F12FC5">
        <w:t>provide a random selection pool, the P-UEs that support only random selection cannot perform sidelink transmission. In exceptional pool, the P-UE uses random selection.</w:t>
      </w:r>
      <w:r w:rsidR="00F948AA" w:rsidRPr="00F12FC5">
        <w:t xml:space="preserve"> The P-UE can send Sidelink UE Information message to indicate that it requests resource pools for P2X-related V2X sidelink communication transmission as specified in TS 36.331 [16].</w:t>
      </w:r>
    </w:p>
    <w:p w:rsidR="00F633B0" w:rsidRPr="00F12FC5" w:rsidRDefault="00F633B0" w:rsidP="00F633B0">
      <w:r w:rsidRPr="00F12FC5">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F12FC5">
        <w:rPr>
          <w:lang w:eastAsia="ko-KR"/>
        </w:rPr>
        <w:t>.</w:t>
      </w:r>
    </w:p>
    <w:p w:rsidR="00F633B0" w:rsidRPr="00F12FC5" w:rsidRDefault="00F633B0" w:rsidP="00F633B0">
      <w:r w:rsidRPr="00F12FC5">
        <w:t>Power saving of P-UE can be achieved by UE implementation and upper layer mechanisms.</w:t>
      </w:r>
      <w:r w:rsidRPr="00F12FC5">
        <w:rPr>
          <w:lang w:eastAsia="ko-KR"/>
        </w:rPr>
        <w:t xml:space="preserve"> </w:t>
      </w:r>
      <w:r w:rsidRPr="00F12FC5">
        <w:t>P-UE do</w:t>
      </w:r>
      <w:r w:rsidR="00F948AA" w:rsidRPr="00F12FC5">
        <w:t>es</w:t>
      </w:r>
      <w:r w:rsidRPr="00F12FC5">
        <w:t xml:space="preserve"> not perform CBR measurement. However, </w:t>
      </w:r>
      <w:r w:rsidRPr="00F12FC5">
        <w:rPr>
          <w:lang w:eastAsia="ko-KR"/>
        </w:rPr>
        <w:t>P-UE adjust</w:t>
      </w:r>
      <w:r w:rsidR="00F948AA" w:rsidRPr="00F12FC5">
        <w:rPr>
          <w:lang w:eastAsia="ko-KR"/>
        </w:rPr>
        <w:t>s</w:t>
      </w:r>
      <w:r w:rsidRPr="00F12FC5">
        <w:rPr>
          <w:lang w:eastAsia="ko-KR"/>
        </w:rPr>
        <w:t xml:space="preserve"> the transmission parameter</w:t>
      </w:r>
      <w:r w:rsidR="00F948AA" w:rsidRPr="00F12FC5">
        <w:rPr>
          <w:lang w:eastAsia="ko-KR"/>
        </w:rPr>
        <w:t>s based on the default transmission parameter</w:t>
      </w:r>
      <w:r w:rsidRPr="00F12FC5">
        <w:rPr>
          <w:lang w:eastAsia="ko-KR"/>
        </w:rPr>
        <w:t xml:space="preserve"> </w:t>
      </w:r>
      <w:r w:rsidRPr="00F12FC5">
        <w:t>configuration</w:t>
      </w:r>
      <w:r w:rsidR="00F948AA" w:rsidRPr="00F12FC5">
        <w:t xml:space="preserve">, which </w:t>
      </w:r>
      <w:r w:rsidRPr="00F12FC5">
        <w:t>can be provided to the P-UE via RRC signa</w:t>
      </w:r>
      <w:r w:rsidR="00F948AA" w:rsidRPr="00F12FC5">
        <w:t>l</w:t>
      </w:r>
      <w:r w:rsidRPr="00F12FC5">
        <w:t>ling.</w:t>
      </w:r>
    </w:p>
    <w:p w:rsidR="00DA7568" w:rsidRPr="00F12FC5" w:rsidRDefault="00DA7568" w:rsidP="00F633B0">
      <w:r w:rsidRPr="00F12FC5">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F12FC5" w:rsidRDefault="00F633B0" w:rsidP="009C26DC">
      <w:pPr>
        <w:pStyle w:val="Heading4"/>
      </w:pPr>
      <w:bookmarkStart w:id="3496" w:name="_Toc20403374"/>
      <w:bookmarkStart w:id="3497" w:name="_Toc29345013"/>
      <w:bookmarkStart w:id="3498" w:name="_Toc37462445"/>
      <w:bookmarkStart w:id="3499" w:name="_Toc46507316"/>
      <w:r w:rsidRPr="00F12FC5">
        <w:t>23.14.1.2</w:t>
      </w:r>
      <w:r w:rsidRPr="00F12FC5">
        <w:tab/>
        <w:t>Support for V2X communication via Uu</w:t>
      </w:r>
      <w:bookmarkEnd w:id="3496"/>
      <w:bookmarkEnd w:id="3497"/>
      <w:bookmarkEnd w:id="3498"/>
      <w:bookmarkEnd w:id="3499"/>
    </w:p>
    <w:p w:rsidR="00F633B0" w:rsidRPr="00F12FC5" w:rsidRDefault="00F633B0" w:rsidP="00F633B0">
      <w:r w:rsidRPr="00F12FC5">
        <w:t>For V2X communication</w:t>
      </w:r>
      <w:r w:rsidR="00F948AA" w:rsidRPr="00F12FC5">
        <w:t xml:space="preserve"> in uplink</w:t>
      </w:r>
      <w:r w:rsidRPr="00F12FC5">
        <w:t xml:space="preserve">, maximum 8 SPS configurations with different parameters can be configured by eNB and all SPS configurations can be active at the same time. The activation/deactivation of </w:t>
      </w:r>
      <w:r w:rsidR="004A5A91" w:rsidRPr="00F12FC5">
        <w:t xml:space="preserve">each </w:t>
      </w:r>
      <w:r w:rsidRPr="00F12FC5">
        <w:t>SPS configuration is signalled via PDCCH by eNB. The existing logical channel prioritization for Uu is used.</w:t>
      </w:r>
    </w:p>
    <w:p w:rsidR="00F633B0" w:rsidRPr="00F12FC5" w:rsidRDefault="004A5A91" w:rsidP="00F633B0">
      <w:r w:rsidRPr="00F12FC5">
        <w:t xml:space="preserve">For V2X communication, </w:t>
      </w:r>
      <w:r w:rsidR="00F633B0" w:rsidRPr="00F12FC5">
        <w:t xml:space="preserve">UE assistance information can be provided to eNB. Reporting of UE assistance information is configured by eNB. The UE assistance information includes parameters (e.g. </w:t>
      </w:r>
      <w:r w:rsidR="00F948AA" w:rsidRPr="00F12FC5">
        <w:t xml:space="preserve">a </w:t>
      </w:r>
      <w:r w:rsidR="00F633B0" w:rsidRPr="00F12FC5">
        <w:t xml:space="preserve">set of preferred SPS interval, timing offset with respect to subframe 0 of the SFN 0, </w:t>
      </w:r>
      <w:r w:rsidR="00F633B0" w:rsidRPr="00F12FC5">
        <w:rPr>
          <w:lang w:eastAsia="ko-KR"/>
        </w:rPr>
        <w:t>LCID and maximum TB size based on observed traffic pattern</w:t>
      </w:r>
      <w:r w:rsidR="00F633B0" w:rsidRPr="00F12FC5">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F12FC5" w:rsidRDefault="00F633B0" w:rsidP="00F633B0">
      <w:r w:rsidRPr="00F12FC5">
        <w:t>For unicast transmission of V2X messages, the V2X message can be delivered via Non-GBR bearers as well as GBR bearers. In order to meet the QoS requirement</w:t>
      </w:r>
      <w:r w:rsidR="00F948AA" w:rsidRPr="00F12FC5">
        <w:t>s</w:t>
      </w:r>
      <w:r w:rsidRPr="00F12FC5">
        <w:t xml:space="preserve"> for V2X message delivery for V2X services, a Non-GBR QCI value and a GBR QCI value for V2X messages are used</w:t>
      </w:r>
      <w:r w:rsidR="00F948AA" w:rsidRPr="00F12FC5">
        <w:t xml:space="preserve"> as specified in TS 23.285 [72]</w:t>
      </w:r>
      <w:r w:rsidRPr="00F12FC5">
        <w:t>.</w:t>
      </w:r>
    </w:p>
    <w:p w:rsidR="00F633B0" w:rsidRPr="00F12FC5" w:rsidRDefault="00F633B0" w:rsidP="00F633B0">
      <w:r w:rsidRPr="00F12FC5">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F12FC5">
        <w:t xml:space="preserve"> A GBR QCI value is used for the delivery of V2X messages over MBMS bearers as specified in TS 23.285 [72].</w:t>
      </w:r>
    </w:p>
    <w:p w:rsidR="007D7FC7" w:rsidRPr="00F12FC5" w:rsidRDefault="007D7FC7" w:rsidP="009C26DC">
      <w:pPr>
        <w:pStyle w:val="Heading2"/>
      </w:pPr>
      <w:bookmarkStart w:id="3500" w:name="_Toc20403375"/>
      <w:bookmarkStart w:id="3501" w:name="_Toc29345014"/>
      <w:bookmarkStart w:id="3502" w:name="_Toc37462446"/>
      <w:bookmarkStart w:id="3503" w:name="_Toc46507317"/>
      <w:r w:rsidRPr="00F12FC5">
        <w:t>23.</w:t>
      </w:r>
      <w:r w:rsidRPr="00F12FC5">
        <w:rPr>
          <w:lang w:eastAsia="zh-CN"/>
        </w:rPr>
        <w:t>15</w:t>
      </w:r>
      <w:r w:rsidRPr="00F12FC5">
        <w:tab/>
      </w:r>
      <w:r w:rsidRPr="00F12FC5">
        <w:rPr>
          <w:lang w:eastAsia="zh-CN"/>
        </w:rPr>
        <w:t>Support for MMTEL v</w:t>
      </w:r>
      <w:r w:rsidRPr="00F12FC5">
        <w:t>oice and video enhancements</w:t>
      </w:r>
      <w:bookmarkEnd w:id="3500"/>
      <w:bookmarkEnd w:id="3501"/>
      <w:bookmarkEnd w:id="3502"/>
      <w:bookmarkEnd w:id="3503"/>
    </w:p>
    <w:p w:rsidR="007D7FC7" w:rsidRPr="00F12FC5" w:rsidRDefault="007D7FC7" w:rsidP="007D7FC7">
      <w:pPr>
        <w:pStyle w:val="Heading3"/>
      </w:pPr>
      <w:bookmarkStart w:id="3504" w:name="_Toc20403376"/>
      <w:bookmarkStart w:id="3505" w:name="_Toc29345015"/>
      <w:bookmarkStart w:id="3506" w:name="_Toc37462447"/>
      <w:bookmarkStart w:id="3507" w:name="_Toc46507318"/>
      <w:r w:rsidRPr="00F12FC5">
        <w:t>23.15.1</w:t>
      </w:r>
      <w:r w:rsidRPr="00F12FC5">
        <w:tab/>
      </w:r>
      <w:r w:rsidRPr="00F12FC5">
        <w:rPr>
          <w:lang w:eastAsia="zh-CN"/>
        </w:rPr>
        <w:t>RAN-assisted codec adaptation</w:t>
      </w:r>
      <w:bookmarkEnd w:id="3504"/>
      <w:bookmarkEnd w:id="3505"/>
      <w:bookmarkEnd w:id="3506"/>
      <w:bookmarkEnd w:id="3507"/>
    </w:p>
    <w:p w:rsidR="007D7FC7" w:rsidRPr="00F12FC5" w:rsidRDefault="007D7FC7" w:rsidP="007D7FC7">
      <w:pPr>
        <w:jc w:val="both"/>
        <w:rPr>
          <w:lang w:eastAsia="zh-CN"/>
        </w:rPr>
      </w:pPr>
      <w:r w:rsidRPr="00F12FC5">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F12FC5">
        <w:rPr>
          <w:lang w:eastAsia="zh-CN"/>
        </w:rPr>
        <w:t xml:space="preserve">For a bearer associated with configuration of MBR greater than GBR (see </w:t>
      </w:r>
      <w:r w:rsidR="00240D6D" w:rsidRPr="00F12FC5">
        <w:rPr>
          <w:lang w:eastAsia="zh-CN"/>
        </w:rPr>
        <w:t>clause</w:t>
      </w:r>
      <w:r w:rsidR="00835DB4" w:rsidRPr="00F12FC5">
        <w:rPr>
          <w:lang w:eastAsia="zh-CN"/>
        </w:rPr>
        <w:t>s 11.4 and 13.2), the recommended uplink/downlink bit rate is within b</w:t>
      </w:r>
      <w:r w:rsidR="00D26CE3" w:rsidRPr="00F12FC5">
        <w:rPr>
          <w:lang w:eastAsia="zh-CN"/>
        </w:rPr>
        <w:t>o</w:t>
      </w:r>
      <w:r w:rsidR="00835DB4" w:rsidRPr="00F12FC5">
        <w:rPr>
          <w:lang w:eastAsia="zh-CN"/>
        </w:rPr>
        <w:t>undaries set by the MBR and GBR of the concerned bearer.</w:t>
      </w:r>
    </w:p>
    <w:p w:rsidR="007D7FC7" w:rsidRPr="00F12FC5" w:rsidRDefault="007D7FC7" w:rsidP="007D7FC7">
      <w:pPr>
        <w:jc w:val="both"/>
      </w:pPr>
      <w:r w:rsidRPr="00F12FC5">
        <w:t>For uplink or downlink bit</w:t>
      </w:r>
      <w:r w:rsidRPr="00F12FC5">
        <w:rPr>
          <w:lang w:eastAsia="zh-CN"/>
        </w:rPr>
        <w:t xml:space="preserve"> </w:t>
      </w:r>
      <w:r w:rsidRPr="00F12FC5">
        <w:t>rate adaptation, eNB may send a recommended bit</w:t>
      </w:r>
      <w:r w:rsidRPr="00F12FC5">
        <w:rPr>
          <w:lang w:eastAsia="zh-CN"/>
        </w:rPr>
        <w:t xml:space="preserve"> </w:t>
      </w:r>
      <w:r w:rsidRPr="00F12FC5">
        <w:t>rate to the UE</w:t>
      </w:r>
      <w:r w:rsidRPr="00F12FC5">
        <w:rPr>
          <w:iCs/>
        </w:rPr>
        <w:t xml:space="preserve"> to inform the UE on the currently recommended transport bit rate on the local uplink or downlink</w:t>
      </w:r>
      <w:r w:rsidRPr="00F12FC5">
        <w:t xml:space="preserve">, which the UE may use in combination with </w:t>
      </w:r>
      <w:r w:rsidRPr="00F12FC5">
        <w:lastRenderedPageBreak/>
        <w:t>other information to adapt the bit</w:t>
      </w:r>
      <w:r w:rsidRPr="00F12FC5">
        <w:rPr>
          <w:lang w:eastAsia="zh-CN"/>
        </w:rPr>
        <w:t xml:space="preserve"> </w:t>
      </w:r>
      <w:r w:rsidRPr="00F12FC5">
        <w:t xml:space="preserve">rate, e.g. the UE may send a </w:t>
      </w:r>
      <w:r w:rsidRPr="00F12FC5">
        <w:rPr>
          <w:lang w:eastAsia="zh-CN"/>
        </w:rPr>
        <w:t xml:space="preserve">bit </w:t>
      </w:r>
      <w:r w:rsidRPr="00F12FC5">
        <w:t xml:space="preserve">rate request to the peer UE via application layer messages as specified in </w:t>
      </w:r>
      <w:r w:rsidR="00FE3CF9" w:rsidRPr="00F12FC5">
        <w:t xml:space="preserve">TS 26.114 </w:t>
      </w:r>
      <w:r w:rsidRPr="00F12FC5">
        <w:t>[</w:t>
      </w:r>
      <w:r w:rsidR="00FE3CF9" w:rsidRPr="00F12FC5">
        <w:t>74</w:t>
      </w:r>
      <w:r w:rsidRPr="00F12FC5">
        <w:t xml:space="preserve">], which the peer UE may use in combination with other information to adapt the codec bit rate. The </w:t>
      </w:r>
      <w:r w:rsidRPr="00F12FC5">
        <w:rPr>
          <w:iCs/>
        </w:rPr>
        <w:t>recommended</w:t>
      </w:r>
      <w:r w:rsidRPr="00F12FC5">
        <w:t xml:space="preserve"> bit</w:t>
      </w:r>
      <w:r w:rsidRPr="00F12FC5">
        <w:rPr>
          <w:lang w:eastAsia="zh-CN"/>
        </w:rPr>
        <w:t xml:space="preserve"> </w:t>
      </w:r>
      <w:r w:rsidRPr="00F12FC5">
        <w:t xml:space="preserve">rate is </w:t>
      </w:r>
      <w:r w:rsidRPr="00F12FC5">
        <w:rPr>
          <w:lang w:eastAsia="zh-CN"/>
        </w:rPr>
        <w:t>in kbps at the physical layer</w:t>
      </w:r>
      <w:r w:rsidRPr="00F12FC5">
        <w:t xml:space="preserve"> at the time when the decision is made.</w:t>
      </w:r>
    </w:p>
    <w:p w:rsidR="007D7FC7" w:rsidRPr="00F12FC5" w:rsidRDefault="007D7FC7" w:rsidP="007D7FC7">
      <w:pPr>
        <w:jc w:val="both"/>
        <w:rPr>
          <w:lang w:eastAsia="zh-CN"/>
        </w:rPr>
      </w:pPr>
      <w:r w:rsidRPr="00F12FC5">
        <w:rPr>
          <w:lang w:eastAsia="zh-CN"/>
        </w:rPr>
        <w:t xml:space="preserve">The </w:t>
      </w:r>
      <w:r w:rsidRPr="00F12FC5">
        <w:t>recommended bit</w:t>
      </w:r>
      <w:r w:rsidRPr="00F12FC5">
        <w:rPr>
          <w:lang w:eastAsia="zh-CN"/>
        </w:rPr>
        <w:t xml:space="preserve"> </w:t>
      </w:r>
      <w:r w:rsidRPr="00F12FC5">
        <w:t xml:space="preserve">rate for </w:t>
      </w:r>
      <w:r w:rsidRPr="00F12FC5">
        <w:rPr>
          <w:lang w:eastAsia="zh-CN"/>
        </w:rPr>
        <w:t>UL and DL is conveyed as a MAC Control Element (CE) from the eNB to the UE as outlined in Figure 23.15.1-1.</w:t>
      </w:r>
    </w:p>
    <w:p w:rsidR="007D7FC7" w:rsidRPr="00F12FC5" w:rsidRDefault="007D7FC7" w:rsidP="007D7FC7">
      <w:pPr>
        <w:pStyle w:val="TH"/>
        <w:rPr>
          <w:lang w:eastAsia="zh-CN"/>
        </w:rPr>
      </w:pPr>
      <w:r w:rsidRPr="00F12FC5">
        <w:object w:dxaOrig="2606" w:dyaOrig="2096">
          <v:shape id="_x0000_i1305" type="#_x0000_t75" style="width:130.5pt;height:105pt" o:ole="">
            <v:imagedata r:id="rId562" o:title=""/>
          </v:shape>
          <o:OLEObject Type="Embed" ProgID="Visio.Drawing.11" ShapeID="_x0000_i1305" DrawAspect="Content" ObjectID="_1662987242" r:id="rId563"/>
        </w:object>
      </w:r>
    </w:p>
    <w:p w:rsidR="007D7FC7" w:rsidRPr="00F12FC5" w:rsidRDefault="007D7FC7" w:rsidP="003434A5">
      <w:pPr>
        <w:pStyle w:val="TF"/>
        <w:rPr>
          <w:lang w:eastAsia="zh-CN"/>
        </w:rPr>
      </w:pPr>
      <w:r w:rsidRPr="00F12FC5">
        <w:t xml:space="preserve">Figure </w:t>
      </w:r>
      <w:r w:rsidRPr="00F12FC5">
        <w:rPr>
          <w:lang w:eastAsia="zh-CN"/>
        </w:rPr>
        <w:t>23.15.1</w:t>
      </w:r>
      <w:r w:rsidRPr="00F12FC5">
        <w:t>-1: UL or DL bit</w:t>
      </w:r>
      <w:r w:rsidRPr="00F12FC5">
        <w:rPr>
          <w:lang w:eastAsia="zh-CN"/>
        </w:rPr>
        <w:t xml:space="preserve"> </w:t>
      </w:r>
      <w:r w:rsidRPr="00F12FC5">
        <w:t>rate recommendation</w:t>
      </w:r>
    </w:p>
    <w:p w:rsidR="007D7FC7" w:rsidRPr="00F12FC5" w:rsidRDefault="007D7FC7" w:rsidP="007D7FC7">
      <w:pPr>
        <w:jc w:val="both"/>
        <w:rPr>
          <w:lang w:eastAsia="zh-CN"/>
        </w:rPr>
      </w:pPr>
      <w:r w:rsidRPr="00F12FC5">
        <w:t>Based on the recommended bit</w:t>
      </w:r>
      <w:r w:rsidRPr="00F12FC5">
        <w:rPr>
          <w:lang w:eastAsia="zh-CN"/>
        </w:rPr>
        <w:t xml:space="preserve"> </w:t>
      </w:r>
      <w:r w:rsidRPr="00F12FC5">
        <w:t xml:space="preserve">rate from </w:t>
      </w:r>
      <w:r w:rsidRPr="00F12FC5">
        <w:rPr>
          <w:lang w:eastAsia="zh-CN"/>
        </w:rPr>
        <w:t>the</w:t>
      </w:r>
      <w:r w:rsidRPr="00F12FC5">
        <w:t xml:space="preserve"> eNB, a UE may initiate an end-to-end</w:t>
      </w:r>
      <w:r w:rsidRPr="00F12FC5">
        <w:rPr>
          <w:lang w:eastAsia="zh-CN"/>
        </w:rPr>
        <w:t xml:space="preserve"> bit</w:t>
      </w:r>
      <w:r w:rsidRPr="00F12FC5">
        <w:t xml:space="preserve"> rate adaptatio</w:t>
      </w:r>
      <w:r w:rsidRPr="00F12FC5">
        <w:rPr>
          <w:lang w:eastAsia="zh-CN"/>
        </w:rPr>
        <w:t>n</w:t>
      </w:r>
      <w:r w:rsidRPr="00F12FC5">
        <w:t xml:space="preserve"> with its peer (UE or MGW). The UE may </w:t>
      </w:r>
      <w:r w:rsidRPr="00F12FC5">
        <w:rPr>
          <w:iCs/>
        </w:rPr>
        <w:t>also</w:t>
      </w:r>
      <w:r w:rsidRPr="00F12FC5">
        <w:rPr>
          <w:i/>
          <w:iCs/>
        </w:rPr>
        <w:t xml:space="preserve"> </w:t>
      </w:r>
      <w:r w:rsidRPr="00F12FC5">
        <w:t xml:space="preserve">send a query message to its local eNB to check if </w:t>
      </w:r>
      <w:r w:rsidRPr="00F12FC5">
        <w:rPr>
          <w:lang w:eastAsia="zh-CN"/>
        </w:rPr>
        <w:t>a</w:t>
      </w:r>
      <w:r w:rsidRPr="00F12FC5">
        <w:t xml:space="preserve"> bit rate </w:t>
      </w:r>
      <w:r w:rsidRPr="00F12FC5">
        <w:rPr>
          <w:iCs/>
        </w:rPr>
        <w:t xml:space="preserve">recommended by its peer </w:t>
      </w:r>
      <w:r w:rsidRPr="00F12FC5">
        <w:rPr>
          <w:lang w:eastAsia="zh-CN"/>
        </w:rPr>
        <w:t>can be provided</w:t>
      </w:r>
      <w:r w:rsidRPr="00F12FC5">
        <w:t xml:space="preserve"> by the eNB. </w:t>
      </w:r>
      <w:r w:rsidRPr="00F12FC5">
        <w:rPr>
          <w:lang w:eastAsia="zh-CN"/>
        </w:rPr>
        <w:t>The UE is not expected to go beyond the recommended bit rate from the eNB.</w:t>
      </w:r>
    </w:p>
    <w:p w:rsidR="007D7FC7" w:rsidRPr="00F12FC5" w:rsidRDefault="007D7FC7" w:rsidP="007D7FC7">
      <w:pPr>
        <w:jc w:val="both"/>
        <w:rPr>
          <w:lang w:eastAsia="zh-CN"/>
        </w:rPr>
      </w:pPr>
      <w:r w:rsidRPr="00F12FC5">
        <w:rPr>
          <w:lang w:eastAsia="zh-CN"/>
        </w:rPr>
        <w:t xml:space="preserve">The </w:t>
      </w:r>
      <w:r w:rsidRPr="00F12FC5">
        <w:t>recommended</w:t>
      </w:r>
      <w:r w:rsidRPr="00F12FC5">
        <w:rPr>
          <w:lang w:eastAsia="zh-CN"/>
        </w:rPr>
        <w:t xml:space="preserve"> bit rate query message is conveyed as a MAC Control Element (CE) from the UE to the eNB as outlined in Figure 23.15.1-2.</w:t>
      </w:r>
    </w:p>
    <w:p w:rsidR="007D7FC7" w:rsidRPr="00F12FC5" w:rsidRDefault="007D7FC7" w:rsidP="007D7FC7">
      <w:pPr>
        <w:pStyle w:val="TH"/>
      </w:pPr>
      <w:r w:rsidRPr="00F12FC5">
        <w:rPr>
          <w:lang w:eastAsia="zh-CN"/>
        </w:rPr>
        <w:object w:dxaOrig="2606" w:dyaOrig="2096">
          <v:shape id="_x0000_i1306" type="#_x0000_t75" style="width:130.5pt;height:105pt" o:ole="">
            <v:imagedata r:id="rId564" o:title=""/>
          </v:shape>
          <o:OLEObject Type="Embed" ProgID="Visio.Drawing.11" ShapeID="_x0000_i1306" DrawAspect="Content" ObjectID="_1662987243" r:id="rId565"/>
        </w:object>
      </w:r>
    </w:p>
    <w:p w:rsidR="007D7FC7" w:rsidRPr="00F12FC5" w:rsidRDefault="007D7FC7" w:rsidP="003434A5">
      <w:pPr>
        <w:pStyle w:val="TF"/>
        <w:rPr>
          <w:lang w:eastAsia="zh-CN"/>
        </w:rPr>
      </w:pPr>
      <w:r w:rsidRPr="00F12FC5">
        <w:t xml:space="preserve">Figure </w:t>
      </w:r>
      <w:r w:rsidRPr="00F12FC5">
        <w:rPr>
          <w:lang w:eastAsia="zh-CN"/>
        </w:rPr>
        <w:t>23.15.1</w:t>
      </w:r>
      <w:r w:rsidRPr="00F12FC5">
        <w:t>-</w:t>
      </w:r>
      <w:r w:rsidRPr="00F12FC5">
        <w:rPr>
          <w:lang w:eastAsia="zh-CN"/>
        </w:rPr>
        <w:t>2</w:t>
      </w:r>
      <w:r w:rsidRPr="00F12FC5">
        <w:t xml:space="preserve">: </w:t>
      </w:r>
      <w:r w:rsidRPr="00F12FC5">
        <w:rPr>
          <w:lang w:eastAsia="zh-CN"/>
        </w:rPr>
        <w:t>UL or DL bit r</w:t>
      </w:r>
      <w:r w:rsidRPr="00F12FC5">
        <w:t>ate recommendation</w:t>
      </w:r>
      <w:r w:rsidRPr="00F12FC5">
        <w:rPr>
          <w:lang w:eastAsia="zh-CN"/>
        </w:rPr>
        <w:t xml:space="preserve"> query</w:t>
      </w:r>
    </w:p>
    <w:p w:rsidR="007D7FC7" w:rsidRPr="00F12FC5" w:rsidRDefault="007D7FC7" w:rsidP="007D7FC7">
      <w:pPr>
        <w:jc w:val="both"/>
        <w:rPr>
          <w:iCs/>
          <w:lang w:eastAsia="zh-CN"/>
        </w:rPr>
      </w:pPr>
      <w:r w:rsidRPr="00F12FC5">
        <w:rPr>
          <w:iCs/>
        </w:rPr>
        <w:t>A prohibit timer can be configured per logical channel</w:t>
      </w:r>
      <w:r w:rsidRPr="00F12FC5">
        <w:rPr>
          <w:iCs/>
          <w:lang w:eastAsia="zh-CN"/>
        </w:rPr>
        <w:t xml:space="preserve"> </w:t>
      </w:r>
      <w:r w:rsidRPr="00F12FC5">
        <w:rPr>
          <w:iCs/>
        </w:rPr>
        <w:t>by the network to limit UEs sending frequent query MAC CE</w:t>
      </w:r>
      <w:r w:rsidRPr="00F12FC5">
        <w:rPr>
          <w:iCs/>
          <w:lang w:eastAsia="zh-CN"/>
        </w:rPr>
        <w:t>s</w:t>
      </w:r>
      <w:r w:rsidRPr="00F12FC5">
        <w:rPr>
          <w:iCs/>
        </w:rPr>
        <w:t>. Independent prohibit timer</w:t>
      </w:r>
      <w:r w:rsidRPr="00F12FC5">
        <w:rPr>
          <w:iCs/>
          <w:lang w:eastAsia="zh-CN"/>
        </w:rPr>
        <w:t>s</w:t>
      </w:r>
      <w:r w:rsidRPr="00F12FC5">
        <w:rPr>
          <w:iCs/>
        </w:rPr>
        <w:t xml:space="preserve"> are used for each direction (uplink and downlink) </w:t>
      </w:r>
      <w:r w:rsidRPr="00F12FC5">
        <w:rPr>
          <w:iCs/>
          <w:lang w:eastAsia="zh-CN"/>
        </w:rPr>
        <w:t xml:space="preserve">to </w:t>
      </w:r>
      <w:r w:rsidRPr="00F12FC5">
        <w:rPr>
          <w:iCs/>
        </w:rPr>
        <w:t xml:space="preserve">prohibit the UE from retransmitting exactly </w:t>
      </w:r>
      <w:r w:rsidRPr="00F12FC5">
        <w:rPr>
          <w:iCs/>
          <w:lang w:eastAsia="zh-CN"/>
        </w:rPr>
        <w:t xml:space="preserve">the </w:t>
      </w:r>
      <w:r w:rsidRPr="00F12FC5">
        <w:rPr>
          <w:iCs/>
        </w:rPr>
        <w:t>same query MAC CE to the eNB during the configured time.</w:t>
      </w:r>
    </w:p>
    <w:p w:rsidR="007D7FC7" w:rsidRPr="00F12FC5" w:rsidRDefault="007D7FC7" w:rsidP="007D7FC7">
      <w:pPr>
        <w:pStyle w:val="Heading3"/>
      </w:pPr>
      <w:bookmarkStart w:id="3508" w:name="_Toc20403377"/>
      <w:bookmarkStart w:id="3509" w:name="_Toc29345016"/>
      <w:bookmarkStart w:id="3510" w:name="_Toc37462448"/>
      <w:bookmarkStart w:id="3511" w:name="_Toc46507319"/>
      <w:r w:rsidRPr="00F12FC5">
        <w:t>23.15.2</w:t>
      </w:r>
      <w:r w:rsidRPr="00F12FC5">
        <w:tab/>
      </w:r>
      <w:r w:rsidRPr="00F12FC5">
        <w:rPr>
          <w:lang w:eastAsia="zh-CN"/>
        </w:rPr>
        <w:t>MMTEL signalling optimization</w:t>
      </w:r>
      <w:bookmarkEnd w:id="3508"/>
      <w:bookmarkEnd w:id="3509"/>
      <w:bookmarkEnd w:id="3510"/>
      <w:bookmarkEnd w:id="3511"/>
    </w:p>
    <w:p w:rsidR="007D7FC7" w:rsidRPr="00F12FC5" w:rsidRDefault="007D7FC7" w:rsidP="007D7FC7">
      <w:pPr>
        <w:jc w:val="both"/>
      </w:pPr>
      <w:r w:rsidRPr="00F12FC5">
        <w:t>In case of network congestion (e.g. maximum number of users that can be connected, poor radio conditions, etc), an operator may want to prior</w:t>
      </w:r>
      <w:r w:rsidRPr="00F12FC5">
        <w:rPr>
          <w:lang w:eastAsia="zh-CN"/>
        </w:rPr>
        <w:t>i</w:t>
      </w:r>
      <w:r w:rsidRPr="00F12FC5">
        <w:t xml:space="preserve">tize MMTEL voice/MMTEL video access. For both type of accesses, the </w:t>
      </w:r>
      <w:r w:rsidRPr="00F12FC5">
        <w:rPr>
          <w:i/>
        </w:rPr>
        <w:t>MO voice</w:t>
      </w:r>
      <w:r w:rsidRPr="00F12FC5">
        <w:rPr>
          <w:i/>
          <w:lang w:eastAsia="zh-CN"/>
        </w:rPr>
        <w:t xml:space="preserve"> call</w:t>
      </w:r>
      <w:r w:rsidRPr="00F12FC5">
        <w:t xml:space="preserve"> cause value is used.</w:t>
      </w:r>
    </w:p>
    <w:p w:rsidR="007D7FC7" w:rsidRPr="00F12FC5" w:rsidRDefault="007D7FC7" w:rsidP="007D7FC7">
      <w:pPr>
        <w:jc w:val="both"/>
        <w:rPr>
          <w:lang w:eastAsia="zh-CN"/>
        </w:rPr>
      </w:pPr>
      <w:r w:rsidRPr="00F12FC5">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F12FC5" w:rsidRDefault="007D7FC7" w:rsidP="005C282F">
      <w:pPr>
        <w:pStyle w:val="Heading3"/>
      </w:pPr>
      <w:bookmarkStart w:id="3512" w:name="_Toc20403378"/>
      <w:bookmarkStart w:id="3513" w:name="_Toc29345017"/>
      <w:bookmarkStart w:id="3514" w:name="_Toc37462449"/>
      <w:bookmarkStart w:id="3515" w:name="_Toc46507320"/>
      <w:r w:rsidRPr="00F12FC5">
        <w:t>23.15.3</w:t>
      </w:r>
      <w:r w:rsidRPr="00F12FC5">
        <w:tab/>
      </w:r>
      <w:r w:rsidRPr="00F12FC5">
        <w:rPr>
          <w:lang w:eastAsia="zh-CN"/>
        </w:rPr>
        <w:t>MMTEL voice quality/coverage enhancements</w:t>
      </w:r>
      <w:bookmarkEnd w:id="3512"/>
      <w:bookmarkEnd w:id="3513"/>
      <w:bookmarkEnd w:id="3514"/>
      <w:bookmarkEnd w:id="3515"/>
    </w:p>
    <w:p w:rsidR="007D7FC7" w:rsidRPr="00F12FC5" w:rsidRDefault="007D7FC7" w:rsidP="007D7FC7">
      <w:pPr>
        <w:jc w:val="both"/>
        <w:rPr>
          <w:lang w:eastAsia="zh-CN"/>
        </w:rPr>
      </w:pPr>
      <w:r w:rsidRPr="00F12FC5">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F12FC5">
        <w:t>PUSCH enhancement mode and</w:t>
      </w:r>
      <w:r w:rsidRPr="00F12FC5">
        <w:rPr>
          <w:lang w:eastAsia="zh-CN"/>
        </w:rPr>
        <w:t xml:space="preserve"> include:</w:t>
      </w:r>
    </w:p>
    <w:p w:rsidR="007D7FC7" w:rsidRPr="00F12FC5" w:rsidRDefault="007D7FC7" w:rsidP="007D7FC7">
      <w:pPr>
        <w:pStyle w:val="B1"/>
        <w:rPr>
          <w:lang w:eastAsia="zh-CN"/>
        </w:rPr>
      </w:pPr>
      <w:r w:rsidRPr="00F12FC5">
        <w:rPr>
          <w:lang w:eastAsia="zh-CN"/>
        </w:rPr>
        <w:t>-</w:t>
      </w:r>
      <w:r w:rsidRPr="00F12FC5">
        <w:rPr>
          <w:lang w:eastAsia="zh-CN"/>
        </w:rPr>
        <w:tab/>
        <w:t>PUSCH subframe repetition with intra-bundle or inter-bundle frequency hopping and</w:t>
      </w:r>
    </w:p>
    <w:p w:rsidR="007D7FC7" w:rsidRPr="00F12FC5" w:rsidRDefault="007D7FC7" w:rsidP="007D7FC7">
      <w:pPr>
        <w:pStyle w:val="B1"/>
        <w:rPr>
          <w:lang w:eastAsia="zh-CN"/>
        </w:rPr>
      </w:pPr>
      <w:r w:rsidRPr="00F12FC5">
        <w:rPr>
          <w:lang w:eastAsia="zh-CN"/>
        </w:rPr>
        <w:t>-</w:t>
      </w:r>
      <w:r w:rsidRPr="00F12FC5">
        <w:rPr>
          <w:lang w:eastAsia="zh-CN"/>
        </w:rPr>
        <w:tab/>
        <w:t>UL asynchronous HARQ operation.</w:t>
      </w:r>
    </w:p>
    <w:p w:rsidR="007D7FC7" w:rsidRPr="00F12FC5" w:rsidRDefault="007D7FC7" w:rsidP="007D7FC7">
      <w:pPr>
        <w:jc w:val="both"/>
        <w:rPr>
          <w:lang w:eastAsia="zh-CN"/>
        </w:rPr>
      </w:pPr>
      <w:r w:rsidRPr="00F12FC5">
        <w:t xml:space="preserve">The PUSCH enhancement mode can be enabled only on PCell. In the PUSCH enhancement mode, the PUSCH maximum bandwidth is 20MHz. </w:t>
      </w:r>
      <w:r w:rsidRPr="00F12FC5">
        <w:rPr>
          <w:lang w:eastAsia="zh-CN"/>
        </w:rPr>
        <w:t xml:space="preserve">The </w:t>
      </w:r>
      <w:r w:rsidRPr="00F12FC5">
        <w:t xml:space="preserve">UE transition between normal mode and PUSCH enhancement mode is controlled and triggered </w:t>
      </w:r>
      <w:r w:rsidRPr="00F12FC5">
        <w:lastRenderedPageBreak/>
        <w:t>by RRC signalling</w:t>
      </w:r>
      <w:r w:rsidRPr="00F12FC5">
        <w:rPr>
          <w:lang w:eastAsia="zh-CN"/>
        </w:rPr>
        <w:t xml:space="preserve">, </w:t>
      </w:r>
      <w:r w:rsidRPr="00F12FC5">
        <w:t xml:space="preserve">As part of the transition procedure, the UL HARQ </w:t>
      </w:r>
      <w:r w:rsidR="00FE3CF9" w:rsidRPr="00F12FC5">
        <w:t xml:space="preserve">operation </w:t>
      </w:r>
      <w:r w:rsidRPr="00F12FC5">
        <w:t>switches between synchronous (normal mode) and asynchronous (PUSCH enhancement mode), with a partial MAC reset.</w:t>
      </w:r>
    </w:p>
    <w:p w:rsidR="003937C9" w:rsidRPr="00F12FC5" w:rsidRDefault="007D7FC7" w:rsidP="003937C9">
      <w:pPr>
        <w:jc w:val="both"/>
        <w:rPr>
          <w:lang w:eastAsia="zh-CN"/>
        </w:rPr>
      </w:pPr>
      <w:r w:rsidRPr="00F12FC5">
        <w:rPr>
          <w:lang w:eastAsia="zh-CN"/>
        </w:rPr>
        <w:t>PUSCH coverage enhancement requires that</w:t>
      </w:r>
      <w:r w:rsidRPr="00F12FC5">
        <w:t xml:space="preserve"> air interface delay budget </w:t>
      </w:r>
      <w:r w:rsidRPr="00F12FC5">
        <w:rPr>
          <w:lang w:eastAsia="zh-CN"/>
        </w:rPr>
        <w:t>can be</w:t>
      </w:r>
      <w:r w:rsidRPr="00F12FC5">
        <w:t xml:space="preserve"> relaxed to increase the robustness of the transmission. Such relaxation may be achieved when a UE in good coverage indicates a preference to the eNB to reduce the local air interface delay by sending a </w:t>
      </w:r>
      <w:r w:rsidRPr="00F12FC5">
        <w:rPr>
          <w:i/>
        </w:rPr>
        <w:t>DelayBudgetReport</w:t>
      </w:r>
      <w:r w:rsidRPr="00F12FC5">
        <w:t xml:space="preserve"> message with </w:t>
      </w:r>
      <w:r w:rsidRPr="00F12FC5">
        <w:rPr>
          <w:i/>
        </w:rPr>
        <w:t>ueReportCause</w:t>
      </w:r>
      <w:r w:rsidRPr="00F12FC5">
        <w:t xml:space="preserve"> as </w:t>
      </w:r>
      <w:r w:rsidRPr="00F12FC5">
        <w:rPr>
          <w:i/>
        </w:rPr>
        <w:t>type1</w:t>
      </w:r>
      <w:r w:rsidRPr="00F12FC5">
        <w:t xml:space="preserve"> to decreas</w:t>
      </w:r>
      <w:r w:rsidRPr="00F12FC5">
        <w:rPr>
          <w:lang w:eastAsia="zh-CN"/>
        </w:rPr>
        <w:t>e</w:t>
      </w:r>
      <w:r w:rsidRPr="00F12FC5">
        <w:t xml:space="preserve"> the DRX cycle length, so that the E2E delay and jitter can be reduced. The peer UE in bad coverage can send a </w:t>
      </w:r>
      <w:r w:rsidRPr="00F12FC5">
        <w:rPr>
          <w:i/>
        </w:rPr>
        <w:t>DelayBudgetReport</w:t>
      </w:r>
      <w:r w:rsidRPr="00F12FC5">
        <w:t xml:space="preserve"> message with </w:t>
      </w:r>
      <w:r w:rsidRPr="00F12FC5">
        <w:rPr>
          <w:i/>
        </w:rPr>
        <w:t>ueReportCause</w:t>
      </w:r>
      <w:r w:rsidRPr="00F12FC5">
        <w:t xml:space="preserve"> as </w:t>
      </w:r>
      <w:r w:rsidRPr="00F12FC5">
        <w:rPr>
          <w:i/>
        </w:rPr>
        <w:t>type2</w:t>
      </w:r>
      <w:r w:rsidRPr="00F12FC5">
        <w:t xml:space="preserve"> to its eNB to indicate a preference </w:t>
      </w:r>
      <w:r w:rsidRPr="00F12FC5">
        <w:rPr>
          <w:lang w:eastAsia="en-GB"/>
        </w:rPr>
        <w:t>on Uu air interface delay adjustments, see TS 36.331 [16], TS 36.211 [</w:t>
      </w:r>
      <w:r w:rsidR="005C282F" w:rsidRPr="00F12FC5">
        <w:rPr>
          <w:lang w:eastAsia="en-GB"/>
        </w:rPr>
        <w:t>4</w:t>
      </w:r>
      <w:r w:rsidRPr="00F12FC5">
        <w:rPr>
          <w:lang w:eastAsia="en-GB"/>
        </w:rPr>
        <w:t>] and TS 36.213 [</w:t>
      </w:r>
      <w:r w:rsidR="005C282F" w:rsidRPr="00F12FC5">
        <w:rPr>
          <w:lang w:eastAsia="en-GB"/>
        </w:rPr>
        <w:t>6</w:t>
      </w:r>
      <w:r w:rsidRPr="00F12FC5">
        <w:rPr>
          <w:lang w:eastAsia="en-GB"/>
        </w:rPr>
        <w:t>]</w:t>
      </w:r>
      <w:r w:rsidRPr="00F12FC5">
        <w:t>. Based on the UE report and other information, the E-UTRAN may configure the UE with coverage enhancement techniques.</w:t>
      </w:r>
      <w:r w:rsidRPr="00F12FC5">
        <w:rPr>
          <w:lang w:eastAsia="zh-CN"/>
        </w:rPr>
        <w:t xml:space="preserve"> When the UE detects changes such as end-to-end MMTEL voice quality or local radio quality, the UE may inform the eNB its new preference by sending </w:t>
      </w:r>
      <w:r w:rsidRPr="00F12FC5">
        <w:rPr>
          <w:i/>
        </w:rPr>
        <w:t>DelayBudgetReport</w:t>
      </w:r>
      <w:r w:rsidRPr="00F12FC5">
        <w:t xml:space="preserve"> </w:t>
      </w:r>
      <w:r w:rsidRPr="00F12FC5">
        <w:rPr>
          <w:lang w:eastAsia="zh-CN"/>
        </w:rPr>
        <w:t>messages with updated contents.</w:t>
      </w:r>
    </w:p>
    <w:p w:rsidR="00834FA2" w:rsidRPr="00F12FC5" w:rsidRDefault="00834FA2" w:rsidP="009C26DC">
      <w:pPr>
        <w:pStyle w:val="Heading2"/>
      </w:pPr>
      <w:bookmarkStart w:id="3516" w:name="_Toc20403379"/>
      <w:bookmarkStart w:id="3517" w:name="_Toc29345018"/>
      <w:bookmarkStart w:id="3518" w:name="_Toc37462450"/>
      <w:bookmarkStart w:id="3519" w:name="_Toc46507321"/>
      <w:r w:rsidRPr="00F12FC5">
        <w:t>23.16</w:t>
      </w:r>
      <w:r w:rsidRPr="00F12FC5">
        <w:tab/>
      </w:r>
      <w:r w:rsidR="00A21521" w:rsidRPr="00F12FC5">
        <w:t xml:space="preserve">Application Layer </w:t>
      </w:r>
      <w:r w:rsidRPr="00F12FC5">
        <w:t>Measurement Collection</w:t>
      </w:r>
      <w:bookmarkEnd w:id="3516"/>
      <w:bookmarkEnd w:id="3517"/>
      <w:bookmarkEnd w:id="3518"/>
      <w:bookmarkEnd w:id="3519"/>
    </w:p>
    <w:p w:rsidR="00834FA2" w:rsidRPr="00F12FC5" w:rsidRDefault="00834FA2" w:rsidP="00834FA2">
      <w:pPr>
        <w:jc w:val="both"/>
      </w:pPr>
      <w:r w:rsidRPr="00F12FC5">
        <w:t xml:space="preserve">This function enables collection of </w:t>
      </w:r>
      <w:r w:rsidR="00A21521" w:rsidRPr="00F12FC5">
        <w:t xml:space="preserve">application layer </w:t>
      </w:r>
      <w:r w:rsidRPr="00F12FC5">
        <w:t xml:space="preserve">measurements from the UE. </w:t>
      </w:r>
      <w:r w:rsidR="00A21521" w:rsidRPr="00F12FC5">
        <w:t xml:space="preserve">The supported service types are QoE Measurement Collection for streaming services and QoE Measurement Collection for MTSI services. </w:t>
      </w:r>
      <w:r w:rsidRPr="00F12FC5">
        <w:t xml:space="preserve">The feature is activated by Trace Function from the MDT framework (see </w:t>
      </w:r>
      <w:r w:rsidR="00240D6D" w:rsidRPr="00F12FC5">
        <w:t>clause</w:t>
      </w:r>
      <w:r w:rsidRPr="00F12FC5">
        <w:t xml:space="preserve"> 19.2.1.17 and TS 37.320 [43]). Both signalling based and management based initiation cases are allowed. For the signalling based case, the </w:t>
      </w:r>
      <w:r w:rsidR="00A21521" w:rsidRPr="00F12FC5">
        <w:t xml:space="preserve">Application Layer </w:t>
      </w:r>
      <w:r w:rsidRPr="00F12FC5">
        <w:t xml:space="preserve">Measurement Collection is initiated towards a specific UE from CN nodes using the MDT mechanism as described in clause 5.1.3 of TS 37.320 [43]; for the management based case, the </w:t>
      </w:r>
      <w:r w:rsidR="00A21521" w:rsidRPr="00F12FC5">
        <w:t>Application Layer</w:t>
      </w:r>
      <w:r w:rsidRPr="00F12FC5">
        <w:t xml:space="preserve"> Measurement Collection is initiated from OAM targeting an area (without targeting a specific UE).</w:t>
      </w:r>
    </w:p>
    <w:p w:rsidR="00834FA2" w:rsidRPr="00F12FC5" w:rsidRDefault="00A21521" w:rsidP="00834FA2">
      <w:pPr>
        <w:jc w:val="both"/>
      </w:pPr>
      <w:r w:rsidRPr="00F12FC5">
        <w:t xml:space="preserve">Application layer </w:t>
      </w:r>
      <w:r w:rsidR="00834FA2" w:rsidRPr="00F12FC5">
        <w:t xml:space="preserve">measurement configuration received from OAM or CN is encapsulated in a transparent container, which is forwarded to UE in a downlink RRC message. </w:t>
      </w:r>
      <w:r w:rsidRPr="00F12FC5">
        <w:t xml:space="preserve">Application layer </w:t>
      </w:r>
      <w:r w:rsidR="00834FA2" w:rsidRPr="00F12FC5">
        <w:t>measurements received from UE</w:t>
      </w:r>
      <w:r w:rsidR="00AF7F76" w:rsidRPr="00F12FC5">
        <w:t>'</w:t>
      </w:r>
      <w:r w:rsidR="00834FA2" w:rsidRPr="00F12FC5">
        <w:t xml:space="preserve">s higher layer are encapsulated in a transparent container and sent to network in an uplink RRC message, as specified in TS 36.331 [16]. The </w:t>
      </w:r>
      <w:r w:rsidRPr="00F12FC5">
        <w:t xml:space="preserve">application layer </w:t>
      </w:r>
      <w:r w:rsidR="00834FA2" w:rsidRPr="00F12FC5">
        <w:t xml:space="preserve">measurement configuration and measurement reporting are supported in RRC_CONNECTED state only. E-UTRAN can release the </w:t>
      </w:r>
      <w:r w:rsidRPr="00F12FC5">
        <w:t xml:space="preserve">application layer </w:t>
      </w:r>
      <w:r w:rsidR="00834FA2" w:rsidRPr="00F12FC5">
        <w:t>measurement configuration towards the UE at any time.</w:t>
      </w:r>
    </w:p>
    <w:p w:rsidR="0067538C" w:rsidRPr="00F12FC5" w:rsidRDefault="0067538C" w:rsidP="009C26DC">
      <w:pPr>
        <w:pStyle w:val="Heading2"/>
      </w:pPr>
      <w:bookmarkStart w:id="3520" w:name="_Toc20403380"/>
      <w:bookmarkStart w:id="3521" w:name="_Toc29345019"/>
      <w:bookmarkStart w:id="3522" w:name="_Toc37462451"/>
      <w:bookmarkStart w:id="3523" w:name="_Toc46507322"/>
      <w:r w:rsidRPr="00F12FC5">
        <w:t>23.17</w:t>
      </w:r>
      <w:r w:rsidRPr="00F12FC5">
        <w:tab/>
        <w:t>Support for Aerial UE communication</w:t>
      </w:r>
      <w:bookmarkEnd w:id="3520"/>
      <w:bookmarkEnd w:id="3521"/>
      <w:bookmarkEnd w:id="3522"/>
      <w:bookmarkEnd w:id="3523"/>
    </w:p>
    <w:p w:rsidR="0067538C" w:rsidRPr="00F12FC5" w:rsidRDefault="0067538C" w:rsidP="0067538C">
      <w:pPr>
        <w:pStyle w:val="Heading3"/>
      </w:pPr>
      <w:bookmarkStart w:id="3524" w:name="_Toc20403381"/>
      <w:bookmarkStart w:id="3525" w:name="_Toc29345020"/>
      <w:bookmarkStart w:id="3526" w:name="_Toc37462452"/>
      <w:bookmarkStart w:id="3527" w:name="_Toc46507323"/>
      <w:r w:rsidRPr="00F12FC5">
        <w:t>23.17.1</w:t>
      </w:r>
      <w:r w:rsidRPr="00F12FC5">
        <w:tab/>
        <w:t>General</w:t>
      </w:r>
      <w:bookmarkEnd w:id="3524"/>
      <w:bookmarkEnd w:id="3525"/>
      <w:bookmarkEnd w:id="3526"/>
      <w:bookmarkEnd w:id="3527"/>
    </w:p>
    <w:p w:rsidR="0067538C" w:rsidRPr="00F12FC5" w:rsidRDefault="0067538C" w:rsidP="0067538C">
      <w:pPr>
        <w:jc w:val="both"/>
      </w:pPr>
      <w:r w:rsidRPr="00F12FC5">
        <w:t>E-UTRAN based mechanisms providing LTE connection to UEs capable of Aerial communication are supported via the following functionalities:</w:t>
      </w:r>
    </w:p>
    <w:p w:rsidR="0067538C" w:rsidRPr="00F12FC5" w:rsidRDefault="0067538C" w:rsidP="0067538C">
      <w:pPr>
        <w:pStyle w:val="B1"/>
      </w:pPr>
      <w:r w:rsidRPr="00F12FC5">
        <w:t>-</w:t>
      </w:r>
      <w:r w:rsidRPr="00F12FC5">
        <w:tab/>
        <w:t xml:space="preserve">subscription-based Aerial UE identification and authorization, as specified in </w:t>
      </w:r>
      <w:r w:rsidR="009E44AA" w:rsidRPr="00F12FC5">
        <w:t xml:space="preserve">TS </w:t>
      </w:r>
      <w:r w:rsidRPr="00F12FC5">
        <w:t>23.401</w:t>
      </w:r>
      <w:r w:rsidR="00757D40" w:rsidRPr="00F12FC5">
        <w:t xml:space="preserve"> [17], clause</w:t>
      </w:r>
      <w:r w:rsidR="009E44AA" w:rsidRPr="00F12FC5">
        <w:t xml:space="preserve"> 4.3.31</w:t>
      </w:r>
      <w:r w:rsidRPr="00F12FC5">
        <w:t>.</w:t>
      </w:r>
    </w:p>
    <w:p w:rsidR="0067538C" w:rsidRPr="00F12FC5" w:rsidRDefault="0067538C" w:rsidP="0067538C">
      <w:pPr>
        <w:pStyle w:val="B1"/>
      </w:pPr>
      <w:r w:rsidRPr="00F12FC5">
        <w:t>-</w:t>
      </w:r>
      <w:r w:rsidRPr="00F12FC5">
        <w:tab/>
        <w:t>height reporting based on the event that the UE</w:t>
      </w:r>
      <w:r w:rsidR="00AF7F76" w:rsidRPr="00F12FC5">
        <w:t>'</w:t>
      </w:r>
      <w:r w:rsidRPr="00F12FC5">
        <w:t>s altitude has crossed a network-configured reference altitude threshold.</w:t>
      </w:r>
    </w:p>
    <w:p w:rsidR="0067538C" w:rsidRPr="00F12FC5" w:rsidRDefault="0067538C" w:rsidP="0067538C">
      <w:pPr>
        <w:pStyle w:val="B1"/>
      </w:pPr>
      <w:r w:rsidRPr="00F12FC5">
        <w:t>-</w:t>
      </w:r>
      <w:r w:rsidRPr="00F12FC5">
        <w:tab/>
        <w:t>interference detection based on a measurement reporting that is triggered when a configured number of cells (i.e. larger than one) fulfills the triggering criteria simultaneously.</w:t>
      </w:r>
    </w:p>
    <w:p w:rsidR="0067538C" w:rsidRPr="00F12FC5" w:rsidRDefault="0067538C" w:rsidP="0067538C">
      <w:pPr>
        <w:pStyle w:val="B1"/>
      </w:pPr>
      <w:r w:rsidRPr="00F12FC5">
        <w:t>-</w:t>
      </w:r>
      <w:r w:rsidRPr="00F12FC5">
        <w:tab/>
        <w:t>signalling of flight path information from UE to E-UTRAN.</w:t>
      </w:r>
    </w:p>
    <w:p w:rsidR="0067538C" w:rsidRPr="00F12FC5" w:rsidRDefault="0067538C" w:rsidP="0067538C">
      <w:pPr>
        <w:pStyle w:val="B1"/>
      </w:pPr>
      <w:r w:rsidRPr="00F12FC5">
        <w:t>-</w:t>
      </w:r>
      <w:r w:rsidRPr="00F12FC5">
        <w:tab/>
        <w:t>Location information reporting, including UE</w:t>
      </w:r>
      <w:r w:rsidR="00AF7F76" w:rsidRPr="00F12FC5">
        <w:t>'</w:t>
      </w:r>
      <w:r w:rsidRPr="00F12FC5">
        <w:t>s horizontal and vertical velocity.</w:t>
      </w:r>
    </w:p>
    <w:p w:rsidR="0067538C" w:rsidRPr="00F12FC5" w:rsidRDefault="0067538C" w:rsidP="0067538C">
      <w:pPr>
        <w:pStyle w:val="Heading3"/>
      </w:pPr>
      <w:bookmarkStart w:id="3528" w:name="_Toc20403382"/>
      <w:bookmarkStart w:id="3529" w:name="_Toc29345021"/>
      <w:bookmarkStart w:id="3530" w:name="_Toc37462453"/>
      <w:bookmarkStart w:id="3531" w:name="_Toc46507324"/>
      <w:r w:rsidRPr="00F12FC5">
        <w:t>23.17.2</w:t>
      </w:r>
      <w:r w:rsidRPr="00F12FC5">
        <w:tab/>
        <w:t>Subscription based identification of Aerial UE function</w:t>
      </w:r>
      <w:bookmarkEnd w:id="3528"/>
      <w:bookmarkEnd w:id="3529"/>
      <w:bookmarkEnd w:id="3530"/>
      <w:bookmarkEnd w:id="3531"/>
    </w:p>
    <w:p w:rsidR="0067538C" w:rsidRPr="00F12FC5" w:rsidRDefault="0067538C" w:rsidP="0067538C">
      <w:pPr>
        <w:jc w:val="both"/>
      </w:pPr>
      <w:r w:rsidRPr="00F12FC5">
        <w:t>Support of Aerial UE function is stored in the user</w:t>
      </w:r>
      <w:r w:rsidR="00AF7F76" w:rsidRPr="00F12FC5">
        <w:t>'</w:t>
      </w:r>
      <w:r w:rsidRPr="00F12FC5">
        <w:t>s subscription information in HSS. HSS transfers this information to the MME during Attach, Service Request and Tracking Area Update procedures.</w:t>
      </w:r>
    </w:p>
    <w:p w:rsidR="0067538C" w:rsidRPr="00F12FC5" w:rsidRDefault="0067538C" w:rsidP="0067538C">
      <w:pPr>
        <w:jc w:val="both"/>
      </w:pPr>
      <w:r w:rsidRPr="00F12FC5">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F12FC5" w:rsidRDefault="0067538C" w:rsidP="0067538C">
      <w:pPr>
        <w:jc w:val="both"/>
      </w:pPr>
      <w:r w:rsidRPr="00F12FC5">
        <w:t>For the intra and inter MME S1 based handover, the MME provides the subscription information to the target eNB after the handover procedure.</w:t>
      </w:r>
    </w:p>
    <w:p w:rsidR="0067538C" w:rsidRPr="00F12FC5" w:rsidRDefault="0067538C" w:rsidP="0067538C">
      <w:pPr>
        <w:pStyle w:val="Heading3"/>
      </w:pPr>
      <w:bookmarkStart w:id="3532" w:name="_Toc20403383"/>
      <w:bookmarkStart w:id="3533" w:name="_Toc29345022"/>
      <w:bookmarkStart w:id="3534" w:name="_Toc37462454"/>
      <w:bookmarkStart w:id="3535" w:name="_Toc46507325"/>
      <w:r w:rsidRPr="00F12FC5">
        <w:lastRenderedPageBreak/>
        <w:t>23.17.3</w:t>
      </w:r>
      <w:r w:rsidRPr="00F12FC5">
        <w:tab/>
        <w:t>Height based reporting for Aerial UE communication</w:t>
      </w:r>
      <w:bookmarkEnd w:id="3532"/>
      <w:bookmarkEnd w:id="3533"/>
      <w:bookmarkEnd w:id="3534"/>
      <w:bookmarkEnd w:id="3535"/>
    </w:p>
    <w:p w:rsidR="0067538C" w:rsidRPr="00F12FC5" w:rsidRDefault="0067538C" w:rsidP="0067538C">
      <w:pPr>
        <w:jc w:val="both"/>
      </w:pPr>
      <w:r w:rsidRPr="00F12FC5">
        <w:t>An aerial UE can be configured with event based height reporting. UE sends height report when the altitude of the aerial UE is above or below a configured threshold. The report contains height and location if configured as described in 23.17.6.</w:t>
      </w:r>
    </w:p>
    <w:p w:rsidR="0067538C" w:rsidRPr="00F12FC5" w:rsidRDefault="0067538C" w:rsidP="0067538C">
      <w:pPr>
        <w:pStyle w:val="Heading3"/>
      </w:pPr>
      <w:bookmarkStart w:id="3536" w:name="_Toc20403384"/>
      <w:bookmarkStart w:id="3537" w:name="_Toc29345023"/>
      <w:bookmarkStart w:id="3538" w:name="_Toc37462455"/>
      <w:bookmarkStart w:id="3539" w:name="_Toc46507326"/>
      <w:r w:rsidRPr="00F12FC5">
        <w:t>23.17.4</w:t>
      </w:r>
      <w:r w:rsidRPr="00F12FC5">
        <w:tab/>
        <w:t>Interference detection and mitigation for Aerial UE communication</w:t>
      </w:r>
      <w:bookmarkEnd w:id="3536"/>
      <w:bookmarkEnd w:id="3537"/>
      <w:bookmarkEnd w:id="3538"/>
      <w:bookmarkEnd w:id="3539"/>
    </w:p>
    <w:p w:rsidR="0067538C" w:rsidRPr="00F12FC5" w:rsidRDefault="0067538C" w:rsidP="0067538C">
      <w:pPr>
        <w:jc w:val="both"/>
      </w:pPr>
      <w:r w:rsidRPr="00F12FC5">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F12FC5" w:rsidRDefault="0067538C" w:rsidP="0067538C">
      <w:pPr>
        <w:jc w:val="both"/>
      </w:pPr>
      <w:r w:rsidRPr="00F12FC5">
        <w:t>For interference mitigation an aerial UE can be configured with a dedicated UE-specific alpha parameter for PUSCH power control.</w:t>
      </w:r>
    </w:p>
    <w:p w:rsidR="0067538C" w:rsidRPr="00F12FC5" w:rsidRDefault="0067538C" w:rsidP="0067538C">
      <w:pPr>
        <w:pStyle w:val="Heading3"/>
      </w:pPr>
      <w:bookmarkStart w:id="3540" w:name="_Toc20403385"/>
      <w:bookmarkStart w:id="3541" w:name="_Toc29345024"/>
      <w:bookmarkStart w:id="3542" w:name="_Toc37462456"/>
      <w:bookmarkStart w:id="3543" w:name="_Toc46507327"/>
      <w:r w:rsidRPr="00F12FC5">
        <w:t>23.17.5</w:t>
      </w:r>
      <w:r w:rsidRPr="00F12FC5">
        <w:tab/>
        <w:t>Flight path information reporting</w:t>
      </w:r>
      <w:bookmarkEnd w:id="3540"/>
      <w:bookmarkEnd w:id="3541"/>
      <w:bookmarkEnd w:id="3542"/>
      <w:bookmarkEnd w:id="3543"/>
    </w:p>
    <w:p w:rsidR="0067538C" w:rsidRPr="00F12FC5" w:rsidRDefault="0067538C" w:rsidP="0067538C">
      <w:pPr>
        <w:jc w:val="both"/>
      </w:pPr>
      <w:r w:rsidRPr="00F12FC5">
        <w:t xml:space="preserve">E-UTRAN can request a UE to report flight path information consisting of a number of waypoints defined as 3D locations as defined in </w:t>
      </w:r>
      <w:r w:rsidR="009E44AA" w:rsidRPr="00F12FC5">
        <w:t xml:space="preserve">TS </w:t>
      </w:r>
      <w:r w:rsidRPr="00F12FC5">
        <w:t>36.355</w:t>
      </w:r>
      <w:r w:rsidR="009E44AA" w:rsidRPr="00F12FC5">
        <w:t xml:space="preserve"> [78]</w:t>
      </w:r>
      <w:r w:rsidRPr="00F12FC5">
        <w:t>. A UE reports up to configured number of waypoints if flight path information is available at the UE. The report can consist also time stamps per waypoint if configured in the request and if available at the UE.</w:t>
      </w:r>
    </w:p>
    <w:p w:rsidR="0067538C" w:rsidRPr="00F12FC5" w:rsidRDefault="0067538C" w:rsidP="0067538C">
      <w:pPr>
        <w:pStyle w:val="Heading3"/>
      </w:pPr>
      <w:bookmarkStart w:id="3544" w:name="_Toc20403386"/>
      <w:bookmarkStart w:id="3545" w:name="_Toc29345025"/>
      <w:bookmarkStart w:id="3546" w:name="_Toc37462457"/>
      <w:bookmarkStart w:id="3547" w:name="_Toc46507328"/>
      <w:r w:rsidRPr="00F12FC5">
        <w:t>23.17.6</w:t>
      </w:r>
      <w:r w:rsidRPr="00F12FC5">
        <w:tab/>
        <w:t>Location reporting for Aerial UE communication</w:t>
      </w:r>
      <w:bookmarkEnd w:id="3544"/>
      <w:bookmarkEnd w:id="3545"/>
      <w:bookmarkEnd w:id="3546"/>
      <w:bookmarkEnd w:id="3547"/>
    </w:p>
    <w:p w:rsidR="0067538C" w:rsidRPr="00F12FC5" w:rsidRDefault="0067538C" w:rsidP="0067538C">
      <w:pPr>
        <w:jc w:val="both"/>
      </w:pPr>
      <w:r w:rsidRPr="00F12FC5">
        <w:t>Location information for Aerial UE communication can include horizontal and vertical speed if configured. Location information can be included in RRM report and in height report.</w:t>
      </w:r>
    </w:p>
    <w:p w:rsidR="0060133E" w:rsidRPr="00F12FC5" w:rsidRDefault="0060133E" w:rsidP="009C26DC">
      <w:pPr>
        <w:pStyle w:val="Heading2"/>
      </w:pPr>
      <w:bookmarkStart w:id="3548" w:name="_Toc20403387"/>
      <w:bookmarkStart w:id="3549" w:name="_Toc29345026"/>
      <w:bookmarkStart w:id="3550" w:name="_Toc37462458"/>
      <w:bookmarkStart w:id="3551" w:name="_Toc46507329"/>
      <w:r w:rsidRPr="00F12FC5">
        <w:t>23.18</w:t>
      </w:r>
      <w:r w:rsidRPr="00F12FC5">
        <w:tab/>
        <w:t>PDCP packet duplication</w:t>
      </w:r>
      <w:bookmarkEnd w:id="3548"/>
      <w:bookmarkEnd w:id="3549"/>
      <w:bookmarkEnd w:id="3550"/>
      <w:bookmarkEnd w:id="3551"/>
    </w:p>
    <w:p w:rsidR="0060133E" w:rsidRPr="00F12FC5" w:rsidRDefault="0060133E" w:rsidP="0060133E">
      <w:pPr>
        <w:jc w:val="both"/>
      </w:pPr>
      <w:r w:rsidRPr="00F12FC5">
        <w:t>PDCP packet duplication is configured for a RB by RRC where two logical channels are configured for the RB. The two logical channels can either belong to the same MAC entity (</w:t>
      </w:r>
      <w:r w:rsidR="007B66EE" w:rsidRPr="00F12FC5">
        <w:t xml:space="preserve">referred to as </w:t>
      </w:r>
      <w:r w:rsidRPr="00F12FC5">
        <w:t>CA</w:t>
      </w:r>
      <w:r w:rsidR="007B66EE" w:rsidRPr="00F12FC5">
        <w:t xml:space="preserve"> </w:t>
      </w:r>
      <w:r w:rsidR="007B66EE" w:rsidRPr="00F12FC5">
        <w:rPr>
          <w:rFonts w:eastAsia="DengXian"/>
          <w:lang w:eastAsia="zh-CN"/>
        </w:rPr>
        <w:t>duplication</w:t>
      </w:r>
      <w:r w:rsidRPr="00F12FC5">
        <w:t>) or different MAC entities (</w:t>
      </w:r>
      <w:r w:rsidR="007B66EE" w:rsidRPr="00F12FC5">
        <w:t xml:space="preserve">referred to as </w:t>
      </w:r>
      <w:r w:rsidRPr="00F12FC5">
        <w:t>DC</w:t>
      </w:r>
      <w:r w:rsidR="007B66EE" w:rsidRPr="00F12FC5">
        <w:t xml:space="preserve"> </w:t>
      </w:r>
      <w:r w:rsidR="007B66EE" w:rsidRPr="00F12FC5">
        <w:rPr>
          <w:rFonts w:eastAsia="DengXian"/>
          <w:lang w:eastAsia="zh-CN"/>
        </w:rPr>
        <w:t>duplication</w:t>
      </w:r>
      <w:r w:rsidRPr="00F12FC5">
        <w:t>). When activated, PDCP packet duplication allows sending the same PDCP PDU on two independent transmission paths: via the primary RLC entity and a secondary RLC entity, thus increasing reliability and reducing latency.</w:t>
      </w:r>
    </w:p>
    <w:p w:rsidR="0060133E" w:rsidRPr="00F12FC5" w:rsidRDefault="0060133E" w:rsidP="0060133E">
      <w:pPr>
        <w:jc w:val="both"/>
      </w:pPr>
      <w:r w:rsidRPr="00F12FC5">
        <w:t>PDCP packet duplication is supported in the following cases:</w:t>
      </w:r>
    </w:p>
    <w:p w:rsidR="0060133E" w:rsidRPr="00F12FC5" w:rsidRDefault="0060133E" w:rsidP="0060133E">
      <w:pPr>
        <w:pStyle w:val="B1"/>
      </w:pPr>
      <w:r w:rsidRPr="00F12FC5">
        <w:t>-</w:t>
      </w:r>
      <w:r w:rsidRPr="00F12FC5">
        <w:tab/>
        <w:t>for SRBs using RLC AM;</w:t>
      </w:r>
    </w:p>
    <w:p w:rsidR="0060133E" w:rsidRPr="00F12FC5" w:rsidRDefault="0060133E" w:rsidP="0060133E">
      <w:pPr>
        <w:pStyle w:val="B1"/>
      </w:pPr>
      <w:r w:rsidRPr="00F12FC5">
        <w:t>-</w:t>
      </w:r>
      <w:r w:rsidRPr="00F12FC5">
        <w:tab/>
        <w:t>for DRBs using RLC UM or AM.</w:t>
      </w:r>
    </w:p>
    <w:p w:rsidR="0060133E" w:rsidRPr="00F12FC5" w:rsidRDefault="0060133E" w:rsidP="0060133E">
      <w:pPr>
        <w:jc w:val="both"/>
      </w:pPr>
      <w:r w:rsidRPr="00F12FC5">
        <w:t>For DRBs, duplication can be activated and deactivated by a MAC CE. In addition, for DRBs, PDCP packet duplication can be activated upon configuration by RRC signalling. For SRBs, once duplication is configured, it is always activated.</w:t>
      </w:r>
    </w:p>
    <w:p w:rsidR="0060133E" w:rsidRPr="00F12FC5" w:rsidRDefault="0060133E" w:rsidP="0060133E">
      <w:pPr>
        <w:jc w:val="both"/>
      </w:pPr>
      <w:r w:rsidRPr="00F12FC5">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F12FC5">
        <w:t xml:space="preserve"> </w:t>
      </w:r>
      <w:r w:rsidR="007B66EE" w:rsidRPr="00F12FC5">
        <w:rPr>
          <w:rFonts w:eastAsia="DengXian"/>
          <w:lang w:eastAsia="zh-CN"/>
        </w:rPr>
        <w:t>When CA duplication is configured for an SRB, one of the logical channels associated to the SRB is restricted to be sent only on the serving cells including SpCell.</w:t>
      </w:r>
    </w:p>
    <w:p w:rsidR="0060133E" w:rsidRPr="00F12FC5" w:rsidRDefault="0060133E" w:rsidP="0060133E">
      <w:pPr>
        <w:jc w:val="both"/>
      </w:pPr>
      <w:r w:rsidRPr="00F12FC5">
        <w:t>At the receiver, PDCP enables reordering and duplication detection when PDCP packet duplication is configured.</w:t>
      </w:r>
    </w:p>
    <w:p w:rsidR="005D4C59" w:rsidRPr="00F12FC5" w:rsidRDefault="005D4C59" w:rsidP="005D4C59">
      <w:r w:rsidRPr="00F12FC5">
        <w:t xml:space="preserve">When activating duplication for a DRB, </w:t>
      </w:r>
      <w:r w:rsidRPr="00F12FC5">
        <w:rPr>
          <w:rFonts w:eastAsia="SimSun"/>
          <w:lang w:eastAsia="zh-CN"/>
        </w:rPr>
        <w:t>E-UTRAN</w:t>
      </w:r>
      <w:r w:rsidRPr="00F12FC5">
        <w:t xml:space="preserve"> should ensure that at least one serving cell is activated for each logical channel of the DRB; and when the deactivation of SCells leaves no serving cells activated for a logical channel of the DRB, </w:t>
      </w:r>
      <w:r w:rsidRPr="00F12FC5">
        <w:rPr>
          <w:rFonts w:eastAsia="SimSun"/>
          <w:lang w:eastAsia="zh-CN"/>
        </w:rPr>
        <w:t>E-UTRAN</w:t>
      </w:r>
      <w:r w:rsidRPr="00F12FC5">
        <w:t xml:space="preserve"> should ensure that duplication is also deactivated.</w:t>
      </w:r>
    </w:p>
    <w:p w:rsidR="00B05A7C" w:rsidRPr="00F12FC5" w:rsidRDefault="00B05A7C" w:rsidP="009C26DC">
      <w:pPr>
        <w:pStyle w:val="Heading1"/>
        <w:rPr>
          <w:lang w:eastAsia="zh-CN"/>
        </w:rPr>
      </w:pPr>
      <w:bookmarkStart w:id="3552" w:name="_Toc20403388"/>
      <w:bookmarkStart w:id="3553" w:name="_Toc29345027"/>
      <w:bookmarkStart w:id="3554" w:name="_Toc37462459"/>
      <w:bookmarkStart w:id="3555" w:name="_Toc46507330"/>
      <w:r w:rsidRPr="00F12FC5">
        <w:t>24</w:t>
      </w:r>
      <w:r w:rsidRPr="00F12FC5">
        <w:tab/>
        <w:t xml:space="preserve">Support for </w:t>
      </w:r>
      <w:r w:rsidRPr="00F12FC5">
        <w:rPr>
          <w:lang w:eastAsia="zh-CN"/>
        </w:rPr>
        <w:t>5GC</w:t>
      </w:r>
      <w:bookmarkEnd w:id="3552"/>
      <w:bookmarkEnd w:id="3553"/>
      <w:bookmarkEnd w:id="3554"/>
      <w:bookmarkEnd w:id="3555"/>
    </w:p>
    <w:p w:rsidR="00B05A7C" w:rsidRPr="00F12FC5" w:rsidRDefault="002259CF" w:rsidP="009C26DC">
      <w:pPr>
        <w:pStyle w:val="Heading2"/>
      </w:pPr>
      <w:bookmarkStart w:id="3556" w:name="_Toc20403389"/>
      <w:bookmarkStart w:id="3557" w:name="_Toc29345028"/>
      <w:bookmarkStart w:id="3558" w:name="_Toc37462460"/>
      <w:bookmarkStart w:id="3559" w:name="_Toc46507331"/>
      <w:r w:rsidRPr="00F12FC5">
        <w:t>24</w:t>
      </w:r>
      <w:r w:rsidR="00B05A7C" w:rsidRPr="00F12FC5">
        <w:t>.1</w:t>
      </w:r>
      <w:r w:rsidR="00B05A7C" w:rsidRPr="00F12FC5">
        <w:tab/>
        <w:t>General</w:t>
      </w:r>
      <w:bookmarkEnd w:id="3556"/>
      <w:bookmarkEnd w:id="3557"/>
      <w:bookmarkEnd w:id="3558"/>
      <w:bookmarkEnd w:id="3559"/>
    </w:p>
    <w:p w:rsidR="00B05A7C" w:rsidRPr="00F12FC5" w:rsidRDefault="00B05A7C" w:rsidP="00B05A7C">
      <w:pPr>
        <w:rPr>
          <w:lang w:eastAsia="zh-CN"/>
        </w:rPr>
      </w:pPr>
      <w:r w:rsidRPr="00F12FC5">
        <w:rPr>
          <w:lang w:eastAsia="zh-CN"/>
        </w:rPr>
        <w:t xml:space="preserve">The </w:t>
      </w:r>
      <w:r w:rsidRPr="00F12FC5">
        <w:t>E-UTRA</w:t>
      </w:r>
      <w:r w:rsidRPr="00F12FC5">
        <w:rPr>
          <w:lang w:eastAsia="zh-CN"/>
        </w:rPr>
        <w:t xml:space="preserve"> connected to 5GC is supported as part of NG-RAN. The E-UTRA can be connected to both EPC and 5GC.</w:t>
      </w:r>
    </w:p>
    <w:p w:rsidR="00B05A7C" w:rsidRPr="00F12FC5" w:rsidRDefault="00B05A7C" w:rsidP="00B05A7C">
      <w:pPr>
        <w:rPr>
          <w:lang w:eastAsia="zh-CN"/>
        </w:rPr>
      </w:pPr>
      <w:r w:rsidRPr="00F12FC5">
        <w:rPr>
          <w:lang w:eastAsia="zh-CN"/>
        </w:rPr>
        <w:lastRenderedPageBreak/>
        <w:t>The overall architecture of E-UTRA connected to 5GC as part of NG-RAN is</w:t>
      </w:r>
      <w:r w:rsidRPr="00F12FC5">
        <w:t xml:space="preserve"> </w:t>
      </w:r>
      <w:r w:rsidRPr="00F12FC5">
        <w:rPr>
          <w:lang w:eastAsia="zh-CN"/>
        </w:rPr>
        <w:t xml:space="preserve">described in TS 38.300 </w:t>
      </w:r>
      <w:r w:rsidR="00976C0F" w:rsidRPr="00F12FC5">
        <w:rPr>
          <w:lang w:eastAsia="zh-CN"/>
        </w:rPr>
        <w:t>[79]</w:t>
      </w:r>
      <w:r w:rsidRPr="00F12FC5">
        <w:rPr>
          <w:lang w:eastAsia="zh-CN"/>
        </w:rPr>
        <w:t>, where the term "ng-eNB" is used for E-UTRA connected to 5GC. However, in this specification the term "eNB" is used for both cases unless there is a specific need to disambiguate between eNB and ng-eNB.</w:t>
      </w:r>
    </w:p>
    <w:p w:rsidR="00B05A7C" w:rsidRPr="00F12FC5" w:rsidRDefault="00B05A7C" w:rsidP="00B05A7C">
      <w:pPr>
        <w:rPr>
          <w:lang w:eastAsia="zh-CN"/>
        </w:rPr>
      </w:pPr>
      <w:r w:rsidRPr="00F12FC5">
        <w:rPr>
          <w:lang w:eastAsia="zh-CN"/>
        </w:rPr>
        <w:t>E-UTRA connected to 5GC supports the following functions:</w:t>
      </w:r>
    </w:p>
    <w:p w:rsidR="00B05A7C" w:rsidRPr="00F12FC5" w:rsidRDefault="00B05A7C" w:rsidP="00B05A7C">
      <w:pPr>
        <w:pStyle w:val="B1"/>
        <w:rPr>
          <w:lang w:eastAsia="zh-CN"/>
        </w:rPr>
      </w:pPr>
      <w:r w:rsidRPr="00F12FC5">
        <w:t>-</w:t>
      </w:r>
      <w:r w:rsidRPr="00F12FC5">
        <w:tab/>
        <w:t xml:space="preserve">5G NAS message transport (see </w:t>
      </w:r>
      <w:r w:rsidR="00240D6D" w:rsidRPr="00F12FC5">
        <w:t>clause</w:t>
      </w:r>
      <w:r w:rsidRPr="00F12FC5">
        <w:t xml:space="preserve"> 7.3);</w:t>
      </w:r>
    </w:p>
    <w:p w:rsidR="00B05A7C" w:rsidRPr="00F12FC5" w:rsidRDefault="00B05A7C" w:rsidP="00B05A7C">
      <w:pPr>
        <w:pStyle w:val="B1"/>
        <w:rPr>
          <w:lang w:eastAsia="zh-CN"/>
        </w:rPr>
      </w:pPr>
      <w:r w:rsidRPr="00F12FC5">
        <w:rPr>
          <w:lang w:eastAsia="zh-CN"/>
        </w:rPr>
        <w:t>-</w:t>
      </w:r>
      <w:r w:rsidRPr="00F12FC5">
        <w:rPr>
          <w:lang w:eastAsia="zh-CN"/>
        </w:rPr>
        <w:tab/>
      </w:r>
      <w:r w:rsidRPr="00F12FC5">
        <w:t xml:space="preserve">5G security framework (see TS 38.300 </w:t>
      </w:r>
      <w:r w:rsidR="00976C0F" w:rsidRPr="00F12FC5">
        <w:t>[79]</w:t>
      </w:r>
      <w:r w:rsidRPr="00F12FC5">
        <w:t>), except that data integrity protection is not supported</w:t>
      </w:r>
      <w:r w:rsidRPr="00F12FC5">
        <w:rPr>
          <w:lang w:eastAsia="zh-CN"/>
        </w:rPr>
        <w:t>;</w:t>
      </w:r>
    </w:p>
    <w:p w:rsidR="00B05A7C" w:rsidRPr="00F12FC5" w:rsidRDefault="00B05A7C" w:rsidP="00B05A7C">
      <w:pPr>
        <w:pStyle w:val="B1"/>
        <w:rPr>
          <w:lang w:eastAsia="zh-CN"/>
        </w:rPr>
      </w:pPr>
      <w:r w:rsidRPr="00F12FC5">
        <w:rPr>
          <w:lang w:eastAsia="zh-CN"/>
        </w:rPr>
        <w:t>-</w:t>
      </w:r>
      <w:r w:rsidRPr="00F12FC5">
        <w:rPr>
          <w:lang w:eastAsia="zh-CN"/>
        </w:rPr>
        <w:tab/>
      </w:r>
      <w:r w:rsidRPr="00F12FC5">
        <w:t xml:space="preserve">Access Control (see TS 38.300 </w:t>
      </w:r>
      <w:r w:rsidR="00976C0F" w:rsidRPr="00F12FC5">
        <w:t>[79]</w:t>
      </w:r>
      <w:r w:rsidRPr="00F12FC5">
        <w:t>);</w:t>
      </w:r>
    </w:p>
    <w:p w:rsidR="00B05A7C" w:rsidRPr="00F12FC5" w:rsidRDefault="00B05A7C" w:rsidP="00B05A7C">
      <w:pPr>
        <w:pStyle w:val="B1"/>
        <w:rPr>
          <w:lang w:eastAsia="zh-CN"/>
        </w:rPr>
      </w:pPr>
      <w:r w:rsidRPr="00F12FC5">
        <w:rPr>
          <w:lang w:eastAsia="zh-CN"/>
        </w:rPr>
        <w:t>-</w:t>
      </w:r>
      <w:r w:rsidRPr="00F12FC5">
        <w:rPr>
          <w:lang w:eastAsia="zh-CN"/>
        </w:rPr>
        <w:tab/>
      </w:r>
      <w:r w:rsidRPr="00F12FC5">
        <w:t xml:space="preserve">Flow-based QoS (see TS 38.300 </w:t>
      </w:r>
      <w:r w:rsidR="00976C0F" w:rsidRPr="00F12FC5">
        <w:t>[79]</w:t>
      </w:r>
      <w:r w:rsidRPr="00F12FC5">
        <w:t>);</w:t>
      </w:r>
    </w:p>
    <w:p w:rsidR="00B05A7C" w:rsidRPr="00F12FC5" w:rsidRDefault="00B05A7C" w:rsidP="00B05A7C">
      <w:pPr>
        <w:pStyle w:val="B1"/>
        <w:rPr>
          <w:lang w:eastAsia="zh-CN"/>
        </w:rPr>
      </w:pPr>
      <w:r w:rsidRPr="00F12FC5">
        <w:rPr>
          <w:lang w:eastAsia="zh-CN"/>
        </w:rPr>
        <w:t>-</w:t>
      </w:r>
      <w:r w:rsidRPr="00F12FC5">
        <w:rPr>
          <w:lang w:eastAsia="zh-CN"/>
        </w:rPr>
        <w:tab/>
      </w:r>
      <w:r w:rsidRPr="00F12FC5">
        <w:t xml:space="preserve">Network slicing (see TS 38.300 </w:t>
      </w:r>
      <w:r w:rsidR="00976C0F" w:rsidRPr="00F12FC5">
        <w:t>[79]</w:t>
      </w:r>
      <w:r w:rsidRPr="00F12FC5">
        <w:t>);</w:t>
      </w:r>
    </w:p>
    <w:p w:rsidR="00B05A7C" w:rsidRPr="00F12FC5" w:rsidRDefault="00B05A7C" w:rsidP="00B05A7C">
      <w:pPr>
        <w:pStyle w:val="B1"/>
        <w:rPr>
          <w:lang w:eastAsia="zh-CN"/>
        </w:rPr>
      </w:pPr>
      <w:r w:rsidRPr="00F12FC5">
        <w:rPr>
          <w:lang w:eastAsia="zh-CN"/>
        </w:rPr>
        <w:t>-</w:t>
      </w:r>
      <w:r w:rsidRPr="00F12FC5">
        <w:rPr>
          <w:lang w:eastAsia="zh-CN"/>
        </w:rPr>
        <w:tab/>
      </w:r>
      <w:r w:rsidRPr="00F12FC5">
        <w:t xml:space="preserve">SDAP (see TS 37.324 </w:t>
      </w:r>
      <w:r w:rsidR="00976C0F" w:rsidRPr="00F12FC5">
        <w:t>[80]</w:t>
      </w:r>
      <w:r w:rsidRPr="00F12FC5">
        <w:t>);</w:t>
      </w:r>
    </w:p>
    <w:p w:rsidR="00B05A7C" w:rsidRPr="00F12FC5" w:rsidRDefault="00B05A7C" w:rsidP="00B05A7C">
      <w:pPr>
        <w:pStyle w:val="B1"/>
        <w:rPr>
          <w:lang w:eastAsia="zh-CN"/>
        </w:rPr>
      </w:pPr>
      <w:r w:rsidRPr="00F12FC5">
        <w:rPr>
          <w:lang w:eastAsia="zh-CN"/>
        </w:rPr>
        <w:t>-</w:t>
      </w:r>
      <w:r w:rsidRPr="00F12FC5">
        <w:rPr>
          <w:lang w:eastAsia="zh-CN"/>
        </w:rPr>
        <w:tab/>
      </w:r>
      <w:r w:rsidRPr="00F12FC5">
        <w:t xml:space="preserve">NR PDCP (see TS 38.323 </w:t>
      </w:r>
      <w:r w:rsidR="00976C0F" w:rsidRPr="00F12FC5">
        <w:t>[81]</w:t>
      </w:r>
      <w:r w:rsidRPr="00F12FC5">
        <w:t>)</w:t>
      </w:r>
      <w:r w:rsidRPr="00F12FC5">
        <w:rPr>
          <w:lang w:eastAsia="zh-CN"/>
        </w:rPr>
        <w:t>;</w:t>
      </w:r>
    </w:p>
    <w:p w:rsidR="00B05A7C" w:rsidRPr="00F12FC5" w:rsidRDefault="00B05A7C" w:rsidP="002259CF">
      <w:pPr>
        <w:pStyle w:val="B1"/>
        <w:rPr>
          <w:lang w:eastAsia="zh-CN"/>
        </w:rPr>
      </w:pPr>
      <w:r w:rsidRPr="00F12FC5">
        <w:rPr>
          <w:lang w:eastAsia="zh-CN"/>
        </w:rPr>
        <w:t>-</w:t>
      </w:r>
      <w:r w:rsidRPr="00F12FC5">
        <w:rPr>
          <w:lang w:eastAsia="zh-CN"/>
        </w:rPr>
        <w:tab/>
        <w:t>Support of UEs in RRC_INACTIVE state.</w:t>
      </w:r>
    </w:p>
    <w:p w:rsidR="00B05A7C" w:rsidRPr="00F12FC5" w:rsidRDefault="002259CF" w:rsidP="009C26DC">
      <w:pPr>
        <w:pStyle w:val="Heading2"/>
      </w:pPr>
      <w:bookmarkStart w:id="3560" w:name="_Toc20403390"/>
      <w:bookmarkStart w:id="3561" w:name="_Toc29345029"/>
      <w:bookmarkStart w:id="3562" w:name="_Toc37462461"/>
      <w:bookmarkStart w:id="3563" w:name="_Toc46507332"/>
      <w:r w:rsidRPr="00F12FC5">
        <w:t>24</w:t>
      </w:r>
      <w:r w:rsidR="00B05A7C" w:rsidRPr="00F12FC5">
        <w:t>.</w:t>
      </w:r>
      <w:r w:rsidR="00B05A7C" w:rsidRPr="00F12FC5">
        <w:rPr>
          <w:lang w:eastAsia="zh-CN"/>
        </w:rPr>
        <w:t>2</w:t>
      </w:r>
      <w:r w:rsidR="00B05A7C" w:rsidRPr="00F12FC5">
        <w:tab/>
        <w:t>Radio Protocol Architecture</w:t>
      </w:r>
      <w:bookmarkEnd w:id="3560"/>
      <w:bookmarkEnd w:id="3561"/>
      <w:bookmarkEnd w:id="3562"/>
      <w:bookmarkEnd w:id="3563"/>
    </w:p>
    <w:p w:rsidR="00B05A7C" w:rsidRPr="00F12FC5" w:rsidRDefault="002259CF" w:rsidP="009C26DC">
      <w:pPr>
        <w:pStyle w:val="Heading3"/>
      </w:pPr>
      <w:bookmarkStart w:id="3564" w:name="_Toc20403391"/>
      <w:bookmarkStart w:id="3565" w:name="_Toc29345030"/>
      <w:bookmarkStart w:id="3566" w:name="_Toc37462462"/>
      <w:bookmarkStart w:id="3567" w:name="_Toc46507333"/>
      <w:r w:rsidRPr="00F12FC5">
        <w:t>24</w:t>
      </w:r>
      <w:r w:rsidR="00B05A7C" w:rsidRPr="00F12FC5">
        <w:t>.</w:t>
      </w:r>
      <w:r w:rsidR="00B05A7C" w:rsidRPr="00F12FC5">
        <w:rPr>
          <w:lang w:eastAsia="zh-CN"/>
        </w:rPr>
        <w:t>2</w:t>
      </w:r>
      <w:r w:rsidR="00B05A7C" w:rsidRPr="00F12FC5">
        <w:t>.1</w:t>
      </w:r>
      <w:r w:rsidR="00B05A7C" w:rsidRPr="00F12FC5">
        <w:tab/>
        <w:t>User Plane</w:t>
      </w:r>
      <w:bookmarkEnd w:id="3564"/>
      <w:bookmarkEnd w:id="3565"/>
      <w:bookmarkEnd w:id="3566"/>
      <w:bookmarkEnd w:id="3567"/>
    </w:p>
    <w:p w:rsidR="00B05A7C" w:rsidRPr="00F12FC5" w:rsidRDefault="00B05A7C" w:rsidP="00B05A7C">
      <w:pPr>
        <w:rPr>
          <w:lang w:eastAsia="zh-CN"/>
        </w:rPr>
      </w:pPr>
      <w:r w:rsidRPr="00F12FC5">
        <w:t xml:space="preserve">The figure below shows the protocol stack for the user plane, where SDAP, </w:t>
      </w:r>
      <w:r w:rsidRPr="00F12FC5">
        <w:rPr>
          <w:lang w:eastAsia="zh-CN"/>
        </w:rPr>
        <w:t xml:space="preserve">NR </w:t>
      </w:r>
      <w:r w:rsidRPr="00F12FC5">
        <w:t xml:space="preserve">PDCP, RLC and MAC sublayers perform the functions listed in </w:t>
      </w:r>
      <w:r w:rsidR="00240D6D" w:rsidRPr="00F12FC5">
        <w:t>clause</w:t>
      </w:r>
      <w:r w:rsidRPr="00F12FC5">
        <w:t xml:space="preserve"> 6.</w:t>
      </w:r>
      <w:r w:rsidRPr="00F12FC5">
        <w:rPr>
          <w:lang w:eastAsia="zh-CN"/>
        </w:rPr>
        <w:t>5</w:t>
      </w:r>
      <w:r w:rsidRPr="00F12FC5">
        <w:t xml:space="preserve"> </w:t>
      </w:r>
      <w:r w:rsidRPr="00F12FC5">
        <w:rPr>
          <w:lang w:eastAsia="zh-CN"/>
        </w:rPr>
        <w:t xml:space="preserve">of TS 38.300 </w:t>
      </w:r>
      <w:r w:rsidR="00976C0F" w:rsidRPr="00F12FC5">
        <w:rPr>
          <w:lang w:eastAsia="zh-CN"/>
        </w:rPr>
        <w:t>[79]</w:t>
      </w:r>
      <w:r w:rsidRPr="00F12FC5">
        <w:rPr>
          <w:lang w:eastAsia="zh-CN"/>
        </w:rPr>
        <w:t xml:space="preserve">, </w:t>
      </w:r>
      <w:r w:rsidR="00240D6D" w:rsidRPr="00F12FC5">
        <w:t>clause</w:t>
      </w:r>
      <w:r w:rsidRPr="00F12FC5">
        <w:t xml:space="preserve"> 6.4 of </w:t>
      </w:r>
      <w:r w:rsidRPr="00F12FC5">
        <w:rPr>
          <w:lang w:eastAsia="zh-CN"/>
        </w:rPr>
        <w:t xml:space="preserve">TS 38.300 </w:t>
      </w:r>
      <w:r w:rsidR="00976C0F" w:rsidRPr="00F12FC5">
        <w:rPr>
          <w:lang w:eastAsia="zh-CN"/>
        </w:rPr>
        <w:t>[79]</w:t>
      </w:r>
      <w:r w:rsidRPr="00F12FC5">
        <w:rPr>
          <w:lang w:eastAsia="zh-CN"/>
        </w:rPr>
        <w:t xml:space="preserve">, </w:t>
      </w:r>
      <w:r w:rsidR="00240D6D" w:rsidRPr="00F12FC5">
        <w:rPr>
          <w:lang w:eastAsia="zh-CN"/>
        </w:rPr>
        <w:t>clause</w:t>
      </w:r>
      <w:r w:rsidRPr="00F12FC5">
        <w:rPr>
          <w:lang w:eastAsia="zh-CN"/>
        </w:rPr>
        <w:t xml:space="preserve"> 6.</w:t>
      </w:r>
      <w:bookmarkStart w:id="3568" w:name="OLE_LINK255"/>
      <w:bookmarkStart w:id="3569" w:name="OLE_LINK256"/>
      <w:r w:rsidRPr="00F12FC5">
        <w:rPr>
          <w:lang w:eastAsia="zh-CN"/>
        </w:rPr>
        <w:t xml:space="preserve">3, and </w:t>
      </w:r>
      <w:r w:rsidR="00240D6D" w:rsidRPr="00F12FC5">
        <w:rPr>
          <w:lang w:eastAsia="zh-CN"/>
        </w:rPr>
        <w:t>clause</w:t>
      </w:r>
      <w:r w:rsidRPr="00F12FC5">
        <w:rPr>
          <w:lang w:eastAsia="zh-CN"/>
        </w:rPr>
        <w:t xml:space="preserve"> 6.2 respectively</w:t>
      </w:r>
      <w:r w:rsidRPr="00F12FC5">
        <w:t>.</w:t>
      </w:r>
      <w:bookmarkEnd w:id="3568"/>
      <w:bookmarkEnd w:id="3569"/>
    </w:p>
    <w:p w:rsidR="00B05A7C" w:rsidRPr="00F12FC5" w:rsidRDefault="00B05A7C" w:rsidP="001A3560">
      <w:pPr>
        <w:pStyle w:val="TH"/>
        <w:rPr>
          <w:lang w:eastAsia="zh-CN"/>
        </w:rPr>
      </w:pPr>
      <w:r w:rsidRPr="00F12FC5">
        <w:object w:dxaOrig="3598" w:dyaOrig="2606">
          <v:shape id="_x0000_i1307" type="#_x0000_t75" style="width:180pt;height:130.5pt" o:ole="">
            <v:imagedata r:id="rId566" o:title=""/>
          </v:shape>
          <o:OLEObject Type="Embed" ProgID="Visio.Drawing.11" ShapeID="_x0000_i1307" DrawAspect="Content" ObjectID="_1662987244" r:id="rId567"/>
        </w:object>
      </w:r>
    </w:p>
    <w:p w:rsidR="00B05A7C" w:rsidRPr="00F12FC5" w:rsidRDefault="00B05A7C" w:rsidP="003434A5">
      <w:pPr>
        <w:pStyle w:val="TF"/>
      </w:pPr>
      <w:r w:rsidRPr="00F12FC5">
        <w:t xml:space="preserve">Figure </w:t>
      </w:r>
      <w:r w:rsidR="002259CF" w:rsidRPr="00F12FC5">
        <w:t>24</w:t>
      </w:r>
      <w:r w:rsidRPr="00F12FC5">
        <w:t>.2.1-1: User Plane Protocol Stack</w:t>
      </w:r>
    </w:p>
    <w:p w:rsidR="00B05A7C" w:rsidRPr="00F12FC5" w:rsidRDefault="002259CF" w:rsidP="009C26DC">
      <w:pPr>
        <w:pStyle w:val="Heading3"/>
      </w:pPr>
      <w:bookmarkStart w:id="3570" w:name="_Toc20403392"/>
      <w:bookmarkStart w:id="3571" w:name="_Toc29345031"/>
      <w:bookmarkStart w:id="3572" w:name="_Toc37462463"/>
      <w:bookmarkStart w:id="3573" w:name="_Toc46507334"/>
      <w:r w:rsidRPr="00F12FC5">
        <w:rPr>
          <w:lang w:eastAsia="zh-CN"/>
        </w:rPr>
        <w:t>24</w:t>
      </w:r>
      <w:r w:rsidR="00B05A7C" w:rsidRPr="00F12FC5">
        <w:rPr>
          <w:lang w:eastAsia="zh-CN"/>
        </w:rPr>
        <w:t>.2.2</w:t>
      </w:r>
      <w:r w:rsidR="00B05A7C" w:rsidRPr="00F12FC5">
        <w:rPr>
          <w:lang w:eastAsia="zh-CN"/>
        </w:rPr>
        <w:tab/>
        <w:t>Control Plane</w:t>
      </w:r>
      <w:bookmarkEnd w:id="3570"/>
      <w:bookmarkEnd w:id="3571"/>
      <w:bookmarkEnd w:id="3572"/>
      <w:bookmarkEnd w:id="3573"/>
    </w:p>
    <w:p w:rsidR="00B05A7C" w:rsidRPr="00F12FC5" w:rsidRDefault="00B05A7C" w:rsidP="00B05A7C">
      <w:r w:rsidRPr="00F12FC5">
        <w:t>The figure below shows the protocol stack for the control plane, where:</w:t>
      </w:r>
    </w:p>
    <w:p w:rsidR="00B05A7C" w:rsidRPr="00F12FC5" w:rsidRDefault="00B05A7C" w:rsidP="00B05A7C">
      <w:pPr>
        <w:pStyle w:val="B1"/>
      </w:pPr>
      <w:r w:rsidRPr="00F12FC5">
        <w:t>-</w:t>
      </w:r>
      <w:r w:rsidRPr="00F12FC5">
        <w:tab/>
        <w:t xml:space="preserve">NR PDCP sublayer (terminated in ng-eNB on the network side) performs the functions listed for the control plane in </w:t>
      </w:r>
      <w:r w:rsidR="00240D6D" w:rsidRPr="00F12FC5">
        <w:t>clause</w:t>
      </w:r>
      <w:r w:rsidRPr="00F12FC5">
        <w:t xml:space="preserve"> 6.4 of TS 38.300 </w:t>
      </w:r>
      <w:r w:rsidR="00976C0F" w:rsidRPr="00F12FC5">
        <w:t>[79]</w:t>
      </w:r>
      <w:r w:rsidRPr="00F12FC5">
        <w:t xml:space="preserve">. </w:t>
      </w:r>
      <w:r w:rsidR="007A6242" w:rsidRPr="00F12FC5">
        <w:t>The UE uses only NR PDCP for both SRBs and DRBs when connected to 5GC</w:t>
      </w:r>
      <w:r w:rsidR="0002509F" w:rsidRPr="00F12FC5">
        <w:rPr>
          <w:lang w:eastAsia="zh-CN"/>
        </w:rPr>
        <w:t>;</w:t>
      </w:r>
    </w:p>
    <w:p w:rsidR="00B05A7C" w:rsidRPr="00F12FC5" w:rsidRDefault="00B05A7C" w:rsidP="00B05A7C">
      <w:pPr>
        <w:pStyle w:val="B1"/>
      </w:pPr>
      <w:r w:rsidRPr="00F12FC5">
        <w:t>-</w:t>
      </w:r>
      <w:r w:rsidRPr="00F12FC5">
        <w:tab/>
        <w:t xml:space="preserve">RLC and MAC sublayers (terminated in ng-eNB on the network side) perform the functions listed in </w:t>
      </w:r>
      <w:r w:rsidR="00240D6D" w:rsidRPr="00F12FC5">
        <w:t>clause</w:t>
      </w:r>
      <w:r w:rsidRPr="00F12FC5">
        <w:t xml:space="preserve"> 6.2 and 6.1;</w:t>
      </w:r>
    </w:p>
    <w:p w:rsidR="00B05A7C" w:rsidRPr="00F12FC5" w:rsidRDefault="00B05A7C" w:rsidP="00B05A7C">
      <w:pPr>
        <w:pStyle w:val="B1"/>
      </w:pPr>
      <w:r w:rsidRPr="00F12FC5">
        <w:t>-</w:t>
      </w:r>
      <w:r w:rsidRPr="00F12FC5">
        <w:tab/>
        <w:t xml:space="preserve">RRC (terminated in ng-eNB on the network side) performs the functions listed in </w:t>
      </w:r>
      <w:r w:rsidR="00240D6D" w:rsidRPr="00F12FC5">
        <w:t>clause</w:t>
      </w:r>
      <w:r w:rsidRPr="00F12FC5">
        <w:t xml:space="preserve"> 7;</w:t>
      </w:r>
    </w:p>
    <w:p w:rsidR="00B05A7C" w:rsidRPr="00F12FC5" w:rsidRDefault="00B05A7C" w:rsidP="00B05A7C">
      <w:pPr>
        <w:pStyle w:val="B1"/>
      </w:pPr>
      <w:r w:rsidRPr="00F12FC5">
        <w:t>-</w:t>
      </w:r>
      <w:r w:rsidRPr="00F12FC5">
        <w:tab/>
        <w:t>NAS control protocol (</w:t>
      </w:r>
      <w:bookmarkStart w:id="3574" w:name="OLE_LINK3"/>
      <w:bookmarkStart w:id="3575" w:name="OLE_LINK4"/>
      <w:bookmarkStart w:id="3576" w:name="OLE_LINK5"/>
      <w:r w:rsidRPr="00F12FC5">
        <w:t>terminated in AMF on the network side</w:t>
      </w:r>
      <w:bookmarkEnd w:id="3574"/>
      <w:bookmarkEnd w:id="3575"/>
      <w:bookmarkEnd w:id="3576"/>
      <w:r w:rsidRPr="00F12FC5">
        <w:t xml:space="preserve">) performs the functions listed in TS 23.501 </w:t>
      </w:r>
      <w:r w:rsidR="00976C0F" w:rsidRPr="00F12FC5">
        <w:t>[82]</w:t>
      </w:r>
      <w:r w:rsidRPr="00F12FC5">
        <w:t>, for instance: authentication, mobility management, security control</w:t>
      </w:r>
      <w:r w:rsidRPr="00F12FC5">
        <w:rPr>
          <w:lang w:eastAsia="zh-CN"/>
        </w:rPr>
        <w:t>.</w:t>
      </w:r>
    </w:p>
    <w:bookmarkStart w:id="3577" w:name="OLE_LINK218"/>
    <w:p w:rsidR="00B05A7C" w:rsidRPr="00F12FC5" w:rsidRDefault="007A6242" w:rsidP="001A3560">
      <w:pPr>
        <w:pStyle w:val="TH"/>
      </w:pPr>
      <w:r w:rsidRPr="00F12FC5">
        <w:rPr>
          <w:rFonts w:ascii="Times New Roman" w:hAnsi="Times New Roman"/>
        </w:rPr>
        <w:object w:dxaOrig="5715" w:dyaOrig="3480">
          <v:shape id="_x0000_i1308" type="#_x0000_t75" style="width:285.75pt;height:174pt" o:ole="">
            <v:imagedata r:id="rId568" o:title=""/>
          </v:shape>
          <o:OLEObject Type="Embed" ProgID="Visio.Drawing.11" ShapeID="_x0000_i1308" DrawAspect="Content" ObjectID="_1662987245" r:id="rId569"/>
        </w:object>
      </w:r>
      <w:bookmarkEnd w:id="3577"/>
    </w:p>
    <w:p w:rsidR="00B05A7C" w:rsidRPr="00F12FC5" w:rsidRDefault="00B05A7C" w:rsidP="003434A5">
      <w:pPr>
        <w:pStyle w:val="TF"/>
      </w:pPr>
      <w:r w:rsidRPr="00F12FC5">
        <w:t xml:space="preserve">Figure </w:t>
      </w:r>
      <w:r w:rsidR="002259CF" w:rsidRPr="00F12FC5">
        <w:t>24</w:t>
      </w:r>
      <w:r w:rsidRPr="00F12FC5">
        <w:t>.2.2-1: Control Plane Protocol Stack</w:t>
      </w:r>
    </w:p>
    <w:p w:rsidR="00B05A7C" w:rsidRPr="00F12FC5" w:rsidRDefault="001A3560" w:rsidP="009C26DC">
      <w:pPr>
        <w:pStyle w:val="Heading2"/>
        <w:rPr>
          <w:lang w:eastAsia="zh-CN"/>
        </w:rPr>
      </w:pPr>
      <w:bookmarkStart w:id="3578" w:name="_Toc20403393"/>
      <w:bookmarkStart w:id="3579" w:name="_Toc29345032"/>
      <w:bookmarkStart w:id="3580" w:name="_Toc37462464"/>
      <w:bookmarkStart w:id="3581" w:name="_Toc46507335"/>
      <w:r w:rsidRPr="00F12FC5">
        <w:t>24</w:t>
      </w:r>
      <w:r w:rsidR="00B05A7C" w:rsidRPr="00F12FC5">
        <w:t>.</w:t>
      </w:r>
      <w:r w:rsidR="00B05A7C" w:rsidRPr="00F12FC5">
        <w:rPr>
          <w:lang w:eastAsia="zh-CN"/>
        </w:rPr>
        <w:t>3</w:t>
      </w:r>
      <w:r w:rsidR="00B05A7C" w:rsidRPr="00F12FC5">
        <w:tab/>
        <w:t>Layer 2</w:t>
      </w:r>
      <w:bookmarkEnd w:id="3578"/>
      <w:bookmarkEnd w:id="3579"/>
      <w:bookmarkEnd w:id="3580"/>
      <w:bookmarkEnd w:id="3581"/>
    </w:p>
    <w:p w:rsidR="00B05A7C" w:rsidRPr="00F12FC5" w:rsidRDefault="00B05A7C" w:rsidP="00B05A7C">
      <w:r w:rsidRPr="00F12FC5">
        <w:t xml:space="preserve">The layer 2 of </w:t>
      </w:r>
      <w:r w:rsidRPr="00F12FC5">
        <w:rPr>
          <w:lang w:eastAsia="zh-CN"/>
        </w:rPr>
        <w:t xml:space="preserve">E-UTRA connected to 5GC </w:t>
      </w:r>
      <w:r w:rsidRPr="00F12FC5">
        <w:t xml:space="preserve">is split into the following sublayers: Medium Access Control (MAC), Radio Link Control (RLC), </w:t>
      </w:r>
      <w:r w:rsidR="004F2F35" w:rsidRPr="00F12FC5">
        <w:t xml:space="preserve">NR </w:t>
      </w:r>
      <w:r w:rsidRPr="00F12FC5">
        <w:t>Packet Data Convergence Protocol (PDCP) and Service Data Adaptation Protocol (SDAP)</w:t>
      </w:r>
      <w:r w:rsidR="00924E87" w:rsidRPr="00F12FC5">
        <w:t>.</w:t>
      </w:r>
    </w:p>
    <w:p w:rsidR="00B05A7C" w:rsidRPr="00F12FC5" w:rsidRDefault="00B05A7C" w:rsidP="00B05A7C">
      <w:pPr>
        <w:pStyle w:val="B1"/>
      </w:pPr>
      <w:r w:rsidRPr="00F12FC5">
        <w:t>-</w:t>
      </w:r>
      <w:r w:rsidRPr="00F12FC5">
        <w:tab/>
        <w:t xml:space="preserve">The physical layer offers to the MAC sublayer transport channels, see </w:t>
      </w:r>
      <w:r w:rsidR="00240D6D" w:rsidRPr="00F12FC5">
        <w:t>clause</w:t>
      </w:r>
      <w:r w:rsidRPr="00F12FC5">
        <w:t xml:space="preserve"> 5;</w:t>
      </w:r>
    </w:p>
    <w:p w:rsidR="00B05A7C" w:rsidRPr="00F12FC5" w:rsidRDefault="00B05A7C" w:rsidP="00B05A7C">
      <w:pPr>
        <w:pStyle w:val="B1"/>
      </w:pPr>
      <w:r w:rsidRPr="00F12FC5">
        <w:t>-</w:t>
      </w:r>
      <w:r w:rsidRPr="00F12FC5">
        <w:tab/>
        <w:t xml:space="preserve">The MAC sublayer offers to the RLC sublayer logical channels, see </w:t>
      </w:r>
      <w:r w:rsidR="00240D6D" w:rsidRPr="00F12FC5">
        <w:t>clause</w:t>
      </w:r>
      <w:r w:rsidRPr="00F12FC5">
        <w:t xml:space="preserve"> 6.1;</w:t>
      </w:r>
    </w:p>
    <w:p w:rsidR="00B05A7C" w:rsidRPr="00F12FC5" w:rsidRDefault="00B05A7C" w:rsidP="00B05A7C">
      <w:pPr>
        <w:pStyle w:val="B1"/>
      </w:pPr>
      <w:r w:rsidRPr="00F12FC5">
        <w:t>-</w:t>
      </w:r>
      <w:r w:rsidRPr="00F12FC5">
        <w:tab/>
        <w:t>The RLC sublayer offers to</w:t>
      </w:r>
      <w:r w:rsidRPr="00F12FC5" w:rsidDel="00EF15BC">
        <w:t xml:space="preserve"> </w:t>
      </w:r>
      <w:r w:rsidRPr="00F12FC5">
        <w:t xml:space="preserve">the </w:t>
      </w:r>
      <w:r w:rsidR="004F2F35" w:rsidRPr="00F12FC5">
        <w:t xml:space="preserve">NR </w:t>
      </w:r>
      <w:r w:rsidRPr="00F12FC5">
        <w:t xml:space="preserve">PDCP sublayer RLC channels, see </w:t>
      </w:r>
      <w:r w:rsidR="00240D6D" w:rsidRPr="00F12FC5">
        <w:t>clause</w:t>
      </w:r>
      <w:r w:rsidRPr="00F12FC5">
        <w:t xml:space="preserve"> 6.2;</w:t>
      </w:r>
    </w:p>
    <w:p w:rsidR="00B05A7C" w:rsidRPr="00F12FC5" w:rsidRDefault="00B05A7C" w:rsidP="00B05A7C">
      <w:pPr>
        <w:pStyle w:val="B1"/>
      </w:pPr>
      <w:r w:rsidRPr="00F12FC5">
        <w:t>-</w:t>
      </w:r>
      <w:r w:rsidRPr="00F12FC5">
        <w:tab/>
        <w:t>The NR PDCP sublayer offers to</w:t>
      </w:r>
      <w:r w:rsidRPr="00F12FC5" w:rsidDel="00EF15BC">
        <w:t xml:space="preserve"> </w:t>
      </w:r>
      <w:r w:rsidRPr="00F12FC5">
        <w:t xml:space="preserve">the SDAP sublayer data radio bearers, and offers to the RRC sublayer signalling radio bearers, see TS 38.323 </w:t>
      </w:r>
      <w:r w:rsidR="00976C0F" w:rsidRPr="00F12FC5">
        <w:t>[81]</w:t>
      </w:r>
      <w:r w:rsidRPr="00F12FC5">
        <w:t>;</w:t>
      </w:r>
    </w:p>
    <w:p w:rsidR="00B05A7C" w:rsidRPr="00F12FC5" w:rsidRDefault="00B05A7C" w:rsidP="00B05A7C">
      <w:pPr>
        <w:pStyle w:val="B1"/>
      </w:pPr>
      <w:r w:rsidRPr="00F12FC5">
        <w:t>-</w:t>
      </w:r>
      <w:r w:rsidRPr="00F12FC5">
        <w:tab/>
        <w:t>The SDAP sublayer offers to</w:t>
      </w:r>
      <w:r w:rsidRPr="00F12FC5" w:rsidDel="00EF15BC">
        <w:t xml:space="preserve"> </w:t>
      </w:r>
      <w:r w:rsidRPr="00F12FC5">
        <w:t xml:space="preserve">5GC QoS flows, see TS 37.324 </w:t>
      </w:r>
      <w:r w:rsidR="00976C0F" w:rsidRPr="00F12FC5">
        <w:t>[80]</w:t>
      </w:r>
      <w:r w:rsidRPr="00F12FC5">
        <w:t>.</w:t>
      </w:r>
    </w:p>
    <w:p w:rsidR="00B05A7C" w:rsidRPr="00F12FC5" w:rsidRDefault="001A3560" w:rsidP="009C26DC">
      <w:pPr>
        <w:pStyle w:val="Heading2"/>
        <w:rPr>
          <w:lang w:eastAsia="zh-CN"/>
        </w:rPr>
      </w:pPr>
      <w:bookmarkStart w:id="3582" w:name="_Toc20403394"/>
      <w:bookmarkStart w:id="3583" w:name="_Toc29345033"/>
      <w:bookmarkStart w:id="3584" w:name="_Toc37462465"/>
      <w:bookmarkStart w:id="3585" w:name="_Toc46507336"/>
      <w:r w:rsidRPr="00F12FC5">
        <w:t>24</w:t>
      </w:r>
      <w:r w:rsidR="00B05A7C" w:rsidRPr="00F12FC5">
        <w:t>.</w:t>
      </w:r>
      <w:r w:rsidR="00B05A7C" w:rsidRPr="00F12FC5">
        <w:rPr>
          <w:lang w:eastAsia="zh-CN"/>
        </w:rPr>
        <w:t>4</w:t>
      </w:r>
      <w:r w:rsidR="00B05A7C" w:rsidRPr="00F12FC5">
        <w:tab/>
      </w:r>
      <w:r w:rsidR="00B05A7C" w:rsidRPr="00F12FC5">
        <w:rPr>
          <w:lang w:eastAsia="zh-CN"/>
        </w:rPr>
        <w:t>CN Selection</w:t>
      </w:r>
      <w:bookmarkEnd w:id="3582"/>
      <w:bookmarkEnd w:id="3583"/>
      <w:bookmarkEnd w:id="3584"/>
      <w:bookmarkEnd w:id="3585"/>
    </w:p>
    <w:p w:rsidR="00B05A7C" w:rsidRPr="00F12FC5" w:rsidRDefault="00B05A7C" w:rsidP="00B05A7C">
      <w:pPr>
        <w:rPr>
          <w:lang w:eastAsia="zh-CN"/>
        </w:rPr>
      </w:pPr>
      <w:r w:rsidRPr="00F12FC5">
        <w:rPr>
          <w:lang w:eastAsia="zh-CN"/>
        </w:rPr>
        <w:t>For a cell that provides E-UTRA connectivity to both 5GC and EPC within a PLMN, the UE upper layer performs CN selection between EPC and 5GC. The UE AS layer indicates available CN type(s) to upper layers for CN type selection. The UE NAS layer indicates selected CN type (if available) with selected PLMN during PLMN selection procedure, as defined in TS 36.304 [11].</w:t>
      </w:r>
    </w:p>
    <w:p w:rsidR="00B05A7C" w:rsidRPr="00F12FC5" w:rsidRDefault="001A3560" w:rsidP="009E36C4">
      <w:pPr>
        <w:pStyle w:val="Heading2"/>
        <w:tabs>
          <w:tab w:val="left" w:pos="3686"/>
        </w:tabs>
      </w:pPr>
      <w:bookmarkStart w:id="3586" w:name="_Toc20403395"/>
      <w:bookmarkStart w:id="3587" w:name="_Toc29345034"/>
      <w:bookmarkStart w:id="3588" w:name="_Toc37462466"/>
      <w:bookmarkStart w:id="3589" w:name="_Toc46507337"/>
      <w:r w:rsidRPr="00F12FC5">
        <w:rPr>
          <w:lang w:eastAsia="zh-CN"/>
        </w:rPr>
        <w:t>24</w:t>
      </w:r>
      <w:r w:rsidR="00B05A7C" w:rsidRPr="00F12FC5">
        <w:t>.5</w:t>
      </w:r>
      <w:r w:rsidR="00B05A7C" w:rsidRPr="00F12FC5">
        <w:tab/>
        <w:t>Mobility</w:t>
      </w:r>
      <w:bookmarkEnd w:id="3586"/>
      <w:bookmarkEnd w:id="3587"/>
      <w:bookmarkEnd w:id="3588"/>
      <w:bookmarkEnd w:id="3589"/>
    </w:p>
    <w:p w:rsidR="00B05A7C" w:rsidRPr="00F12FC5" w:rsidRDefault="00512BDF" w:rsidP="00B05A7C">
      <w:pPr>
        <w:rPr>
          <w:lang w:eastAsia="zh-CN"/>
        </w:rPr>
      </w:pPr>
      <w:r w:rsidRPr="00F12FC5">
        <w:rPr>
          <w:lang w:eastAsia="zh-CN"/>
        </w:rPr>
        <w:t>Intra-EUTRA inter-system Handover (i.e., handover between E-UTRA connected to 5GC and E-UTRA connected to EPC) is described in clause 10.2.2c and</w:t>
      </w:r>
      <w:r w:rsidR="00B05A7C" w:rsidRPr="00F12FC5">
        <w:rPr>
          <w:lang w:eastAsia="zh-CN"/>
        </w:rPr>
        <w:t xml:space="preserve"> in TS 23.502 </w:t>
      </w:r>
      <w:r w:rsidR="00976C0F" w:rsidRPr="00F12FC5">
        <w:rPr>
          <w:lang w:eastAsia="zh-CN"/>
        </w:rPr>
        <w:t>[83]</w:t>
      </w:r>
      <w:r w:rsidR="00B05A7C" w:rsidRPr="00F12FC5">
        <w:rPr>
          <w:lang w:eastAsia="zh-CN"/>
        </w:rPr>
        <w:t>.</w:t>
      </w:r>
    </w:p>
    <w:p w:rsidR="00D14695" w:rsidRPr="00F12FC5" w:rsidRDefault="00D14695" w:rsidP="00D14695">
      <w:pPr>
        <w:rPr>
          <w:noProof/>
          <w:lang w:eastAsia="zh-CN"/>
        </w:rPr>
      </w:pPr>
      <w:r w:rsidRPr="00F12FC5">
        <w:rPr>
          <w:lang w:eastAsia="zh-CN"/>
        </w:rPr>
        <w:t xml:space="preserve">The inter-RAT intra-5GC Handover (i.e., handover between E-UTRA connected to 5GC and NR connected to 5GC) is described in </w:t>
      </w:r>
      <w:r w:rsidR="00540D9B" w:rsidRPr="00F12FC5">
        <w:rPr>
          <w:lang w:eastAsia="zh-CN"/>
        </w:rPr>
        <w:t>clause</w:t>
      </w:r>
      <w:r w:rsidRPr="00F12FC5">
        <w:rPr>
          <w:lang w:eastAsia="zh-CN"/>
        </w:rPr>
        <w:t xml:space="preserve"> </w:t>
      </w:r>
      <w:r w:rsidRPr="00F12FC5">
        <w:t>9.3.1.2 of TS 38.300 [79]</w:t>
      </w:r>
      <w:r w:rsidRPr="00F12FC5">
        <w:rPr>
          <w:lang w:eastAsia="zh-CN"/>
        </w:rPr>
        <w:t>.</w:t>
      </w:r>
    </w:p>
    <w:p w:rsidR="00B05A7C" w:rsidRPr="00F12FC5" w:rsidRDefault="00B05A7C" w:rsidP="00B05A7C">
      <w:pPr>
        <w:rPr>
          <w:rFonts w:cs="Arial"/>
        </w:rPr>
      </w:pPr>
      <w:r w:rsidRPr="00F12FC5">
        <w:rPr>
          <w:lang w:eastAsia="zh-CN"/>
        </w:rPr>
        <w:t>Inter-RAT</w:t>
      </w:r>
      <w:r w:rsidRPr="00F12FC5">
        <w:rPr>
          <w:rFonts w:cs="Arial"/>
        </w:rPr>
        <w:t xml:space="preserve"> handover to/from GERAN/UTRAN/CDMA2000 and cell change order to GERAN with NACC are not supported, and CS fallback described in </w:t>
      </w:r>
      <w:r w:rsidR="00240D6D" w:rsidRPr="00F12FC5">
        <w:rPr>
          <w:rFonts w:cs="Arial"/>
        </w:rPr>
        <w:t>clause</w:t>
      </w:r>
      <w:r w:rsidRPr="00F12FC5">
        <w:rPr>
          <w:rFonts w:cs="Arial"/>
        </w:rPr>
        <w:t xml:space="preserve"> 10.2.5 is not applied except for the functionality of release with redirection to GERAN/UTRAN.</w:t>
      </w:r>
    </w:p>
    <w:p w:rsidR="00B05A7C" w:rsidRPr="00F12FC5" w:rsidRDefault="00B05A7C" w:rsidP="00B05A7C">
      <w:pPr>
        <w:rPr>
          <w:rFonts w:cs="Arial"/>
        </w:rPr>
      </w:pPr>
      <w:r w:rsidRPr="00F12FC5">
        <w:rPr>
          <w:rFonts w:cs="Arial"/>
        </w:rPr>
        <w:t>The following mobility procedures are supported:</w:t>
      </w:r>
    </w:p>
    <w:p w:rsidR="00B05A7C" w:rsidRPr="00F12FC5" w:rsidRDefault="00B05A7C" w:rsidP="00B05A7C">
      <w:pPr>
        <w:pStyle w:val="B1"/>
      </w:pPr>
      <w:r w:rsidRPr="00F12FC5">
        <w:t>-</w:t>
      </w:r>
      <w:r w:rsidRPr="00F12FC5">
        <w:tab/>
        <w:t>RRC Connection Release with Redirection to GERAN/UTRAN/CDMA2000/EUTRAN;</w:t>
      </w:r>
    </w:p>
    <w:p w:rsidR="00B05A7C" w:rsidRPr="00F12FC5" w:rsidRDefault="00B05A7C" w:rsidP="00B05A7C">
      <w:pPr>
        <w:pStyle w:val="B1"/>
      </w:pPr>
      <w:r w:rsidRPr="00F12FC5">
        <w:t>-</w:t>
      </w:r>
      <w:r w:rsidRPr="00F12FC5">
        <w:tab/>
        <w:t>Cell Change Order to GERAN without NACC.</w:t>
      </w:r>
    </w:p>
    <w:p w:rsidR="001A2E9F" w:rsidRPr="00F12FC5" w:rsidRDefault="001A2E9F" w:rsidP="001A2E9F">
      <w:r w:rsidRPr="00F12FC5">
        <w:t xml:space="preserve">When the UE is connected to E-UTRA/5GC, inter system fallback towards E-UTRAN is performed when 5GC does not support </w:t>
      </w:r>
      <w:r w:rsidR="00290A83" w:rsidRPr="00F12FC5">
        <w:t>some services, see TS 23.501 [82]</w:t>
      </w:r>
      <w:r w:rsidRPr="00F12FC5">
        <w:t xml:space="preserve">. Depending on factors such as CN interface availability, network configuration and radio conditions, the fallback procedure results in either </w:t>
      </w:r>
      <w:r w:rsidR="004F2F35" w:rsidRPr="00F12FC5">
        <w:t xml:space="preserve">RRC </w:t>
      </w:r>
      <w:r w:rsidRPr="00F12FC5">
        <w:t xml:space="preserve">CONNECTED state mobility (handover procedure) or </w:t>
      </w:r>
      <w:r w:rsidR="004F2F35" w:rsidRPr="00F12FC5">
        <w:t xml:space="preserve">RRC </w:t>
      </w:r>
      <w:r w:rsidRPr="00F12FC5">
        <w:t>IDLE state mobility (redirection)</w:t>
      </w:r>
      <w:r w:rsidR="004F2F35" w:rsidRPr="00F12FC5">
        <w:t>,</w:t>
      </w:r>
      <w:r w:rsidRPr="00F12FC5">
        <w:t xml:space="preserve"> see TS 23.501 [82] and TS 36.331 [16].</w:t>
      </w:r>
    </w:p>
    <w:p w:rsidR="001A2E9F" w:rsidRPr="00F12FC5" w:rsidRDefault="001A2E9F" w:rsidP="001A2E9F">
      <w:r w:rsidRPr="00F12FC5">
        <w:lastRenderedPageBreak/>
        <w:t xml:space="preserve">In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F12FC5">
        <w:t>m</w:t>
      </w:r>
      <w:r w:rsidRPr="00F12FC5">
        <w:t>essage.</w:t>
      </w:r>
    </w:p>
    <w:p w:rsidR="00B05A7C" w:rsidRPr="00F12FC5" w:rsidRDefault="00B05A7C" w:rsidP="00B05A7C">
      <w:pPr>
        <w:rPr>
          <w:noProof/>
        </w:rPr>
      </w:pPr>
      <w:r w:rsidRPr="00F12FC5">
        <w:rPr>
          <w:noProof/>
        </w:rPr>
        <w:t>The mobility in RRC_INACTIV</w:t>
      </w:r>
      <w:r w:rsidR="009E6B0A" w:rsidRPr="00F12FC5">
        <w:rPr>
          <w:noProof/>
        </w:rPr>
        <w:t xml:space="preserve">E is described in </w:t>
      </w:r>
      <w:r w:rsidR="00540D9B" w:rsidRPr="00F12FC5">
        <w:rPr>
          <w:noProof/>
        </w:rPr>
        <w:t>clause</w:t>
      </w:r>
      <w:r w:rsidR="009E6B0A" w:rsidRPr="00F12FC5">
        <w:rPr>
          <w:noProof/>
        </w:rPr>
        <w:t xml:space="preserve"> 10.1.9</w:t>
      </w:r>
      <w:r w:rsidRPr="00F12FC5">
        <w:rPr>
          <w:noProof/>
        </w:rPr>
        <w:t>.</w:t>
      </w:r>
    </w:p>
    <w:p w:rsidR="00B05A7C" w:rsidRPr="00F12FC5" w:rsidRDefault="00B05A7C" w:rsidP="00B05A7C">
      <w:pPr>
        <w:rPr>
          <w:noProof/>
        </w:rPr>
      </w:pPr>
      <w:r w:rsidRPr="00F12FC5">
        <w:t xml:space="preserve">For E-UTRA connected to 5GC, in RRC_IDLE the UE monitors the PCCH for CN-initiated paging information, in RRC_INACTIVE the UE monitors the PCCH for RAN-initiated and CN-initiated paging information. </w:t>
      </w:r>
      <w:r w:rsidR="00001FC1" w:rsidRPr="00F12FC5">
        <w:t xml:space="preserve">The </w:t>
      </w:r>
      <w:r w:rsidRPr="00F12FC5">
        <w:t>RAN</w:t>
      </w:r>
      <w:r w:rsidR="00001FC1" w:rsidRPr="00F12FC5">
        <w:t>-initiated</w:t>
      </w:r>
      <w:r w:rsidRPr="00F12FC5">
        <w:t xml:space="preserve"> and </w:t>
      </w:r>
      <w:r w:rsidR="00001FC1" w:rsidRPr="00F12FC5">
        <w:t xml:space="preserve">CN-initiated </w:t>
      </w:r>
      <w:r w:rsidRPr="00F12FC5">
        <w:t xml:space="preserve">paging occasions overlap and the same paging mechanism is used </w:t>
      </w:r>
      <w:r w:rsidR="00001FC1" w:rsidRPr="00F12FC5">
        <w:t>for both</w:t>
      </w:r>
      <w:r w:rsidRPr="00F12FC5">
        <w:t>. The extended DRX (eDRX) is not used for E-UTRA connected to 5GC.</w:t>
      </w:r>
    </w:p>
    <w:p w:rsidR="00B05A7C" w:rsidRPr="00F12FC5" w:rsidRDefault="00924E87" w:rsidP="009C26DC">
      <w:pPr>
        <w:pStyle w:val="Heading2"/>
      </w:pPr>
      <w:bookmarkStart w:id="3590" w:name="_Toc20403396"/>
      <w:bookmarkStart w:id="3591" w:name="_Toc29345035"/>
      <w:bookmarkStart w:id="3592" w:name="_Toc37462467"/>
      <w:bookmarkStart w:id="3593" w:name="_Toc46507338"/>
      <w:r w:rsidRPr="00F12FC5">
        <w:rPr>
          <w:lang w:eastAsia="zh-CN"/>
        </w:rPr>
        <w:t>24</w:t>
      </w:r>
      <w:r w:rsidR="00B05A7C" w:rsidRPr="00F12FC5">
        <w:t>.</w:t>
      </w:r>
      <w:r w:rsidR="00B05A7C" w:rsidRPr="00F12FC5">
        <w:rPr>
          <w:lang w:eastAsia="zh-CN"/>
        </w:rPr>
        <w:t>6</w:t>
      </w:r>
      <w:r w:rsidR="00B05A7C" w:rsidRPr="00F12FC5">
        <w:tab/>
      </w:r>
      <w:r w:rsidR="00B05A7C" w:rsidRPr="00F12FC5">
        <w:rPr>
          <w:lang w:eastAsia="zh-CN"/>
        </w:rPr>
        <w:t>Slicing</w:t>
      </w:r>
      <w:bookmarkEnd w:id="3590"/>
      <w:bookmarkEnd w:id="3591"/>
      <w:bookmarkEnd w:id="3592"/>
      <w:bookmarkEnd w:id="3593"/>
    </w:p>
    <w:p w:rsidR="00B05A7C" w:rsidRPr="00F12FC5" w:rsidRDefault="00001FC1" w:rsidP="00B05A7C">
      <w:pPr>
        <w:rPr>
          <w:lang w:eastAsia="zh-CN"/>
        </w:rPr>
      </w:pPr>
      <w:r w:rsidRPr="00F12FC5">
        <w:t>E-UTRA connected to 5GC</w:t>
      </w:r>
      <w:r w:rsidRPr="00F12FC5" w:rsidDel="005D0DC9">
        <w:rPr>
          <w:lang w:eastAsia="zh-CN"/>
        </w:rPr>
        <w:t xml:space="preserve"> </w:t>
      </w:r>
      <w:r w:rsidRPr="00F12FC5">
        <w:rPr>
          <w:lang w:eastAsia="zh-CN"/>
        </w:rPr>
        <w:t xml:space="preserve">supports </w:t>
      </w:r>
      <w:r w:rsidR="00B05A7C" w:rsidRPr="00F12FC5">
        <w:rPr>
          <w:lang w:eastAsia="zh-CN"/>
        </w:rPr>
        <w:t>network slicing</w:t>
      </w:r>
      <w:r w:rsidRPr="00F12FC5">
        <w:rPr>
          <w:lang w:eastAsia="zh-CN"/>
        </w:rPr>
        <w:t xml:space="preserve"> functionality</w:t>
      </w:r>
      <w:r w:rsidR="00B05A7C" w:rsidRPr="00F12FC5">
        <w:rPr>
          <w:lang w:eastAsia="zh-CN"/>
        </w:rPr>
        <w:t xml:space="preserve">. The details of network slicing are specified in TS 23.501 </w:t>
      </w:r>
      <w:r w:rsidR="00976C0F" w:rsidRPr="00F12FC5">
        <w:rPr>
          <w:lang w:eastAsia="zh-CN"/>
        </w:rPr>
        <w:t>[82]</w:t>
      </w:r>
      <w:r w:rsidR="00B05A7C" w:rsidRPr="00F12FC5">
        <w:rPr>
          <w:lang w:eastAsia="zh-CN"/>
        </w:rPr>
        <w:t xml:space="preserve"> and clause 16.3 of TS 38.300 </w:t>
      </w:r>
      <w:r w:rsidR="00976C0F" w:rsidRPr="00F12FC5">
        <w:rPr>
          <w:lang w:eastAsia="zh-CN"/>
        </w:rPr>
        <w:t>[79]</w:t>
      </w:r>
      <w:r w:rsidR="00B05A7C" w:rsidRPr="00F12FC5">
        <w:rPr>
          <w:lang w:eastAsia="zh-CN"/>
        </w:rPr>
        <w:t>.</w:t>
      </w:r>
    </w:p>
    <w:p w:rsidR="00B05A7C" w:rsidRPr="00F12FC5" w:rsidRDefault="00924E87" w:rsidP="009C26DC">
      <w:pPr>
        <w:pStyle w:val="Heading2"/>
      </w:pPr>
      <w:bookmarkStart w:id="3594" w:name="_Toc20403397"/>
      <w:bookmarkStart w:id="3595" w:name="_Toc29345036"/>
      <w:bookmarkStart w:id="3596" w:name="_Toc37462468"/>
      <w:bookmarkStart w:id="3597" w:name="_Toc46507339"/>
      <w:r w:rsidRPr="00F12FC5">
        <w:rPr>
          <w:lang w:eastAsia="zh-CN"/>
        </w:rPr>
        <w:t>24</w:t>
      </w:r>
      <w:r w:rsidR="00B05A7C" w:rsidRPr="00F12FC5">
        <w:t>.</w:t>
      </w:r>
      <w:r w:rsidR="00B05A7C" w:rsidRPr="00F12FC5">
        <w:rPr>
          <w:lang w:eastAsia="zh-CN"/>
        </w:rPr>
        <w:t>7</w:t>
      </w:r>
      <w:r w:rsidR="00B05A7C" w:rsidRPr="00F12FC5">
        <w:tab/>
      </w:r>
      <w:r w:rsidR="00B05A7C" w:rsidRPr="00F12FC5">
        <w:rPr>
          <w:lang w:eastAsia="zh-CN"/>
        </w:rPr>
        <w:t>Access Control</w:t>
      </w:r>
      <w:bookmarkEnd w:id="3594"/>
      <w:bookmarkEnd w:id="3595"/>
      <w:bookmarkEnd w:id="3596"/>
      <w:bookmarkEnd w:id="3597"/>
    </w:p>
    <w:p w:rsidR="00B05A7C" w:rsidRPr="00F12FC5" w:rsidRDefault="00B05A7C" w:rsidP="00B05A7C">
      <w:pPr>
        <w:rPr>
          <w:lang w:eastAsia="zh-CN"/>
        </w:rPr>
      </w:pPr>
      <w:r w:rsidRPr="00F12FC5">
        <w:t xml:space="preserve">E-UTRA connected to 5GC supports unified access control </w:t>
      </w:r>
      <w:r w:rsidR="004F2F35" w:rsidRPr="00F12FC5">
        <w:t xml:space="preserve">(UAC) </w:t>
      </w:r>
      <w:r w:rsidRPr="00F12FC5">
        <w:t xml:space="preserve">functionality. </w:t>
      </w:r>
      <w:r w:rsidRPr="00F12FC5">
        <w:rPr>
          <w:lang w:eastAsia="zh-CN"/>
        </w:rPr>
        <w:t xml:space="preserve">The details of </w:t>
      </w:r>
      <w:r w:rsidR="004F2F35" w:rsidRPr="00F12FC5">
        <w:rPr>
          <w:lang w:eastAsia="zh-CN"/>
        </w:rPr>
        <w:t>UAC</w:t>
      </w:r>
      <w:r w:rsidRPr="00F12FC5">
        <w:rPr>
          <w:lang w:eastAsia="zh-CN"/>
        </w:rPr>
        <w:t xml:space="preserve"> are defined in TS 38.300 </w:t>
      </w:r>
      <w:r w:rsidR="00976C0F" w:rsidRPr="00F12FC5">
        <w:rPr>
          <w:lang w:eastAsia="zh-CN"/>
        </w:rPr>
        <w:t>[79]</w:t>
      </w:r>
      <w:r w:rsidRPr="00F12FC5">
        <w:rPr>
          <w:lang w:eastAsia="zh-CN"/>
        </w:rPr>
        <w:t>.</w:t>
      </w:r>
    </w:p>
    <w:p w:rsidR="00B05A7C" w:rsidRPr="00F12FC5" w:rsidRDefault="00B05A7C" w:rsidP="00924E87">
      <w:r w:rsidRPr="00F12FC5">
        <w:t xml:space="preserve">For E-UTRA connected to both EPC and 5GC, E-UTRA broadcasts the access control information associated with EPC and 5GC separately and the UE AS uses the access control information associated with the core network type </w:t>
      </w:r>
      <w:r w:rsidRPr="00F12FC5">
        <w:rPr>
          <w:lang w:eastAsia="zh-CN"/>
        </w:rPr>
        <w:t>selecte</w:t>
      </w:r>
      <w:r w:rsidRPr="00F12FC5">
        <w:t>d by NAS.</w:t>
      </w:r>
    </w:p>
    <w:p w:rsidR="00517442" w:rsidRPr="00F12FC5" w:rsidRDefault="00517442" w:rsidP="00B9264D">
      <w:pPr>
        <w:pStyle w:val="Heading2"/>
        <w:rPr>
          <w:noProof/>
          <w:lang w:eastAsia="zh-CN"/>
        </w:rPr>
      </w:pPr>
      <w:bookmarkStart w:id="3598" w:name="_Toc20403398"/>
      <w:bookmarkStart w:id="3599" w:name="_Toc29345037"/>
      <w:bookmarkStart w:id="3600" w:name="_Toc37462469"/>
      <w:bookmarkStart w:id="3601" w:name="_Toc46507340"/>
      <w:r w:rsidRPr="00F12FC5">
        <w:rPr>
          <w:noProof/>
          <w:lang w:eastAsia="zh-CN"/>
        </w:rPr>
        <w:t>24.8</w:t>
      </w:r>
      <w:r w:rsidRPr="00F12FC5">
        <w:rPr>
          <w:noProof/>
          <w:lang w:eastAsia="zh-CN"/>
        </w:rPr>
        <w:tab/>
        <w:t>Radio access network sharing</w:t>
      </w:r>
      <w:bookmarkEnd w:id="3598"/>
      <w:bookmarkEnd w:id="3599"/>
      <w:bookmarkEnd w:id="3600"/>
      <w:bookmarkEnd w:id="3601"/>
    </w:p>
    <w:p w:rsidR="00517442" w:rsidRPr="00F12FC5" w:rsidRDefault="00517442" w:rsidP="00517442">
      <w:pPr>
        <w:rPr>
          <w:noProof/>
          <w:lang w:eastAsia="zh-CN"/>
        </w:rPr>
      </w:pPr>
      <w:r w:rsidRPr="00F12FC5">
        <w:rPr>
          <w:noProof/>
          <w:lang w:eastAsia="zh-CN"/>
        </w:rPr>
        <w:t>E-UTRA connected to 5GC supports radio access network sharing as specified in TS 23.501 [82].</w:t>
      </w:r>
    </w:p>
    <w:p w:rsidR="00517442" w:rsidRPr="00F12FC5" w:rsidRDefault="00517442" w:rsidP="00517442">
      <w:pPr>
        <w:rPr>
          <w:noProof/>
          <w:lang w:eastAsia="zh-CN"/>
        </w:rPr>
      </w:pPr>
      <w:r w:rsidRPr="00F12FC5">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F12FC5" w:rsidRDefault="00517442" w:rsidP="00517442">
      <w:pPr>
        <w:rPr>
          <w:noProof/>
          <w:lang w:eastAsia="zh-CN"/>
        </w:rPr>
      </w:pPr>
      <w:r w:rsidRPr="00F12FC5">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F12FC5" w:rsidRDefault="00517442" w:rsidP="00517442">
      <w:pPr>
        <w:rPr>
          <w:noProof/>
          <w:lang w:eastAsia="zh-CN"/>
        </w:rPr>
      </w:pPr>
      <w:r w:rsidRPr="00F12FC5">
        <w:rPr>
          <w:noProof/>
          <w:lang w:eastAsia="zh-CN"/>
        </w:rPr>
        <w:t>Each Cell Identity associated with a subset of PLMNs identifies its serving ng-eNB node.</w:t>
      </w:r>
    </w:p>
    <w:p w:rsidR="00CD3F81" w:rsidRPr="00F12FC5" w:rsidRDefault="00CD3F81" w:rsidP="00CD3F81">
      <w:pPr>
        <w:pStyle w:val="NO"/>
      </w:pPr>
      <w:bookmarkStart w:id="3602" w:name="_Hlk40826354"/>
      <w:r w:rsidRPr="00F12FC5">
        <w:t>NOTE 1:</w:t>
      </w:r>
      <w:r w:rsidRPr="00F12FC5">
        <w:tab/>
        <w:t>How to manage the scenario where a different PLMN ID has been allocated by the operator for an ECGI is left to OAM and/or implementation.</w:t>
      </w:r>
    </w:p>
    <w:p w:rsidR="00CD3F81" w:rsidRPr="00F12FC5" w:rsidRDefault="00CD3F81" w:rsidP="00F12FC5">
      <w:pPr>
        <w:pStyle w:val="NO"/>
      </w:pPr>
      <w:bookmarkStart w:id="3603" w:name="_Hlk40826363"/>
      <w:bookmarkEnd w:id="3602"/>
      <w:r w:rsidRPr="00F12FC5">
        <w:t>NOTE 2:</w:t>
      </w:r>
      <w:r w:rsidRPr="00F12FC5">
        <w:tab/>
        <w:t>It is not precluded that a cell served by an eNB does not broadcast the PLMN ID included in the Global eNB ID.</w:t>
      </w:r>
      <w:bookmarkEnd w:id="3603"/>
    </w:p>
    <w:p w:rsidR="00D51AC6" w:rsidRPr="00F12FC5" w:rsidRDefault="00D51AC6" w:rsidP="00E10AA0">
      <w:pPr>
        <w:pStyle w:val="Heading8"/>
      </w:pPr>
      <w:r w:rsidRPr="00F12FC5">
        <w:br w:type="page"/>
      </w:r>
      <w:bookmarkStart w:id="3604" w:name="_Toc20403399"/>
      <w:bookmarkStart w:id="3605" w:name="_Toc29345038"/>
      <w:bookmarkStart w:id="3606" w:name="_Toc37462470"/>
      <w:bookmarkStart w:id="3607" w:name="_Toc46507341"/>
      <w:r w:rsidRPr="00F12FC5">
        <w:lastRenderedPageBreak/>
        <w:t>Annex A (informative):</w:t>
      </w:r>
      <w:r w:rsidRPr="00F12FC5">
        <w:br/>
        <w:t>NAS Overview</w:t>
      </w:r>
      <w:bookmarkEnd w:id="3604"/>
      <w:bookmarkEnd w:id="3605"/>
      <w:bookmarkEnd w:id="3606"/>
      <w:bookmarkEnd w:id="3607"/>
    </w:p>
    <w:p w:rsidR="00D51AC6" w:rsidRPr="00F12FC5" w:rsidRDefault="00D51AC6" w:rsidP="00E10AA0">
      <w:r w:rsidRPr="00F12FC5">
        <w:t xml:space="preserve">This </w:t>
      </w:r>
      <w:r w:rsidR="00240D6D" w:rsidRPr="00F12FC5">
        <w:t>clause</w:t>
      </w:r>
      <w:r w:rsidRPr="00F12FC5">
        <w:t xml:space="preserve"> provides for information an overview on services and functions provided by the NAS control protocol.</w:t>
      </w:r>
    </w:p>
    <w:p w:rsidR="00D51AC6" w:rsidRPr="00F12FC5" w:rsidRDefault="00D51AC6" w:rsidP="00E10AA0">
      <w:pPr>
        <w:pStyle w:val="Heading1"/>
      </w:pPr>
      <w:bookmarkStart w:id="3608" w:name="_Toc20403400"/>
      <w:bookmarkStart w:id="3609" w:name="_Toc29345039"/>
      <w:bookmarkStart w:id="3610" w:name="_Toc37462471"/>
      <w:bookmarkStart w:id="3611" w:name="_Toc46507342"/>
      <w:r w:rsidRPr="00F12FC5">
        <w:t>A.1</w:t>
      </w:r>
      <w:r w:rsidRPr="00F12FC5">
        <w:tab/>
        <w:t>Services and Functions</w:t>
      </w:r>
      <w:bookmarkEnd w:id="3608"/>
      <w:bookmarkEnd w:id="3609"/>
      <w:bookmarkEnd w:id="3610"/>
      <w:bookmarkEnd w:id="3611"/>
    </w:p>
    <w:p w:rsidR="00D51AC6" w:rsidRPr="00F12FC5" w:rsidRDefault="00D51AC6" w:rsidP="00E10AA0">
      <w:r w:rsidRPr="00F12FC5">
        <w:t>The main services and functions of the NAS sublayer include:</w:t>
      </w:r>
    </w:p>
    <w:p w:rsidR="00D51AC6" w:rsidRPr="00F12FC5" w:rsidRDefault="00D51AC6" w:rsidP="00E10AA0">
      <w:pPr>
        <w:pStyle w:val="B1"/>
      </w:pPr>
      <w:r w:rsidRPr="00F12FC5">
        <w:t>-</w:t>
      </w:r>
      <w:r w:rsidRPr="00F12FC5">
        <w:tab/>
        <w:t>EPS Bearer control (see TR 23.401 [17]);</w:t>
      </w:r>
    </w:p>
    <w:p w:rsidR="00D51AC6" w:rsidRPr="00F12FC5" w:rsidRDefault="00D51AC6" w:rsidP="00E10AA0">
      <w:pPr>
        <w:pStyle w:val="B1"/>
      </w:pPr>
      <w:r w:rsidRPr="00F12FC5">
        <w:t>-</w:t>
      </w:r>
      <w:r w:rsidRPr="00F12FC5">
        <w:tab/>
        <w:t>E</w:t>
      </w:r>
      <w:r w:rsidR="00FE4704" w:rsidRPr="00F12FC5">
        <w:t>C</w:t>
      </w:r>
      <w:r w:rsidRPr="00F12FC5">
        <w:t>M-IDLE mobility handling;</w:t>
      </w:r>
    </w:p>
    <w:p w:rsidR="00D51AC6" w:rsidRPr="00F12FC5" w:rsidRDefault="00D51AC6" w:rsidP="00E10AA0">
      <w:pPr>
        <w:pStyle w:val="B1"/>
      </w:pPr>
      <w:r w:rsidRPr="00F12FC5">
        <w:t>-</w:t>
      </w:r>
      <w:r w:rsidRPr="00F12FC5">
        <w:tab/>
        <w:t>Paging origination;</w:t>
      </w:r>
    </w:p>
    <w:p w:rsidR="00D51AC6" w:rsidRPr="00F12FC5" w:rsidRDefault="00D51AC6" w:rsidP="00E10AA0">
      <w:pPr>
        <w:pStyle w:val="B1"/>
      </w:pPr>
      <w:r w:rsidRPr="00F12FC5">
        <w:t>-</w:t>
      </w:r>
      <w:r w:rsidRPr="00F12FC5">
        <w:tab/>
        <w:t>Configuration and control of Security.</w:t>
      </w:r>
    </w:p>
    <w:p w:rsidR="00D51AC6" w:rsidRPr="00F12FC5" w:rsidRDefault="00D51AC6" w:rsidP="009C26DC">
      <w:pPr>
        <w:pStyle w:val="Heading1"/>
      </w:pPr>
      <w:bookmarkStart w:id="3612" w:name="_Toc20403401"/>
      <w:bookmarkStart w:id="3613" w:name="_Toc29345040"/>
      <w:bookmarkStart w:id="3614" w:name="_Toc37462472"/>
      <w:bookmarkStart w:id="3615" w:name="_Toc46507343"/>
      <w:r w:rsidRPr="00F12FC5">
        <w:t>A.2</w:t>
      </w:r>
      <w:r w:rsidRPr="00F12FC5">
        <w:tab/>
        <w:t>NAS protocol states &amp; state transitions</w:t>
      </w:r>
      <w:bookmarkEnd w:id="3612"/>
      <w:bookmarkEnd w:id="3613"/>
      <w:bookmarkEnd w:id="3614"/>
      <w:bookmarkEnd w:id="3615"/>
    </w:p>
    <w:p w:rsidR="00D51AC6" w:rsidRPr="00F12FC5" w:rsidRDefault="00D51AC6" w:rsidP="00E10AA0">
      <w:r w:rsidRPr="00F12FC5">
        <w:t xml:space="preserve">The NAS state model is based on a two-dimensional model which consists of </w:t>
      </w:r>
      <w:r w:rsidR="00FC7DCB" w:rsidRPr="00F12FC5">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F12FC5" w:rsidRDefault="00D51AC6" w:rsidP="00E10AA0">
      <w:pPr>
        <w:pStyle w:val="NO"/>
      </w:pPr>
      <w:r w:rsidRPr="00F12FC5">
        <w:t>NOTE:</w:t>
      </w:r>
      <w:r w:rsidRPr="00F12FC5">
        <w:tab/>
      </w:r>
      <w:r w:rsidR="00FC7DCB" w:rsidRPr="00F12FC5">
        <w:t>The ECM and EMM states are independent of each other and w</w:t>
      </w:r>
      <w:r w:rsidRPr="00F12FC5">
        <w:t xml:space="preserve">hen the UE is in EMM-CONNECTED </w:t>
      </w:r>
      <w:r w:rsidR="00FC7DCB" w:rsidRPr="00F12FC5">
        <w:t>state</w:t>
      </w:r>
      <w:r w:rsidRPr="00F12FC5">
        <w:t xml:space="preserve"> this does not imply that the user plane (radio and S1 bearers) is established.</w:t>
      </w:r>
    </w:p>
    <w:p w:rsidR="00D51AC6" w:rsidRPr="00F12FC5" w:rsidRDefault="00D51AC6" w:rsidP="00E10AA0">
      <w:r w:rsidRPr="00F12FC5">
        <w:t>The relation between NAS and AS states is characterised by the following principles:</w:t>
      </w:r>
    </w:p>
    <w:p w:rsidR="00D51AC6" w:rsidRPr="00F12FC5" w:rsidRDefault="00D51AC6" w:rsidP="00E10AA0">
      <w:pPr>
        <w:pStyle w:val="B1"/>
      </w:pPr>
      <w:r w:rsidRPr="00F12FC5">
        <w:t>-</w:t>
      </w:r>
      <w:r w:rsidRPr="00F12FC5">
        <w:tab/>
      </w:r>
      <w:r w:rsidRPr="00F12FC5">
        <w:rPr>
          <w:bCs/>
        </w:rPr>
        <w:t>EMM-DEREGISTERED &amp; E</w:t>
      </w:r>
      <w:r w:rsidR="00FC7DCB" w:rsidRPr="00F12FC5">
        <w:rPr>
          <w:bCs/>
        </w:rPr>
        <w:t>C</w:t>
      </w:r>
      <w:r w:rsidRPr="00F12FC5">
        <w:rPr>
          <w:bCs/>
        </w:rPr>
        <w:t xml:space="preserve">M-IDLE </w:t>
      </w:r>
      <w:r w:rsidRPr="00F12FC5">
        <w:rPr>
          <w:bCs/>
        </w:rPr>
        <w:sym w:font="Symbol" w:char="F0DE"/>
      </w:r>
      <w:r w:rsidRPr="00F12FC5">
        <w:t xml:space="preserve"> RRC_IDLE:</w:t>
      </w:r>
    </w:p>
    <w:p w:rsidR="00D51AC6" w:rsidRPr="00F12FC5" w:rsidRDefault="00D51AC6" w:rsidP="00E10AA0">
      <w:pPr>
        <w:pStyle w:val="B2"/>
      </w:pPr>
      <w:r w:rsidRPr="00F12FC5">
        <w:t>-</w:t>
      </w:r>
      <w:r w:rsidRPr="00F12FC5">
        <w:tab/>
        <w:t>Mobility: PLMN selection:</w:t>
      </w:r>
    </w:p>
    <w:p w:rsidR="00D51AC6" w:rsidRPr="00F12FC5" w:rsidRDefault="00D51AC6" w:rsidP="00E10AA0">
      <w:pPr>
        <w:pStyle w:val="B2"/>
      </w:pPr>
      <w:r w:rsidRPr="00F12FC5">
        <w:t>-</w:t>
      </w:r>
      <w:r w:rsidRPr="00F12FC5">
        <w:tab/>
        <w:t>UE Position: not known by the network.</w:t>
      </w:r>
    </w:p>
    <w:p w:rsidR="00D51AC6" w:rsidRPr="00F12FC5" w:rsidRDefault="00D51AC6" w:rsidP="00E10AA0">
      <w:pPr>
        <w:pStyle w:val="B1"/>
      </w:pPr>
      <w:r w:rsidRPr="00F12FC5">
        <w:t>-</w:t>
      </w:r>
      <w:r w:rsidRPr="00F12FC5">
        <w:tab/>
        <w:t>EMM-REGISTERED &amp; E</w:t>
      </w:r>
      <w:r w:rsidR="00FC7DCB" w:rsidRPr="00F12FC5">
        <w:t>C</w:t>
      </w:r>
      <w:r w:rsidRPr="00F12FC5">
        <w:t xml:space="preserve">M-IDLE </w:t>
      </w:r>
      <w:r w:rsidRPr="00F12FC5">
        <w:sym w:font="Symbol" w:char="F0DE"/>
      </w:r>
      <w:r w:rsidRPr="00F12FC5">
        <w:t xml:space="preserve"> RRC_IDLE:</w:t>
      </w:r>
    </w:p>
    <w:p w:rsidR="00D51AC6" w:rsidRPr="00F12FC5" w:rsidRDefault="00D51AC6" w:rsidP="00E10AA0">
      <w:pPr>
        <w:pStyle w:val="B2"/>
      </w:pPr>
      <w:r w:rsidRPr="00F12FC5">
        <w:t>-</w:t>
      </w:r>
      <w:r w:rsidRPr="00F12FC5">
        <w:tab/>
        <w:t>Mobility: cell reselection;</w:t>
      </w:r>
    </w:p>
    <w:p w:rsidR="00D51AC6" w:rsidRPr="00F12FC5" w:rsidRDefault="00D51AC6" w:rsidP="00E10AA0">
      <w:pPr>
        <w:pStyle w:val="B2"/>
      </w:pPr>
      <w:r w:rsidRPr="00F12FC5">
        <w:t>-</w:t>
      </w:r>
      <w:r w:rsidRPr="00F12FC5">
        <w:tab/>
        <w:t>UE Position: known by the network at tracking area level.</w:t>
      </w:r>
    </w:p>
    <w:p w:rsidR="00D51AC6" w:rsidRPr="00F12FC5" w:rsidRDefault="00D51AC6" w:rsidP="00E10AA0">
      <w:pPr>
        <w:pStyle w:val="B1"/>
      </w:pPr>
      <w:r w:rsidRPr="00F12FC5">
        <w:t>-</w:t>
      </w:r>
      <w:r w:rsidRPr="00F12FC5">
        <w:tab/>
        <w:t>EMM-REGISTERED &amp; E</w:t>
      </w:r>
      <w:r w:rsidR="00FC7DCB" w:rsidRPr="00F12FC5">
        <w:t>C</w:t>
      </w:r>
      <w:r w:rsidRPr="00F12FC5">
        <w:t xml:space="preserve">M-CONNECTED with radio bearers established </w:t>
      </w:r>
      <w:r w:rsidRPr="00F12FC5">
        <w:sym w:font="Symbol" w:char="F0DE"/>
      </w:r>
      <w:r w:rsidRPr="00F12FC5">
        <w:t xml:space="preserve"> RRC_CONNECTED.</w:t>
      </w:r>
    </w:p>
    <w:p w:rsidR="00D51AC6" w:rsidRPr="00F12FC5" w:rsidRDefault="00D51AC6" w:rsidP="00E10AA0">
      <w:pPr>
        <w:pStyle w:val="B2"/>
      </w:pPr>
      <w:r w:rsidRPr="00F12FC5">
        <w:t>-</w:t>
      </w:r>
      <w:r w:rsidRPr="00F12FC5">
        <w:tab/>
        <w:t>Mobility: handover;</w:t>
      </w:r>
    </w:p>
    <w:p w:rsidR="00D51AC6" w:rsidRPr="00F12FC5" w:rsidRDefault="00D51AC6" w:rsidP="00E10AA0">
      <w:pPr>
        <w:pStyle w:val="B2"/>
      </w:pPr>
      <w:r w:rsidRPr="00F12FC5">
        <w:t>-</w:t>
      </w:r>
      <w:r w:rsidRPr="00F12FC5">
        <w:tab/>
        <w:t>UE Position: known by the network at cell level.</w:t>
      </w:r>
    </w:p>
    <w:p w:rsidR="00D51AC6" w:rsidRPr="00F12FC5" w:rsidRDefault="00D51AC6" w:rsidP="00E10AA0">
      <w:pPr>
        <w:pStyle w:val="Heading8"/>
      </w:pPr>
      <w:r w:rsidRPr="00F12FC5">
        <w:br w:type="page"/>
      </w:r>
      <w:bookmarkStart w:id="3616" w:name="_Toc20403402"/>
      <w:bookmarkStart w:id="3617" w:name="_Toc29345041"/>
      <w:bookmarkStart w:id="3618" w:name="_Toc37462473"/>
      <w:bookmarkStart w:id="3619" w:name="_Toc46507344"/>
      <w:r w:rsidRPr="00F12FC5">
        <w:lastRenderedPageBreak/>
        <w:t>Annex B (informative):</w:t>
      </w:r>
      <w:r w:rsidRPr="00F12FC5">
        <w:br/>
        <w:t>MAC and RRC Control</w:t>
      </w:r>
      <w:bookmarkEnd w:id="3616"/>
      <w:bookmarkEnd w:id="3617"/>
      <w:bookmarkEnd w:id="3618"/>
      <w:bookmarkEnd w:id="3619"/>
    </w:p>
    <w:p w:rsidR="00D51AC6" w:rsidRPr="00F12FC5" w:rsidRDefault="00D51AC6" w:rsidP="00E10AA0">
      <w:r w:rsidRPr="00F12FC5">
        <w:t>The E-UTRA supports control signalling in terms of MAC control signalling (</w:t>
      </w:r>
      <w:r w:rsidR="00083665" w:rsidRPr="00F12FC5">
        <w:rPr>
          <w:lang w:eastAsia="ko-KR"/>
        </w:rPr>
        <w:t>PDCCH</w:t>
      </w:r>
      <w:r w:rsidRPr="00F12FC5">
        <w:t xml:space="preserve"> and MAC control PDU) and RRC control signalling (RRC message).</w:t>
      </w:r>
    </w:p>
    <w:p w:rsidR="00D51AC6" w:rsidRPr="00F12FC5" w:rsidRDefault="00D51AC6" w:rsidP="00E10AA0">
      <w:pPr>
        <w:pStyle w:val="Heading1"/>
      </w:pPr>
      <w:bookmarkStart w:id="3620" w:name="_Toc20403403"/>
      <w:bookmarkStart w:id="3621" w:name="_Toc29345042"/>
      <w:bookmarkStart w:id="3622" w:name="_Toc37462474"/>
      <w:bookmarkStart w:id="3623" w:name="_Toc46507345"/>
      <w:r w:rsidRPr="00F12FC5">
        <w:t>B.1</w:t>
      </w:r>
      <w:r w:rsidRPr="00F12FC5">
        <w:tab/>
        <w:t>Difference between MAC and RRC control</w:t>
      </w:r>
      <w:bookmarkEnd w:id="3620"/>
      <w:bookmarkEnd w:id="3621"/>
      <w:bookmarkEnd w:id="3622"/>
      <w:bookmarkEnd w:id="3623"/>
    </w:p>
    <w:p w:rsidR="00D51AC6" w:rsidRPr="00F12FC5" w:rsidRDefault="00D51AC6" w:rsidP="00E10AA0">
      <w:r w:rsidRPr="00F12FC5">
        <w:t>The different characteristics of MAC and RRC control are summarized in the table below.</w:t>
      </w:r>
    </w:p>
    <w:p w:rsidR="00D51AC6" w:rsidRPr="00F12FC5" w:rsidRDefault="00D51AC6" w:rsidP="003434A5">
      <w:pPr>
        <w:pStyle w:val="TH"/>
      </w:pPr>
      <w:r w:rsidRPr="00F12FC5">
        <w:t>Table B.1</w:t>
      </w:r>
      <w:r w:rsidR="00B560AB" w:rsidRPr="00F12FC5">
        <w:t>-1</w:t>
      </w:r>
      <w:r w:rsidRPr="00F12FC5">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F12FC5" w:rsidRPr="00F12FC5">
        <w:tc>
          <w:tcPr>
            <w:tcW w:w="2459" w:type="dxa"/>
          </w:tcPr>
          <w:p w:rsidR="00D51AC6" w:rsidRPr="00F12FC5" w:rsidRDefault="00D51AC6" w:rsidP="00E10AA0">
            <w:pPr>
              <w:pStyle w:val="TAH"/>
              <w:spacing w:beforeLines="40" w:before="96" w:afterLines="40" w:after="96"/>
            </w:pPr>
          </w:p>
        </w:tc>
        <w:tc>
          <w:tcPr>
            <w:tcW w:w="4918" w:type="dxa"/>
            <w:gridSpan w:val="2"/>
          </w:tcPr>
          <w:p w:rsidR="00D51AC6" w:rsidRPr="00F12FC5" w:rsidRDefault="00D51AC6" w:rsidP="00E10AA0">
            <w:pPr>
              <w:pStyle w:val="TAH"/>
              <w:spacing w:beforeLines="40" w:before="96" w:afterLines="40" w:after="96"/>
            </w:pPr>
            <w:r w:rsidRPr="00F12FC5">
              <w:t>MAC control</w:t>
            </w:r>
          </w:p>
        </w:tc>
        <w:tc>
          <w:tcPr>
            <w:tcW w:w="2460" w:type="dxa"/>
          </w:tcPr>
          <w:p w:rsidR="00D51AC6" w:rsidRPr="00F12FC5" w:rsidRDefault="00D51AC6" w:rsidP="00E10AA0">
            <w:pPr>
              <w:pStyle w:val="TAH"/>
              <w:spacing w:beforeLines="40" w:before="96" w:afterLines="40" w:after="96"/>
            </w:pPr>
            <w:r w:rsidRPr="00F12FC5">
              <w:t>RRC control</w:t>
            </w:r>
          </w:p>
        </w:tc>
      </w:tr>
      <w:tr w:rsidR="00F12FC5" w:rsidRPr="00F12FC5">
        <w:tc>
          <w:tcPr>
            <w:tcW w:w="2459" w:type="dxa"/>
          </w:tcPr>
          <w:p w:rsidR="00D51AC6" w:rsidRPr="00F12FC5" w:rsidRDefault="00D51AC6" w:rsidP="00E10AA0">
            <w:pPr>
              <w:pStyle w:val="TAH"/>
              <w:spacing w:beforeLines="40" w:before="96" w:afterLines="40" w:after="96"/>
            </w:pPr>
            <w:r w:rsidRPr="00F12FC5">
              <w:t>Control entity</w:t>
            </w:r>
          </w:p>
        </w:tc>
        <w:tc>
          <w:tcPr>
            <w:tcW w:w="4918" w:type="dxa"/>
            <w:gridSpan w:val="2"/>
          </w:tcPr>
          <w:p w:rsidR="00D51AC6" w:rsidRPr="00F12FC5" w:rsidRDefault="00D51AC6" w:rsidP="00E10AA0">
            <w:pPr>
              <w:pStyle w:val="TAH"/>
              <w:spacing w:beforeLines="40" w:before="96" w:afterLines="40" w:after="96"/>
            </w:pPr>
            <w:r w:rsidRPr="00F12FC5">
              <w:t>MAC</w:t>
            </w:r>
          </w:p>
        </w:tc>
        <w:tc>
          <w:tcPr>
            <w:tcW w:w="2460" w:type="dxa"/>
          </w:tcPr>
          <w:p w:rsidR="00D51AC6" w:rsidRPr="00F12FC5" w:rsidRDefault="00D51AC6" w:rsidP="00E10AA0">
            <w:pPr>
              <w:pStyle w:val="TAH"/>
              <w:spacing w:beforeLines="40" w:before="96" w:afterLines="40" w:after="96"/>
            </w:pPr>
            <w:r w:rsidRPr="00F12FC5">
              <w:t>RRC</w:t>
            </w:r>
          </w:p>
        </w:tc>
      </w:tr>
      <w:tr w:rsidR="00F12FC5" w:rsidRPr="00F12FC5">
        <w:tc>
          <w:tcPr>
            <w:tcW w:w="2459" w:type="dxa"/>
          </w:tcPr>
          <w:p w:rsidR="00D51AC6" w:rsidRPr="00F12FC5" w:rsidRDefault="00D51AC6" w:rsidP="00E10AA0">
            <w:pPr>
              <w:pStyle w:val="TH"/>
              <w:spacing w:beforeLines="40" w:before="96" w:afterLines="40" w:after="96"/>
            </w:pPr>
            <w:r w:rsidRPr="00F12FC5">
              <w:t>Signalling</w:t>
            </w:r>
          </w:p>
        </w:tc>
        <w:tc>
          <w:tcPr>
            <w:tcW w:w="2459" w:type="dxa"/>
          </w:tcPr>
          <w:p w:rsidR="00D51AC6" w:rsidRPr="00F12FC5" w:rsidRDefault="00083665" w:rsidP="00E10AA0">
            <w:pPr>
              <w:pStyle w:val="TAC"/>
              <w:spacing w:beforeLines="40" w:before="96" w:afterLines="40" w:after="96"/>
            </w:pPr>
            <w:r w:rsidRPr="00F12FC5">
              <w:rPr>
                <w:lang w:eastAsia="ko-KR"/>
              </w:rPr>
              <w:t>PDCCH</w:t>
            </w:r>
          </w:p>
        </w:tc>
        <w:tc>
          <w:tcPr>
            <w:tcW w:w="2459" w:type="dxa"/>
          </w:tcPr>
          <w:p w:rsidR="00D51AC6" w:rsidRPr="00F12FC5" w:rsidRDefault="00D51AC6" w:rsidP="00E10AA0">
            <w:pPr>
              <w:pStyle w:val="TAC"/>
              <w:spacing w:beforeLines="40" w:before="96" w:afterLines="40" w:after="96"/>
            </w:pPr>
            <w:r w:rsidRPr="00F12FC5">
              <w:t>MAC control PDU</w:t>
            </w:r>
          </w:p>
        </w:tc>
        <w:tc>
          <w:tcPr>
            <w:tcW w:w="2460" w:type="dxa"/>
          </w:tcPr>
          <w:p w:rsidR="00D51AC6" w:rsidRPr="00F12FC5" w:rsidRDefault="00D51AC6" w:rsidP="00E10AA0">
            <w:pPr>
              <w:pStyle w:val="TAC"/>
              <w:spacing w:beforeLines="40" w:before="96" w:afterLines="40" w:after="96"/>
            </w:pPr>
            <w:r w:rsidRPr="00F12FC5">
              <w:t>RRC message</w:t>
            </w:r>
          </w:p>
        </w:tc>
      </w:tr>
      <w:tr w:rsidR="00F12FC5" w:rsidRPr="00F12FC5">
        <w:tc>
          <w:tcPr>
            <w:tcW w:w="2459" w:type="dxa"/>
          </w:tcPr>
          <w:p w:rsidR="00D51AC6" w:rsidRPr="00F12FC5" w:rsidRDefault="00D51AC6" w:rsidP="00E10AA0">
            <w:pPr>
              <w:pStyle w:val="TH"/>
              <w:spacing w:beforeLines="40" w:before="96" w:afterLines="40" w:after="96"/>
            </w:pPr>
            <w:r w:rsidRPr="00F12FC5">
              <w:t>Signalling reliability</w:t>
            </w:r>
          </w:p>
        </w:tc>
        <w:tc>
          <w:tcPr>
            <w:tcW w:w="2459" w:type="dxa"/>
          </w:tcPr>
          <w:p w:rsidR="00D51AC6" w:rsidRPr="00F12FC5" w:rsidRDefault="00D51AC6" w:rsidP="00E10AA0">
            <w:pPr>
              <w:pStyle w:val="TAC"/>
              <w:spacing w:beforeLines="40" w:before="96" w:afterLines="40" w:after="96"/>
            </w:pPr>
            <w:r w:rsidRPr="00F12FC5">
              <w:t>~ 10</w:t>
            </w:r>
            <w:r w:rsidRPr="00F12FC5">
              <w:rPr>
                <w:vertAlign w:val="superscript"/>
              </w:rPr>
              <w:t>-2</w:t>
            </w:r>
            <w:r w:rsidRPr="00F12FC5">
              <w:t xml:space="preserve"> (no retransmission)</w:t>
            </w:r>
          </w:p>
        </w:tc>
        <w:tc>
          <w:tcPr>
            <w:tcW w:w="2459" w:type="dxa"/>
          </w:tcPr>
          <w:p w:rsidR="00D51AC6" w:rsidRPr="00F12FC5" w:rsidRDefault="00D51AC6" w:rsidP="00E10AA0">
            <w:pPr>
              <w:pStyle w:val="TAC"/>
              <w:spacing w:beforeLines="40" w:before="96" w:afterLines="40" w:after="96"/>
            </w:pPr>
            <w:r w:rsidRPr="00F12FC5">
              <w:t>~ 10</w:t>
            </w:r>
            <w:r w:rsidRPr="00F12FC5">
              <w:rPr>
                <w:vertAlign w:val="superscript"/>
              </w:rPr>
              <w:t>-3</w:t>
            </w:r>
            <w:r w:rsidRPr="00F12FC5">
              <w:t xml:space="preserve"> (after HARQ)</w:t>
            </w:r>
          </w:p>
        </w:tc>
        <w:tc>
          <w:tcPr>
            <w:tcW w:w="2460" w:type="dxa"/>
          </w:tcPr>
          <w:p w:rsidR="00D51AC6" w:rsidRPr="00F12FC5" w:rsidRDefault="00D51AC6" w:rsidP="00E10AA0">
            <w:pPr>
              <w:pStyle w:val="TAC"/>
              <w:spacing w:beforeLines="40" w:before="96" w:afterLines="40" w:after="96"/>
            </w:pPr>
            <w:r w:rsidRPr="00F12FC5">
              <w:t>~ 10</w:t>
            </w:r>
            <w:r w:rsidRPr="00F12FC5">
              <w:rPr>
                <w:vertAlign w:val="superscript"/>
              </w:rPr>
              <w:t>-6</w:t>
            </w:r>
            <w:r w:rsidRPr="00F12FC5">
              <w:t xml:space="preserve"> (after ARQ)</w:t>
            </w:r>
          </w:p>
        </w:tc>
      </w:tr>
      <w:tr w:rsidR="00F12FC5" w:rsidRPr="00F12FC5">
        <w:tc>
          <w:tcPr>
            <w:tcW w:w="2459" w:type="dxa"/>
          </w:tcPr>
          <w:p w:rsidR="00D51AC6" w:rsidRPr="00F12FC5" w:rsidRDefault="00D51AC6" w:rsidP="00E10AA0">
            <w:pPr>
              <w:pStyle w:val="TH"/>
              <w:spacing w:beforeLines="40" w:before="96" w:afterLines="40" w:after="96"/>
            </w:pPr>
            <w:r w:rsidRPr="00F12FC5">
              <w:t>Control delay</w:t>
            </w:r>
          </w:p>
        </w:tc>
        <w:tc>
          <w:tcPr>
            <w:tcW w:w="2459" w:type="dxa"/>
          </w:tcPr>
          <w:p w:rsidR="00D51AC6" w:rsidRPr="00F12FC5" w:rsidRDefault="00D51AC6" w:rsidP="00E10AA0">
            <w:pPr>
              <w:pStyle w:val="TAC"/>
              <w:spacing w:beforeLines="40" w:before="96" w:afterLines="40" w:after="96"/>
            </w:pPr>
            <w:r w:rsidRPr="00F12FC5">
              <w:t>Very short</w:t>
            </w:r>
          </w:p>
        </w:tc>
        <w:tc>
          <w:tcPr>
            <w:tcW w:w="2459" w:type="dxa"/>
          </w:tcPr>
          <w:p w:rsidR="00D51AC6" w:rsidRPr="00F12FC5" w:rsidRDefault="00D51AC6" w:rsidP="00E10AA0">
            <w:pPr>
              <w:pStyle w:val="TAC"/>
              <w:spacing w:beforeLines="40" w:before="96" w:afterLines="40" w:after="96"/>
            </w:pPr>
            <w:r w:rsidRPr="00F12FC5">
              <w:t>Short</w:t>
            </w:r>
          </w:p>
        </w:tc>
        <w:tc>
          <w:tcPr>
            <w:tcW w:w="2460" w:type="dxa"/>
          </w:tcPr>
          <w:p w:rsidR="00D51AC6" w:rsidRPr="00F12FC5" w:rsidRDefault="00D51AC6" w:rsidP="00E10AA0">
            <w:pPr>
              <w:pStyle w:val="TAC"/>
              <w:spacing w:beforeLines="40" w:before="96" w:afterLines="40" w:after="96"/>
            </w:pPr>
            <w:r w:rsidRPr="00F12FC5">
              <w:t>Longer</w:t>
            </w:r>
          </w:p>
        </w:tc>
      </w:tr>
      <w:tr w:rsidR="00F12FC5" w:rsidRPr="00F12FC5">
        <w:tc>
          <w:tcPr>
            <w:tcW w:w="2459" w:type="dxa"/>
          </w:tcPr>
          <w:p w:rsidR="00D51AC6" w:rsidRPr="00F12FC5" w:rsidRDefault="00D51AC6" w:rsidP="00E10AA0">
            <w:pPr>
              <w:pStyle w:val="TH"/>
              <w:spacing w:beforeLines="40" w:before="96" w:afterLines="40" w:after="96"/>
            </w:pPr>
            <w:r w:rsidRPr="00F12FC5">
              <w:t>Extensibility</w:t>
            </w:r>
          </w:p>
        </w:tc>
        <w:tc>
          <w:tcPr>
            <w:tcW w:w="2459" w:type="dxa"/>
          </w:tcPr>
          <w:p w:rsidR="00D51AC6" w:rsidRPr="00F12FC5" w:rsidRDefault="00D51AC6" w:rsidP="00E10AA0">
            <w:pPr>
              <w:pStyle w:val="TAC"/>
              <w:spacing w:beforeLines="40" w:before="96" w:afterLines="40" w:after="96"/>
            </w:pPr>
            <w:r w:rsidRPr="00F12FC5">
              <w:t>None or very limited</w:t>
            </w:r>
          </w:p>
        </w:tc>
        <w:tc>
          <w:tcPr>
            <w:tcW w:w="2459" w:type="dxa"/>
          </w:tcPr>
          <w:p w:rsidR="00D51AC6" w:rsidRPr="00F12FC5" w:rsidRDefault="00D51AC6" w:rsidP="00E10AA0">
            <w:pPr>
              <w:pStyle w:val="TAC"/>
              <w:spacing w:beforeLines="40" w:before="96" w:afterLines="40" w:after="96"/>
            </w:pPr>
            <w:r w:rsidRPr="00F12FC5">
              <w:t>Limited</w:t>
            </w:r>
          </w:p>
        </w:tc>
        <w:tc>
          <w:tcPr>
            <w:tcW w:w="2460" w:type="dxa"/>
          </w:tcPr>
          <w:p w:rsidR="00D51AC6" w:rsidRPr="00F12FC5" w:rsidRDefault="00D51AC6" w:rsidP="00E10AA0">
            <w:pPr>
              <w:pStyle w:val="TAC"/>
              <w:spacing w:beforeLines="40" w:before="96" w:afterLines="40" w:after="96"/>
            </w:pPr>
            <w:r w:rsidRPr="00F12FC5">
              <w:t>High</w:t>
            </w:r>
          </w:p>
        </w:tc>
      </w:tr>
      <w:tr w:rsidR="00D51AC6" w:rsidRPr="00F12FC5">
        <w:tc>
          <w:tcPr>
            <w:tcW w:w="2459" w:type="dxa"/>
          </w:tcPr>
          <w:p w:rsidR="00D51AC6" w:rsidRPr="00F12FC5" w:rsidRDefault="00D51AC6" w:rsidP="00E10AA0">
            <w:pPr>
              <w:pStyle w:val="TH"/>
              <w:spacing w:beforeLines="40" w:before="96" w:afterLines="40" w:after="96"/>
            </w:pPr>
            <w:r w:rsidRPr="00F12FC5">
              <w:t>Security</w:t>
            </w:r>
          </w:p>
        </w:tc>
        <w:tc>
          <w:tcPr>
            <w:tcW w:w="2459" w:type="dxa"/>
          </w:tcPr>
          <w:p w:rsidR="00D51AC6" w:rsidRPr="00F12FC5" w:rsidRDefault="00D51AC6" w:rsidP="00E10AA0">
            <w:pPr>
              <w:pStyle w:val="TAC"/>
              <w:spacing w:beforeLines="40" w:before="96" w:afterLines="40" w:after="96"/>
            </w:pPr>
            <w:r w:rsidRPr="00F12FC5">
              <w:t>No integrity protection</w:t>
            </w:r>
            <w:r w:rsidRPr="00F12FC5">
              <w:br/>
              <w:t xml:space="preserve"> No ciphering</w:t>
            </w:r>
          </w:p>
        </w:tc>
        <w:tc>
          <w:tcPr>
            <w:tcW w:w="2459" w:type="dxa"/>
          </w:tcPr>
          <w:p w:rsidR="00D51AC6" w:rsidRPr="00F12FC5" w:rsidRDefault="00D51AC6" w:rsidP="00E10AA0">
            <w:pPr>
              <w:pStyle w:val="TAC"/>
              <w:spacing w:beforeLines="40" w:before="96" w:afterLines="40" w:after="96"/>
            </w:pPr>
            <w:r w:rsidRPr="00F12FC5">
              <w:t>No integrity protection</w:t>
            </w:r>
            <w:r w:rsidRPr="00F12FC5">
              <w:br/>
              <w:t>No ciphering</w:t>
            </w:r>
          </w:p>
        </w:tc>
        <w:tc>
          <w:tcPr>
            <w:tcW w:w="2460" w:type="dxa"/>
          </w:tcPr>
          <w:p w:rsidR="00D51AC6" w:rsidRPr="00F12FC5" w:rsidRDefault="00D51AC6" w:rsidP="00E10AA0">
            <w:pPr>
              <w:pStyle w:val="TAC"/>
              <w:spacing w:beforeLines="40" w:before="96" w:afterLines="40" w:after="96"/>
            </w:pPr>
            <w:r w:rsidRPr="00F12FC5">
              <w:t xml:space="preserve">Integrity </w:t>
            </w:r>
            <w:r w:rsidR="00B27E09" w:rsidRPr="00F12FC5">
              <w:t xml:space="preserve">protection </w:t>
            </w:r>
            <w:r w:rsidRPr="00F12FC5">
              <w:t>Ciphering</w:t>
            </w:r>
          </w:p>
        </w:tc>
      </w:tr>
    </w:tbl>
    <w:p w:rsidR="00D51AC6" w:rsidRPr="00F12FC5" w:rsidRDefault="00D51AC6" w:rsidP="00E10AA0"/>
    <w:p w:rsidR="00D51AC6" w:rsidRPr="00F12FC5" w:rsidRDefault="00D51AC6" w:rsidP="00E10AA0">
      <w:r w:rsidRPr="00F12FC5">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F12FC5" w:rsidRDefault="00D51AC6" w:rsidP="009C26DC">
      <w:pPr>
        <w:pStyle w:val="Heading1"/>
      </w:pPr>
      <w:bookmarkStart w:id="3624" w:name="_Toc20403404"/>
      <w:bookmarkStart w:id="3625" w:name="_Toc29345043"/>
      <w:bookmarkStart w:id="3626" w:name="_Toc37462475"/>
      <w:bookmarkStart w:id="3627" w:name="_Toc46507346"/>
      <w:r w:rsidRPr="00F12FC5">
        <w:t>B.2</w:t>
      </w:r>
      <w:r w:rsidRPr="00F12FC5">
        <w:tab/>
      </w:r>
      <w:r w:rsidR="00B27E09" w:rsidRPr="00F12FC5">
        <w:t>Void</w:t>
      </w:r>
      <w:bookmarkEnd w:id="3624"/>
      <w:bookmarkEnd w:id="3625"/>
      <w:bookmarkEnd w:id="3626"/>
      <w:bookmarkEnd w:id="3627"/>
    </w:p>
    <w:p w:rsidR="00D51AC6" w:rsidRPr="00F12FC5" w:rsidRDefault="00D51AC6" w:rsidP="00E10AA0"/>
    <w:p w:rsidR="00D51AC6" w:rsidRPr="00F12FC5" w:rsidRDefault="00D51AC6" w:rsidP="00E10AA0">
      <w:pPr>
        <w:pStyle w:val="Heading8"/>
      </w:pPr>
      <w:r w:rsidRPr="00F12FC5">
        <w:br w:type="page"/>
      </w:r>
      <w:bookmarkStart w:id="3628" w:name="_Toc20403405"/>
      <w:bookmarkStart w:id="3629" w:name="_Toc29345044"/>
      <w:bookmarkStart w:id="3630" w:name="_Toc37462476"/>
      <w:bookmarkStart w:id="3631" w:name="_Toc46507347"/>
      <w:r w:rsidRPr="00F12FC5">
        <w:lastRenderedPageBreak/>
        <w:t>Annex C (informative):</w:t>
      </w:r>
      <w:r w:rsidRPr="00F12FC5">
        <w:br/>
      </w:r>
      <w:r w:rsidR="00B27E09" w:rsidRPr="00F12FC5">
        <w:t>Void</w:t>
      </w:r>
      <w:bookmarkEnd w:id="3628"/>
      <w:bookmarkEnd w:id="3629"/>
      <w:bookmarkEnd w:id="3630"/>
      <w:bookmarkEnd w:id="3631"/>
    </w:p>
    <w:p w:rsidR="006F1331" w:rsidRPr="00F12FC5" w:rsidRDefault="006F1331" w:rsidP="00E10AA0">
      <w:pPr>
        <w:rPr>
          <w:kern w:val="2"/>
          <w:lang w:eastAsia="zh-CN"/>
        </w:rPr>
      </w:pPr>
    </w:p>
    <w:p w:rsidR="00D51AC6" w:rsidRPr="00F12FC5" w:rsidRDefault="00D51AC6" w:rsidP="00E10AA0">
      <w:pPr>
        <w:pStyle w:val="Heading8"/>
      </w:pPr>
      <w:bookmarkStart w:id="3632" w:name="_Toc20403406"/>
      <w:bookmarkStart w:id="3633" w:name="_Toc29345045"/>
      <w:bookmarkStart w:id="3634" w:name="_Toc37462477"/>
      <w:bookmarkStart w:id="3635" w:name="_Toc46507348"/>
      <w:r w:rsidRPr="00F12FC5">
        <w:t>Annex D (informative):</w:t>
      </w:r>
      <w:r w:rsidRPr="00F12FC5">
        <w:br/>
      </w:r>
      <w:r w:rsidR="00550FDA" w:rsidRPr="00F12FC5">
        <w:t>Void</w:t>
      </w:r>
      <w:bookmarkEnd w:id="3632"/>
      <w:bookmarkEnd w:id="3633"/>
      <w:bookmarkEnd w:id="3634"/>
      <w:bookmarkEnd w:id="3635"/>
    </w:p>
    <w:p w:rsidR="00B64901" w:rsidRPr="00F12FC5" w:rsidRDefault="00B64901" w:rsidP="00E10AA0">
      <w:bookmarkStart w:id="3636" w:name="historyclause"/>
    </w:p>
    <w:p w:rsidR="00D51AC6" w:rsidRPr="00F12FC5" w:rsidRDefault="00D51AC6" w:rsidP="00E10AA0">
      <w:pPr>
        <w:pStyle w:val="Heading8"/>
        <w:rPr>
          <w:lang w:eastAsia="ko-KR"/>
        </w:rPr>
      </w:pPr>
      <w:bookmarkStart w:id="3637" w:name="_Toc20403407"/>
      <w:bookmarkStart w:id="3638" w:name="_Toc29345046"/>
      <w:bookmarkStart w:id="3639" w:name="_Toc37462478"/>
      <w:bookmarkStart w:id="3640" w:name="_Toc46507349"/>
      <w:r w:rsidRPr="00F12FC5">
        <w:t>Annex E (informative):</w:t>
      </w:r>
      <w:r w:rsidRPr="00F12FC5">
        <w:br/>
      </w:r>
      <w:r w:rsidR="00B27E09" w:rsidRPr="00F12FC5">
        <w:rPr>
          <w:lang w:eastAsia="ko-KR"/>
        </w:rPr>
        <w:t>Void</w:t>
      </w:r>
      <w:bookmarkEnd w:id="3637"/>
      <w:bookmarkEnd w:id="3638"/>
      <w:bookmarkEnd w:id="3639"/>
      <w:bookmarkEnd w:id="3640"/>
    </w:p>
    <w:p w:rsidR="006F1331" w:rsidRPr="00F12FC5" w:rsidRDefault="006F1331" w:rsidP="00E10AA0">
      <w:pPr>
        <w:rPr>
          <w:kern w:val="2"/>
          <w:lang w:eastAsia="ko-KR"/>
        </w:rPr>
      </w:pPr>
    </w:p>
    <w:p w:rsidR="00D51AC6" w:rsidRPr="00F12FC5" w:rsidRDefault="00D51AC6" w:rsidP="00E10AA0">
      <w:pPr>
        <w:pStyle w:val="Heading8"/>
      </w:pPr>
      <w:bookmarkStart w:id="3641" w:name="_Toc20403408"/>
      <w:bookmarkStart w:id="3642" w:name="_Toc29345047"/>
      <w:bookmarkStart w:id="3643" w:name="_Toc37462479"/>
      <w:bookmarkStart w:id="3644" w:name="_Toc46507350"/>
      <w:r w:rsidRPr="00F12FC5">
        <w:t>Annex F (informative):</w:t>
      </w:r>
      <w:r w:rsidRPr="00F12FC5">
        <w:br/>
      </w:r>
      <w:r w:rsidR="00B27E09" w:rsidRPr="00F12FC5">
        <w:t>Void</w:t>
      </w:r>
      <w:bookmarkEnd w:id="3641"/>
      <w:bookmarkEnd w:id="3642"/>
      <w:bookmarkEnd w:id="3643"/>
      <w:bookmarkEnd w:id="3644"/>
    </w:p>
    <w:p w:rsidR="006F1331" w:rsidRPr="00F12FC5" w:rsidRDefault="006F1331" w:rsidP="00E10AA0">
      <w:pPr>
        <w:rPr>
          <w:rFonts w:ascii="Arial" w:eastAsia="SimSun" w:hAnsi="Arial" w:cs="Arial"/>
          <w:kern w:val="2"/>
          <w:lang w:eastAsia="zh-CN"/>
        </w:rPr>
      </w:pPr>
    </w:p>
    <w:p w:rsidR="00D51AC6" w:rsidRPr="00F12FC5" w:rsidRDefault="00D51AC6" w:rsidP="00E10AA0">
      <w:pPr>
        <w:pStyle w:val="Heading8"/>
      </w:pPr>
      <w:r w:rsidRPr="00F12FC5">
        <w:br w:type="page"/>
      </w:r>
      <w:bookmarkStart w:id="3645" w:name="_Toc20403409"/>
      <w:bookmarkStart w:id="3646" w:name="_Toc29345048"/>
      <w:bookmarkStart w:id="3647" w:name="_Toc37462480"/>
      <w:bookmarkStart w:id="3648" w:name="_Toc46507351"/>
      <w:r w:rsidRPr="00F12FC5">
        <w:lastRenderedPageBreak/>
        <w:t>Annex G (informative):</w:t>
      </w:r>
      <w:r w:rsidRPr="00F12FC5">
        <w:br/>
        <w:t>Guideline for E-UTRAN UE capabilities</w:t>
      </w:r>
      <w:bookmarkEnd w:id="3645"/>
      <w:bookmarkEnd w:id="3646"/>
      <w:bookmarkEnd w:id="3647"/>
      <w:bookmarkEnd w:id="3648"/>
    </w:p>
    <w:p w:rsidR="00D51AC6" w:rsidRPr="00F12FC5" w:rsidRDefault="00D51AC6" w:rsidP="00E10AA0">
      <w:r w:rsidRPr="00F12FC5">
        <w:t xml:space="preserve">Each radio access technology has defined specific </w:t>
      </w:r>
      <w:r w:rsidR="004C4A69" w:rsidRPr="00F12FC5">
        <w:t>"</w:t>
      </w:r>
      <w:r w:rsidRPr="00F12FC5">
        <w:t>classes</w:t>
      </w:r>
      <w:r w:rsidR="004C4A69" w:rsidRPr="00F12FC5">
        <w:t>"</w:t>
      </w:r>
      <w:r w:rsidRPr="00F12FC5">
        <w:t xml:space="preserve"> of terminals in terms of radio capabilities. E.g. in GPRS the </w:t>
      </w:r>
      <w:r w:rsidR="004C4A69" w:rsidRPr="00F12FC5">
        <w:t>"</w:t>
      </w:r>
      <w:r w:rsidRPr="00F12FC5">
        <w:t>multislot classes</w:t>
      </w:r>
      <w:r w:rsidR="004C4A69" w:rsidRPr="00F12FC5">
        <w:t>"</w:t>
      </w:r>
      <w:r w:rsidRPr="00F12FC5">
        <w:t xml:space="preserve"> are defined, in UMTS R</w:t>
      </w:r>
      <w:r w:rsidR="00FA4A7A" w:rsidRPr="00F12FC5">
        <w:t>'</w:t>
      </w:r>
      <w:r w:rsidRPr="00F12FC5">
        <w:t>99 different dedicated bearer classes are defined and for HSDPA and HSUPA 12 respectively 6 physical layer categories are defined.</w:t>
      </w:r>
      <w:r w:rsidR="00561698" w:rsidRPr="00F12FC5">
        <w:t xml:space="preserve"> </w:t>
      </w:r>
      <w:r w:rsidRPr="00F12FC5">
        <w:t>The definition of UMTS R</w:t>
      </w:r>
      <w:r w:rsidR="00FA4A7A" w:rsidRPr="00F12FC5">
        <w:t>'</w:t>
      </w:r>
      <w:r w:rsidRPr="00F12FC5">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F12FC5">
        <w:t>'</w:t>
      </w:r>
      <w:r w:rsidRPr="00F12FC5">
        <w:t>99 which lead to the huge number of RAB and RB combinations defined. Further activities in the early phase of UMTS standardization aimed to reduce the number of possible combinations significantly.</w:t>
      </w:r>
    </w:p>
    <w:p w:rsidR="00D51AC6" w:rsidRPr="00F12FC5" w:rsidRDefault="00D51AC6" w:rsidP="00E10AA0">
      <w:r w:rsidRPr="00F12FC5">
        <w:t xml:space="preserve">For HSDPA two </w:t>
      </w:r>
      <w:r w:rsidR="004C4A69" w:rsidRPr="00F12FC5">
        <w:t>"</w:t>
      </w:r>
      <w:r w:rsidRPr="00F12FC5">
        <w:t>simple</w:t>
      </w:r>
      <w:r w:rsidR="004C4A69" w:rsidRPr="00F12FC5">
        <w:t>"</w:t>
      </w:r>
      <w:r w:rsidRPr="00F12FC5">
        <w:t xml:space="preserve"> DL categories (11 &amp; 12) with lowered complexity were defined with the inten</w:t>
      </w:r>
      <w:r w:rsidR="0052329D" w:rsidRPr="00F12FC5">
        <w:t>t</w:t>
      </w:r>
      <w:r w:rsidRPr="00F12FC5">
        <w:t xml:space="preserve"> to speed up commercialization of HSDPA. Originally those categories should have been</w:t>
      </w:r>
      <w:r w:rsidR="00561698" w:rsidRPr="00F12FC5">
        <w:t xml:space="preserve"> </w:t>
      </w:r>
      <w:r w:rsidRPr="00F12FC5">
        <w:t>removed for Rel-6. Out of the 12 defined categories only approx. 4 will be realized in commercial HSDPA platform products. A similar situation is likely for HSUPA as well as for the combinations of HSDPA/HSUPA.</w:t>
      </w:r>
    </w:p>
    <w:p w:rsidR="00D51AC6" w:rsidRPr="00F12FC5" w:rsidRDefault="00D51AC6" w:rsidP="00E10AA0">
      <w:r w:rsidRPr="00F12FC5">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F12FC5">
        <w:t xml:space="preserve"> </w:t>
      </w:r>
      <w:r w:rsidRPr="00F12FC5">
        <w:t>Thus, avoiding unnecessary UE mandatory features but instead defining a limited set of UE radio classes allows simplification for the interoperability testing.</w:t>
      </w:r>
    </w:p>
    <w:p w:rsidR="00D51AC6" w:rsidRPr="00F12FC5" w:rsidRDefault="00D51AC6" w:rsidP="00E10AA0">
      <w:r w:rsidRPr="00F12FC5">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F12FC5" w:rsidRDefault="00D51AC6" w:rsidP="00E10AA0">
      <w:r w:rsidRPr="00F12FC5">
        <w:t>In order to address the different market requirements (low end, medium and high end), the definition of the following UE classes are proposed:</w:t>
      </w:r>
    </w:p>
    <w:p w:rsidR="00D51AC6" w:rsidRPr="00F12FC5" w:rsidRDefault="00D51AC6" w:rsidP="003434A5">
      <w:pPr>
        <w:pStyle w:val="TH"/>
      </w:pPr>
      <w:r w:rsidRPr="00F12FC5">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F12FC5" w:rsidRPr="00F12FC5">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F12FC5" w:rsidRDefault="00D51AC6" w:rsidP="00E10AA0">
            <w:pPr>
              <w:pStyle w:val="TAH"/>
              <w:spacing w:before="20" w:after="20"/>
              <w:ind w:left="57" w:right="57"/>
            </w:pPr>
            <w:r w:rsidRPr="00F12FC5">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F12FC5" w:rsidRDefault="00D51AC6" w:rsidP="00E10AA0">
            <w:pPr>
              <w:pStyle w:val="TAH"/>
              <w:spacing w:before="20" w:after="20"/>
              <w:ind w:left="57" w:right="57"/>
            </w:pPr>
            <w:r w:rsidRPr="00F12FC5">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F12FC5" w:rsidRDefault="00D51AC6" w:rsidP="00E10AA0">
            <w:pPr>
              <w:pStyle w:val="TAH"/>
              <w:spacing w:before="20" w:after="20"/>
              <w:ind w:left="57" w:right="57"/>
            </w:pPr>
            <w:r w:rsidRPr="00F12FC5">
              <w:t>DL</w:t>
            </w:r>
          </w:p>
        </w:tc>
      </w:tr>
      <w:tr w:rsidR="00F12FC5" w:rsidRPr="00F12FC5">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F12FC5" w:rsidRDefault="00D51AC6" w:rsidP="00E10AA0">
            <w:pPr>
              <w:pStyle w:val="TAC"/>
              <w:spacing w:before="20" w:after="20"/>
              <w:ind w:left="57" w:right="57"/>
            </w:pPr>
            <w:r w:rsidRPr="00F12FC5">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F12FC5" w:rsidRDefault="00D51AC6" w:rsidP="00E10AA0">
            <w:pPr>
              <w:pStyle w:val="TAC"/>
              <w:spacing w:before="20" w:after="20"/>
              <w:ind w:left="57" w:right="57"/>
            </w:pPr>
            <w:r w:rsidRPr="00F12FC5">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F12FC5" w:rsidRDefault="00D51AC6" w:rsidP="00E10AA0">
            <w:pPr>
              <w:pStyle w:val="TAC"/>
              <w:spacing w:before="20" w:after="20"/>
              <w:ind w:left="57" w:right="57"/>
            </w:pPr>
            <w:r w:rsidRPr="00F12FC5">
              <w:t>[100] Mbps</w:t>
            </w:r>
          </w:p>
        </w:tc>
      </w:tr>
      <w:tr w:rsidR="00F12FC5" w:rsidRPr="00F12FC5">
        <w:trPr>
          <w:trHeight w:val="240"/>
          <w:jc w:val="center"/>
        </w:trPr>
        <w:tc>
          <w:tcPr>
            <w:tcW w:w="1475" w:type="dxa"/>
            <w:tcBorders>
              <w:top w:val="single" w:sz="4" w:space="0" w:color="auto"/>
            </w:tcBorders>
            <w:noWrap/>
            <w:vAlign w:val="bottom"/>
          </w:tcPr>
          <w:p w:rsidR="00D51AC6" w:rsidRPr="00F12FC5" w:rsidRDefault="00D51AC6" w:rsidP="00E10AA0">
            <w:pPr>
              <w:pStyle w:val="TAC"/>
              <w:spacing w:before="20" w:after="20"/>
              <w:ind w:left="57" w:right="57"/>
            </w:pPr>
            <w:r w:rsidRPr="00F12FC5">
              <w:t>B</w:t>
            </w:r>
          </w:p>
        </w:tc>
        <w:tc>
          <w:tcPr>
            <w:tcW w:w="1476" w:type="dxa"/>
            <w:tcBorders>
              <w:top w:val="single" w:sz="4" w:space="0" w:color="auto"/>
            </w:tcBorders>
            <w:vAlign w:val="bottom"/>
          </w:tcPr>
          <w:p w:rsidR="00D51AC6" w:rsidRPr="00F12FC5" w:rsidRDefault="00D51AC6" w:rsidP="00E10AA0">
            <w:pPr>
              <w:pStyle w:val="TAC"/>
              <w:spacing w:before="20" w:after="20"/>
              <w:ind w:left="57" w:right="57"/>
            </w:pPr>
            <w:r w:rsidRPr="00F12FC5">
              <w:t>[25] Mbps</w:t>
            </w:r>
          </w:p>
        </w:tc>
        <w:tc>
          <w:tcPr>
            <w:tcW w:w="1476" w:type="dxa"/>
            <w:tcBorders>
              <w:top w:val="single" w:sz="4" w:space="0" w:color="auto"/>
            </w:tcBorders>
            <w:noWrap/>
            <w:vAlign w:val="bottom"/>
          </w:tcPr>
          <w:p w:rsidR="00D51AC6" w:rsidRPr="00F12FC5" w:rsidRDefault="00D51AC6" w:rsidP="00E10AA0">
            <w:pPr>
              <w:pStyle w:val="TAC"/>
              <w:spacing w:before="20" w:after="20"/>
              <w:ind w:left="57" w:right="57"/>
            </w:pPr>
            <w:r w:rsidRPr="00F12FC5">
              <w:t>[50] Mbps</w:t>
            </w:r>
          </w:p>
        </w:tc>
      </w:tr>
      <w:tr w:rsidR="00D51AC6" w:rsidRPr="00F12FC5">
        <w:trPr>
          <w:trHeight w:val="240"/>
          <w:jc w:val="center"/>
        </w:trPr>
        <w:tc>
          <w:tcPr>
            <w:tcW w:w="1475" w:type="dxa"/>
            <w:noWrap/>
            <w:vAlign w:val="bottom"/>
          </w:tcPr>
          <w:p w:rsidR="00D51AC6" w:rsidRPr="00F12FC5" w:rsidRDefault="00D51AC6" w:rsidP="00E10AA0">
            <w:pPr>
              <w:pStyle w:val="TAC"/>
              <w:spacing w:before="20" w:after="20"/>
              <w:ind w:left="57" w:right="57"/>
            </w:pPr>
            <w:r w:rsidRPr="00F12FC5">
              <w:t>C</w:t>
            </w:r>
          </w:p>
        </w:tc>
        <w:tc>
          <w:tcPr>
            <w:tcW w:w="1476" w:type="dxa"/>
            <w:vAlign w:val="bottom"/>
          </w:tcPr>
          <w:p w:rsidR="00D51AC6" w:rsidRPr="00F12FC5" w:rsidRDefault="00D51AC6" w:rsidP="00E10AA0">
            <w:pPr>
              <w:pStyle w:val="TAC"/>
              <w:spacing w:before="20" w:after="20"/>
              <w:ind w:left="57" w:right="57"/>
            </w:pPr>
            <w:r w:rsidRPr="00F12FC5">
              <w:t>[2] Mbps</w:t>
            </w:r>
          </w:p>
        </w:tc>
        <w:tc>
          <w:tcPr>
            <w:tcW w:w="1476" w:type="dxa"/>
            <w:noWrap/>
            <w:vAlign w:val="bottom"/>
          </w:tcPr>
          <w:p w:rsidR="00D51AC6" w:rsidRPr="00F12FC5" w:rsidRDefault="00D51AC6" w:rsidP="00E10AA0">
            <w:pPr>
              <w:pStyle w:val="TAC"/>
              <w:spacing w:before="20" w:after="20"/>
              <w:ind w:left="57" w:right="57"/>
            </w:pPr>
            <w:r w:rsidRPr="00F12FC5">
              <w:t>[2] Mbps</w:t>
            </w:r>
          </w:p>
        </w:tc>
      </w:tr>
    </w:tbl>
    <w:p w:rsidR="00D51AC6" w:rsidRPr="00F12FC5" w:rsidRDefault="00D51AC6" w:rsidP="00E10AA0"/>
    <w:p w:rsidR="00D51AC6" w:rsidRPr="00F12FC5" w:rsidRDefault="00D51AC6" w:rsidP="003434A5">
      <w:pPr>
        <w:pStyle w:val="NO"/>
      </w:pPr>
      <w:r w:rsidRPr="00F12FC5">
        <w:t>NOTE</w:t>
      </w:r>
      <w:r w:rsidR="003434A5" w:rsidRPr="00F12FC5">
        <w:t xml:space="preserve"> 1</w:t>
      </w:r>
      <w:r w:rsidRPr="00F12FC5">
        <w:t>:</w:t>
      </w:r>
      <w:r w:rsidRPr="00F12FC5">
        <w:tab/>
        <w:t>For simplification reasons,</w:t>
      </w:r>
      <w:r w:rsidR="00561698" w:rsidRPr="00F12FC5">
        <w:t xml:space="preserve"> </w:t>
      </w:r>
      <w:r w:rsidRPr="00F12FC5">
        <w:t>the table only depict the UE capabilities in terms of uplink and downlink peak data rates supported. However, it should be noted that further discussion on other features is expected once the work progresses.</w:t>
      </w:r>
    </w:p>
    <w:p w:rsidR="00D51AC6" w:rsidRPr="00F12FC5" w:rsidRDefault="00D51AC6" w:rsidP="00E10AA0">
      <w:r w:rsidRPr="00F12FC5">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F12FC5" w:rsidRDefault="00D51AC6" w:rsidP="00E10AA0">
      <w:r w:rsidRPr="00F12FC5">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F12FC5" w:rsidRDefault="00D51AC6" w:rsidP="003434A5">
      <w:pPr>
        <w:pStyle w:val="NO"/>
      </w:pPr>
      <w:r w:rsidRPr="00F12FC5">
        <w:t>NOTE</w:t>
      </w:r>
      <w:r w:rsidR="003434A5" w:rsidRPr="00F12FC5">
        <w:t xml:space="preserve"> 2</w:t>
      </w:r>
      <w:r w:rsidRPr="00F12FC5">
        <w:t>:</w:t>
      </w:r>
      <w:r w:rsidRPr="00F12FC5">
        <w:tab/>
        <w:t>the support of half-duplex UEs is mandatory for the eNB where such a category is allowed in the frequency band supported by the eNB.</w:t>
      </w:r>
    </w:p>
    <w:p w:rsidR="00D51AC6" w:rsidRPr="00F12FC5" w:rsidRDefault="00D51AC6" w:rsidP="00E10AA0">
      <w:r w:rsidRPr="00F12FC5">
        <w:lastRenderedPageBreak/>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F12FC5" w:rsidRDefault="00D51AC6" w:rsidP="00E10AA0">
      <w:r w:rsidRPr="00F12FC5">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F12FC5">
        <w:t>"</w:t>
      </w:r>
      <w:r w:rsidRPr="00F12FC5">
        <w:t>wireless DSL</w:t>
      </w:r>
      <w:r w:rsidR="00AC7644" w:rsidRPr="00F12FC5">
        <w:t>"</w:t>
      </w:r>
      <w:r w:rsidRPr="00F12FC5">
        <w:t>), etc.</w:t>
      </w:r>
    </w:p>
    <w:p w:rsidR="00D51AC6" w:rsidRPr="00F12FC5" w:rsidRDefault="00D51AC6" w:rsidP="00E10AA0">
      <w:r w:rsidRPr="00F12FC5">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F12FC5">
        <w:t>ve</w:t>
      </w:r>
      <w:r w:rsidRPr="00F12FC5">
        <w:t xml:space="preserve"> been problems in this respect due to 2-stage rate matching in HARQ. Such problems should be avoided in E-UTRAN, and E-UTRAN UE capabilities should provide the compatibility to ease implementation and interoperability testing.</w:t>
      </w:r>
    </w:p>
    <w:p w:rsidR="00D51AC6" w:rsidRPr="00F12FC5" w:rsidRDefault="00D51AC6" w:rsidP="00E10AA0">
      <w:pPr>
        <w:pStyle w:val="Heading8"/>
        <w:rPr>
          <w:lang w:eastAsia="ko-KR"/>
        </w:rPr>
      </w:pPr>
      <w:bookmarkStart w:id="3649" w:name="_Toc20403410"/>
      <w:bookmarkStart w:id="3650" w:name="_Toc29345049"/>
      <w:bookmarkStart w:id="3651" w:name="_Toc37462481"/>
      <w:bookmarkStart w:id="3652" w:name="_Toc46507352"/>
      <w:r w:rsidRPr="00F12FC5">
        <w:t>Annex H (informative):</w:t>
      </w:r>
      <w:r w:rsidRPr="00F12FC5">
        <w:br/>
      </w:r>
      <w:r w:rsidR="00B27E09" w:rsidRPr="00F12FC5">
        <w:rPr>
          <w:lang w:eastAsia="ko-KR"/>
        </w:rPr>
        <w:t>Void</w:t>
      </w:r>
      <w:bookmarkEnd w:id="3649"/>
      <w:bookmarkEnd w:id="3650"/>
      <w:bookmarkEnd w:id="3651"/>
      <w:bookmarkEnd w:id="3652"/>
    </w:p>
    <w:p w:rsidR="006F1331" w:rsidRPr="00F12FC5" w:rsidRDefault="006F1331" w:rsidP="00E10AA0">
      <w:pPr>
        <w:rPr>
          <w:rFonts w:ascii="Arial" w:eastAsia="SimSun" w:hAnsi="Arial" w:cs="Arial"/>
          <w:kern w:val="2"/>
          <w:lang w:eastAsia="ko-KR"/>
        </w:rPr>
      </w:pPr>
    </w:p>
    <w:p w:rsidR="006877FA" w:rsidRPr="00F12FC5" w:rsidRDefault="006877FA" w:rsidP="00E10AA0">
      <w:pPr>
        <w:pStyle w:val="Heading8"/>
      </w:pPr>
      <w:bookmarkStart w:id="3653" w:name="_Toc20403411"/>
      <w:bookmarkStart w:id="3654" w:name="_Toc29345050"/>
      <w:bookmarkStart w:id="3655" w:name="_Toc37462482"/>
      <w:bookmarkStart w:id="3656" w:name="_Toc46507353"/>
      <w:r w:rsidRPr="00F12FC5">
        <w:t xml:space="preserve">Annex </w:t>
      </w:r>
      <w:r w:rsidR="008B2A58" w:rsidRPr="00F12FC5">
        <w:t>I</w:t>
      </w:r>
      <w:r w:rsidRPr="00F12FC5">
        <w:t xml:space="preserve"> (</w:t>
      </w:r>
      <w:r w:rsidR="008B2A58" w:rsidRPr="00F12FC5">
        <w:t>i</w:t>
      </w:r>
      <w:r w:rsidRPr="00F12FC5">
        <w:t>nformative)</w:t>
      </w:r>
      <w:r w:rsidR="008B2A58" w:rsidRPr="00F12FC5">
        <w:t>:</w:t>
      </w:r>
      <w:r w:rsidR="008B2A58" w:rsidRPr="00F12FC5">
        <w:br/>
      </w:r>
      <w:r w:rsidRPr="00F12FC5">
        <w:t>SPID ranges a</w:t>
      </w:r>
      <w:r w:rsidR="00454C47" w:rsidRPr="00F12FC5">
        <w:t>n</w:t>
      </w:r>
      <w:r w:rsidRPr="00F12FC5">
        <w:t>d mapping of SPID values to cell reselection and inter-RAT/inter frequency handover priorities</w:t>
      </w:r>
      <w:bookmarkEnd w:id="3653"/>
      <w:bookmarkEnd w:id="3654"/>
      <w:bookmarkEnd w:id="3655"/>
      <w:bookmarkEnd w:id="3656"/>
    </w:p>
    <w:p w:rsidR="006877FA" w:rsidRPr="00F12FC5" w:rsidDel="000554AC" w:rsidRDefault="006877FA" w:rsidP="008C5DD6">
      <w:r w:rsidRPr="00F12FC5">
        <w:t xml:space="preserve">This Annex defines two ranges of SPID (Subscriber Profile ID for RAT/Frequency Priority) values, respectively Operator Specific and Reference values. The </w:t>
      </w:r>
      <w:r w:rsidRPr="00F12FC5" w:rsidDel="00480B9F">
        <w:t>m</w:t>
      </w:r>
      <w:r w:rsidRPr="00F12FC5" w:rsidDel="000554AC">
        <w:t xml:space="preserve">apping at eNB of </w:t>
      </w:r>
      <w:r w:rsidRPr="00F12FC5">
        <w:t>Reference SPID values to cell reselection and inter-RAT/inter frequency handover priorities is defined.</w:t>
      </w:r>
    </w:p>
    <w:p w:rsidR="006877FA" w:rsidRPr="00F12FC5" w:rsidRDefault="00AD3296" w:rsidP="00D52322">
      <w:bookmarkStart w:id="3657" w:name="_Toc20403412"/>
      <w:bookmarkStart w:id="3658" w:name="_Toc29345051"/>
      <w:r w:rsidRPr="00F12FC5">
        <w:t>I</w:t>
      </w:r>
      <w:r w:rsidR="006877FA" w:rsidRPr="00F12FC5">
        <w:t>.1</w:t>
      </w:r>
      <w:r w:rsidR="006877FA" w:rsidRPr="00F12FC5">
        <w:tab/>
        <w:t>SPID ranges</w:t>
      </w:r>
      <w:bookmarkEnd w:id="3657"/>
      <w:bookmarkEnd w:id="3658"/>
    </w:p>
    <w:p w:rsidR="006877FA" w:rsidRPr="00F12FC5" w:rsidRDefault="006877FA" w:rsidP="009E36C4">
      <w:pPr>
        <w:tabs>
          <w:tab w:val="left" w:pos="1985"/>
        </w:tabs>
        <w:ind w:left="568" w:hanging="284"/>
      </w:pPr>
      <w:r w:rsidRPr="00F12FC5">
        <w:t>Values 1- 128</w:t>
      </w:r>
      <w:r w:rsidRPr="00F12FC5">
        <w:tab/>
        <w:t>- Operator specific SPID values;</w:t>
      </w:r>
    </w:p>
    <w:p w:rsidR="006877FA" w:rsidRPr="00F12FC5" w:rsidRDefault="006877FA" w:rsidP="009E36C4">
      <w:pPr>
        <w:tabs>
          <w:tab w:val="left" w:pos="1670"/>
          <w:tab w:val="left" w:pos="1985"/>
        </w:tabs>
        <w:ind w:left="568" w:hanging="284"/>
        <w:rPr>
          <w:rFonts w:cs="CG Times (WN)"/>
          <w:lang w:eastAsia="ar-SA"/>
        </w:rPr>
      </w:pPr>
      <w:r w:rsidRPr="00F12FC5">
        <w:rPr>
          <w:rFonts w:cs="CG Times (WN)"/>
        </w:rPr>
        <w:t>Value</w:t>
      </w:r>
      <w:r w:rsidRPr="00F12FC5">
        <w:rPr>
          <w:rFonts w:cs="CG Times (WN)"/>
          <w:lang w:eastAsia="ar-SA"/>
        </w:rPr>
        <w:t>s 1</w:t>
      </w:r>
      <w:r w:rsidRPr="00F12FC5">
        <w:rPr>
          <w:rFonts w:cs="CG Times (WN)"/>
        </w:rPr>
        <w:t>29</w:t>
      </w:r>
      <w:r w:rsidRPr="00F12FC5">
        <w:t xml:space="preserve"> - 256</w:t>
      </w:r>
      <w:r w:rsidRPr="00F12FC5">
        <w:rPr>
          <w:rFonts w:cs="CG Times (WN)"/>
        </w:rPr>
        <w:tab/>
        <w:t>- Reference values.</w:t>
      </w:r>
    </w:p>
    <w:p w:rsidR="006877FA" w:rsidRPr="00F12FC5" w:rsidRDefault="006877FA" w:rsidP="00E10AA0">
      <w:pPr>
        <w:jc w:val="both"/>
      </w:pPr>
    </w:p>
    <w:p w:rsidR="006877FA" w:rsidRPr="00F12FC5" w:rsidRDefault="00AD3296" w:rsidP="00464DC3">
      <w:pPr>
        <w:pStyle w:val="Heading1"/>
      </w:pPr>
      <w:bookmarkStart w:id="3659" w:name="_Toc20403413"/>
      <w:bookmarkStart w:id="3660" w:name="_Toc29345052"/>
      <w:bookmarkStart w:id="3661" w:name="_Toc37462483"/>
      <w:bookmarkStart w:id="3662" w:name="_Toc46507354"/>
      <w:r w:rsidRPr="00F12FC5">
        <w:t>I</w:t>
      </w:r>
      <w:r w:rsidR="006877FA" w:rsidRPr="00F12FC5">
        <w:t>.2</w:t>
      </w:r>
      <w:r w:rsidR="006877FA" w:rsidRPr="00F12FC5">
        <w:tab/>
        <w:t>Reference SPID values</w:t>
      </w:r>
      <w:bookmarkEnd w:id="3659"/>
      <w:bookmarkEnd w:id="3660"/>
      <w:bookmarkEnd w:id="3661"/>
      <w:bookmarkEnd w:id="3662"/>
    </w:p>
    <w:p w:rsidR="006877FA" w:rsidRPr="00F12FC5" w:rsidRDefault="006877FA" w:rsidP="00E10AA0">
      <w:r w:rsidRPr="00F12FC5">
        <w:t>SPID = 256</w:t>
      </w:r>
    </w:p>
    <w:p w:rsidR="00AD3296" w:rsidRPr="00F12FC5" w:rsidRDefault="00AD3296" w:rsidP="003434A5">
      <w:pPr>
        <w:pStyle w:val="TH"/>
      </w:pPr>
      <w:r w:rsidRPr="00F12FC5">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12FC5" w:rsidRPr="00F12FC5">
        <w:tc>
          <w:tcPr>
            <w:tcW w:w="2653" w:type="dxa"/>
          </w:tcPr>
          <w:p w:rsidR="006877FA" w:rsidRPr="00F12FC5" w:rsidRDefault="006877FA" w:rsidP="00E10AA0">
            <w:pPr>
              <w:pStyle w:val="TAH"/>
              <w:rPr>
                <w:rFonts w:eastAsia="SimSun"/>
              </w:rPr>
            </w:pPr>
            <w:r w:rsidRPr="00F12FC5">
              <w:rPr>
                <w:rFonts w:eastAsia="SimSun"/>
              </w:rPr>
              <w:t>Configuration parameter</w:t>
            </w:r>
          </w:p>
        </w:tc>
        <w:tc>
          <w:tcPr>
            <w:tcW w:w="1842" w:type="dxa"/>
          </w:tcPr>
          <w:p w:rsidR="006877FA" w:rsidRPr="00F12FC5" w:rsidRDefault="006877FA" w:rsidP="00E10AA0">
            <w:pPr>
              <w:pStyle w:val="TAH"/>
              <w:rPr>
                <w:rFonts w:eastAsia="SimSun"/>
              </w:rPr>
            </w:pPr>
            <w:r w:rsidRPr="00F12FC5">
              <w:rPr>
                <w:rFonts w:eastAsia="SimSun"/>
              </w:rPr>
              <w:t>Value</w:t>
            </w:r>
          </w:p>
        </w:tc>
        <w:tc>
          <w:tcPr>
            <w:tcW w:w="3537" w:type="dxa"/>
          </w:tcPr>
          <w:p w:rsidR="006877FA" w:rsidRPr="00F12FC5" w:rsidRDefault="006877FA" w:rsidP="00E10AA0">
            <w:pPr>
              <w:pStyle w:val="TAH"/>
              <w:rPr>
                <w:rFonts w:eastAsia="SimSun"/>
              </w:rPr>
            </w:pPr>
            <w:r w:rsidRPr="00F12FC5">
              <w:rPr>
                <w:rFonts w:eastAsia="SimSun"/>
              </w:rPr>
              <w:t>Meaning</w:t>
            </w:r>
          </w:p>
        </w:tc>
      </w:tr>
      <w:tr w:rsidR="00F12FC5" w:rsidRPr="00F12FC5">
        <w:tc>
          <w:tcPr>
            <w:tcW w:w="2653" w:type="dxa"/>
          </w:tcPr>
          <w:p w:rsidR="006877FA" w:rsidRPr="00F12FC5" w:rsidRDefault="006877FA" w:rsidP="00E10AA0">
            <w:pPr>
              <w:pStyle w:val="TAL"/>
              <w:rPr>
                <w:rFonts w:eastAsia="SimSun"/>
              </w:rPr>
            </w:pPr>
            <w:r w:rsidRPr="00F12FC5">
              <w:rPr>
                <w:rFonts w:eastAsia="SimSun"/>
              </w:rPr>
              <w:t>E-UTRAN carriers priority</w:t>
            </w:r>
          </w:p>
        </w:tc>
        <w:tc>
          <w:tcPr>
            <w:tcW w:w="1842" w:type="dxa"/>
          </w:tcPr>
          <w:p w:rsidR="006877FA" w:rsidRPr="00F12FC5" w:rsidRDefault="006877FA" w:rsidP="00E10AA0">
            <w:pPr>
              <w:pStyle w:val="TAL"/>
              <w:rPr>
                <w:rFonts w:eastAsia="SimSun"/>
              </w:rPr>
            </w:pPr>
            <w:r w:rsidRPr="00F12FC5">
              <w:rPr>
                <w:rFonts w:eastAsia="SimSun"/>
              </w:rPr>
              <w:t>high</w:t>
            </w:r>
          </w:p>
        </w:tc>
        <w:tc>
          <w:tcPr>
            <w:tcW w:w="3537" w:type="dxa"/>
          </w:tcPr>
          <w:p w:rsidR="006877FA" w:rsidRPr="00F12FC5" w:rsidRDefault="006877FA" w:rsidP="00E10AA0">
            <w:pPr>
              <w:pStyle w:val="TAL"/>
              <w:rPr>
                <w:rFonts w:eastAsia="SimSun"/>
              </w:rPr>
            </w:pPr>
            <w:r w:rsidRPr="00F12FC5">
              <w:rPr>
                <w:rFonts w:eastAsia="SimSun"/>
              </w:rPr>
              <w:t>The selection priorities for idle and connected mode of all E-UTRAN carriers are higher than the priorities for all UTRAN and GERAN carriers</w:t>
            </w:r>
          </w:p>
        </w:tc>
      </w:tr>
      <w:tr w:rsidR="00F12FC5" w:rsidRPr="00F12FC5">
        <w:tc>
          <w:tcPr>
            <w:tcW w:w="2653" w:type="dxa"/>
          </w:tcPr>
          <w:p w:rsidR="006877FA" w:rsidRPr="00F12FC5" w:rsidRDefault="006877FA" w:rsidP="00E10AA0">
            <w:pPr>
              <w:pStyle w:val="TAL"/>
              <w:rPr>
                <w:rFonts w:eastAsia="SimSun"/>
              </w:rPr>
            </w:pPr>
            <w:r w:rsidRPr="00F12FC5">
              <w:rPr>
                <w:rFonts w:eastAsia="SimSun"/>
              </w:rPr>
              <w:t>UTRAN carriers priority</w:t>
            </w:r>
          </w:p>
        </w:tc>
        <w:tc>
          <w:tcPr>
            <w:tcW w:w="1842" w:type="dxa"/>
          </w:tcPr>
          <w:p w:rsidR="006877FA" w:rsidRPr="00F12FC5" w:rsidRDefault="006877FA" w:rsidP="00E10AA0">
            <w:pPr>
              <w:pStyle w:val="TAL"/>
              <w:rPr>
                <w:rFonts w:eastAsia="SimSun"/>
              </w:rPr>
            </w:pPr>
            <w:r w:rsidRPr="00F12FC5">
              <w:rPr>
                <w:rFonts w:eastAsia="SimSun"/>
              </w:rPr>
              <w:t>medium</w:t>
            </w:r>
          </w:p>
        </w:tc>
        <w:tc>
          <w:tcPr>
            <w:tcW w:w="3537" w:type="dxa"/>
          </w:tcPr>
          <w:p w:rsidR="006877FA" w:rsidRPr="00F12FC5" w:rsidRDefault="006877FA" w:rsidP="00E10AA0">
            <w:pPr>
              <w:pStyle w:val="TAL"/>
              <w:rPr>
                <w:rFonts w:eastAsia="SimSun"/>
              </w:rPr>
            </w:pPr>
            <w:r w:rsidRPr="00F12FC5">
              <w:rPr>
                <w:rFonts w:eastAsia="SimSun"/>
              </w:rPr>
              <w:t>The selection priorities for idle and connected mode of all UTRAN carriers are lower than the priorities for all E-UTRAN carriers and higher than the priorities for all GERAN carriers</w:t>
            </w:r>
          </w:p>
        </w:tc>
      </w:tr>
      <w:tr w:rsidR="006877FA" w:rsidRPr="00F12FC5">
        <w:tc>
          <w:tcPr>
            <w:tcW w:w="2653" w:type="dxa"/>
          </w:tcPr>
          <w:p w:rsidR="006877FA" w:rsidRPr="00F12FC5" w:rsidRDefault="006877FA" w:rsidP="00E10AA0">
            <w:pPr>
              <w:pStyle w:val="TAL"/>
              <w:rPr>
                <w:rFonts w:eastAsia="SimSun"/>
              </w:rPr>
            </w:pPr>
            <w:r w:rsidRPr="00F12FC5">
              <w:rPr>
                <w:rFonts w:eastAsia="SimSun"/>
              </w:rPr>
              <w:t>GERAN carriers priority</w:t>
            </w:r>
          </w:p>
        </w:tc>
        <w:tc>
          <w:tcPr>
            <w:tcW w:w="1842" w:type="dxa"/>
          </w:tcPr>
          <w:p w:rsidR="006877FA" w:rsidRPr="00F12FC5" w:rsidRDefault="006877FA" w:rsidP="00E10AA0">
            <w:pPr>
              <w:pStyle w:val="TAL"/>
              <w:rPr>
                <w:rFonts w:eastAsia="SimSun"/>
              </w:rPr>
            </w:pPr>
            <w:r w:rsidRPr="00F12FC5">
              <w:rPr>
                <w:rFonts w:eastAsia="SimSun"/>
              </w:rPr>
              <w:t>low</w:t>
            </w:r>
          </w:p>
        </w:tc>
        <w:tc>
          <w:tcPr>
            <w:tcW w:w="3537" w:type="dxa"/>
          </w:tcPr>
          <w:p w:rsidR="006877FA" w:rsidRPr="00F12FC5" w:rsidRDefault="006877FA" w:rsidP="00E10AA0">
            <w:pPr>
              <w:pStyle w:val="TAL"/>
              <w:rPr>
                <w:rFonts w:eastAsia="SimSun"/>
              </w:rPr>
            </w:pPr>
            <w:r w:rsidRPr="00F12FC5">
              <w:rPr>
                <w:rFonts w:eastAsia="SimSun"/>
              </w:rPr>
              <w:t>The selection priorities for idle and connected mode of all GERAN carriers are lower than the priorities for all E-UTRAN and UTRAN carriers</w:t>
            </w:r>
          </w:p>
        </w:tc>
      </w:tr>
    </w:tbl>
    <w:p w:rsidR="00AD3296" w:rsidRPr="00F12FC5" w:rsidRDefault="00AD3296" w:rsidP="00E10AA0"/>
    <w:p w:rsidR="006877FA" w:rsidRPr="00F12FC5" w:rsidRDefault="006877FA" w:rsidP="00D52322">
      <w:r w:rsidRPr="00F12FC5">
        <w:t>SPID = 255</w:t>
      </w:r>
    </w:p>
    <w:p w:rsidR="00AD3296" w:rsidRPr="00F12FC5" w:rsidRDefault="00AD3296" w:rsidP="003434A5">
      <w:pPr>
        <w:pStyle w:val="TH"/>
      </w:pPr>
      <w:r w:rsidRPr="00F12FC5">
        <w:lastRenderedPageBreak/>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12FC5" w:rsidRPr="00F12FC5">
        <w:tc>
          <w:tcPr>
            <w:tcW w:w="2653" w:type="dxa"/>
          </w:tcPr>
          <w:p w:rsidR="006877FA" w:rsidRPr="00F12FC5" w:rsidRDefault="006877FA" w:rsidP="00E10AA0">
            <w:pPr>
              <w:pStyle w:val="TAH"/>
              <w:rPr>
                <w:rFonts w:eastAsia="SimSun"/>
              </w:rPr>
            </w:pPr>
            <w:r w:rsidRPr="00F12FC5">
              <w:rPr>
                <w:rFonts w:eastAsia="SimSun"/>
              </w:rPr>
              <w:t>Configuration parameter</w:t>
            </w:r>
          </w:p>
        </w:tc>
        <w:tc>
          <w:tcPr>
            <w:tcW w:w="1842" w:type="dxa"/>
          </w:tcPr>
          <w:p w:rsidR="006877FA" w:rsidRPr="00F12FC5" w:rsidRDefault="006877FA" w:rsidP="00E10AA0">
            <w:pPr>
              <w:pStyle w:val="TAH"/>
              <w:rPr>
                <w:rFonts w:eastAsia="SimSun"/>
              </w:rPr>
            </w:pPr>
            <w:r w:rsidRPr="00F12FC5">
              <w:rPr>
                <w:rFonts w:eastAsia="SimSun"/>
              </w:rPr>
              <w:t>Value</w:t>
            </w:r>
          </w:p>
        </w:tc>
        <w:tc>
          <w:tcPr>
            <w:tcW w:w="3537" w:type="dxa"/>
          </w:tcPr>
          <w:p w:rsidR="006877FA" w:rsidRPr="00F12FC5" w:rsidRDefault="006877FA" w:rsidP="00E10AA0">
            <w:pPr>
              <w:pStyle w:val="TAH"/>
              <w:rPr>
                <w:rFonts w:eastAsia="SimSun"/>
              </w:rPr>
            </w:pPr>
            <w:r w:rsidRPr="00F12FC5">
              <w:rPr>
                <w:rFonts w:eastAsia="SimSun"/>
              </w:rPr>
              <w:t>Meaning</w:t>
            </w:r>
          </w:p>
        </w:tc>
      </w:tr>
      <w:tr w:rsidR="00F12FC5" w:rsidRPr="00F12FC5">
        <w:tc>
          <w:tcPr>
            <w:tcW w:w="2653" w:type="dxa"/>
          </w:tcPr>
          <w:p w:rsidR="006877FA" w:rsidRPr="00F12FC5" w:rsidRDefault="006877FA" w:rsidP="00E10AA0">
            <w:pPr>
              <w:pStyle w:val="TAL"/>
              <w:rPr>
                <w:rFonts w:eastAsia="SimSun"/>
              </w:rPr>
            </w:pPr>
            <w:r w:rsidRPr="00F12FC5">
              <w:rPr>
                <w:rFonts w:eastAsia="SimSun"/>
              </w:rPr>
              <w:t>UTRAN carriers priority</w:t>
            </w:r>
          </w:p>
        </w:tc>
        <w:tc>
          <w:tcPr>
            <w:tcW w:w="1842" w:type="dxa"/>
          </w:tcPr>
          <w:p w:rsidR="006877FA" w:rsidRPr="00F12FC5" w:rsidRDefault="006877FA" w:rsidP="00E10AA0">
            <w:pPr>
              <w:pStyle w:val="TAL"/>
              <w:rPr>
                <w:rFonts w:eastAsia="SimSun"/>
              </w:rPr>
            </w:pPr>
            <w:r w:rsidRPr="00F12FC5">
              <w:rPr>
                <w:rFonts w:eastAsia="SimSun"/>
              </w:rPr>
              <w:t>high</w:t>
            </w:r>
          </w:p>
        </w:tc>
        <w:tc>
          <w:tcPr>
            <w:tcW w:w="3537" w:type="dxa"/>
          </w:tcPr>
          <w:p w:rsidR="006877FA" w:rsidRPr="00F12FC5" w:rsidRDefault="006877FA" w:rsidP="00E10AA0">
            <w:pPr>
              <w:pStyle w:val="TAL"/>
              <w:rPr>
                <w:rFonts w:eastAsia="SimSun"/>
              </w:rPr>
            </w:pPr>
            <w:r w:rsidRPr="00F12FC5">
              <w:rPr>
                <w:rFonts w:eastAsia="SimSun"/>
              </w:rPr>
              <w:t>The selection priorities for idle and connected mode of all UTRAN carriers are higher than the priorities for all GERAN and E-UTRAN carriers</w:t>
            </w:r>
          </w:p>
        </w:tc>
      </w:tr>
      <w:tr w:rsidR="00F12FC5" w:rsidRPr="00F12FC5">
        <w:tc>
          <w:tcPr>
            <w:tcW w:w="2653" w:type="dxa"/>
          </w:tcPr>
          <w:p w:rsidR="006877FA" w:rsidRPr="00F12FC5" w:rsidRDefault="006877FA" w:rsidP="00E10AA0">
            <w:pPr>
              <w:pStyle w:val="TAL"/>
              <w:rPr>
                <w:rFonts w:eastAsia="SimSun"/>
              </w:rPr>
            </w:pPr>
            <w:r w:rsidRPr="00F12FC5">
              <w:rPr>
                <w:rFonts w:eastAsia="SimSun"/>
              </w:rPr>
              <w:t>GERAN carriers priority</w:t>
            </w:r>
          </w:p>
        </w:tc>
        <w:tc>
          <w:tcPr>
            <w:tcW w:w="1842" w:type="dxa"/>
          </w:tcPr>
          <w:p w:rsidR="006877FA" w:rsidRPr="00F12FC5" w:rsidRDefault="006877FA" w:rsidP="00E10AA0">
            <w:pPr>
              <w:pStyle w:val="TAL"/>
              <w:rPr>
                <w:rFonts w:eastAsia="SimSun"/>
              </w:rPr>
            </w:pPr>
            <w:r w:rsidRPr="00F12FC5">
              <w:rPr>
                <w:rFonts w:eastAsia="SimSun"/>
              </w:rPr>
              <w:t>medium</w:t>
            </w:r>
          </w:p>
        </w:tc>
        <w:tc>
          <w:tcPr>
            <w:tcW w:w="3537" w:type="dxa"/>
          </w:tcPr>
          <w:p w:rsidR="006877FA" w:rsidRPr="00F12FC5" w:rsidRDefault="006877FA" w:rsidP="00E10AA0">
            <w:pPr>
              <w:pStyle w:val="TAL"/>
              <w:rPr>
                <w:rFonts w:eastAsia="SimSun"/>
              </w:rPr>
            </w:pPr>
            <w:r w:rsidRPr="00F12FC5">
              <w:rPr>
                <w:rFonts w:eastAsia="SimSun"/>
              </w:rPr>
              <w:t>The selection priorities for idle and connected mode of all GERAN carriers are lower than the priorities for all UTRAN carriers and higher than the priorities for all E-UTRAN carriers</w:t>
            </w:r>
          </w:p>
        </w:tc>
      </w:tr>
      <w:tr w:rsidR="006877FA" w:rsidRPr="00F12FC5">
        <w:tc>
          <w:tcPr>
            <w:tcW w:w="2653" w:type="dxa"/>
          </w:tcPr>
          <w:p w:rsidR="006877FA" w:rsidRPr="00F12FC5" w:rsidRDefault="006877FA" w:rsidP="00E10AA0">
            <w:pPr>
              <w:pStyle w:val="TAL"/>
              <w:rPr>
                <w:rFonts w:eastAsia="SimSun"/>
              </w:rPr>
            </w:pPr>
            <w:r w:rsidRPr="00F12FC5">
              <w:rPr>
                <w:rFonts w:eastAsia="SimSun"/>
              </w:rPr>
              <w:t>E-UTRAN carriers priority</w:t>
            </w:r>
          </w:p>
        </w:tc>
        <w:tc>
          <w:tcPr>
            <w:tcW w:w="1842" w:type="dxa"/>
          </w:tcPr>
          <w:p w:rsidR="006877FA" w:rsidRPr="00F12FC5" w:rsidRDefault="006877FA" w:rsidP="00E10AA0">
            <w:pPr>
              <w:pStyle w:val="TAL"/>
              <w:rPr>
                <w:rFonts w:eastAsia="SimSun"/>
              </w:rPr>
            </w:pPr>
            <w:r w:rsidRPr="00F12FC5">
              <w:rPr>
                <w:rFonts w:eastAsia="SimSun"/>
              </w:rPr>
              <w:t>low</w:t>
            </w:r>
          </w:p>
        </w:tc>
        <w:tc>
          <w:tcPr>
            <w:tcW w:w="3537" w:type="dxa"/>
          </w:tcPr>
          <w:p w:rsidR="006877FA" w:rsidRPr="00F12FC5" w:rsidRDefault="006877FA" w:rsidP="00E10AA0">
            <w:pPr>
              <w:pStyle w:val="TAL"/>
              <w:rPr>
                <w:rFonts w:eastAsia="SimSun"/>
              </w:rPr>
            </w:pPr>
            <w:r w:rsidRPr="00F12FC5">
              <w:rPr>
                <w:rFonts w:eastAsia="SimSun"/>
              </w:rPr>
              <w:t>The selection priorities for idle and connected mode of all E-UTRAN carriers are lower than the priorities for all UTRAN and GERAN carriers</w:t>
            </w:r>
          </w:p>
        </w:tc>
      </w:tr>
    </w:tbl>
    <w:p w:rsidR="00AD3296" w:rsidRPr="00F12FC5" w:rsidRDefault="00AD3296" w:rsidP="00E10AA0"/>
    <w:p w:rsidR="006877FA" w:rsidRPr="00F12FC5" w:rsidRDefault="006877FA" w:rsidP="00D52322">
      <w:r w:rsidRPr="00F12FC5">
        <w:t>SPID = 254</w:t>
      </w:r>
    </w:p>
    <w:p w:rsidR="00AD3296" w:rsidRPr="00F12FC5" w:rsidRDefault="00AD3296" w:rsidP="003434A5">
      <w:pPr>
        <w:pStyle w:val="TH"/>
        <w:rPr>
          <w:rFonts w:eastAsia="SimSun"/>
          <w:lang w:eastAsia="zh-CN"/>
        </w:rPr>
      </w:pPr>
      <w:r w:rsidRPr="00F12FC5">
        <w:t>Table I.2-</w:t>
      </w:r>
      <w:r w:rsidRPr="00F12FC5">
        <w:rPr>
          <w:rFonts w:eastAsia="SimSun"/>
          <w:lang w:eastAsia="zh-CN"/>
        </w:rPr>
        <w:t>3:</w:t>
      </w:r>
      <w:r w:rsidRPr="00F12FC5">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12FC5" w:rsidRPr="00F12FC5">
        <w:tc>
          <w:tcPr>
            <w:tcW w:w="2653" w:type="dxa"/>
          </w:tcPr>
          <w:p w:rsidR="006877FA" w:rsidRPr="00F12FC5" w:rsidRDefault="006877FA" w:rsidP="00E10AA0">
            <w:pPr>
              <w:pStyle w:val="TAH"/>
            </w:pPr>
            <w:r w:rsidRPr="00F12FC5">
              <w:t>Configuration parameter</w:t>
            </w:r>
          </w:p>
        </w:tc>
        <w:tc>
          <w:tcPr>
            <w:tcW w:w="1842" w:type="dxa"/>
          </w:tcPr>
          <w:p w:rsidR="006877FA" w:rsidRPr="00F12FC5" w:rsidRDefault="006877FA" w:rsidP="00E10AA0">
            <w:pPr>
              <w:pStyle w:val="TAH"/>
            </w:pPr>
            <w:r w:rsidRPr="00F12FC5">
              <w:t>Value</w:t>
            </w:r>
          </w:p>
        </w:tc>
        <w:tc>
          <w:tcPr>
            <w:tcW w:w="3537" w:type="dxa"/>
          </w:tcPr>
          <w:p w:rsidR="006877FA" w:rsidRPr="00F12FC5" w:rsidRDefault="006877FA" w:rsidP="00E10AA0">
            <w:pPr>
              <w:pStyle w:val="TAH"/>
            </w:pPr>
            <w:r w:rsidRPr="00F12FC5">
              <w:t>Meaning</w:t>
            </w:r>
          </w:p>
        </w:tc>
      </w:tr>
      <w:tr w:rsidR="00F12FC5" w:rsidRPr="00F12FC5">
        <w:tc>
          <w:tcPr>
            <w:tcW w:w="2653" w:type="dxa"/>
          </w:tcPr>
          <w:p w:rsidR="006877FA" w:rsidRPr="00F12FC5" w:rsidRDefault="006877FA" w:rsidP="00E10AA0">
            <w:pPr>
              <w:pStyle w:val="TAL"/>
            </w:pPr>
            <w:r w:rsidRPr="00F12FC5">
              <w:rPr>
                <w:rFonts w:eastAsia="SimSun"/>
                <w:lang w:eastAsia="zh-CN"/>
              </w:rPr>
              <w:t>GERAN</w:t>
            </w:r>
            <w:r w:rsidRPr="00F12FC5">
              <w:t xml:space="preserve"> carriers priority</w:t>
            </w:r>
          </w:p>
        </w:tc>
        <w:tc>
          <w:tcPr>
            <w:tcW w:w="1842" w:type="dxa"/>
          </w:tcPr>
          <w:p w:rsidR="006877FA" w:rsidRPr="00F12FC5" w:rsidRDefault="006877FA" w:rsidP="00E10AA0">
            <w:pPr>
              <w:pStyle w:val="TAL"/>
            </w:pPr>
            <w:r w:rsidRPr="00F12FC5">
              <w:t>high</w:t>
            </w:r>
          </w:p>
        </w:tc>
        <w:tc>
          <w:tcPr>
            <w:tcW w:w="3537" w:type="dxa"/>
          </w:tcPr>
          <w:p w:rsidR="006877FA" w:rsidRPr="00F12FC5" w:rsidRDefault="006877FA" w:rsidP="00E10AA0">
            <w:pPr>
              <w:pStyle w:val="TAL"/>
            </w:pPr>
            <w:r w:rsidRPr="00F12FC5">
              <w:t xml:space="preserve">The selection priorities for idle and connected mode of all </w:t>
            </w:r>
            <w:r w:rsidRPr="00F12FC5">
              <w:rPr>
                <w:rFonts w:eastAsia="SimSun"/>
                <w:lang w:eastAsia="zh-CN"/>
              </w:rPr>
              <w:t>GERAN</w:t>
            </w:r>
            <w:r w:rsidRPr="00F12FC5">
              <w:t xml:space="preserve"> carriers are higher th</w:t>
            </w:r>
            <w:r w:rsidRPr="00F12FC5">
              <w:rPr>
                <w:rFonts w:eastAsia="SimSun"/>
                <w:lang w:eastAsia="zh-CN"/>
              </w:rPr>
              <w:t>a</w:t>
            </w:r>
            <w:r w:rsidRPr="00F12FC5">
              <w:t>n the priorities for all UTRAN and E-</w:t>
            </w:r>
            <w:r w:rsidRPr="00F12FC5">
              <w:rPr>
                <w:rFonts w:eastAsia="SimSun"/>
                <w:lang w:eastAsia="zh-CN"/>
              </w:rPr>
              <w:t>UTRAN</w:t>
            </w:r>
            <w:r w:rsidRPr="00F12FC5">
              <w:t xml:space="preserve"> carriers</w:t>
            </w:r>
          </w:p>
        </w:tc>
      </w:tr>
      <w:tr w:rsidR="00F12FC5" w:rsidRPr="00F12FC5">
        <w:tc>
          <w:tcPr>
            <w:tcW w:w="2653" w:type="dxa"/>
          </w:tcPr>
          <w:p w:rsidR="006877FA" w:rsidRPr="00F12FC5" w:rsidRDefault="006877FA" w:rsidP="00E10AA0">
            <w:pPr>
              <w:pStyle w:val="TAL"/>
            </w:pPr>
            <w:r w:rsidRPr="00F12FC5">
              <w:rPr>
                <w:rFonts w:eastAsia="SimSun"/>
                <w:lang w:eastAsia="zh-CN"/>
              </w:rPr>
              <w:t>UTRAN</w:t>
            </w:r>
            <w:r w:rsidRPr="00F12FC5">
              <w:t xml:space="preserve"> carriers priority</w:t>
            </w:r>
          </w:p>
        </w:tc>
        <w:tc>
          <w:tcPr>
            <w:tcW w:w="1842" w:type="dxa"/>
          </w:tcPr>
          <w:p w:rsidR="006877FA" w:rsidRPr="00F12FC5" w:rsidRDefault="006877FA" w:rsidP="00E10AA0">
            <w:pPr>
              <w:pStyle w:val="TAL"/>
            </w:pPr>
            <w:r w:rsidRPr="00F12FC5">
              <w:t>medium</w:t>
            </w:r>
          </w:p>
        </w:tc>
        <w:tc>
          <w:tcPr>
            <w:tcW w:w="3537" w:type="dxa"/>
          </w:tcPr>
          <w:p w:rsidR="006877FA" w:rsidRPr="00F12FC5" w:rsidRDefault="006877FA" w:rsidP="00E10AA0">
            <w:pPr>
              <w:pStyle w:val="TAL"/>
            </w:pPr>
            <w:r w:rsidRPr="00F12FC5">
              <w:t xml:space="preserve">The selection priorities for idle and connected mode of all </w:t>
            </w:r>
            <w:r w:rsidRPr="00F12FC5">
              <w:rPr>
                <w:rFonts w:eastAsia="SimSun"/>
                <w:lang w:eastAsia="zh-CN"/>
              </w:rPr>
              <w:t>UTRAN</w:t>
            </w:r>
            <w:r w:rsidRPr="00F12FC5">
              <w:t xml:space="preserve"> carriers are lower th</w:t>
            </w:r>
            <w:r w:rsidRPr="00F12FC5">
              <w:rPr>
                <w:rFonts w:eastAsia="SimSun"/>
                <w:lang w:eastAsia="zh-CN"/>
              </w:rPr>
              <w:t>a</w:t>
            </w:r>
            <w:r w:rsidRPr="00F12FC5">
              <w:t xml:space="preserve">n the priorities for all </w:t>
            </w:r>
            <w:r w:rsidRPr="00F12FC5">
              <w:rPr>
                <w:rFonts w:eastAsia="SimSun"/>
                <w:lang w:eastAsia="zh-CN"/>
              </w:rPr>
              <w:t>GERAN</w:t>
            </w:r>
            <w:r w:rsidRPr="00F12FC5">
              <w:t xml:space="preserve"> carriers and higher than the priorities for all E-UTRAN carriers</w:t>
            </w:r>
          </w:p>
        </w:tc>
      </w:tr>
      <w:tr w:rsidR="006877FA" w:rsidRPr="00F12FC5">
        <w:tc>
          <w:tcPr>
            <w:tcW w:w="2653" w:type="dxa"/>
          </w:tcPr>
          <w:p w:rsidR="006877FA" w:rsidRPr="00F12FC5" w:rsidRDefault="006877FA" w:rsidP="00E10AA0">
            <w:pPr>
              <w:pStyle w:val="TAL"/>
            </w:pPr>
            <w:r w:rsidRPr="00F12FC5">
              <w:t>E-UTRAN carriers priority</w:t>
            </w:r>
          </w:p>
        </w:tc>
        <w:tc>
          <w:tcPr>
            <w:tcW w:w="1842" w:type="dxa"/>
          </w:tcPr>
          <w:p w:rsidR="006877FA" w:rsidRPr="00F12FC5" w:rsidRDefault="006877FA" w:rsidP="00E10AA0">
            <w:pPr>
              <w:pStyle w:val="TAL"/>
            </w:pPr>
            <w:r w:rsidRPr="00F12FC5">
              <w:t>low</w:t>
            </w:r>
          </w:p>
        </w:tc>
        <w:tc>
          <w:tcPr>
            <w:tcW w:w="3537" w:type="dxa"/>
          </w:tcPr>
          <w:p w:rsidR="006877FA" w:rsidRPr="00F12FC5" w:rsidRDefault="006877FA" w:rsidP="00E10AA0">
            <w:pPr>
              <w:pStyle w:val="TAL"/>
            </w:pPr>
            <w:r w:rsidRPr="00F12FC5">
              <w:t>The selection priorities for idle and connected mode of all E-UTRAN carriers are lower th</w:t>
            </w:r>
            <w:r w:rsidRPr="00F12FC5">
              <w:rPr>
                <w:rFonts w:eastAsia="SimSun"/>
                <w:lang w:eastAsia="zh-CN"/>
              </w:rPr>
              <w:t>a</w:t>
            </w:r>
            <w:r w:rsidRPr="00F12FC5">
              <w:t>n the priorities for all GERAN and UTRAN carriers</w:t>
            </w:r>
          </w:p>
        </w:tc>
      </w:tr>
    </w:tbl>
    <w:p w:rsidR="00EF6AAE" w:rsidRPr="00F12FC5" w:rsidRDefault="00EF6AAE" w:rsidP="00EF6AAE"/>
    <w:p w:rsidR="00EF6AAE" w:rsidRPr="00F12FC5" w:rsidRDefault="00EF6AAE" w:rsidP="00EF6AAE">
      <w:r w:rsidRPr="00F12FC5">
        <w:t>SPID = 253</w:t>
      </w:r>
    </w:p>
    <w:p w:rsidR="00EF6AAE" w:rsidRPr="00F12FC5" w:rsidRDefault="00EF6AAE" w:rsidP="009E36C4">
      <w:pPr>
        <w:pStyle w:val="TH"/>
        <w:rPr>
          <w:lang w:eastAsia="zh-CN"/>
        </w:rPr>
      </w:pPr>
      <w:r w:rsidRPr="00F12FC5">
        <w:t>Table I.2-</w:t>
      </w:r>
      <w:r w:rsidRPr="00F12FC5">
        <w:rPr>
          <w:lang w:eastAsia="zh-CN"/>
        </w:rPr>
        <w:t>4:</w:t>
      </w:r>
      <w:r w:rsidRPr="00F12FC5">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F12FC5" w:rsidRPr="00F12FC5" w:rsidTr="009E36C4">
        <w:trPr>
          <w:jc w:val="center"/>
        </w:trPr>
        <w:tc>
          <w:tcPr>
            <w:tcW w:w="2805" w:type="dxa"/>
          </w:tcPr>
          <w:p w:rsidR="00EF6AAE" w:rsidRPr="00F12FC5" w:rsidRDefault="00EF6AAE" w:rsidP="009E36C4">
            <w:pPr>
              <w:pStyle w:val="TH"/>
            </w:pPr>
            <w:r w:rsidRPr="00F12FC5">
              <w:t>Configuration parameter</w:t>
            </w:r>
          </w:p>
        </w:tc>
        <w:tc>
          <w:tcPr>
            <w:tcW w:w="1304" w:type="dxa"/>
          </w:tcPr>
          <w:p w:rsidR="00EF6AAE" w:rsidRPr="00F12FC5" w:rsidRDefault="00EF6AAE" w:rsidP="009E36C4">
            <w:pPr>
              <w:pStyle w:val="TH"/>
            </w:pPr>
            <w:r w:rsidRPr="00F12FC5">
              <w:t>Value</w:t>
            </w:r>
          </w:p>
        </w:tc>
        <w:tc>
          <w:tcPr>
            <w:tcW w:w="4109" w:type="dxa"/>
          </w:tcPr>
          <w:p w:rsidR="00EF6AAE" w:rsidRPr="00F12FC5" w:rsidRDefault="00EF6AAE" w:rsidP="009E36C4">
            <w:pPr>
              <w:pStyle w:val="TH"/>
            </w:pPr>
            <w:r w:rsidRPr="00F12FC5">
              <w:t>Meaning</w:t>
            </w:r>
          </w:p>
        </w:tc>
      </w:tr>
      <w:tr w:rsidR="00EF6AAE" w:rsidRPr="00F12FC5" w:rsidTr="009E36C4">
        <w:trPr>
          <w:jc w:val="center"/>
        </w:trPr>
        <w:tc>
          <w:tcPr>
            <w:tcW w:w="2805" w:type="dxa"/>
          </w:tcPr>
          <w:p w:rsidR="00EF6AAE" w:rsidRPr="00F12FC5" w:rsidRDefault="00EF6AAE" w:rsidP="009E36C4">
            <w:pPr>
              <w:pStyle w:val="TAL"/>
            </w:pPr>
            <w:r w:rsidRPr="00F12FC5">
              <w:t xml:space="preserve">automotive device </w:t>
            </w:r>
            <w:r w:rsidRPr="00F12FC5">
              <w:rPr>
                <w:lang w:eastAsia="zh-CN"/>
              </w:rPr>
              <w:t>subscriber</w:t>
            </w:r>
          </w:p>
        </w:tc>
        <w:tc>
          <w:tcPr>
            <w:tcW w:w="1304" w:type="dxa"/>
          </w:tcPr>
          <w:p w:rsidR="00EF6AAE" w:rsidRPr="00F12FC5" w:rsidRDefault="00EF6AAE" w:rsidP="009E36C4">
            <w:pPr>
              <w:pStyle w:val="TAL"/>
            </w:pPr>
            <w:r w:rsidRPr="00F12FC5">
              <w:t>true</w:t>
            </w:r>
          </w:p>
        </w:tc>
        <w:tc>
          <w:tcPr>
            <w:tcW w:w="4109" w:type="dxa"/>
          </w:tcPr>
          <w:p w:rsidR="00EF6AAE" w:rsidRPr="00F12FC5" w:rsidRDefault="00EF6AAE" w:rsidP="009E36C4">
            <w:pPr>
              <w:pStyle w:val="TAL"/>
            </w:pPr>
            <w:r w:rsidRPr="00F12FC5">
              <w:t>The selection provides information that subscriber is using an automotive device and is permitted to utilise a minimum of two Rx antenna ports for the NR bands where four Rx antenna ports are baseline as given in TS 38.101-1 [88].</w:t>
            </w:r>
          </w:p>
        </w:tc>
      </w:tr>
    </w:tbl>
    <w:p w:rsidR="00B54C36" w:rsidRPr="00F12FC5" w:rsidRDefault="00B54C36" w:rsidP="00E10AA0">
      <w:pPr>
        <w:rPr>
          <w:rFonts w:ascii="Arial" w:hAnsi="Arial" w:cs="Arial"/>
        </w:rPr>
      </w:pPr>
    </w:p>
    <w:p w:rsidR="00B54C36" w:rsidRPr="00F12FC5" w:rsidRDefault="00B54C36" w:rsidP="00E10AA0">
      <w:pPr>
        <w:rPr>
          <w:rFonts w:ascii="Arial" w:hAnsi="Arial" w:cs="Arial"/>
        </w:rPr>
        <w:sectPr w:rsidR="00B54C36" w:rsidRPr="00F12FC5">
          <w:headerReference w:type="default" r:id="rId570"/>
          <w:footerReference w:type="default" r:id="rId571"/>
          <w:footnotePr>
            <w:numRestart w:val="eachSect"/>
          </w:footnotePr>
          <w:pgSz w:w="11907" w:h="16840" w:code="9"/>
          <w:pgMar w:top="1416" w:right="1133" w:bottom="1133" w:left="1133" w:header="850" w:footer="340" w:gutter="0"/>
          <w:cols w:space="720"/>
          <w:formProt w:val="0"/>
        </w:sectPr>
      </w:pPr>
    </w:p>
    <w:p w:rsidR="00B54C36" w:rsidRPr="00F12FC5" w:rsidRDefault="00B54C36" w:rsidP="00E10AA0">
      <w:pPr>
        <w:pStyle w:val="Heading8"/>
      </w:pPr>
      <w:bookmarkStart w:id="3663" w:name="_Toc20403414"/>
      <w:bookmarkStart w:id="3664" w:name="_Toc29345053"/>
      <w:bookmarkStart w:id="3665" w:name="_Toc37462484"/>
      <w:bookmarkStart w:id="3666" w:name="_Toc46507355"/>
      <w:r w:rsidRPr="00F12FC5">
        <w:lastRenderedPageBreak/>
        <w:t>Annex J (informative):</w:t>
      </w:r>
      <w:r w:rsidRPr="00F12FC5">
        <w:br/>
      </w:r>
      <w:r w:rsidRPr="00F12FC5">
        <w:rPr>
          <w:lang w:eastAsia="ko-KR"/>
        </w:rPr>
        <w:t>Carrier Aggregation</w:t>
      </w:r>
      <w:bookmarkEnd w:id="3663"/>
      <w:bookmarkEnd w:id="3664"/>
      <w:bookmarkEnd w:id="3665"/>
      <w:bookmarkEnd w:id="3666"/>
    </w:p>
    <w:p w:rsidR="00B54C36" w:rsidRPr="00F12FC5" w:rsidRDefault="00B54C36" w:rsidP="00464DC3">
      <w:pPr>
        <w:pStyle w:val="Heading1"/>
      </w:pPr>
      <w:bookmarkStart w:id="3667" w:name="_Toc20403415"/>
      <w:bookmarkStart w:id="3668" w:name="_Toc29345054"/>
      <w:bookmarkStart w:id="3669" w:name="_Toc37462485"/>
      <w:bookmarkStart w:id="3670" w:name="_Toc46507356"/>
      <w:r w:rsidRPr="00F12FC5">
        <w:t>J.1</w:t>
      </w:r>
      <w:r w:rsidRPr="00F12FC5">
        <w:tab/>
        <w:t>Deployment Scenarios</w:t>
      </w:r>
      <w:bookmarkEnd w:id="3667"/>
      <w:bookmarkEnd w:id="3668"/>
      <w:bookmarkEnd w:id="3669"/>
      <w:bookmarkEnd w:id="3670"/>
    </w:p>
    <w:p w:rsidR="00B54C36" w:rsidRPr="00F12FC5" w:rsidRDefault="00B54C36" w:rsidP="00E10AA0">
      <w:r w:rsidRPr="00F12FC5">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F12FC5">
        <w:t xml:space="preserve">Scenarios related to uplink inter-band CA are supported from Rel-11. </w:t>
      </w:r>
      <w:r w:rsidRPr="00F12FC5">
        <w:t>For the downlink, all scenarios should be supported in Rel-10.</w:t>
      </w:r>
    </w:p>
    <w:p w:rsidR="00B54C36" w:rsidRPr="00F12FC5" w:rsidRDefault="00B54C36" w:rsidP="00921DBE">
      <w:pPr>
        <w:pStyle w:val="TH"/>
      </w:pPr>
      <w:r w:rsidRPr="00F12FC5">
        <w:rPr>
          <w:bCs/>
        </w:rPr>
        <w:t>Table J.1-1:</w:t>
      </w:r>
      <w:r w:rsidRPr="00F12FC5">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F12FC5" w:rsidRPr="00F12FC5">
        <w:trPr>
          <w:trHeight w:val="61"/>
        </w:trPr>
        <w:tc>
          <w:tcPr>
            <w:tcW w:w="316" w:type="dxa"/>
            <w:shd w:val="clear" w:color="auto" w:fill="auto"/>
          </w:tcPr>
          <w:p w:rsidR="00B54C36" w:rsidRPr="00F12FC5" w:rsidRDefault="00B54C36" w:rsidP="00E10AA0">
            <w:pPr>
              <w:pStyle w:val="TAH"/>
              <w:widowControl w:val="0"/>
              <w:spacing w:before="60" w:after="60"/>
            </w:pPr>
            <w:r w:rsidRPr="00F12FC5">
              <w:t>#</w:t>
            </w:r>
          </w:p>
        </w:tc>
        <w:tc>
          <w:tcPr>
            <w:tcW w:w="5192" w:type="dxa"/>
            <w:shd w:val="clear" w:color="auto" w:fill="auto"/>
          </w:tcPr>
          <w:p w:rsidR="00B54C36" w:rsidRPr="00F12FC5" w:rsidRDefault="00B54C36" w:rsidP="00E10AA0">
            <w:pPr>
              <w:pStyle w:val="TAH"/>
              <w:widowControl w:val="0"/>
              <w:spacing w:before="60" w:after="60"/>
            </w:pPr>
            <w:r w:rsidRPr="00F12FC5">
              <w:t>Description</w:t>
            </w:r>
          </w:p>
        </w:tc>
        <w:tc>
          <w:tcPr>
            <w:tcW w:w="4346" w:type="dxa"/>
            <w:shd w:val="clear" w:color="auto" w:fill="auto"/>
            <w:vAlign w:val="center"/>
          </w:tcPr>
          <w:p w:rsidR="00B54C36" w:rsidRPr="00F12FC5" w:rsidRDefault="00B54C36" w:rsidP="00E10AA0">
            <w:pPr>
              <w:pStyle w:val="TAH"/>
              <w:widowControl w:val="0"/>
              <w:spacing w:before="60" w:after="60"/>
            </w:pPr>
            <w:r w:rsidRPr="00F12FC5">
              <w:t>Example</w:t>
            </w:r>
          </w:p>
        </w:tc>
      </w:tr>
      <w:tr w:rsidR="00F12FC5" w:rsidRPr="00F12FC5">
        <w:tc>
          <w:tcPr>
            <w:tcW w:w="316" w:type="dxa"/>
            <w:shd w:val="clear" w:color="auto" w:fill="auto"/>
          </w:tcPr>
          <w:p w:rsidR="00B54C36" w:rsidRPr="00F12FC5" w:rsidRDefault="00B54C36" w:rsidP="00E10AA0">
            <w:pPr>
              <w:pStyle w:val="TAH"/>
              <w:widowControl w:val="0"/>
              <w:spacing w:before="60" w:after="60"/>
            </w:pPr>
            <w:r w:rsidRPr="00F12FC5">
              <w:t>1</w:t>
            </w:r>
          </w:p>
        </w:tc>
        <w:tc>
          <w:tcPr>
            <w:tcW w:w="5192" w:type="dxa"/>
            <w:shd w:val="clear" w:color="auto" w:fill="auto"/>
          </w:tcPr>
          <w:p w:rsidR="00B54C36" w:rsidRPr="00F12FC5" w:rsidRDefault="00B54C36" w:rsidP="00E10AA0">
            <w:pPr>
              <w:pStyle w:val="TAC"/>
              <w:widowControl w:val="0"/>
              <w:spacing w:before="60" w:after="60"/>
              <w:jc w:val="left"/>
            </w:pPr>
            <w:r w:rsidRPr="00F12FC5">
              <w:t xml:space="preserve">F1 and F2 cells are co-located and overlaid, providing nearly the same coverage. Both layers provide sufficient coverage and mobility can be supported on both layers. Likely scenario </w:t>
            </w:r>
            <w:r w:rsidR="003A377A" w:rsidRPr="00F12FC5">
              <w:t xml:space="preserve">is </w:t>
            </w:r>
            <w:r w:rsidRPr="00F12FC5">
              <w:t>when F1 and F2 are of the same band, e.g., 2 GHz, 800 MHz, etc. It is expected that aggregation is possible between overlaid F1 and F2 cells.</w:t>
            </w:r>
          </w:p>
        </w:tc>
        <w:tc>
          <w:tcPr>
            <w:tcW w:w="4346" w:type="dxa"/>
            <w:shd w:val="clear" w:color="auto" w:fill="auto"/>
            <w:vAlign w:val="center"/>
          </w:tcPr>
          <w:p w:rsidR="00B54C36" w:rsidRPr="00F12FC5" w:rsidRDefault="00B54C36" w:rsidP="003434A5">
            <w:pPr>
              <w:pStyle w:val="TH"/>
            </w:pPr>
            <w:r w:rsidRPr="00F12FC5">
              <w:object w:dxaOrig="7355" w:dyaOrig="2576">
                <v:shape id="_x0000_i1309" type="#_x0000_t75" style="width:201.75pt;height:70.5pt" o:ole="">
                  <v:imagedata r:id="rId572" o:title=""/>
                </v:shape>
                <o:OLEObject Type="Embed" ProgID="Visio.Drawing.11" ShapeID="_x0000_i1309" DrawAspect="Content" ObjectID="_1662987246" r:id="rId573"/>
              </w:object>
            </w:r>
          </w:p>
        </w:tc>
      </w:tr>
      <w:tr w:rsidR="00F12FC5" w:rsidRPr="00F12FC5">
        <w:tc>
          <w:tcPr>
            <w:tcW w:w="316" w:type="dxa"/>
            <w:shd w:val="clear" w:color="auto" w:fill="auto"/>
          </w:tcPr>
          <w:p w:rsidR="00B54C36" w:rsidRPr="00F12FC5" w:rsidRDefault="00B54C36" w:rsidP="00E10AA0">
            <w:pPr>
              <w:pStyle w:val="TAH"/>
              <w:widowControl w:val="0"/>
              <w:spacing w:before="60" w:after="60"/>
            </w:pPr>
            <w:r w:rsidRPr="00F12FC5">
              <w:t>2</w:t>
            </w:r>
          </w:p>
        </w:tc>
        <w:tc>
          <w:tcPr>
            <w:tcW w:w="5192" w:type="dxa"/>
            <w:shd w:val="clear" w:color="auto" w:fill="auto"/>
          </w:tcPr>
          <w:p w:rsidR="00B54C36" w:rsidRPr="00F12FC5" w:rsidRDefault="00B54C36" w:rsidP="00E10AA0">
            <w:pPr>
              <w:pStyle w:val="TAC"/>
              <w:widowControl w:val="0"/>
              <w:spacing w:before="60" w:after="60"/>
              <w:jc w:val="left"/>
            </w:pPr>
            <w:r w:rsidRPr="00F12FC5">
              <w:t xml:space="preserve">F1 and F2 cells are co-located and overlaid, but F2 has smaller coverage due to larger path loss. Only F1 provides sufficient coverage and F2 is used to </w:t>
            </w:r>
            <w:r w:rsidR="003A377A" w:rsidRPr="00F12FC5">
              <w:t xml:space="preserve">improve </w:t>
            </w:r>
            <w:r w:rsidRPr="00F12FC5">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F12FC5" w:rsidRDefault="00B54C36" w:rsidP="003434A5">
            <w:pPr>
              <w:pStyle w:val="TH"/>
            </w:pPr>
            <w:r w:rsidRPr="00F12FC5">
              <w:object w:dxaOrig="7266" w:dyaOrig="2601">
                <v:shape id="_x0000_i1310" type="#_x0000_t75" style="width:199.5pt;height:71.25pt" o:ole="">
                  <v:imagedata r:id="rId574" o:title=""/>
                </v:shape>
                <o:OLEObject Type="Embed" ProgID="Visio.Drawing.11" ShapeID="_x0000_i1310" DrawAspect="Content" ObjectID="_1662987247" r:id="rId575"/>
              </w:object>
            </w:r>
          </w:p>
        </w:tc>
      </w:tr>
      <w:tr w:rsidR="00F12FC5" w:rsidRPr="00F12FC5">
        <w:tc>
          <w:tcPr>
            <w:tcW w:w="316" w:type="dxa"/>
            <w:shd w:val="clear" w:color="auto" w:fill="auto"/>
          </w:tcPr>
          <w:p w:rsidR="00B54C36" w:rsidRPr="00F12FC5" w:rsidRDefault="00B54C36" w:rsidP="00E10AA0">
            <w:pPr>
              <w:pStyle w:val="TAH"/>
              <w:widowControl w:val="0"/>
              <w:spacing w:before="60" w:after="60"/>
            </w:pPr>
            <w:r w:rsidRPr="00F12FC5">
              <w:t>3</w:t>
            </w:r>
          </w:p>
        </w:tc>
        <w:tc>
          <w:tcPr>
            <w:tcW w:w="5192" w:type="dxa"/>
            <w:shd w:val="clear" w:color="auto" w:fill="auto"/>
          </w:tcPr>
          <w:p w:rsidR="00B54C36" w:rsidRPr="00F12FC5" w:rsidRDefault="00B54C36" w:rsidP="00E10AA0">
            <w:pPr>
              <w:pStyle w:val="TAC"/>
              <w:widowControl w:val="0"/>
              <w:spacing w:before="60" w:after="60"/>
              <w:jc w:val="left"/>
            </w:pPr>
            <w:r w:rsidRPr="00F12FC5">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F12FC5">
              <w:t xml:space="preserve">is </w:t>
            </w:r>
            <w:r w:rsidRPr="00F12FC5">
              <w:t>when F1 and F2 are of different bands, e.g., F1 = {800 MHz, 2 GHz} and F2 = {3.5 GHz}, etc. It is expected that F1 and F2 cells of the same eNB can be aggregated where coverage overlap</w:t>
            </w:r>
            <w:r w:rsidR="002051ED" w:rsidRPr="00F12FC5">
              <w:t>s</w:t>
            </w:r>
            <w:r w:rsidRPr="00F12FC5">
              <w:t>.</w:t>
            </w:r>
          </w:p>
        </w:tc>
        <w:tc>
          <w:tcPr>
            <w:tcW w:w="4346" w:type="dxa"/>
            <w:shd w:val="clear" w:color="auto" w:fill="auto"/>
            <w:vAlign w:val="center"/>
          </w:tcPr>
          <w:p w:rsidR="00B54C36" w:rsidRPr="00F12FC5" w:rsidRDefault="00B54C36" w:rsidP="003434A5">
            <w:pPr>
              <w:pStyle w:val="TH"/>
            </w:pPr>
            <w:r w:rsidRPr="00F12FC5">
              <w:object w:dxaOrig="7266" w:dyaOrig="2593">
                <v:shape id="_x0000_i1311" type="#_x0000_t75" style="width:199.5pt;height:71.25pt" o:ole="">
                  <v:imagedata r:id="rId576" o:title=""/>
                </v:shape>
                <o:OLEObject Type="Embed" ProgID="Visio.Drawing.11" ShapeID="_x0000_i1311" DrawAspect="Content" ObjectID="_1662987248" r:id="rId577"/>
              </w:object>
            </w:r>
          </w:p>
        </w:tc>
      </w:tr>
      <w:tr w:rsidR="00F12FC5" w:rsidRPr="00F12FC5">
        <w:tc>
          <w:tcPr>
            <w:tcW w:w="316" w:type="dxa"/>
            <w:shd w:val="clear" w:color="auto" w:fill="auto"/>
          </w:tcPr>
          <w:p w:rsidR="00B54C36" w:rsidRPr="00F12FC5" w:rsidRDefault="00B54C36" w:rsidP="00E10AA0">
            <w:pPr>
              <w:pStyle w:val="TAH"/>
              <w:widowControl w:val="0"/>
              <w:spacing w:before="60" w:after="60"/>
            </w:pPr>
            <w:r w:rsidRPr="00F12FC5">
              <w:t>4</w:t>
            </w:r>
          </w:p>
        </w:tc>
        <w:tc>
          <w:tcPr>
            <w:tcW w:w="5192" w:type="dxa"/>
            <w:shd w:val="clear" w:color="auto" w:fill="auto"/>
          </w:tcPr>
          <w:p w:rsidR="00B54C36" w:rsidRPr="00F12FC5" w:rsidRDefault="00B54C36" w:rsidP="00E10AA0">
            <w:pPr>
              <w:pStyle w:val="TAC"/>
              <w:widowControl w:val="0"/>
              <w:spacing w:before="60" w:after="60"/>
              <w:jc w:val="left"/>
            </w:pPr>
            <w:r w:rsidRPr="00F12FC5">
              <w:t xml:space="preserve">F1 provides macro coverage and on F2 Remote Radio Heads (RRHs) are used to </w:t>
            </w:r>
            <w:r w:rsidR="002051ED" w:rsidRPr="00F12FC5">
              <w:t xml:space="preserve">improve </w:t>
            </w:r>
            <w:r w:rsidRPr="00F12FC5">
              <w:t>throughput at hot spots. Mobility is performed based on F1 coverage. Likely scenario</w:t>
            </w:r>
            <w:r w:rsidR="003F20F7" w:rsidRPr="00F12FC5">
              <w:t>s</w:t>
            </w:r>
            <w:r w:rsidRPr="00F12FC5">
              <w:t xml:space="preserve"> </w:t>
            </w:r>
            <w:r w:rsidR="003F20F7" w:rsidRPr="00F12FC5">
              <w:t>are both</w:t>
            </w:r>
            <w:r w:rsidR="002051ED" w:rsidRPr="00F12FC5">
              <w:t xml:space="preserve"> </w:t>
            </w:r>
            <w:r w:rsidRPr="00F12FC5">
              <w:t xml:space="preserve">when </w:t>
            </w:r>
            <w:r w:rsidR="003F20F7" w:rsidRPr="00F12FC5">
              <w:t xml:space="preserve">F1 and F2 are DL non-contiguous carrier on the same band, e.g., 1.7 GHz, etc. and </w:t>
            </w:r>
            <w:r w:rsidRPr="00F12FC5">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F12FC5" w:rsidRDefault="00B54C36" w:rsidP="003434A5">
            <w:pPr>
              <w:pStyle w:val="TH"/>
            </w:pPr>
            <w:r w:rsidRPr="00F12FC5">
              <w:object w:dxaOrig="7266" w:dyaOrig="2593">
                <v:shape id="_x0000_i1312" type="#_x0000_t75" style="width:199.5pt;height:71.25pt" o:ole="">
                  <v:imagedata r:id="rId578" o:title=""/>
                </v:shape>
                <o:OLEObject Type="Embed" ProgID="Visio.Drawing.11" ShapeID="_x0000_i1312" DrawAspect="Content" ObjectID="_1662987249" r:id="rId579"/>
              </w:object>
            </w:r>
          </w:p>
        </w:tc>
      </w:tr>
      <w:tr w:rsidR="00B54C36" w:rsidRPr="00F12FC5">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F12FC5" w:rsidRDefault="00B54C36" w:rsidP="00E10AA0">
            <w:pPr>
              <w:pStyle w:val="TAH"/>
              <w:widowControl w:val="0"/>
            </w:pPr>
            <w:r w:rsidRPr="00F12FC5">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F12FC5" w:rsidRDefault="00B54C36" w:rsidP="00E10AA0">
            <w:pPr>
              <w:pStyle w:val="TAC"/>
              <w:jc w:val="left"/>
            </w:pPr>
            <w:r w:rsidRPr="00F12FC5">
              <w:t>Similar to scenario #2, but frequency selective repeaters are deployed so that coverage is extended for one of the carrier frequencies. It is expected that F1 and F2 cells of the same eNB can be aggregated where coverage overlap</w:t>
            </w:r>
            <w:r w:rsidR="002051ED" w:rsidRPr="00F12FC5">
              <w:t>s</w:t>
            </w:r>
            <w:r w:rsidRPr="00F12FC5">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F12FC5" w:rsidRDefault="00B54C36" w:rsidP="003434A5">
            <w:pPr>
              <w:pStyle w:val="TH"/>
            </w:pPr>
            <w:r w:rsidRPr="00F12FC5">
              <w:object w:dxaOrig="7266" w:dyaOrig="2601">
                <v:shape id="_x0000_i1313" type="#_x0000_t75" style="width:199.5pt;height:71.25pt" o:ole="">
                  <v:imagedata r:id="rId580" o:title=""/>
                </v:shape>
                <o:OLEObject Type="Embed" ProgID="Visio.Drawing.11" ShapeID="_x0000_i1313" DrawAspect="Content" ObjectID="_1662987250" r:id="rId581"/>
              </w:object>
            </w:r>
          </w:p>
        </w:tc>
      </w:tr>
    </w:tbl>
    <w:p w:rsidR="00B54C36" w:rsidRPr="00F12FC5" w:rsidRDefault="00B54C36" w:rsidP="00E10AA0"/>
    <w:p w:rsidR="004D5AD5" w:rsidRPr="00F12FC5" w:rsidRDefault="00B54C36" w:rsidP="00E10AA0">
      <w:r w:rsidRPr="00F12FC5">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F12FC5">
        <w:t xml:space="preserve"> </w:t>
      </w:r>
      <w:r w:rsidR="00DC3E35" w:rsidRPr="00F12FC5">
        <w:t xml:space="preserve">A UE should cope with a relative propagation delay difference up to 30 </w:t>
      </w:r>
      <w:r w:rsidR="00DC3E35" w:rsidRPr="00F12FC5">
        <w:rPr>
          <w:rFonts w:ascii="Symbol" w:hAnsi="Symbol"/>
        </w:rPr>
        <w:t></w:t>
      </w:r>
      <w:r w:rsidR="00DC3E35" w:rsidRPr="00F12FC5">
        <w:t xml:space="preserve">s among the component carriers to be aggregated in </w:t>
      </w:r>
      <w:r w:rsidR="003F20F7" w:rsidRPr="00F12FC5">
        <w:t xml:space="preserve">both intra-band non-contiguous and </w:t>
      </w:r>
      <w:r w:rsidR="00DC3E35" w:rsidRPr="00F12FC5">
        <w:t xml:space="preserve">inter-band non-contiguous CA. This implies that a UE should cope with a delay spread of up to </w:t>
      </w:r>
      <w:r w:rsidR="008B5E24" w:rsidRPr="00F12FC5">
        <w:t>30.26</w:t>
      </w:r>
      <w:r w:rsidR="00DC3E35" w:rsidRPr="00F12FC5">
        <w:t xml:space="preserve"> </w:t>
      </w:r>
      <w:r w:rsidR="00DC3E35" w:rsidRPr="00F12FC5">
        <w:rPr>
          <w:rFonts w:ascii="Symbol" w:hAnsi="Symbol"/>
        </w:rPr>
        <w:t></w:t>
      </w:r>
      <w:r w:rsidR="00DC3E35" w:rsidRPr="00F12FC5">
        <w:t xml:space="preserve">s among the component carriers monitored at the receiver, </w:t>
      </w:r>
      <w:r w:rsidR="00DC3E35" w:rsidRPr="00F12FC5">
        <w:lastRenderedPageBreak/>
        <w:t xml:space="preserve">since the BS time alignment is specified to be up to </w:t>
      </w:r>
      <w:r w:rsidR="008B5E24" w:rsidRPr="00F12FC5">
        <w:t>0.26</w:t>
      </w:r>
      <w:r w:rsidR="00DC3E35" w:rsidRPr="00F12FC5">
        <w:t xml:space="preserve"> </w:t>
      </w:r>
      <w:r w:rsidR="00DC3E35" w:rsidRPr="00F12FC5">
        <w:rPr>
          <w:rFonts w:ascii="Symbol" w:hAnsi="Symbol"/>
        </w:rPr>
        <w:t></w:t>
      </w:r>
      <w:r w:rsidR="00DC3E35" w:rsidRPr="00F12FC5">
        <w:t>s.</w:t>
      </w:r>
      <w:r w:rsidR="005C0854" w:rsidRPr="00F12FC5">
        <w:t xml:space="preserve"> This also implies that the UE should cope with a maximum uplink transmission timing difference between TAGs of 32.47</w:t>
      </w:r>
      <w:r w:rsidR="005C0854" w:rsidRPr="00F12FC5">
        <w:rPr>
          <w:rFonts w:ascii="Symbol" w:hAnsi="Symbol"/>
        </w:rPr>
        <w:t></w:t>
      </w:r>
      <w:r w:rsidR="005C0854" w:rsidRPr="00F12FC5">
        <w:t>s for inter-band carrier aggregation with multiple TAGs.</w:t>
      </w:r>
    </w:p>
    <w:p w:rsidR="00B54C36" w:rsidRPr="00F12FC5" w:rsidRDefault="004D5AD5" w:rsidP="00E10AA0">
      <w:r w:rsidRPr="00F12FC5">
        <w:t>When CA is deployed frame timing</w:t>
      </w:r>
      <w:r w:rsidR="009D78BB" w:rsidRPr="00F12FC5">
        <w:t xml:space="preserve"> and</w:t>
      </w:r>
      <w:r w:rsidRPr="00F12FC5">
        <w:t xml:space="preserve"> SFN are aligned across cells that can be aggregated.</w:t>
      </w:r>
    </w:p>
    <w:p w:rsidR="00B54C36" w:rsidRPr="00F12FC5" w:rsidRDefault="00B54C36" w:rsidP="009C26DC">
      <w:pPr>
        <w:pStyle w:val="Heading2"/>
      </w:pPr>
      <w:bookmarkStart w:id="3671" w:name="_Toc20403416"/>
      <w:bookmarkStart w:id="3672" w:name="_Toc29345055"/>
      <w:bookmarkStart w:id="3673" w:name="_Toc37462486"/>
      <w:bookmarkStart w:id="3674" w:name="_Toc46507357"/>
      <w:r w:rsidRPr="00F12FC5">
        <w:t>J.2</w:t>
      </w:r>
      <w:r w:rsidRPr="00F12FC5">
        <w:tab/>
      </w:r>
      <w:r w:rsidR="002051ED" w:rsidRPr="00F12FC5">
        <w:t>Void</w:t>
      </w:r>
      <w:bookmarkEnd w:id="3671"/>
      <w:bookmarkEnd w:id="3672"/>
      <w:bookmarkEnd w:id="3673"/>
      <w:bookmarkEnd w:id="3674"/>
    </w:p>
    <w:p w:rsidR="002051ED" w:rsidRPr="00F12FC5" w:rsidRDefault="002051ED" w:rsidP="00E10AA0"/>
    <w:p w:rsidR="00B54C36" w:rsidRPr="00F12FC5" w:rsidRDefault="00B54C36" w:rsidP="00E10AA0">
      <w:pPr>
        <w:pStyle w:val="Heading2"/>
      </w:pPr>
      <w:bookmarkStart w:id="3675" w:name="_Toc20403417"/>
      <w:bookmarkStart w:id="3676" w:name="_Toc29345056"/>
      <w:bookmarkStart w:id="3677" w:name="_Toc37462487"/>
      <w:bookmarkStart w:id="3678" w:name="_Toc46507358"/>
      <w:r w:rsidRPr="00F12FC5">
        <w:t>J.3</w:t>
      </w:r>
      <w:r w:rsidRPr="00F12FC5">
        <w:tab/>
      </w:r>
      <w:r w:rsidR="002051ED" w:rsidRPr="00F12FC5">
        <w:t>Void</w:t>
      </w:r>
      <w:bookmarkEnd w:id="3675"/>
      <w:bookmarkEnd w:id="3676"/>
      <w:bookmarkEnd w:id="3677"/>
      <w:bookmarkEnd w:id="3678"/>
    </w:p>
    <w:p w:rsidR="002051ED" w:rsidRPr="00F12FC5" w:rsidRDefault="002051ED" w:rsidP="00E10AA0"/>
    <w:p w:rsidR="00B54C36" w:rsidRPr="00F12FC5" w:rsidRDefault="00B54C36" w:rsidP="009C26DC">
      <w:pPr>
        <w:pStyle w:val="Heading2"/>
      </w:pPr>
      <w:bookmarkStart w:id="3679" w:name="_Toc20403418"/>
      <w:bookmarkStart w:id="3680" w:name="_Toc29345057"/>
      <w:bookmarkStart w:id="3681" w:name="_Toc37462488"/>
      <w:bookmarkStart w:id="3682" w:name="_Toc46507359"/>
      <w:r w:rsidRPr="00F12FC5">
        <w:t>J.4</w:t>
      </w:r>
      <w:r w:rsidRPr="00F12FC5">
        <w:tab/>
      </w:r>
      <w:r w:rsidR="002051ED" w:rsidRPr="00F12FC5">
        <w:t>Void</w:t>
      </w:r>
      <w:bookmarkEnd w:id="3679"/>
      <w:bookmarkEnd w:id="3680"/>
      <w:bookmarkEnd w:id="3681"/>
      <w:bookmarkEnd w:id="3682"/>
    </w:p>
    <w:p w:rsidR="002051ED" w:rsidRPr="00F12FC5" w:rsidRDefault="002051ED" w:rsidP="00E10AA0"/>
    <w:p w:rsidR="00B54C36" w:rsidRPr="00F12FC5" w:rsidRDefault="00B54C36" w:rsidP="00E10AA0">
      <w:pPr>
        <w:pStyle w:val="Heading2"/>
      </w:pPr>
      <w:bookmarkStart w:id="3683" w:name="_Toc20403419"/>
      <w:bookmarkStart w:id="3684" w:name="_Toc29345058"/>
      <w:bookmarkStart w:id="3685" w:name="_Toc37462489"/>
      <w:bookmarkStart w:id="3686" w:name="_Toc46507360"/>
      <w:r w:rsidRPr="00F12FC5">
        <w:t>J.5</w:t>
      </w:r>
      <w:r w:rsidRPr="00F12FC5">
        <w:tab/>
      </w:r>
      <w:r w:rsidR="002051ED" w:rsidRPr="00F12FC5">
        <w:t>Void</w:t>
      </w:r>
      <w:bookmarkEnd w:id="3683"/>
      <w:bookmarkEnd w:id="3684"/>
      <w:bookmarkEnd w:id="3685"/>
      <w:bookmarkEnd w:id="3686"/>
    </w:p>
    <w:p w:rsidR="005149FD" w:rsidRPr="00F12FC5" w:rsidRDefault="005149FD" w:rsidP="00E10AA0"/>
    <w:p w:rsidR="00B54C36" w:rsidRPr="00F12FC5" w:rsidRDefault="00B54C36" w:rsidP="00E10AA0">
      <w:pPr>
        <w:pStyle w:val="Heading2"/>
      </w:pPr>
      <w:bookmarkStart w:id="3687" w:name="_Toc20403420"/>
      <w:bookmarkStart w:id="3688" w:name="_Toc29345059"/>
      <w:bookmarkStart w:id="3689" w:name="_Toc37462490"/>
      <w:bookmarkStart w:id="3690" w:name="_Toc46507361"/>
      <w:r w:rsidRPr="00F12FC5">
        <w:t>J.6</w:t>
      </w:r>
      <w:r w:rsidRPr="00F12FC5">
        <w:tab/>
      </w:r>
      <w:r w:rsidR="002051ED" w:rsidRPr="00F12FC5">
        <w:t>Void</w:t>
      </w:r>
      <w:bookmarkEnd w:id="3687"/>
      <w:bookmarkEnd w:id="3688"/>
      <w:bookmarkEnd w:id="3689"/>
      <w:bookmarkEnd w:id="3690"/>
    </w:p>
    <w:p w:rsidR="00B54C36" w:rsidRPr="00F12FC5" w:rsidRDefault="00B54C36" w:rsidP="00E10AA0"/>
    <w:p w:rsidR="00225AE3" w:rsidRPr="00F12FC5" w:rsidRDefault="00225AE3" w:rsidP="00E10AA0">
      <w:pPr>
        <w:pStyle w:val="Heading8"/>
      </w:pPr>
      <w:bookmarkStart w:id="3691" w:name="_Toc20403421"/>
      <w:bookmarkStart w:id="3692" w:name="_Toc29345060"/>
      <w:bookmarkStart w:id="3693" w:name="_Toc37462491"/>
      <w:bookmarkStart w:id="3694" w:name="_Toc46507362"/>
      <w:r w:rsidRPr="00F12FC5">
        <w:t>Annex K (informative):</w:t>
      </w:r>
      <w:r w:rsidRPr="00F12FC5">
        <w:br/>
        <w:t>Time domain ICIC</w:t>
      </w:r>
      <w:bookmarkEnd w:id="3691"/>
      <w:bookmarkEnd w:id="3692"/>
      <w:bookmarkEnd w:id="3693"/>
      <w:bookmarkEnd w:id="3694"/>
    </w:p>
    <w:p w:rsidR="00225AE3" w:rsidRPr="00F12FC5" w:rsidRDefault="00225AE3" w:rsidP="008C5DD6">
      <w:r w:rsidRPr="00F12FC5">
        <w:t>This Annex reflects the agreements reached on time domain ICIC that may not necessarily fit in the core of the specification but which needs to be captured in the absence of corresponding details in Stage 3 specifications.</w:t>
      </w:r>
    </w:p>
    <w:p w:rsidR="00225AE3" w:rsidRPr="00F12FC5" w:rsidRDefault="00225AE3" w:rsidP="00464DC3">
      <w:pPr>
        <w:pStyle w:val="Heading1"/>
      </w:pPr>
      <w:bookmarkStart w:id="3695" w:name="_Toc20403422"/>
      <w:bookmarkStart w:id="3696" w:name="_Toc29345061"/>
      <w:bookmarkStart w:id="3697" w:name="_Toc37462492"/>
      <w:bookmarkStart w:id="3698" w:name="_Toc46507363"/>
      <w:r w:rsidRPr="00F12FC5">
        <w:t>K.1</w:t>
      </w:r>
      <w:r w:rsidRPr="00F12FC5">
        <w:tab/>
        <w:t>Deployment scenarios</w:t>
      </w:r>
      <w:bookmarkEnd w:id="3695"/>
      <w:bookmarkEnd w:id="3696"/>
      <w:bookmarkEnd w:id="3697"/>
      <w:bookmarkEnd w:id="3698"/>
    </w:p>
    <w:p w:rsidR="00225AE3" w:rsidRPr="00F12FC5" w:rsidRDefault="00225AE3" w:rsidP="00E10AA0">
      <w:r w:rsidRPr="00F12FC5">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F12FC5" w:rsidRDefault="00225AE3" w:rsidP="00464DC3">
      <w:pPr>
        <w:pStyle w:val="Heading2"/>
      </w:pPr>
      <w:bookmarkStart w:id="3699" w:name="_Toc20403423"/>
      <w:bookmarkStart w:id="3700" w:name="_Toc29345062"/>
      <w:bookmarkStart w:id="3701" w:name="_Toc37462493"/>
      <w:bookmarkStart w:id="3702" w:name="_Toc46507364"/>
      <w:r w:rsidRPr="00F12FC5">
        <w:t>K.1.1</w:t>
      </w:r>
      <w:r w:rsidRPr="00F12FC5">
        <w:tab/>
        <w:t>CSG scenario</w:t>
      </w:r>
      <w:bookmarkEnd w:id="3699"/>
      <w:bookmarkEnd w:id="3700"/>
      <w:bookmarkEnd w:id="3701"/>
      <w:bookmarkEnd w:id="3702"/>
    </w:p>
    <w:p w:rsidR="00225AE3" w:rsidRPr="00F12FC5" w:rsidRDefault="00225AE3" w:rsidP="00E10AA0">
      <w:r w:rsidRPr="00F12FC5">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F12FC5" w:rsidRDefault="00225AE3" w:rsidP="00E10AA0">
      <w:r w:rsidRPr="00F12FC5">
        <w:t>Such interference may be mitigated by the CSG cell utilizing Almost Blank Subframes to protect the corresponding macro cell</w:t>
      </w:r>
      <w:r w:rsidR="00FA4A7A" w:rsidRPr="00F12FC5">
        <w:t>'</w:t>
      </w:r>
      <w:r w:rsidRPr="00F12FC5">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F12FC5" w:rsidRDefault="00225AE3" w:rsidP="00046C85">
      <w:pPr>
        <w:pStyle w:val="TH"/>
      </w:pPr>
      <w:r w:rsidRPr="00F12FC5">
        <w:object w:dxaOrig="10827" w:dyaOrig="7929">
          <v:shape id="_x0000_i1314" type="#_x0000_t75" style="width:375pt;height:273.75pt" o:ole="">
            <v:imagedata r:id="rId582" o:title=""/>
          </v:shape>
          <o:OLEObject Type="Embed" ProgID="Visio.Drawing.11" ShapeID="_x0000_i1314" DrawAspect="Content" ObjectID="_1662987251" r:id="rId583"/>
        </w:object>
      </w:r>
    </w:p>
    <w:p w:rsidR="00225AE3" w:rsidRPr="00F12FC5" w:rsidRDefault="00225AE3" w:rsidP="003434A5">
      <w:pPr>
        <w:pStyle w:val="TF"/>
      </w:pPr>
      <w:r w:rsidRPr="00F12FC5">
        <w:t>Figure K.1.1-1: Time domain ICIC: CSG scenario</w:t>
      </w:r>
    </w:p>
    <w:p w:rsidR="00225AE3" w:rsidRPr="00F12FC5" w:rsidRDefault="00225AE3" w:rsidP="00E10AA0">
      <w:r w:rsidRPr="00F12FC5">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F12FC5" w:rsidRDefault="00225AE3" w:rsidP="00464DC3">
      <w:pPr>
        <w:pStyle w:val="Heading2"/>
      </w:pPr>
      <w:bookmarkStart w:id="3703" w:name="_Toc20403424"/>
      <w:bookmarkStart w:id="3704" w:name="_Toc29345063"/>
      <w:bookmarkStart w:id="3705" w:name="_Toc37462494"/>
      <w:bookmarkStart w:id="3706" w:name="_Toc46507365"/>
      <w:r w:rsidRPr="00F12FC5">
        <w:t>K.1.</w:t>
      </w:r>
      <w:r w:rsidRPr="00F12FC5">
        <w:rPr>
          <w:rFonts w:eastAsia="Malgun Gothic"/>
          <w:lang w:eastAsia="ko-KR"/>
        </w:rPr>
        <w:t>2</w:t>
      </w:r>
      <w:r w:rsidRPr="00F12FC5">
        <w:tab/>
      </w:r>
      <w:r w:rsidRPr="00F12FC5">
        <w:rPr>
          <w:rFonts w:eastAsia="Malgun Gothic"/>
          <w:lang w:eastAsia="ko-KR"/>
        </w:rPr>
        <w:t>Pico</w:t>
      </w:r>
      <w:r w:rsidRPr="00F12FC5">
        <w:t xml:space="preserve"> scenario</w:t>
      </w:r>
      <w:bookmarkEnd w:id="3703"/>
      <w:bookmarkEnd w:id="3704"/>
      <w:bookmarkEnd w:id="3705"/>
      <w:bookmarkEnd w:id="3706"/>
    </w:p>
    <w:p w:rsidR="00225AE3" w:rsidRPr="00F12FC5" w:rsidRDefault="00225AE3" w:rsidP="00E10AA0">
      <w:r w:rsidRPr="00F12FC5">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F12FC5" w:rsidRDefault="00225AE3" w:rsidP="00E10AA0">
      <w:r w:rsidRPr="00F12FC5">
        <w:t>Such interference may be mitigated by the macro cell(s) utilizing Almost Blank Subframes to protect the corresponding pico cell</w:t>
      </w:r>
      <w:r w:rsidR="00FA4A7A" w:rsidRPr="00F12FC5">
        <w:t>'</w:t>
      </w:r>
      <w:r w:rsidRPr="00F12FC5">
        <w:t xml:space="preserve">s subframes from the interference. A UE </w:t>
      </w:r>
      <w:r w:rsidRPr="00F12FC5">
        <w:rPr>
          <w:rFonts w:eastAsia="Malgun Gothic"/>
          <w:lang w:eastAsia="ko-KR"/>
        </w:rPr>
        <w:t xml:space="preserve">served by a pico cell </w:t>
      </w:r>
      <w:r w:rsidRPr="00F12FC5">
        <w:t>uses the protected resources for cell measurements (RRM), radio link monitoring (RLM) and CSI measurements for the serving pico cell.</w:t>
      </w:r>
    </w:p>
    <w:p w:rsidR="00225AE3" w:rsidRPr="00F12FC5" w:rsidRDefault="00225AE3" w:rsidP="00046C85">
      <w:pPr>
        <w:pStyle w:val="TH"/>
        <w:rPr>
          <w:rFonts w:eastAsia="Malgun Gothic"/>
        </w:rPr>
      </w:pPr>
      <w:r w:rsidRPr="00F12FC5">
        <w:object w:dxaOrig="10827" w:dyaOrig="7929">
          <v:shape id="_x0000_i1315" type="#_x0000_t75" style="width:372.75pt;height:273pt" o:ole="">
            <v:imagedata r:id="rId584" o:title=""/>
          </v:shape>
          <o:OLEObject Type="Embed" ProgID="Visio.Drawing.11" ShapeID="_x0000_i1315" DrawAspect="Content" ObjectID="_1662987252" r:id="rId585"/>
        </w:object>
      </w:r>
    </w:p>
    <w:p w:rsidR="00225AE3" w:rsidRPr="00F12FC5" w:rsidRDefault="00225AE3" w:rsidP="003434A5">
      <w:pPr>
        <w:pStyle w:val="TF"/>
      </w:pPr>
      <w:r w:rsidRPr="00F12FC5">
        <w:t xml:space="preserve">Figure K.1.2-1: Time domain ICIC: </w:t>
      </w:r>
      <w:r w:rsidRPr="00F12FC5">
        <w:rPr>
          <w:rFonts w:eastAsia="Malgun Gothic"/>
          <w:lang w:eastAsia="ko-KR"/>
        </w:rPr>
        <w:t>Pico</w:t>
      </w:r>
      <w:r w:rsidRPr="00F12FC5">
        <w:t xml:space="preserve"> scenario</w:t>
      </w:r>
    </w:p>
    <w:p w:rsidR="00225AE3" w:rsidRPr="00F12FC5" w:rsidRDefault="00225AE3" w:rsidP="00E10AA0">
      <w:r w:rsidRPr="00F12FC5">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F12FC5" w:rsidRDefault="00B14744" w:rsidP="00E10AA0">
      <w:pPr>
        <w:pStyle w:val="Heading8"/>
      </w:pPr>
      <w:bookmarkStart w:id="3707" w:name="_Toc20403425"/>
      <w:bookmarkStart w:id="3708" w:name="_Toc29345064"/>
      <w:bookmarkStart w:id="3709" w:name="_Toc37462495"/>
      <w:bookmarkStart w:id="3710" w:name="_Toc46507366"/>
      <w:r w:rsidRPr="00F12FC5">
        <w:t xml:space="preserve">Annex </w:t>
      </w:r>
      <w:r w:rsidR="00684611" w:rsidRPr="00F12FC5">
        <w:t>L</w:t>
      </w:r>
      <w:r w:rsidR="00226F9E" w:rsidRPr="00F12FC5">
        <w:t xml:space="preserve"> (informative)</w:t>
      </w:r>
      <w:r w:rsidRPr="00F12FC5">
        <w:t>:</w:t>
      </w:r>
      <w:r w:rsidRPr="00F12FC5">
        <w:br/>
      </w:r>
      <w:r w:rsidR="00342B84" w:rsidRPr="00F12FC5">
        <w:t>Void</w:t>
      </w:r>
      <w:bookmarkEnd w:id="3707"/>
      <w:bookmarkEnd w:id="3708"/>
      <w:bookmarkEnd w:id="3709"/>
      <w:bookmarkEnd w:id="3710"/>
    </w:p>
    <w:p w:rsidR="00B54C36" w:rsidRPr="00F12FC5" w:rsidRDefault="00B54C36" w:rsidP="00E10AA0">
      <w:pPr>
        <w:rPr>
          <w:rFonts w:ascii="Arial" w:hAnsi="Arial" w:cs="Arial"/>
        </w:rPr>
      </w:pPr>
    </w:p>
    <w:p w:rsidR="00B54C36" w:rsidRPr="00F12FC5" w:rsidRDefault="00B54C36" w:rsidP="00E10AA0">
      <w:pPr>
        <w:rPr>
          <w:rFonts w:ascii="Arial" w:hAnsi="Arial" w:cs="Arial"/>
        </w:rPr>
        <w:sectPr w:rsidR="00B54C36" w:rsidRPr="00F12FC5">
          <w:footnotePr>
            <w:numRestart w:val="eachSect"/>
          </w:footnotePr>
          <w:pgSz w:w="11907" w:h="16840" w:code="9"/>
          <w:pgMar w:top="1416" w:right="1133" w:bottom="1133" w:left="1133" w:header="850" w:footer="340" w:gutter="0"/>
          <w:cols w:space="720"/>
          <w:formProt w:val="0"/>
        </w:sectPr>
      </w:pPr>
    </w:p>
    <w:p w:rsidR="00084750" w:rsidRPr="00F12FC5" w:rsidRDefault="00084750" w:rsidP="00E10AA0">
      <w:pPr>
        <w:pStyle w:val="Heading8"/>
      </w:pPr>
      <w:bookmarkStart w:id="3711" w:name="_Toc20403426"/>
      <w:bookmarkStart w:id="3712" w:name="_Toc29345065"/>
      <w:bookmarkStart w:id="3713" w:name="_Toc37462496"/>
      <w:bookmarkStart w:id="3714" w:name="_Toc46507367"/>
      <w:r w:rsidRPr="00F12FC5">
        <w:lastRenderedPageBreak/>
        <w:t>Annex M (informative):</w:t>
      </w:r>
      <w:r w:rsidRPr="00F12FC5">
        <w:br/>
        <w:t>Dual Connectivity</w:t>
      </w:r>
      <w:bookmarkEnd w:id="3711"/>
      <w:bookmarkEnd w:id="3712"/>
      <w:bookmarkEnd w:id="3713"/>
      <w:bookmarkEnd w:id="3714"/>
    </w:p>
    <w:p w:rsidR="00084750" w:rsidRPr="00F12FC5" w:rsidRDefault="00084750" w:rsidP="00464DC3">
      <w:pPr>
        <w:pStyle w:val="Heading1"/>
      </w:pPr>
      <w:bookmarkStart w:id="3715" w:name="_Toc20403427"/>
      <w:bookmarkStart w:id="3716" w:name="_Toc29345066"/>
      <w:bookmarkStart w:id="3717" w:name="_Toc37462497"/>
      <w:bookmarkStart w:id="3718" w:name="_Toc46507368"/>
      <w:r w:rsidRPr="00F12FC5">
        <w:t>M.1</w:t>
      </w:r>
      <w:r w:rsidRPr="00F12FC5">
        <w:tab/>
        <w:t>Dual Connectivity operation</w:t>
      </w:r>
      <w:bookmarkEnd w:id="3715"/>
      <w:bookmarkEnd w:id="3716"/>
      <w:bookmarkEnd w:id="3717"/>
      <w:bookmarkEnd w:id="3718"/>
    </w:p>
    <w:p w:rsidR="00084750" w:rsidRPr="00F12FC5" w:rsidRDefault="00084750" w:rsidP="00E10AA0">
      <w:r w:rsidRPr="00F12FC5">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F12FC5">
        <w:rPr>
          <w:rFonts w:eastAsia="SimSun"/>
          <w:lang w:eastAsia="zh-CN"/>
        </w:rPr>
        <w:t>:</w:t>
      </w:r>
      <w:r w:rsidR="000A1FDE" w:rsidRPr="00F12FC5">
        <w:rPr>
          <w:rFonts w:eastAsia="SimSun"/>
        </w:rPr>
        <w:t xml:space="preserve"> </w:t>
      </w:r>
      <w:r w:rsidRPr="00F12FC5">
        <w:t xml:space="preserve">synchronous and asynchronous DC. In synchronous DC operation, the UE can cope with a maximum reception timing difference up to at least 33µs </w:t>
      </w:r>
      <w:r w:rsidR="00D33D9C" w:rsidRPr="00F12FC5">
        <w:t xml:space="preserve">and maximum transmission timing difference up to at least 35.21µs </w:t>
      </w:r>
      <w:r w:rsidRPr="00F12FC5">
        <w:t>between CGs. In asynchronous DC operation, the UE can cope with a maximum reception</w:t>
      </w:r>
      <w:r w:rsidR="00D33D9C" w:rsidRPr="00F12FC5">
        <w:t>/transmission</w:t>
      </w:r>
      <w:r w:rsidRPr="00F12FC5">
        <w:t xml:space="preserve"> timing difference up to 500µs between CGs.</w:t>
      </w:r>
    </w:p>
    <w:p w:rsidR="00084750" w:rsidRPr="00F12FC5" w:rsidRDefault="00084750" w:rsidP="00E10AA0">
      <w:r w:rsidRPr="00F12FC5">
        <w:t>When DC is deployed, frame timing and SFN are aligned among the component carriers to be aggregated within a CG, and may or may not be aligned between different CGs.</w:t>
      </w:r>
    </w:p>
    <w:p w:rsidR="0007054A" w:rsidRPr="00F12FC5" w:rsidRDefault="0007054A" w:rsidP="00464DC3">
      <w:pPr>
        <w:pStyle w:val="Heading1"/>
        <w:rPr>
          <w:noProof/>
        </w:rPr>
      </w:pPr>
      <w:bookmarkStart w:id="3719" w:name="_Toc20403428"/>
      <w:bookmarkStart w:id="3720" w:name="_Toc29345067"/>
      <w:bookmarkStart w:id="3721" w:name="_Toc37462498"/>
      <w:bookmarkStart w:id="3722" w:name="_Toc46507369"/>
      <w:r w:rsidRPr="00F12FC5">
        <w:rPr>
          <w:noProof/>
        </w:rPr>
        <w:t>M.2</w:t>
      </w:r>
      <w:r w:rsidRPr="00F12FC5">
        <w:rPr>
          <w:noProof/>
        </w:rPr>
        <w:tab/>
        <w:t>Operation Overview</w:t>
      </w:r>
      <w:bookmarkEnd w:id="3719"/>
      <w:bookmarkEnd w:id="3720"/>
      <w:bookmarkEnd w:id="3721"/>
      <w:bookmarkEnd w:id="3722"/>
    </w:p>
    <w:p w:rsidR="0007054A" w:rsidRPr="00F12FC5" w:rsidRDefault="0007054A" w:rsidP="0007054A">
      <w:r w:rsidRPr="00F12FC5">
        <w:t>Table M.2-1 below gives a network overview of the DC operations.</w:t>
      </w:r>
    </w:p>
    <w:p w:rsidR="0007054A" w:rsidRPr="00F12FC5" w:rsidRDefault="0007054A" w:rsidP="003434A5">
      <w:pPr>
        <w:pStyle w:val="TH"/>
      </w:pPr>
      <w:r w:rsidRPr="00F12FC5">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F12FC5" w:rsidRPr="00F12FC5" w:rsidTr="003452C0">
        <w:trPr>
          <w:trHeight w:val="20"/>
          <w:jc w:val="center"/>
        </w:trPr>
        <w:tc>
          <w:tcPr>
            <w:tcW w:w="441" w:type="dxa"/>
          </w:tcPr>
          <w:p w:rsidR="0007054A" w:rsidRPr="00F12FC5" w:rsidRDefault="0007054A" w:rsidP="00F23C62">
            <w:pPr>
              <w:pStyle w:val="TAH"/>
              <w:keepNext w:val="0"/>
              <w:rPr>
                <w:lang w:eastAsia="zh-TW"/>
              </w:rPr>
            </w:pPr>
            <w:r w:rsidRPr="00F12FC5">
              <w:rPr>
                <w:lang w:eastAsia="zh-TW"/>
              </w:rPr>
              <w:t>#</w:t>
            </w:r>
          </w:p>
        </w:tc>
        <w:tc>
          <w:tcPr>
            <w:tcW w:w="2051" w:type="dxa"/>
            <w:shd w:val="clear" w:color="auto" w:fill="auto"/>
            <w:hideMark/>
          </w:tcPr>
          <w:p w:rsidR="0007054A" w:rsidRPr="00F12FC5" w:rsidRDefault="0007054A" w:rsidP="00F23C62">
            <w:pPr>
              <w:pStyle w:val="TAH"/>
              <w:keepNext w:val="0"/>
              <w:rPr>
                <w:lang w:eastAsia="zh-TW"/>
              </w:rPr>
            </w:pPr>
            <w:r w:rsidRPr="00F12FC5">
              <w:rPr>
                <w:lang w:eastAsia="zh-TW"/>
              </w:rPr>
              <w:t>Network Action</w:t>
            </w:r>
          </w:p>
        </w:tc>
        <w:tc>
          <w:tcPr>
            <w:tcW w:w="3067" w:type="dxa"/>
            <w:shd w:val="clear" w:color="auto" w:fill="auto"/>
            <w:hideMark/>
          </w:tcPr>
          <w:p w:rsidR="0007054A" w:rsidRPr="00F12FC5" w:rsidRDefault="0007054A" w:rsidP="00F23C62">
            <w:pPr>
              <w:pStyle w:val="TAH"/>
              <w:keepNext w:val="0"/>
              <w:rPr>
                <w:lang w:eastAsia="zh-TW"/>
              </w:rPr>
            </w:pPr>
            <w:r w:rsidRPr="00F12FC5">
              <w:rPr>
                <w:lang w:eastAsia="zh-TW"/>
              </w:rPr>
              <w:t xml:space="preserve">Corresponding </w:t>
            </w:r>
            <w:r w:rsidR="00240D6D" w:rsidRPr="00F12FC5">
              <w:rPr>
                <w:lang w:eastAsia="zh-TW"/>
              </w:rPr>
              <w:t>clause</w:t>
            </w:r>
          </w:p>
        </w:tc>
        <w:tc>
          <w:tcPr>
            <w:tcW w:w="3959" w:type="dxa"/>
            <w:shd w:val="clear" w:color="auto" w:fill="auto"/>
            <w:hideMark/>
          </w:tcPr>
          <w:p w:rsidR="0007054A" w:rsidRPr="00F12FC5" w:rsidRDefault="0007054A" w:rsidP="00F23C62">
            <w:pPr>
              <w:pStyle w:val="TAH"/>
              <w:keepNext w:val="0"/>
              <w:rPr>
                <w:lang w:eastAsia="zh-TW"/>
              </w:rPr>
            </w:pPr>
            <w:r w:rsidRPr="00F12FC5">
              <w:rPr>
                <w:lang w:eastAsia="zh-TW"/>
              </w:rPr>
              <w:t>Remarks</w:t>
            </w: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1</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Intra-PCell Handover</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 xml:space="preserve">10.1.2.8.2.1 Intra-MeNB </w:t>
            </w:r>
            <w:r w:rsidR="0094305A" w:rsidRPr="00F12FC5">
              <w:rPr>
                <w:lang w:eastAsia="zh-TW"/>
              </w:rPr>
              <w:t xml:space="preserve">handover </w:t>
            </w:r>
            <w:r w:rsidRPr="00F12FC5">
              <w:rPr>
                <w:lang w:eastAsia="zh-TW"/>
              </w:rPr>
              <w:t>involving SCG change</w:t>
            </w:r>
          </w:p>
        </w:tc>
        <w:tc>
          <w:tcPr>
            <w:tcW w:w="3959" w:type="dxa"/>
            <w:shd w:val="clear" w:color="auto" w:fill="auto"/>
            <w:hideMark/>
          </w:tcPr>
          <w:p w:rsidR="0007054A" w:rsidRPr="00F12FC5" w:rsidRDefault="0007054A" w:rsidP="00F23C62">
            <w:pPr>
              <w:pStyle w:val="TAL"/>
              <w:keepNext w:val="0"/>
              <w:rPr>
                <w:lang w:eastAsia="zh-TW"/>
              </w:rPr>
            </w:pPr>
            <w:r w:rsidRPr="00F12FC5">
              <w:rPr>
                <w:lang w:eastAsia="zh-TW"/>
              </w:rPr>
              <w:t>Causes also intra-PSCell Change or Intra-SeNB Change.</w:t>
            </w:r>
          </w:p>
          <w:p w:rsidR="0007054A" w:rsidRPr="00F12FC5" w:rsidRDefault="0007054A" w:rsidP="00F23C62">
            <w:pPr>
              <w:pStyle w:val="TAL"/>
              <w:keepNext w:val="0"/>
              <w:rPr>
                <w:lang w:eastAsia="zh-TW"/>
              </w:rPr>
            </w:pPr>
            <w:r w:rsidRPr="00F12FC5">
              <w:rPr>
                <w:lang w:eastAsia="zh-TW"/>
              </w:rPr>
              <w:t>Also used for KeNB refresh.</w:t>
            </w:r>
          </w:p>
          <w:p w:rsidR="0007054A" w:rsidRPr="00F12FC5" w:rsidRDefault="0007054A" w:rsidP="00F23C62">
            <w:pPr>
              <w:pStyle w:val="TAL"/>
              <w:keepNext w:val="0"/>
              <w:rPr>
                <w:lang w:eastAsia="zh-TW"/>
              </w:rPr>
            </w:pPr>
            <w:r w:rsidRPr="00F12FC5">
              <w:rPr>
                <w:lang w:eastAsia="zh-TW"/>
              </w:rPr>
              <w:t>Done via Handover like in Rel-8; SCG can be retained during the Handover.</w:t>
            </w: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2</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Intra-PSCell SCG Change</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10.1.2.8.2 SeNB Modification (MeNB initiated SeNB Modification)</w:t>
            </w:r>
          </w:p>
          <w:p w:rsidR="0007054A" w:rsidRPr="00F12FC5" w:rsidRDefault="0007054A" w:rsidP="00F23C62">
            <w:pPr>
              <w:pStyle w:val="TAL"/>
              <w:keepNext w:val="0"/>
              <w:rPr>
                <w:lang w:eastAsia="zh-TW"/>
              </w:rPr>
            </w:pPr>
            <w:r w:rsidRPr="00F12FC5">
              <w:rPr>
                <w:lang w:eastAsia="zh-TW"/>
              </w:rPr>
              <w:t>10.1.2.8.2 SeNB Modification (SeNB initiated SeNB Modification)</w:t>
            </w:r>
          </w:p>
        </w:tc>
        <w:tc>
          <w:tcPr>
            <w:tcW w:w="3959" w:type="dxa"/>
            <w:shd w:val="clear" w:color="auto" w:fill="auto"/>
            <w:hideMark/>
          </w:tcPr>
          <w:p w:rsidR="0007054A" w:rsidRPr="00F12FC5" w:rsidRDefault="0007054A" w:rsidP="00F23C62">
            <w:pPr>
              <w:pStyle w:val="TAL"/>
              <w:keepNext w:val="0"/>
              <w:rPr>
                <w:lang w:eastAsia="zh-TW"/>
              </w:rPr>
            </w:pPr>
            <w:r w:rsidRPr="00F12FC5">
              <w:rPr>
                <w:lang w:eastAsia="zh-TW"/>
              </w:rPr>
              <w:t>Also used for S-KeNB refresh.</w:t>
            </w:r>
          </w:p>
          <w:p w:rsidR="0007054A" w:rsidRPr="00F12FC5" w:rsidRDefault="0007054A" w:rsidP="00F23C62">
            <w:pPr>
              <w:pStyle w:val="TAL"/>
              <w:keepNext w:val="0"/>
            </w:pPr>
            <w:r w:rsidRPr="00F12FC5">
              <w:rPr>
                <w:lang w:eastAsia="zh-TW"/>
              </w:rPr>
              <w:t>Does not require intra-PCell Handover.</w:t>
            </w: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3</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Intra-MeNB Handover</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 xml:space="preserve">10.1.2.8.2.1 Intra-MeNB </w:t>
            </w:r>
            <w:r w:rsidR="0094305A" w:rsidRPr="00F12FC5">
              <w:rPr>
                <w:lang w:eastAsia="zh-TW"/>
              </w:rPr>
              <w:t xml:space="preserve">handover </w:t>
            </w:r>
            <w:r w:rsidRPr="00F12FC5">
              <w:rPr>
                <w:lang w:eastAsia="zh-TW"/>
              </w:rPr>
              <w:t>involving SCG change</w:t>
            </w:r>
          </w:p>
        </w:tc>
        <w:tc>
          <w:tcPr>
            <w:tcW w:w="3959" w:type="dxa"/>
            <w:shd w:val="clear" w:color="auto" w:fill="auto"/>
            <w:hideMark/>
          </w:tcPr>
          <w:p w:rsidR="0007054A" w:rsidRPr="00F12FC5" w:rsidRDefault="0007054A" w:rsidP="00F23C62">
            <w:pPr>
              <w:pStyle w:val="TAL"/>
              <w:keepNext w:val="0"/>
              <w:rPr>
                <w:lang w:eastAsia="zh-TW"/>
              </w:rPr>
            </w:pPr>
            <w:r w:rsidRPr="00F12FC5">
              <w:rPr>
                <w:lang w:eastAsia="zh-TW"/>
              </w:rPr>
              <w:t>Causes also intra-PSCell Change or Intra-SeNB Change.</w:t>
            </w:r>
          </w:p>
          <w:p w:rsidR="0007054A" w:rsidRPr="00F12FC5" w:rsidRDefault="0007054A" w:rsidP="00F23C62">
            <w:pPr>
              <w:pStyle w:val="TAL"/>
              <w:keepNext w:val="0"/>
              <w:rPr>
                <w:lang w:eastAsia="zh-TW"/>
              </w:rPr>
            </w:pPr>
            <w:r w:rsidRPr="00F12FC5">
              <w:rPr>
                <w:lang w:eastAsia="zh-TW"/>
              </w:rPr>
              <w:t>Done via Handover like in Rel-8; SCG can be retained during the Change.</w:t>
            </w: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4</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Intra-SeNB SCG Change</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10.1.2.8.2 SeNB Modification (MeNB initiated SeNB Modification)</w:t>
            </w:r>
          </w:p>
          <w:p w:rsidR="0007054A" w:rsidRPr="00F12FC5" w:rsidRDefault="0007054A" w:rsidP="00F23C62">
            <w:pPr>
              <w:pStyle w:val="TAL"/>
              <w:keepNext w:val="0"/>
              <w:rPr>
                <w:lang w:eastAsia="zh-TW"/>
              </w:rPr>
            </w:pPr>
            <w:r w:rsidRPr="00F12FC5">
              <w:rPr>
                <w:lang w:eastAsia="zh-TW"/>
              </w:rPr>
              <w:t>10.1.2.8.2 SeNB Modification (SeNB initiated SeNB Modification)</w:t>
            </w:r>
          </w:p>
        </w:tc>
        <w:tc>
          <w:tcPr>
            <w:tcW w:w="3959" w:type="dxa"/>
            <w:shd w:val="clear" w:color="auto" w:fill="auto"/>
            <w:hideMark/>
          </w:tcPr>
          <w:p w:rsidR="0007054A" w:rsidRPr="00F12FC5" w:rsidRDefault="0007054A" w:rsidP="00F23C62">
            <w:pPr>
              <w:pStyle w:val="TAL"/>
              <w:keepNext w:val="0"/>
              <w:rPr>
                <w:lang w:eastAsia="zh-TW"/>
              </w:rPr>
            </w:pPr>
            <w:r w:rsidRPr="00F12FC5">
              <w:rPr>
                <w:lang w:eastAsia="zh-TW"/>
              </w:rPr>
              <w:t>Requires SCG change but does not require intra-PCell Handover.</w:t>
            </w: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5</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Inter-MeNB Handover</w:t>
            </w:r>
          </w:p>
        </w:tc>
        <w:tc>
          <w:tcPr>
            <w:tcW w:w="3067" w:type="dxa"/>
            <w:shd w:val="clear" w:color="auto" w:fill="auto"/>
            <w:hideMark/>
          </w:tcPr>
          <w:p w:rsidR="00CB02D4" w:rsidRPr="00F12FC5" w:rsidRDefault="0007054A" w:rsidP="00F23C62">
            <w:pPr>
              <w:pStyle w:val="TAL"/>
              <w:keepNext w:val="0"/>
              <w:rPr>
                <w:lang w:eastAsia="zh-TW"/>
              </w:rPr>
            </w:pPr>
            <w:r w:rsidRPr="00F12FC5">
              <w:rPr>
                <w:lang w:eastAsia="zh-TW"/>
              </w:rPr>
              <w:t>10.1.2.8.5 MeNB to eNB Change</w:t>
            </w:r>
          </w:p>
          <w:p w:rsidR="00CB02D4" w:rsidRPr="00F12FC5" w:rsidRDefault="00CB02D4" w:rsidP="00F23C62">
            <w:pPr>
              <w:pStyle w:val="TAL"/>
              <w:keepNext w:val="0"/>
              <w:rPr>
                <w:lang w:eastAsia="zh-TW"/>
              </w:rPr>
            </w:pPr>
            <w:r w:rsidRPr="00F12FC5">
              <w:rPr>
                <w:lang w:eastAsia="zh-TW"/>
              </w:rPr>
              <w:t>10.1.2.8.7 eNB to MeNB change</w:t>
            </w:r>
          </w:p>
          <w:p w:rsidR="0007054A" w:rsidRPr="00F12FC5" w:rsidRDefault="00CB02D4" w:rsidP="00F23C62">
            <w:pPr>
              <w:pStyle w:val="TAL"/>
              <w:keepNext w:val="0"/>
              <w:rPr>
                <w:lang w:eastAsia="zh-TW"/>
              </w:rPr>
            </w:pPr>
            <w:r w:rsidRPr="00F12FC5">
              <w:rPr>
                <w:lang w:eastAsia="zh-TW"/>
              </w:rPr>
              <w:t>10.1.2.8.8 Inter-MeNB handover without SeNB change</w:t>
            </w:r>
          </w:p>
        </w:tc>
        <w:tc>
          <w:tcPr>
            <w:tcW w:w="3959" w:type="dxa"/>
            <w:shd w:val="clear" w:color="auto" w:fill="auto"/>
            <w:hideMark/>
          </w:tcPr>
          <w:p w:rsidR="0007054A" w:rsidRPr="00F12FC5" w:rsidRDefault="0007054A" w:rsidP="00F23C62">
            <w:pPr>
              <w:pStyle w:val="TAL"/>
              <w:keepNext w:val="0"/>
              <w:rPr>
                <w:lang w:eastAsia="zh-TW"/>
              </w:rPr>
            </w:pPr>
            <w:r w:rsidRPr="00F12FC5">
              <w:rPr>
                <w:lang w:eastAsia="zh-TW"/>
              </w:rPr>
              <w:t xml:space="preserve">Done via Handover like in Rel-8; </w:t>
            </w:r>
            <w:r w:rsidR="00CB02D4" w:rsidRPr="00F12FC5">
              <w:rPr>
                <w:lang w:eastAsia="zh-TW"/>
              </w:rPr>
              <w:t xml:space="preserve">Involves </w:t>
            </w:r>
            <w:r w:rsidRPr="00F12FC5">
              <w:rPr>
                <w:lang w:eastAsia="zh-TW"/>
              </w:rPr>
              <w:t>SCG release</w:t>
            </w:r>
            <w:r w:rsidR="00CB02D4" w:rsidRPr="00F12FC5">
              <w:rPr>
                <w:lang w:eastAsia="zh-TW"/>
              </w:rPr>
              <w:t>, or intra SeNB Change or inter-SeNB Change</w:t>
            </w:r>
            <w:r w:rsidRPr="00F12FC5">
              <w:rPr>
                <w:lang w:eastAsia="zh-TW"/>
              </w:rPr>
              <w:t>.</w:t>
            </w: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6</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Inter-SeNB SCG Change</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10.1.2.8.4 Change of SeNB</w:t>
            </w:r>
          </w:p>
        </w:tc>
        <w:tc>
          <w:tcPr>
            <w:tcW w:w="3959" w:type="dxa"/>
            <w:shd w:val="clear" w:color="auto" w:fill="auto"/>
            <w:hideMark/>
          </w:tcPr>
          <w:p w:rsidR="0007054A" w:rsidRPr="00F12FC5" w:rsidRDefault="0007054A" w:rsidP="00F23C62">
            <w:pPr>
              <w:pStyle w:val="TAL"/>
              <w:keepNext w:val="0"/>
              <w:rPr>
                <w:lang w:eastAsia="zh-TW"/>
              </w:rPr>
            </w:pPr>
            <w:r w:rsidRPr="00F12FC5">
              <w:rPr>
                <w:lang w:eastAsia="zh-TW"/>
              </w:rPr>
              <w:t>Requires SCG change.</w:t>
            </w: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7</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SCG addition by MeNB</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10.1.2.8.1 SeNB Addition</w:t>
            </w:r>
          </w:p>
          <w:p w:rsidR="0007054A" w:rsidRPr="00F12FC5" w:rsidRDefault="00CB02D4" w:rsidP="00F23C62">
            <w:pPr>
              <w:pStyle w:val="TAL"/>
              <w:keepNext w:val="0"/>
              <w:rPr>
                <w:lang w:eastAsia="zh-TW"/>
              </w:rPr>
            </w:pPr>
            <w:r w:rsidRPr="00F12FC5">
              <w:rPr>
                <w:lang w:eastAsia="zh-TW"/>
              </w:rPr>
              <w:t>10.1.2.8.7 eNB to MeNB change</w:t>
            </w:r>
          </w:p>
        </w:tc>
        <w:tc>
          <w:tcPr>
            <w:tcW w:w="3959" w:type="dxa"/>
            <w:shd w:val="clear" w:color="auto" w:fill="auto"/>
            <w:hideMark/>
          </w:tcPr>
          <w:p w:rsidR="0007054A" w:rsidRPr="00F12FC5" w:rsidRDefault="0007054A" w:rsidP="00F23C62">
            <w:pPr>
              <w:pStyle w:val="TAL"/>
              <w:keepNext w:val="0"/>
              <w:rPr>
                <w:lang w:eastAsia="zh-TW"/>
              </w:rPr>
            </w:pPr>
            <w:r w:rsidRPr="00F12FC5">
              <w:rPr>
                <w:lang w:eastAsia="zh-TW"/>
              </w:rPr>
              <w:t>Only the MeNB can request an SCG to be added.</w:t>
            </w: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8</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SCG SCell addition by MeNB</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10.1.2.8.2 SeNB Modification (MeNB initiated SeNB Modification)</w:t>
            </w:r>
          </w:p>
          <w:p w:rsidR="0007054A" w:rsidRPr="00F12FC5" w:rsidRDefault="0007054A" w:rsidP="00F23C62">
            <w:pPr>
              <w:pStyle w:val="TAL"/>
              <w:keepNext w:val="0"/>
              <w:rPr>
                <w:lang w:eastAsia="zh-TW"/>
              </w:rPr>
            </w:pPr>
          </w:p>
        </w:tc>
        <w:tc>
          <w:tcPr>
            <w:tcW w:w="3959" w:type="dxa"/>
            <w:shd w:val="clear" w:color="auto" w:fill="auto"/>
            <w:hideMark/>
          </w:tcPr>
          <w:p w:rsidR="0007054A" w:rsidRPr="00F12FC5" w:rsidRDefault="0007054A" w:rsidP="00F23C62">
            <w:pPr>
              <w:pStyle w:val="TAL"/>
              <w:keepNext w:val="0"/>
              <w:rPr>
                <w:lang w:eastAsia="zh-TW"/>
              </w:rPr>
            </w:pPr>
            <w:r w:rsidRPr="00F12FC5">
              <w:rPr>
                <w:lang w:eastAsia="zh-TW"/>
              </w:rPr>
              <w:t>Only the MeNB can request to add SCells to the SCG.If the SeNB wants to use the new SCell as PSCell it needs to initiate an SeNB modification.</w:t>
            </w: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9</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Non-last SCG SCell release by MeNB</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10.1.2.8.2 SeNB Modification (MeNB initiated SeNB Modification)</w:t>
            </w:r>
          </w:p>
        </w:tc>
        <w:tc>
          <w:tcPr>
            <w:tcW w:w="3959" w:type="dxa"/>
            <w:shd w:val="clear" w:color="auto" w:fill="auto"/>
            <w:hideMark/>
          </w:tcPr>
          <w:p w:rsidR="0007054A" w:rsidRPr="00F12FC5" w:rsidRDefault="0007054A" w:rsidP="00F23C62">
            <w:pPr>
              <w:pStyle w:val="TAL"/>
              <w:keepNext w:val="0"/>
              <w:rPr>
                <w:lang w:eastAsia="zh-TW"/>
              </w:rPr>
            </w:pPr>
            <w:r w:rsidRPr="00F12FC5">
              <w:rPr>
                <w:lang w:eastAsia="zh-TW"/>
              </w:rPr>
              <w:t>For requesting the release of the last SCG SCell i.e. PSCell, the MeNB has to request SCG release instead.</w:t>
            </w: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10</w:t>
            </w:r>
          </w:p>
        </w:tc>
        <w:tc>
          <w:tcPr>
            <w:tcW w:w="2051" w:type="dxa"/>
            <w:shd w:val="clear" w:color="auto" w:fill="auto"/>
            <w:hideMark/>
          </w:tcPr>
          <w:p w:rsidR="0007054A" w:rsidRPr="00F12FC5" w:rsidRDefault="0007054A" w:rsidP="00F23C62">
            <w:pPr>
              <w:pStyle w:val="TAL"/>
              <w:keepNext w:val="0"/>
              <w:rPr>
                <w:lang w:eastAsia="zh-TW"/>
              </w:rPr>
            </w:pPr>
            <w:r w:rsidRPr="00F12FC5">
              <w:t>Non-last SCG SCell release by SeNB</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10.1.2.8.2 SeNB Modification (SeNB initiated SeNB Modification)</w:t>
            </w:r>
          </w:p>
        </w:tc>
        <w:tc>
          <w:tcPr>
            <w:tcW w:w="3959" w:type="dxa"/>
            <w:shd w:val="clear" w:color="auto" w:fill="auto"/>
            <w:hideMark/>
          </w:tcPr>
          <w:p w:rsidR="0007054A" w:rsidRPr="00F12FC5" w:rsidRDefault="0007054A" w:rsidP="00F23C62">
            <w:pPr>
              <w:pStyle w:val="TAL"/>
              <w:keepNext w:val="0"/>
              <w:rPr>
                <w:lang w:eastAsia="zh-TW"/>
              </w:rPr>
            </w:pPr>
            <w:r w:rsidRPr="00F12FC5">
              <w:rPr>
                <w:lang w:eastAsia="zh-TW"/>
              </w:rPr>
              <w:t>For requesting the release of the last SCG SCell i.e. PSCell, the SeNB has to request SCG release instead.</w:t>
            </w:r>
          </w:p>
          <w:p w:rsidR="0007054A" w:rsidRPr="00F12FC5" w:rsidRDefault="0007054A" w:rsidP="00F23C62">
            <w:pPr>
              <w:pStyle w:val="TAL"/>
              <w:keepNext w:val="0"/>
              <w:rPr>
                <w:lang w:eastAsia="zh-TW"/>
              </w:rPr>
            </w:pPr>
            <w:r w:rsidRPr="00F12FC5">
              <w:rPr>
                <w:lang w:eastAsia="zh-TW"/>
              </w:rPr>
              <w:t>The SeNB can request to release the PSCell only if it also chooses a new PSCell.</w:t>
            </w: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11</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SCG release by MeNB</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10.1.2.8.3 SeNB Release (MeNB initiated SeNB Release)</w:t>
            </w:r>
          </w:p>
        </w:tc>
        <w:tc>
          <w:tcPr>
            <w:tcW w:w="3959" w:type="dxa"/>
            <w:shd w:val="clear" w:color="auto" w:fill="auto"/>
            <w:hideMark/>
          </w:tcPr>
          <w:p w:rsidR="0007054A" w:rsidRPr="00F12FC5" w:rsidRDefault="0007054A" w:rsidP="00F23C62">
            <w:pPr>
              <w:pStyle w:val="TAL"/>
              <w:keepNext w:val="0"/>
              <w:rPr>
                <w:lang w:eastAsia="zh-TW"/>
              </w:rPr>
            </w:pPr>
            <w:r w:rsidRPr="00F12FC5">
              <w:rPr>
                <w:lang w:eastAsia="zh-TW"/>
              </w:rPr>
              <w:t>The MeNB can always request the release of the SCG and the SeNB has to comply.</w:t>
            </w: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lastRenderedPageBreak/>
              <w:t>12</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SCG release by SeNB</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10.1.2.8.3 SeNB Release (SeNB initiated SeNB Release)</w:t>
            </w:r>
          </w:p>
        </w:tc>
        <w:tc>
          <w:tcPr>
            <w:tcW w:w="3959" w:type="dxa"/>
            <w:shd w:val="clear" w:color="auto" w:fill="auto"/>
            <w:hideMark/>
          </w:tcPr>
          <w:p w:rsidR="0007054A" w:rsidRPr="00F12FC5" w:rsidRDefault="0007054A" w:rsidP="00F23C62">
            <w:pPr>
              <w:pStyle w:val="TAL"/>
              <w:keepNext w:val="0"/>
              <w:rPr>
                <w:lang w:eastAsia="zh-TW"/>
              </w:rPr>
            </w:pPr>
            <w:r w:rsidRPr="00F12FC5">
              <w:t>The SeNB can always request the release of the SCG and the MeNB has to comply</w:t>
            </w: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13</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SCG bearer addition by MeNB</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10.1.2.8.2 SeNB Modification (MeNB initiated SeNB Modification)</w:t>
            </w:r>
          </w:p>
          <w:p w:rsidR="0007054A" w:rsidRPr="00F12FC5" w:rsidRDefault="0007054A" w:rsidP="00F23C62">
            <w:pPr>
              <w:pStyle w:val="TAL"/>
              <w:keepNext w:val="0"/>
              <w:rPr>
                <w:lang w:eastAsia="zh-TW"/>
              </w:rPr>
            </w:pPr>
            <w:r w:rsidRPr="00F12FC5">
              <w:t>(10.1.2.8.1 MeNB initiated SeNB Addition)</w:t>
            </w:r>
          </w:p>
        </w:tc>
        <w:tc>
          <w:tcPr>
            <w:tcW w:w="3959" w:type="dxa"/>
            <w:shd w:val="clear" w:color="auto" w:fill="auto"/>
            <w:hideMark/>
          </w:tcPr>
          <w:p w:rsidR="0007054A" w:rsidRPr="00F12FC5" w:rsidRDefault="0007054A" w:rsidP="00F23C62">
            <w:pPr>
              <w:pStyle w:val="TAL"/>
              <w:keepNext w:val="0"/>
              <w:rPr>
                <w:lang w:eastAsia="zh-TW"/>
              </w:rPr>
            </w:pPr>
            <w:r w:rsidRPr="00F12FC5">
              <w:rPr>
                <w:lang w:eastAsia="zh-TW"/>
              </w:rPr>
              <w:t>If this is the first bearer to be added in the SeNB, SCG addition is used instead.</w:t>
            </w: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14</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SCG bearer release</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10.1.2.8.2 SeNB Modification (MeNB initiated SeNB Modification)</w:t>
            </w:r>
          </w:p>
          <w:p w:rsidR="0007054A" w:rsidRPr="00F12FC5" w:rsidRDefault="0007054A" w:rsidP="00F23C62">
            <w:pPr>
              <w:pStyle w:val="TAL"/>
              <w:keepNext w:val="0"/>
              <w:rPr>
                <w:lang w:eastAsia="zh-TW"/>
              </w:rPr>
            </w:pPr>
            <w:r w:rsidRPr="00F12FC5">
              <w:rPr>
                <w:lang w:eastAsia="zh-TW"/>
              </w:rPr>
              <w:t>10.1.2.8.2 SeNB Modification (SeNB initiated SeNB Modification)</w:t>
            </w:r>
          </w:p>
          <w:p w:rsidR="0007054A" w:rsidRPr="00F12FC5" w:rsidRDefault="0007054A" w:rsidP="00F23C62">
            <w:pPr>
              <w:pStyle w:val="TAL"/>
              <w:keepNext w:val="0"/>
              <w:rPr>
                <w:lang w:eastAsia="zh-TW"/>
              </w:rPr>
            </w:pPr>
          </w:p>
        </w:tc>
        <w:tc>
          <w:tcPr>
            <w:tcW w:w="3959" w:type="dxa"/>
            <w:shd w:val="clear" w:color="auto" w:fill="auto"/>
            <w:hideMark/>
          </w:tcPr>
          <w:p w:rsidR="0007054A" w:rsidRPr="00F12FC5" w:rsidRDefault="0007054A" w:rsidP="00F23C62">
            <w:pPr>
              <w:pStyle w:val="TAL"/>
              <w:keepNext w:val="0"/>
              <w:rPr>
                <w:lang w:eastAsia="zh-TW"/>
              </w:rPr>
            </w:pPr>
            <w:r w:rsidRPr="00F12FC5">
              <w:rPr>
                <w:lang w:eastAsia="zh-TW"/>
              </w:rPr>
              <w:t>Allowed for both the MeNB and the SeNB, but the SeNB cannot request to release the last SCG bearer if that would result in no bearers in SeNB - SCG release should be used instead.</w:t>
            </w:r>
          </w:p>
          <w:p w:rsidR="0007054A" w:rsidRPr="00F12FC5" w:rsidRDefault="0007054A" w:rsidP="00F23C62">
            <w:pPr>
              <w:pStyle w:val="TAL"/>
              <w:keepNext w:val="0"/>
              <w:rPr>
                <w:lang w:eastAsia="zh-TW"/>
              </w:rPr>
            </w:pPr>
            <w:r w:rsidRPr="00F12FC5">
              <w:rPr>
                <w:lang w:eastAsia="zh-TW"/>
              </w:rPr>
              <w:t xml:space="preserve">The SeNB cannot initiate the release of an SCG bearer and make changes to </w:t>
            </w:r>
            <w:r w:rsidRPr="00F12FC5">
              <w:rPr>
                <w:i/>
                <w:lang w:eastAsia="zh-TW"/>
              </w:rPr>
              <w:t>SCG-Config</w:t>
            </w:r>
            <w:r w:rsidRPr="00F12FC5">
              <w:rPr>
                <w:lang w:eastAsia="zh-TW"/>
              </w:rPr>
              <w:t xml:space="preserve"> at the same time e.g. change the configuration of the physical layer.</w:t>
            </w: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15</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Split bearer addition by MeNB</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10.1.2.8.2 SeNB Modification (MeNB initiated SeNB Modification)</w:t>
            </w:r>
          </w:p>
        </w:tc>
        <w:tc>
          <w:tcPr>
            <w:tcW w:w="3959" w:type="dxa"/>
            <w:shd w:val="clear" w:color="auto" w:fill="auto"/>
            <w:hideMark/>
          </w:tcPr>
          <w:p w:rsidR="0007054A" w:rsidRPr="00F12FC5" w:rsidRDefault="0007054A" w:rsidP="00F23C62">
            <w:pPr>
              <w:pStyle w:val="TAL"/>
              <w:keepNext w:val="0"/>
              <w:rPr>
                <w:lang w:eastAsia="zh-TW"/>
              </w:rPr>
            </w:pP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16</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Split bearer release</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10.1.2.8.2 SeNB Modification (MeNB initiated SeNB Modification)</w:t>
            </w:r>
          </w:p>
          <w:p w:rsidR="0007054A" w:rsidRPr="00F12FC5" w:rsidRDefault="0007054A" w:rsidP="00F23C62">
            <w:pPr>
              <w:pStyle w:val="TAL"/>
              <w:keepNext w:val="0"/>
              <w:rPr>
                <w:lang w:eastAsia="zh-TW"/>
              </w:rPr>
            </w:pPr>
            <w:r w:rsidRPr="00F12FC5">
              <w:rPr>
                <w:lang w:eastAsia="zh-TW"/>
              </w:rPr>
              <w:t>10.1.2.8.2 SeNB Modification (SeNB initiated SeNB Modification)</w:t>
            </w:r>
          </w:p>
        </w:tc>
        <w:tc>
          <w:tcPr>
            <w:tcW w:w="3959" w:type="dxa"/>
            <w:shd w:val="clear" w:color="auto" w:fill="auto"/>
            <w:hideMark/>
          </w:tcPr>
          <w:p w:rsidR="0007054A" w:rsidRPr="00F12FC5" w:rsidRDefault="0007054A" w:rsidP="00F23C62">
            <w:pPr>
              <w:pStyle w:val="TAL"/>
              <w:keepNext w:val="0"/>
              <w:rPr>
                <w:lang w:eastAsia="zh-TW"/>
              </w:rPr>
            </w:pPr>
            <w:r w:rsidRPr="00F12FC5">
              <w:rPr>
                <w:lang w:eastAsia="zh-TW"/>
              </w:rPr>
              <w:t>Allowed for both the MeNB and the SeNB, but the SeNB cannot request to release the last split bearer if that would result in no bearers in SeNB - SCG release should be used instead.</w:t>
            </w:r>
          </w:p>
          <w:p w:rsidR="0007054A" w:rsidRPr="00F12FC5" w:rsidRDefault="0007054A" w:rsidP="00F23C62">
            <w:pPr>
              <w:pStyle w:val="TAL"/>
              <w:keepNext w:val="0"/>
              <w:rPr>
                <w:lang w:eastAsia="zh-TW"/>
              </w:rPr>
            </w:pPr>
            <w:r w:rsidRPr="00F12FC5">
              <w:rPr>
                <w:lang w:eastAsia="zh-TW"/>
              </w:rPr>
              <w:t xml:space="preserve">The SeNB cannot initiate the release of an SCG bearer and make changes to </w:t>
            </w:r>
            <w:r w:rsidRPr="00F12FC5">
              <w:rPr>
                <w:i/>
                <w:lang w:eastAsia="zh-TW"/>
              </w:rPr>
              <w:t>SCG-Config</w:t>
            </w:r>
            <w:r w:rsidRPr="00F12FC5">
              <w:rPr>
                <w:lang w:eastAsia="zh-TW"/>
              </w:rPr>
              <w:t xml:space="preserve"> at the same time e.g. change the configuration of the physical layer.</w:t>
            </w:r>
          </w:p>
        </w:tc>
      </w:tr>
      <w:tr w:rsidR="00F12FC5"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17</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MCG to SCG bearer type change (and vice versa)</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10.1.2.8.2 SeNB Modification (MeNB initiated SeNB Modification)</w:t>
            </w:r>
          </w:p>
          <w:p w:rsidR="0007054A" w:rsidRPr="00F12FC5" w:rsidRDefault="0007054A" w:rsidP="00F23C62">
            <w:pPr>
              <w:pStyle w:val="TAL"/>
              <w:keepNext w:val="0"/>
              <w:rPr>
                <w:lang w:eastAsia="zh-TW"/>
              </w:rPr>
            </w:pPr>
            <w:r w:rsidRPr="00F12FC5">
              <w:rPr>
                <w:lang w:eastAsia="zh-TW"/>
              </w:rPr>
              <w:t>10.1.2.8.2 SeNB Modification (SeNB initiated SeNB Modification)</w:t>
            </w:r>
          </w:p>
        </w:tc>
        <w:tc>
          <w:tcPr>
            <w:tcW w:w="3959" w:type="dxa"/>
            <w:shd w:val="clear" w:color="auto" w:fill="auto"/>
            <w:hideMark/>
          </w:tcPr>
          <w:p w:rsidR="0007054A" w:rsidRPr="00F12FC5" w:rsidRDefault="0007054A" w:rsidP="00F23C62">
            <w:pPr>
              <w:pStyle w:val="TAL"/>
              <w:keepNext w:val="0"/>
              <w:rPr>
                <w:lang w:eastAsia="zh-TW"/>
              </w:rPr>
            </w:pPr>
            <w:r w:rsidRPr="00F12FC5">
              <w:rPr>
                <w:lang w:eastAsia="zh-TW"/>
              </w:rPr>
              <w:t>Either the MeNB or the SeNB can request to release an SCG bearer.</w:t>
            </w:r>
          </w:p>
          <w:p w:rsidR="0007054A" w:rsidRPr="00F12FC5" w:rsidRDefault="0007054A" w:rsidP="00F23C62">
            <w:pPr>
              <w:pStyle w:val="TAL"/>
              <w:keepNext w:val="0"/>
              <w:rPr>
                <w:lang w:eastAsia="zh-TW"/>
              </w:rPr>
            </w:pPr>
            <w:r w:rsidRPr="00F12FC5">
              <w:rPr>
                <w:lang w:eastAsia="zh-TW"/>
              </w:rPr>
              <w:t>Done via SCG change, i.e. L2 reset is required for the UE.</w:t>
            </w:r>
          </w:p>
          <w:p w:rsidR="0007054A" w:rsidRPr="00F12FC5" w:rsidRDefault="0007054A" w:rsidP="00F23C62">
            <w:pPr>
              <w:pStyle w:val="TAL"/>
              <w:keepNext w:val="0"/>
              <w:rPr>
                <w:lang w:eastAsia="zh-TW"/>
              </w:rPr>
            </w:pPr>
            <w:r w:rsidRPr="00F12FC5">
              <w:rPr>
                <w:lang w:eastAsia="zh-TW"/>
              </w:rPr>
              <w:t>The SeNB can only request change from SCG to MCG by requesting release of SCG bearer.</w:t>
            </w:r>
          </w:p>
          <w:p w:rsidR="0007054A" w:rsidRPr="00F12FC5" w:rsidRDefault="0007054A" w:rsidP="00F23C62">
            <w:pPr>
              <w:pStyle w:val="TAL"/>
              <w:keepNext w:val="0"/>
              <w:rPr>
                <w:lang w:eastAsia="zh-TW"/>
              </w:rPr>
            </w:pPr>
            <w:r w:rsidRPr="00F12FC5">
              <w:rPr>
                <w:lang w:eastAsia="zh-TW"/>
              </w:rPr>
              <w:t>The MeNB makes the decision on whether to release the DRB entirely or change it to MCG bearer.</w:t>
            </w:r>
          </w:p>
        </w:tc>
      </w:tr>
      <w:tr w:rsidR="0007054A" w:rsidRPr="00F12FC5" w:rsidTr="003452C0">
        <w:trPr>
          <w:trHeight w:val="20"/>
          <w:jc w:val="center"/>
        </w:trPr>
        <w:tc>
          <w:tcPr>
            <w:tcW w:w="441" w:type="dxa"/>
          </w:tcPr>
          <w:p w:rsidR="0007054A" w:rsidRPr="00F12FC5" w:rsidRDefault="0007054A" w:rsidP="00F23C62">
            <w:pPr>
              <w:pStyle w:val="TAL"/>
              <w:keepNext w:val="0"/>
              <w:rPr>
                <w:lang w:eastAsia="zh-TW"/>
              </w:rPr>
            </w:pPr>
            <w:r w:rsidRPr="00F12FC5">
              <w:rPr>
                <w:lang w:eastAsia="zh-TW"/>
              </w:rPr>
              <w:t>18</w:t>
            </w:r>
          </w:p>
        </w:tc>
        <w:tc>
          <w:tcPr>
            <w:tcW w:w="2051" w:type="dxa"/>
            <w:shd w:val="clear" w:color="auto" w:fill="auto"/>
            <w:hideMark/>
          </w:tcPr>
          <w:p w:rsidR="0007054A" w:rsidRPr="00F12FC5" w:rsidRDefault="0007054A" w:rsidP="00F23C62">
            <w:pPr>
              <w:pStyle w:val="TAL"/>
              <w:keepNext w:val="0"/>
              <w:rPr>
                <w:lang w:eastAsia="zh-TW"/>
              </w:rPr>
            </w:pPr>
            <w:r w:rsidRPr="00F12FC5">
              <w:rPr>
                <w:lang w:eastAsia="zh-TW"/>
              </w:rPr>
              <w:t>MCG to Split Bearer Change (and vice versa)</w:t>
            </w:r>
          </w:p>
        </w:tc>
        <w:tc>
          <w:tcPr>
            <w:tcW w:w="3067" w:type="dxa"/>
            <w:shd w:val="clear" w:color="auto" w:fill="auto"/>
            <w:hideMark/>
          </w:tcPr>
          <w:p w:rsidR="0007054A" w:rsidRPr="00F12FC5" w:rsidRDefault="0007054A" w:rsidP="00F23C62">
            <w:pPr>
              <w:pStyle w:val="TAL"/>
              <w:keepNext w:val="0"/>
              <w:rPr>
                <w:lang w:eastAsia="zh-TW"/>
              </w:rPr>
            </w:pPr>
            <w:r w:rsidRPr="00F12FC5">
              <w:rPr>
                <w:lang w:eastAsia="zh-TW"/>
              </w:rPr>
              <w:t>10.1.2.8.2 SeNB Modification (MeNB initiated SeNB Modification)</w:t>
            </w:r>
          </w:p>
          <w:p w:rsidR="0007054A" w:rsidRPr="00F12FC5" w:rsidRDefault="0007054A" w:rsidP="00F23C62">
            <w:pPr>
              <w:pStyle w:val="TAL"/>
              <w:keepNext w:val="0"/>
              <w:rPr>
                <w:lang w:eastAsia="zh-TW"/>
              </w:rPr>
            </w:pPr>
            <w:r w:rsidRPr="00F12FC5">
              <w:rPr>
                <w:lang w:eastAsia="zh-TW"/>
              </w:rPr>
              <w:t>10.1.2.8.2 SeNB Modification (SeNB initiated SeNB Modification)</w:t>
            </w:r>
          </w:p>
        </w:tc>
        <w:tc>
          <w:tcPr>
            <w:tcW w:w="3959" w:type="dxa"/>
            <w:shd w:val="clear" w:color="auto" w:fill="auto"/>
            <w:hideMark/>
          </w:tcPr>
          <w:p w:rsidR="0007054A" w:rsidRPr="00F12FC5" w:rsidRDefault="0007054A" w:rsidP="00F23C62">
            <w:pPr>
              <w:pStyle w:val="TAL"/>
              <w:keepNext w:val="0"/>
              <w:rPr>
                <w:lang w:eastAsia="zh-TW"/>
              </w:rPr>
            </w:pPr>
            <w:r w:rsidRPr="00F12FC5">
              <w:rPr>
                <w:lang w:eastAsia="zh-TW"/>
              </w:rPr>
              <w:t>The SeNB can always request to release the SCG part of a split bearer.</w:t>
            </w:r>
          </w:p>
          <w:p w:rsidR="0007054A" w:rsidRPr="00F12FC5" w:rsidRDefault="0007054A" w:rsidP="00F23C62">
            <w:pPr>
              <w:pStyle w:val="TAL"/>
              <w:keepNext w:val="0"/>
              <w:rPr>
                <w:lang w:eastAsia="zh-TW"/>
              </w:rPr>
            </w:pPr>
            <w:r w:rsidRPr="00F12FC5">
              <w:rPr>
                <w:lang w:eastAsia="zh-TW"/>
              </w:rPr>
              <w:t>Done via SCG change, i.e. L2 reset is required for the UE.</w:t>
            </w:r>
          </w:p>
          <w:p w:rsidR="0007054A" w:rsidRPr="00F12FC5" w:rsidRDefault="0007054A" w:rsidP="00F23C62">
            <w:pPr>
              <w:pStyle w:val="TAL"/>
              <w:keepNext w:val="0"/>
              <w:rPr>
                <w:lang w:eastAsia="zh-TW"/>
              </w:rPr>
            </w:pPr>
            <w:r w:rsidRPr="00F12FC5">
              <w:rPr>
                <w:lang w:eastAsia="zh-TW"/>
              </w:rPr>
              <w:t>MeNB makes the decision on whether to release the DRB entirely or change it to MCG bearer.</w:t>
            </w:r>
          </w:p>
        </w:tc>
      </w:tr>
    </w:tbl>
    <w:p w:rsidR="0007054A" w:rsidRPr="00F12FC5" w:rsidRDefault="0007054A" w:rsidP="00E10AA0"/>
    <w:p w:rsidR="0076368F" w:rsidRPr="00F12FC5" w:rsidRDefault="00084750" w:rsidP="00E10AA0">
      <w:pPr>
        <w:pStyle w:val="Heading8"/>
      </w:pPr>
      <w:r w:rsidRPr="00F12FC5">
        <w:br w:type="page"/>
      </w:r>
      <w:bookmarkStart w:id="3723" w:name="_Toc20403429"/>
      <w:bookmarkStart w:id="3724" w:name="_Toc29345068"/>
      <w:bookmarkStart w:id="3725" w:name="_Toc37462499"/>
      <w:bookmarkStart w:id="3726" w:name="_Toc46507370"/>
      <w:r w:rsidR="0076368F" w:rsidRPr="00F12FC5">
        <w:rPr>
          <w:lang w:eastAsia="ko-KR"/>
        </w:rPr>
        <w:lastRenderedPageBreak/>
        <w:t>Annex N (informative):</w:t>
      </w:r>
      <w:r w:rsidR="0076368F" w:rsidRPr="00F12FC5">
        <w:br/>
      </w:r>
      <w:r w:rsidR="0050312C" w:rsidRPr="00F12FC5">
        <w:rPr>
          <w:rFonts w:eastAsia="Malgun Gothic"/>
          <w:lang w:eastAsia="ko-KR"/>
        </w:rPr>
        <w:t>S</w:t>
      </w:r>
      <w:r w:rsidR="0050312C" w:rsidRPr="00F12FC5">
        <w:rPr>
          <w:lang w:eastAsia="ko-KR"/>
        </w:rPr>
        <w:t>idelink communication</w:t>
      </w:r>
      <w:bookmarkEnd w:id="3723"/>
      <w:bookmarkEnd w:id="3724"/>
      <w:bookmarkEnd w:id="3725"/>
      <w:bookmarkEnd w:id="3726"/>
    </w:p>
    <w:p w:rsidR="0076368F" w:rsidRPr="00F12FC5" w:rsidRDefault="0076368F" w:rsidP="00464DC3">
      <w:pPr>
        <w:pStyle w:val="Heading1"/>
      </w:pPr>
      <w:bookmarkStart w:id="3727" w:name="_Toc20403430"/>
      <w:bookmarkStart w:id="3728" w:name="_Toc29345069"/>
      <w:bookmarkStart w:id="3729" w:name="_Toc37462500"/>
      <w:bookmarkStart w:id="3730" w:name="_Toc46507371"/>
      <w:r w:rsidRPr="00F12FC5">
        <w:t>N.1</w:t>
      </w:r>
      <w:r w:rsidRPr="00F12FC5">
        <w:tab/>
        <w:t>Deployment Scenarios</w:t>
      </w:r>
      <w:bookmarkEnd w:id="3727"/>
      <w:bookmarkEnd w:id="3728"/>
      <w:bookmarkEnd w:id="3729"/>
      <w:bookmarkEnd w:id="3730"/>
    </w:p>
    <w:p w:rsidR="0076368F" w:rsidRPr="00F12FC5" w:rsidRDefault="0076368F" w:rsidP="00E10AA0">
      <w:r w:rsidRPr="00F12FC5">
        <w:t>Table N.1-1</w:t>
      </w:r>
      <w:r w:rsidR="004F2F35" w:rsidRPr="00F12FC5">
        <w:t xml:space="preserve"> </w:t>
      </w:r>
      <w:r w:rsidRPr="00F12FC5">
        <w:t xml:space="preserve">shows scenarios for </w:t>
      </w:r>
      <w:r w:rsidR="0050312C" w:rsidRPr="00F12FC5">
        <w:t>sidelink communication</w:t>
      </w:r>
      <w:r w:rsidRPr="00F12FC5">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F12FC5" w:rsidRDefault="0076368F" w:rsidP="00921DBE">
      <w:pPr>
        <w:pStyle w:val="TH"/>
      </w:pPr>
      <w:r w:rsidRPr="00F12FC5">
        <w:t>Table N.1-1</w:t>
      </w:r>
      <w:r w:rsidR="0026647D" w:rsidRPr="00F12FC5">
        <w:t>:</w:t>
      </w:r>
      <w:r w:rsidRPr="00F12FC5">
        <w:t xml:space="preserve"> </w:t>
      </w:r>
      <w:r w:rsidR="0050312C" w:rsidRPr="00F12FC5">
        <w:rPr>
          <w:rFonts w:eastAsia="Malgun Gothic"/>
          <w:lang w:eastAsia="ko-KR"/>
        </w:rPr>
        <w:t>S</w:t>
      </w:r>
      <w:r w:rsidR="0050312C" w:rsidRPr="00F12FC5">
        <w:t>idelink communication</w:t>
      </w:r>
      <w:r w:rsidRPr="00F12FC5">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F12FC5" w:rsidRPr="00F12FC5" w:rsidTr="004239AD">
        <w:tc>
          <w:tcPr>
            <w:tcW w:w="0" w:type="auto"/>
            <w:shd w:val="clear" w:color="auto" w:fill="auto"/>
          </w:tcPr>
          <w:p w:rsidR="0076368F" w:rsidRPr="00F12FC5" w:rsidRDefault="0076368F" w:rsidP="00E10AA0">
            <w:pPr>
              <w:pStyle w:val="TAH"/>
            </w:pPr>
            <w:r w:rsidRPr="00F12FC5">
              <w:t>#</w:t>
            </w:r>
          </w:p>
        </w:tc>
        <w:tc>
          <w:tcPr>
            <w:tcW w:w="0" w:type="auto"/>
            <w:shd w:val="clear" w:color="auto" w:fill="auto"/>
          </w:tcPr>
          <w:p w:rsidR="0076368F" w:rsidRPr="00F12FC5" w:rsidRDefault="0076368F" w:rsidP="00E10AA0">
            <w:pPr>
              <w:pStyle w:val="TAH"/>
            </w:pPr>
            <w:r w:rsidRPr="00F12FC5">
              <w:t>Description</w:t>
            </w:r>
          </w:p>
        </w:tc>
        <w:tc>
          <w:tcPr>
            <w:tcW w:w="0" w:type="auto"/>
            <w:shd w:val="clear" w:color="auto" w:fill="auto"/>
          </w:tcPr>
          <w:p w:rsidR="0076368F" w:rsidRPr="00F12FC5" w:rsidRDefault="0076368F" w:rsidP="00E10AA0">
            <w:pPr>
              <w:pStyle w:val="TAH"/>
            </w:pPr>
            <w:r w:rsidRPr="00F12FC5">
              <w:t>UE A</w:t>
            </w:r>
          </w:p>
        </w:tc>
        <w:tc>
          <w:tcPr>
            <w:tcW w:w="0" w:type="auto"/>
            <w:shd w:val="clear" w:color="auto" w:fill="auto"/>
          </w:tcPr>
          <w:p w:rsidR="0076368F" w:rsidRPr="00F12FC5" w:rsidRDefault="0076368F" w:rsidP="00E10AA0">
            <w:pPr>
              <w:pStyle w:val="TAH"/>
            </w:pPr>
            <w:r w:rsidRPr="00F12FC5">
              <w:t>UE B</w:t>
            </w:r>
          </w:p>
        </w:tc>
        <w:tc>
          <w:tcPr>
            <w:tcW w:w="0" w:type="auto"/>
            <w:shd w:val="clear" w:color="auto" w:fill="auto"/>
          </w:tcPr>
          <w:p w:rsidR="0076368F" w:rsidRPr="00F12FC5" w:rsidRDefault="0076368F" w:rsidP="00E10AA0">
            <w:pPr>
              <w:pStyle w:val="TAH"/>
            </w:pPr>
            <w:r w:rsidRPr="00F12FC5">
              <w:t>Example</w:t>
            </w:r>
          </w:p>
        </w:tc>
      </w:tr>
      <w:tr w:rsidR="00F12FC5" w:rsidRPr="00F12FC5" w:rsidTr="004239AD">
        <w:tc>
          <w:tcPr>
            <w:tcW w:w="0" w:type="auto"/>
            <w:shd w:val="clear" w:color="auto" w:fill="auto"/>
          </w:tcPr>
          <w:p w:rsidR="0076368F" w:rsidRPr="00F12FC5" w:rsidRDefault="0076368F" w:rsidP="00E10AA0">
            <w:pPr>
              <w:pStyle w:val="TAC"/>
            </w:pPr>
            <w:r w:rsidRPr="00F12FC5">
              <w:t>1A</w:t>
            </w:r>
          </w:p>
        </w:tc>
        <w:tc>
          <w:tcPr>
            <w:tcW w:w="0" w:type="auto"/>
            <w:shd w:val="clear" w:color="auto" w:fill="auto"/>
          </w:tcPr>
          <w:p w:rsidR="0076368F" w:rsidRPr="00F12FC5" w:rsidRDefault="0076368F" w:rsidP="00E10AA0">
            <w:pPr>
              <w:pStyle w:val="TAC"/>
            </w:pPr>
            <w:r w:rsidRPr="00F12FC5">
              <w:t>Out-of-Coverage</w:t>
            </w:r>
          </w:p>
        </w:tc>
        <w:tc>
          <w:tcPr>
            <w:tcW w:w="0" w:type="auto"/>
            <w:shd w:val="clear" w:color="auto" w:fill="auto"/>
          </w:tcPr>
          <w:p w:rsidR="0076368F" w:rsidRPr="00F12FC5" w:rsidRDefault="0076368F" w:rsidP="00E10AA0">
            <w:pPr>
              <w:pStyle w:val="TAC"/>
            </w:pPr>
            <w:r w:rsidRPr="00F12FC5">
              <w:t>Out-of-Coverage</w:t>
            </w:r>
          </w:p>
        </w:tc>
        <w:tc>
          <w:tcPr>
            <w:tcW w:w="0" w:type="auto"/>
            <w:shd w:val="clear" w:color="auto" w:fill="auto"/>
          </w:tcPr>
          <w:p w:rsidR="0076368F" w:rsidRPr="00F12FC5" w:rsidRDefault="0076368F" w:rsidP="00E10AA0">
            <w:pPr>
              <w:pStyle w:val="TAC"/>
            </w:pPr>
            <w:r w:rsidRPr="00F12FC5">
              <w:t>Out-of-Coverage</w:t>
            </w:r>
          </w:p>
        </w:tc>
        <w:tc>
          <w:tcPr>
            <w:tcW w:w="0" w:type="auto"/>
            <w:shd w:val="clear" w:color="auto" w:fill="auto"/>
          </w:tcPr>
          <w:p w:rsidR="0076368F" w:rsidRPr="00F12FC5" w:rsidRDefault="0076368F" w:rsidP="00E10AA0">
            <w:pPr>
              <w:tabs>
                <w:tab w:val="left" w:pos="540"/>
              </w:tabs>
              <w:jc w:val="center"/>
            </w:pPr>
          </w:p>
          <w:p w:rsidR="0076368F" w:rsidRPr="00F12FC5" w:rsidRDefault="0076368F" w:rsidP="003434A5">
            <w:pPr>
              <w:pStyle w:val="TAH"/>
            </w:pPr>
            <w:r w:rsidRPr="00F12FC5">
              <w:object w:dxaOrig="3759" w:dyaOrig="1321">
                <v:shape id="_x0000_i1316" type="#_x0000_t75" style="width:77.25pt;height:27pt" o:ole="">
                  <v:imagedata r:id="rId586" o:title=""/>
                </v:shape>
                <o:OLEObject Type="Embed" ProgID="Visio.Drawing.11" ShapeID="_x0000_i1316" DrawAspect="Content" ObjectID="_1662987253" r:id="rId587"/>
              </w:object>
            </w:r>
          </w:p>
        </w:tc>
      </w:tr>
      <w:tr w:rsidR="00F12FC5" w:rsidRPr="00F12FC5" w:rsidTr="004239AD">
        <w:tc>
          <w:tcPr>
            <w:tcW w:w="0" w:type="auto"/>
            <w:shd w:val="clear" w:color="auto" w:fill="auto"/>
          </w:tcPr>
          <w:p w:rsidR="0076368F" w:rsidRPr="00F12FC5" w:rsidRDefault="0076368F" w:rsidP="00E10AA0">
            <w:pPr>
              <w:pStyle w:val="TAC"/>
            </w:pPr>
            <w:r w:rsidRPr="00F12FC5">
              <w:t>1B</w:t>
            </w:r>
          </w:p>
        </w:tc>
        <w:tc>
          <w:tcPr>
            <w:tcW w:w="0" w:type="auto"/>
            <w:shd w:val="clear" w:color="auto" w:fill="auto"/>
          </w:tcPr>
          <w:p w:rsidR="0076368F" w:rsidRPr="00F12FC5" w:rsidRDefault="0076368F" w:rsidP="00E10AA0">
            <w:pPr>
              <w:pStyle w:val="TAC"/>
            </w:pPr>
            <w:r w:rsidRPr="00F12FC5">
              <w:t>Partial-Coverage</w:t>
            </w:r>
          </w:p>
        </w:tc>
        <w:tc>
          <w:tcPr>
            <w:tcW w:w="0" w:type="auto"/>
            <w:shd w:val="clear" w:color="auto" w:fill="auto"/>
          </w:tcPr>
          <w:p w:rsidR="0076368F" w:rsidRPr="00F12FC5" w:rsidRDefault="0076368F" w:rsidP="00E10AA0">
            <w:pPr>
              <w:pStyle w:val="TAC"/>
            </w:pPr>
            <w:r w:rsidRPr="00F12FC5">
              <w:t>In-Coverage</w:t>
            </w:r>
          </w:p>
        </w:tc>
        <w:tc>
          <w:tcPr>
            <w:tcW w:w="0" w:type="auto"/>
            <w:shd w:val="clear" w:color="auto" w:fill="auto"/>
          </w:tcPr>
          <w:p w:rsidR="0076368F" w:rsidRPr="00F12FC5" w:rsidRDefault="0076368F" w:rsidP="00E10AA0">
            <w:pPr>
              <w:pStyle w:val="TAC"/>
            </w:pPr>
            <w:r w:rsidRPr="00F12FC5">
              <w:t>Out-of-Coverage</w:t>
            </w:r>
          </w:p>
        </w:tc>
        <w:tc>
          <w:tcPr>
            <w:tcW w:w="0" w:type="auto"/>
            <w:shd w:val="clear" w:color="auto" w:fill="auto"/>
          </w:tcPr>
          <w:p w:rsidR="0076368F" w:rsidRPr="00F12FC5" w:rsidRDefault="0076368F" w:rsidP="003434A5">
            <w:pPr>
              <w:pStyle w:val="TH"/>
            </w:pPr>
            <w:r w:rsidRPr="00F12FC5">
              <w:object w:dxaOrig="8913" w:dyaOrig="2934">
                <v:shape id="_x0000_i1317" type="#_x0000_t75" style="width:190.5pt;height:62.25pt" o:ole="">
                  <v:imagedata r:id="rId588" o:title=""/>
                </v:shape>
                <o:OLEObject Type="Embed" ProgID="Visio.Drawing.11" ShapeID="_x0000_i1317" DrawAspect="Content" ObjectID="_1662987254" r:id="rId589"/>
              </w:object>
            </w:r>
          </w:p>
        </w:tc>
      </w:tr>
      <w:tr w:rsidR="00F12FC5" w:rsidRPr="00F12FC5" w:rsidTr="004239AD">
        <w:tc>
          <w:tcPr>
            <w:tcW w:w="0" w:type="auto"/>
            <w:shd w:val="clear" w:color="auto" w:fill="auto"/>
          </w:tcPr>
          <w:p w:rsidR="0076368F" w:rsidRPr="00F12FC5" w:rsidRDefault="0076368F" w:rsidP="00E10AA0">
            <w:pPr>
              <w:pStyle w:val="TAC"/>
            </w:pPr>
            <w:r w:rsidRPr="00F12FC5">
              <w:t>1C</w:t>
            </w:r>
          </w:p>
        </w:tc>
        <w:tc>
          <w:tcPr>
            <w:tcW w:w="0" w:type="auto"/>
            <w:shd w:val="clear" w:color="auto" w:fill="auto"/>
          </w:tcPr>
          <w:p w:rsidR="0076368F" w:rsidRPr="00F12FC5" w:rsidRDefault="0076368F" w:rsidP="00E10AA0">
            <w:pPr>
              <w:pStyle w:val="TAC"/>
            </w:pPr>
            <w:r w:rsidRPr="00F12FC5">
              <w:t>In-Coverage-Single-Cell</w:t>
            </w:r>
          </w:p>
        </w:tc>
        <w:tc>
          <w:tcPr>
            <w:tcW w:w="0" w:type="auto"/>
            <w:shd w:val="clear" w:color="auto" w:fill="auto"/>
          </w:tcPr>
          <w:p w:rsidR="0076368F" w:rsidRPr="00F12FC5" w:rsidRDefault="0076368F" w:rsidP="00E10AA0">
            <w:pPr>
              <w:pStyle w:val="TAC"/>
            </w:pPr>
            <w:r w:rsidRPr="00F12FC5">
              <w:t>In-Coverage</w:t>
            </w:r>
          </w:p>
        </w:tc>
        <w:tc>
          <w:tcPr>
            <w:tcW w:w="0" w:type="auto"/>
            <w:shd w:val="clear" w:color="auto" w:fill="auto"/>
          </w:tcPr>
          <w:p w:rsidR="0076368F" w:rsidRPr="00F12FC5" w:rsidRDefault="0076368F" w:rsidP="00E10AA0">
            <w:pPr>
              <w:pStyle w:val="TAC"/>
            </w:pPr>
            <w:r w:rsidRPr="00F12FC5">
              <w:t>In-Coverage</w:t>
            </w:r>
          </w:p>
        </w:tc>
        <w:tc>
          <w:tcPr>
            <w:tcW w:w="0" w:type="auto"/>
            <w:shd w:val="clear" w:color="auto" w:fill="auto"/>
          </w:tcPr>
          <w:p w:rsidR="0076368F" w:rsidRPr="00F12FC5" w:rsidRDefault="0076368F" w:rsidP="003434A5">
            <w:pPr>
              <w:pStyle w:val="TH"/>
            </w:pPr>
            <w:r w:rsidRPr="00F12FC5">
              <w:object w:dxaOrig="7727" w:dyaOrig="2934">
                <v:shape id="_x0000_i1318" type="#_x0000_t75" style="width:166.5pt;height:63pt" o:ole="">
                  <v:imagedata r:id="rId590" o:title=""/>
                </v:shape>
                <o:OLEObject Type="Embed" ProgID="Visio.Drawing.11" ShapeID="_x0000_i1318" DrawAspect="Content" ObjectID="_1662987255" r:id="rId591"/>
              </w:object>
            </w:r>
          </w:p>
        </w:tc>
      </w:tr>
      <w:tr w:rsidR="000E2690" w:rsidRPr="00F12FC5" w:rsidTr="004239AD">
        <w:tc>
          <w:tcPr>
            <w:tcW w:w="0" w:type="auto"/>
            <w:shd w:val="clear" w:color="auto" w:fill="auto"/>
          </w:tcPr>
          <w:p w:rsidR="0076368F" w:rsidRPr="00F12FC5" w:rsidRDefault="0076368F" w:rsidP="00E10AA0">
            <w:pPr>
              <w:pStyle w:val="TAC"/>
            </w:pPr>
            <w:r w:rsidRPr="00F12FC5">
              <w:t>1D</w:t>
            </w:r>
          </w:p>
        </w:tc>
        <w:tc>
          <w:tcPr>
            <w:tcW w:w="0" w:type="auto"/>
            <w:shd w:val="clear" w:color="auto" w:fill="auto"/>
          </w:tcPr>
          <w:p w:rsidR="0076368F" w:rsidRPr="00F12FC5" w:rsidRDefault="0076368F" w:rsidP="00E10AA0">
            <w:pPr>
              <w:pStyle w:val="TAC"/>
            </w:pPr>
            <w:r w:rsidRPr="00F12FC5">
              <w:t>In-Coverage-Multi-Cell</w:t>
            </w:r>
          </w:p>
        </w:tc>
        <w:tc>
          <w:tcPr>
            <w:tcW w:w="0" w:type="auto"/>
            <w:shd w:val="clear" w:color="auto" w:fill="auto"/>
          </w:tcPr>
          <w:p w:rsidR="0076368F" w:rsidRPr="00F12FC5" w:rsidRDefault="0076368F" w:rsidP="00E10AA0">
            <w:pPr>
              <w:pStyle w:val="TAC"/>
            </w:pPr>
            <w:r w:rsidRPr="00F12FC5">
              <w:t>In-Coverage</w:t>
            </w:r>
          </w:p>
        </w:tc>
        <w:tc>
          <w:tcPr>
            <w:tcW w:w="0" w:type="auto"/>
            <w:shd w:val="clear" w:color="auto" w:fill="auto"/>
          </w:tcPr>
          <w:p w:rsidR="0076368F" w:rsidRPr="00F12FC5" w:rsidRDefault="0076368F" w:rsidP="00E10AA0">
            <w:pPr>
              <w:pStyle w:val="TAC"/>
            </w:pPr>
            <w:r w:rsidRPr="00F12FC5">
              <w:t>In-Coverage</w:t>
            </w:r>
          </w:p>
        </w:tc>
        <w:tc>
          <w:tcPr>
            <w:tcW w:w="0" w:type="auto"/>
            <w:shd w:val="clear" w:color="auto" w:fill="auto"/>
          </w:tcPr>
          <w:p w:rsidR="0076368F" w:rsidRPr="00F12FC5" w:rsidRDefault="0076368F" w:rsidP="003434A5">
            <w:pPr>
              <w:pStyle w:val="TH"/>
            </w:pPr>
            <w:r w:rsidRPr="00F12FC5">
              <w:object w:dxaOrig="13306" w:dyaOrig="2934">
                <v:shape id="_x0000_i1319" type="#_x0000_t75" style="width:248.25pt;height:54.75pt" o:ole="">
                  <v:imagedata r:id="rId592" o:title=""/>
                </v:shape>
                <o:OLEObject Type="Embed" ProgID="Visio.Drawing.11" ShapeID="_x0000_i1319" DrawAspect="Content" ObjectID="_1662987256" r:id="rId593"/>
              </w:object>
            </w:r>
          </w:p>
        </w:tc>
      </w:tr>
    </w:tbl>
    <w:p w:rsidR="0076368F" w:rsidRPr="00F12FC5" w:rsidRDefault="0076368F" w:rsidP="00E10AA0"/>
    <w:p w:rsidR="00517442" w:rsidRPr="00F12FC5" w:rsidRDefault="00517442" w:rsidP="00B9264D">
      <w:pPr>
        <w:pStyle w:val="Heading8"/>
      </w:pPr>
      <w:bookmarkStart w:id="3731" w:name="_Toc20403431"/>
      <w:bookmarkStart w:id="3732" w:name="_Toc29345070"/>
      <w:bookmarkStart w:id="3733" w:name="_Toc37462501"/>
      <w:bookmarkStart w:id="3734" w:name="_Toc46507372"/>
      <w:r w:rsidRPr="00F12FC5">
        <w:t>Annex O (informative):</w:t>
      </w:r>
      <w:r w:rsidRPr="00F12FC5">
        <w:br/>
        <w:t>E-UTRAN Architecture for Radio Access Network Sharing with multiple cell ID broadcast</w:t>
      </w:r>
      <w:bookmarkEnd w:id="3731"/>
      <w:bookmarkEnd w:id="3732"/>
      <w:bookmarkEnd w:id="3733"/>
      <w:bookmarkEnd w:id="3734"/>
    </w:p>
    <w:p w:rsidR="00517442" w:rsidRPr="00F12FC5" w:rsidRDefault="00517442" w:rsidP="00517442">
      <w:r w:rsidRPr="00F12FC5">
        <w:t>Each E-UTRAN node serving a cell identified by a Cell Identity associated with a subset of PLMNs is connected to another E-UTRAN node via a single X2-C interface instance.</w:t>
      </w:r>
    </w:p>
    <w:p w:rsidR="00517442" w:rsidRPr="00F12FC5" w:rsidRDefault="00517442" w:rsidP="00517442">
      <w:r w:rsidRPr="00F12FC5">
        <w:t>Each X2-C interface instance is setup and removed individually.</w:t>
      </w:r>
    </w:p>
    <w:p w:rsidR="00517442" w:rsidRPr="00F12FC5" w:rsidRDefault="00517442" w:rsidP="00517442">
      <w:r w:rsidRPr="00F12FC5">
        <w:t>X2-C interface instances terminating at E-UTRAN nodes which share the same physical radio resources may share the same signalling transport resources. If this option is applied,</w:t>
      </w:r>
    </w:p>
    <w:p w:rsidR="00517442" w:rsidRPr="00F12FC5" w:rsidRDefault="00517442" w:rsidP="00B9264D">
      <w:pPr>
        <w:pStyle w:val="B1"/>
      </w:pPr>
      <w:r w:rsidRPr="00F12FC5">
        <w:t>-</w:t>
      </w:r>
      <w:r w:rsidRPr="00F12FC5">
        <w:tab/>
        <w:t>non-UE associated signalling is associated to an X2-C interface instance by including an Interface Instance Indication in the X2AP message.</w:t>
      </w:r>
    </w:p>
    <w:p w:rsidR="00517442" w:rsidRPr="00F12FC5" w:rsidRDefault="00517442" w:rsidP="00B9264D">
      <w:pPr>
        <w:pStyle w:val="NO"/>
      </w:pPr>
      <w:r w:rsidRPr="00F12FC5">
        <w:t>NOTE 1:</w:t>
      </w:r>
      <w:r w:rsidRPr="00F12FC5">
        <w:tab/>
        <w:t>The Interface Instance Indication is only included in EN-DC related X2AP messages.</w:t>
      </w:r>
    </w:p>
    <w:p w:rsidR="00517442" w:rsidRPr="00F12FC5" w:rsidRDefault="00517442" w:rsidP="00B9264D">
      <w:pPr>
        <w:pStyle w:val="B1"/>
      </w:pPr>
      <w:r w:rsidRPr="00F12FC5">
        <w:t>-</w:t>
      </w:r>
      <w:r w:rsidRPr="00F12FC5">
        <w:tab/>
        <w:t>node related, non-UE associated X2-C interface signalling may provide information destined for multiple logical nodes in a single X2AP procedure instance once the X2-C interface instance is setup.</w:t>
      </w:r>
    </w:p>
    <w:p w:rsidR="00517442" w:rsidRPr="00F12FC5" w:rsidRDefault="00517442" w:rsidP="00B9264D">
      <w:pPr>
        <w:pStyle w:val="NO"/>
      </w:pPr>
      <w:r w:rsidRPr="00F12FC5">
        <w:lastRenderedPageBreak/>
        <w:t>NOTE 2:</w:t>
      </w:r>
      <w:r w:rsidRPr="00F12FC5">
        <w:tab/>
        <w:t>If the Interface Instance Indication corresponds to more than one interface instance, the respective X2AP message carries information destined for multiple logical nodes.</w:t>
      </w:r>
    </w:p>
    <w:p w:rsidR="00517442" w:rsidRPr="00F12FC5" w:rsidRDefault="00517442" w:rsidP="00B9264D">
      <w:pPr>
        <w:pStyle w:val="B1"/>
      </w:pPr>
      <w:r w:rsidRPr="00F12FC5">
        <w:t>-</w:t>
      </w:r>
      <w:r w:rsidRPr="00F12FC5">
        <w:tab/>
        <w:t>a UE associated signalling connection is associated to an X2-C interface instance by allocating the corresponding eNB UE X2AP IDs or en-gNB UE X2AP IDs so that they can be mapped to that X2-C interface instance.</w:t>
      </w:r>
    </w:p>
    <w:p w:rsidR="00517442" w:rsidRPr="00F12FC5" w:rsidRDefault="00517442" w:rsidP="00B9264D">
      <w:pPr>
        <w:pStyle w:val="NO"/>
      </w:pPr>
      <w:r w:rsidRPr="00F12FC5">
        <w:t>NOTE 3:</w:t>
      </w:r>
      <w:r w:rsidRPr="00F12FC5">
        <w:tab/>
        <w:t>One possible implementation is to partition the value ranges of the eNB UE X2AP IDs or en-gNB UE X2AP IDs and associate each value range with an X2-C interface instance.</w:t>
      </w:r>
    </w:p>
    <w:p w:rsidR="00D51AC6" w:rsidRPr="00F12FC5" w:rsidRDefault="00553D16" w:rsidP="00914C1F">
      <w:pPr>
        <w:pStyle w:val="Heading8"/>
      </w:pPr>
      <w:r w:rsidRPr="00F12FC5">
        <w:br w:type="page"/>
      </w:r>
      <w:bookmarkStart w:id="3735" w:name="_Toc20403432"/>
      <w:bookmarkStart w:id="3736" w:name="_Toc29345071"/>
      <w:bookmarkStart w:id="3737" w:name="_Toc37462502"/>
      <w:bookmarkStart w:id="3738" w:name="_Toc46507373"/>
      <w:r w:rsidR="00D51AC6" w:rsidRPr="00F12FC5">
        <w:lastRenderedPageBreak/>
        <w:t xml:space="preserve">Annex </w:t>
      </w:r>
      <w:r w:rsidR="00517442" w:rsidRPr="00F12FC5">
        <w:t>P</w:t>
      </w:r>
      <w:r w:rsidR="00084750" w:rsidRPr="00F12FC5">
        <w:t xml:space="preserve"> </w:t>
      </w:r>
      <w:r w:rsidR="00D51AC6" w:rsidRPr="00F12FC5">
        <w:t>(informative):</w:t>
      </w:r>
      <w:r w:rsidR="00D51AC6" w:rsidRPr="00F12FC5">
        <w:br/>
        <w:t>Change history</w:t>
      </w:r>
      <w:bookmarkEnd w:id="3735"/>
      <w:bookmarkEnd w:id="3736"/>
      <w:bookmarkEnd w:id="3737"/>
      <w:bookmarkEnd w:id="3738"/>
    </w:p>
    <w:p w:rsidR="00240D6D" w:rsidRPr="00F12FC5"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F12FC5" w:rsidRPr="00F12FC5">
        <w:trPr>
          <w:cantSplit/>
        </w:trPr>
        <w:tc>
          <w:tcPr>
            <w:tcW w:w="9356" w:type="dxa"/>
            <w:gridSpan w:val="8"/>
            <w:tcBorders>
              <w:bottom w:val="nil"/>
            </w:tcBorders>
            <w:shd w:val="solid" w:color="FFFFFF" w:fill="auto"/>
          </w:tcPr>
          <w:bookmarkEnd w:id="3636"/>
          <w:p w:rsidR="00D51AC6" w:rsidRPr="00F12FC5" w:rsidRDefault="00D51AC6" w:rsidP="00F23C62">
            <w:pPr>
              <w:pStyle w:val="TAH"/>
              <w:keepNext w:val="0"/>
              <w:rPr>
                <w:sz w:val="16"/>
              </w:rPr>
            </w:pPr>
            <w:r w:rsidRPr="00F12FC5">
              <w:t>Change history (before approval)</w:t>
            </w:r>
          </w:p>
        </w:tc>
      </w:tr>
      <w:tr w:rsidR="00F12FC5" w:rsidRPr="00F12FC5">
        <w:tc>
          <w:tcPr>
            <w:tcW w:w="800" w:type="dxa"/>
            <w:shd w:val="pct10" w:color="auto" w:fill="FFFFFF"/>
          </w:tcPr>
          <w:p w:rsidR="00D51AC6" w:rsidRPr="00F12FC5" w:rsidRDefault="00D51AC6" w:rsidP="00F23C62">
            <w:pPr>
              <w:pStyle w:val="TAL"/>
              <w:keepNext w:val="0"/>
              <w:rPr>
                <w:b/>
                <w:sz w:val="16"/>
              </w:rPr>
            </w:pPr>
            <w:r w:rsidRPr="00F12FC5">
              <w:rPr>
                <w:b/>
                <w:sz w:val="16"/>
              </w:rPr>
              <w:t>Date</w:t>
            </w:r>
          </w:p>
        </w:tc>
        <w:tc>
          <w:tcPr>
            <w:tcW w:w="800" w:type="dxa"/>
            <w:shd w:val="pct10" w:color="auto" w:fill="FFFFFF"/>
          </w:tcPr>
          <w:p w:rsidR="00D51AC6" w:rsidRPr="00F12FC5" w:rsidRDefault="00D51AC6" w:rsidP="00F23C62">
            <w:pPr>
              <w:pStyle w:val="TAL"/>
              <w:keepNext w:val="0"/>
              <w:rPr>
                <w:b/>
                <w:sz w:val="16"/>
              </w:rPr>
            </w:pPr>
            <w:r w:rsidRPr="00F12FC5">
              <w:rPr>
                <w:b/>
                <w:sz w:val="16"/>
              </w:rPr>
              <w:t>TSG #</w:t>
            </w:r>
          </w:p>
        </w:tc>
        <w:tc>
          <w:tcPr>
            <w:tcW w:w="901" w:type="dxa"/>
            <w:shd w:val="pct10" w:color="auto" w:fill="FFFFFF"/>
          </w:tcPr>
          <w:p w:rsidR="00D51AC6" w:rsidRPr="00F12FC5" w:rsidRDefault="00D51AC6" w:rsidP="00F23C62">
            <w:pPr>
              <w:pStyle w:val="TAL"/>
              <w:keepNext w:val="0"/>
              <w:rPr>
                <w:b/>
                <w:sz w:val="16"/>
              </w:rPr>
            </w:pPr>
            <w:r w:rsidRPr="00F12FC5">
              <w:rPr>
                <w:b/>
                <w:sz w:val="16"/>
              </w:rPr>
              <w:t>TSG Doc.</w:t>
            </w:r>
          </w:p>
        </w:tc>
        <w:tc>
          <w:tcPr>
            <w:tcW w:w="426" w:type="dxa"/>
            <w:shd w:val="pct10" w:color="auto" w:fill="FFFFFF"/>
          </w:tcPr>
          <w:p w:rsidR="00D51AC6" w:rsidRPr="00F12FC5" w:rsidRDefault="00D51AC6" w:rsidP="00F23C62">
            <w:pPr>
              <w:pStyle w:val="TAL"/>
              <w:keepNext w:val="0"/>
              <w:rPr>
                <w:b/>
                <w:sz w:val="16"/>
              </w:rPr>
            </w:pPr>
            <w:r w:rsidRPr="00F12FC5">
              <w:rPr>
                <w:b/>
                <w:sz w:val="16"/>
              </w:rPr>
              <w:t>CR</w:t>
            </w:r>
          </w:p>
        </w:tc>
        <w:tc>
          <w:tcPr>
            <w:tcW w:w="428" w:type="dxa"/>
            <w:shd w:val="pct10" w:color="auto" w:fill="FFFFFF"/>
          </w:tcPr>
          <w:p w:rsidR="00D51AC6" w:rsidRPr="00F12FC5" w:rsidRDefault="00D51AC6" w:rsidP="00F23C62">
            <w:pPr>
              <w:pStyle w:val="TAL"/>
              <w:keepNext w:val="0"/>
              <w:rPr>
                <w:b/>
                <w:sz w:val="16"/>
              </w:rPr>
            </w:pPr>
            <w:r w:rsidRPr="00F12FC5">
              <w:rPr>
                <w:b/>
                <w:sz w:val="16"/>
              </w:rPr>
              <w:t>Rev</w:t>
            </w:r>
          </w:p>
        </w:tc>
        <w:tc>
          <w:tcPr>
            <w:tcW w:w="4867" w:type="dxa"/>
            <w:shd w:val="pct10" w:color="auto" w:fill="FFFFFF"/>
          </w:tcPr>
          <w:p w:rsidR="00D51AC6" w:rsidRPr="00F12FC5" w:rsidRDefault="00D51AC6" w:rsidP="00F23C62">
            <w:pPr>
              <w:pStyle w:val="TAL"/>
              <w:keepNext w:val="0"/>
              <w:rPr>
                <w:b/>
                <w:sz w:val="16"/>
              </w:rPr>
            </w:pPr>
            <w:r w:rsidRPr="00F12FC5">
              <w:rPr>
                <w:b/>
                <w:sz w:val="16"/>
              </w:rPr>
              <w:t>Subject/Comment</w:t>
            </w:r>
          </w:p>
        </w:tc>
        <w:tc>
          <w:tcPr>
            <w:tcW w:w="567" w:type="dxa"/>
            <w:shd w:val="pct10" w:color="auto" w:fill="FFFFFF"/>
          </w:tcPr>
          <w:p w:rsidR="00D51AC6" w:rsidRPr="00F12FC5" w:rsidRDefault="00D51AC6" w:rsidP="00F23C62">
            <w:pPr>
              <w:pStyle w:val="TAL"/>
              <w:keepNext w:val="0"/>
              <w:rPr>
                <w:b/>
                <w:sz w:val="16"/>
              </w:rPr>
            </w:pPr>
            <w:r w:rsidRPr="00F12FC5">
              <w:rPr>
                <w:b/>
                <w:sz w:val="16"/>
              </w:rPr>
              <w:t>Old</w:t>
            </w:r>
          </w:p>
        </w:tc>
        <w:tc>
          <w:tcPr>
            <w:tcW w:w="567" w:type="dxa"/>
            <w:shd w:val="pct10" w:color="auto" w:fill="FFFFFF"/>
          </w:tcPr>
          <w:p w:rsidR="00D51AC6" w:rsidRPr="00F12FC5" w:rsidRDefault="00D51AC6" w:rsidP="00F23C62">
            <w:pPr>
              <w:pStyle w:val="TAL"/>
              <w:keepNext w:val="0"/>
              <w:rPr>
                <w:b/>
                <w:sz w:val="16"/>
              </w:rPr>
            </w:pPr>
            <w:r w:rsidRPr="00F12FC5">
              <w:rPr>
                <w:b/>
                <w:sz w:val="16"/>
              </w:rPr>
              <w:t>New</w:t>
            </w:r>
          </w:p>
        </w:tc>
      </w:tr>
      <w:tr w:rsidR="00F12FC5" w:rsidRPr="00F12FC5">
        <w:tc>
          <w:tcPr>
            <w:tcW w:w="800" w:type="dxa"/>
            <w:shd w:val="solid" w:color="FFFFFF" w:fill="auto"/>
          </w:tcPr>
          <w:p w:rsidR="00D51AC6" w:rsidRPr="00F12FC5" w:rsidRDefault="00D51AC6" w:rsidP="00F23C62">
            <w:pPr>
              <w:pStyle w:val="TAC"/>
              <w:keepNext w:val="0"/>
              <w:rPr>
                <w:sz w:val="16"/>
                <w:szCs w:val="16"/>
              </w:rPr>
            </w:pPr>
            <w:r w:rsidRPr="00F12FC5">
              <w:rPr>
                <w:sz w:val="16"/>
                <w:szCs w:val="16"/>
              </w:rPr>
              <w:t>2006-06</w:t>
            </w:r>
          </w:p>
        </w:tc>
        <w:tc>
          <w:tcPr>
            <w:tcW w:w="800" w:type="dxa"/>
            <w:shd w:val="solid" w:color="FFFFFF" w:fill="auto"/>
          </w:tcPr>
          <w:p w:rsidR="00D51AC6" w:rsidRPr="00F12FC5" w:rsidRDefault="00D51AC6" w:rsidP="00F23C62">
            <w:pPr>
              <w:pStyle w:val="TAC"/>
              <w:keepNext w:val="0"/>
              <w:rPr>
                <w:sz w:val="16"/>
                <w:szCs w:val="16"/>
              </w:rPr>
            </w:pPr>
            <w:r w:rsidRPr="00F12FC5">
              <w:rPr>
                <w:sz w:val="16"/>
                <w:szCs w:val="16"/>
              </w:rPr>
              <w:t>RAN2 Ad.</w:t>
            </w:r>
          </w:p>
        </w:tc>
        <w:tc>
          <w:tcPr>
            <w:tcW w:w="901" w:type="dxa"/>
            <w:shd w:val="solid" w:color="FFFFFF" w:fill="auto"/>
          </w:tcPr>
          <w:p w:rsidR="00D51AC6" w:rsidRPr="00F12FC5" w:rsidRDefault="00D51AC6" w:rsidP="00F23C62">
            <w:pPr>
              <w:pStyle w:val="TAC"/>
              <w:keepNext w:val="0"/>
              <w:rPr>
                <w:sz w:val="16"/>
                <w:szCs w:val="16"/>
              </w:rPr>
            </w:pPr>
            <w:r w:rsidRPr="00F12FC5">
              <w:rPr>
                <w:sz w:val="16"/>
                <w:szCs w:val="16"/>
              </w:rPr>
              <w:t>R2-062020</w:t>
            </w:r>
          </w:p>
        </w:tc>
        <w:tc>
          <w:tcPr>
            <w:tcW w:w="426" w:type="dxa"/>
            <w:shd w:val="solid" w:color="FFFFFF" w:fill="auto"/>
          </w:tcPr>
          <w:p w:rsidR="00D51AC6" w:rsidRPr="00F12FC5" w:rsidRDefault="00D51AC6" w:rsidP="00F23C62">
            <w:pPr>
              <w:pStyle w:val="TAC"/>
              <w:keepNext w:val="0"/>
              <w:rPr>
                <w:sz w:val="16"/>
                <w:szCs w:val="16"/>
              </w:rPr>
            </w:pPr>
          </w:p>
        </w:tc>
        <w:tc>
          <w:tcPr>
            <w:tcW w:w="428" w:type="dxa"/>
            <w:shd w:val="solid" w:color="FFFFFF" w:fill="auto"/>
          </w:tcPr>
          <w:p w:rsidR="00D51AC6" w:rsidRPr="00F12FC5" w:rsidRDefault="00D51AC6" w:rsidP="00F23C62">
            <w:pPr>
              <w:pStyle w:val="TAC"/>
              <w:keepNext w:val="0"/>
              <w:rPr>
                <w:sz w:val="16"/>
                <w:szCs w:val="16"/>
              </w:rPr>
            </w:pPr>
          </w:p>
        </w:tc>
        <w:tc>
          <w:tcPr>
            <w:tcW w:w="4867" w:type="dxa"/>
            <w:shd w:val="solid" w:color="FFFFFF" w:fill="auto"/>
          </w:tcPr>
          <w:p w:rsidR="00D51AC6" w:rsidRPr="00F12FC5" w:rsidRDefault="00D51AC6" w:rsidP="00F23C62">
            <w:pPr>
              <w:pStyle w:val="TAC"/>
              <w:keepNext w:val="0"/>
              <w:jc w:val="left"/>
              <w:rPr>
                <w:sz w:val="16"/>
                <w:szCs w:val="16"/>
              </w:rPr>
            </w:pPr>
            <w:r w:rsidRPr="00F12FC5">
              <w:rPr>
                <w:sz w:val="16"/>
                <w:szCs w:val="16"/>
              </w:rPr>
              <w:t>First version.</w:t>
            </w:r>
          </w:p>
        </w:tc>
        <w:tc>
          <w:tcPr>
            <w:tcW w:w="567" w:type="dxa"/>
            <w:shd w:val="solid" w:color="FFFFFF" w:fill="auto"/>
          </w:tcPr>
          <w:p w:rsidR="00D51AC6" w:rsidRPr="00F12FC5" w:rsidRDefault="00D51AC6" w:rsidP="00F23C62">
            <w:pPr>
              <w:pStyle w:val="TAC"/>
              <w:keepNext w:val="0"/>
              <w:rPr>
                <w:sz w:val="16"/>
                <w:szCs w:val="16"/>
              </w:rPr>
            </w:pPr>
          </w:p>
        </w:tc>
        <w:tc>
          <w:tcPr>
            <w:tcW w:w="567" w:type="dxa"/>
            <w:shd w:val="solid" w:color="FFFFFF" w:fill="auto"/>
          </w:tcPr>
          <w:p w:rsidR="00D51AC6" w:rsidRPr="00F12FC5" w:rsidRDefault="00D51AC6" w:rsidP="00F23C62">
            <w:pPr>
              <w:pStyle w:val="TAC"/>
              <w:keepNext w:val="0"/>
              <w:rPr>
                <w:sz w:val="16"/>
                <w:szCs w:val="16"/>
              </w:rPr>
            </w:pPr>
            <w:r w:rsidRPr="00F12FC5">
              <w:rPr>
                <w:sz w:val="16"/>
                <w:szCs w:val="16"/>
              </w:rPr>
              <w:t>0.0.0</w:t>
            </w:r>
          </w:p>
        </w:tc>
      </w:tr>
      <w:tr w:rsidR="00F12FC5" w:rsidRPr="00F12FC5">
        <w:tc>
          <w:tcPr>
            <w:tcW w:w="800" w:type="dxa"/>
            <w:tcBorders>
              <w:bottom w:val="nil"/>
            </w:tcBorders>
            <w:shd w:val="solid" w:color="FFFFFF" w:fill="auto"/>
          </w:tcPr>
          <w:p w:rsidR="00D51AC6" w:rsidRPr="00F12FC5" w:rsidRDefault="00D51AC6" w:rsidP="00F23C62">
            <w:pPr>
              <w:pStyle w:val="TAC"/>
              <w:keepNext w:val="0"/>
              <w:rPr>
                <w:sz w:val="16"/>
                <w:szCs w:val="16"/>
              </w:rPr>
            </w:pPr>
            <w:r w:rsidRPr="00F12FC5">
              <w:rPr>
                <w:sz w:val="16"/>
                <w:szCs w:val="16"/>
              </w:rPr>
              <w:t>2006-06</w:t>
            </w:r>
          </w:p>
        </w:tc>
        <w:tc>
          <w:tcPr>
            <w:tcW w:w="800" w:type="dxa"/>
            <w:tcBorders>
              <w:bottom w:val="nil"/>
            </w:tcBorders>
            <w:shd w:val="solid" w:color="FFFFFF" w:fill="auto"/>
          </w:tcPr>
          <w:p w:rsidR="00D51AC6" w:rsidRPr="00F12FC5" w:rsidRDefault="00D51AC6" w:rsidP="00F23C62">
            <w:pPr>
              <w:pStyle w:val="TAC"/>
              <w:keepNext w:val="0"/>
              <w:rPr>
                <w:sz w:val="16"/>
                <w:szCs w:val="16"/>
              </w:rPr>
            </w:pPr>
            <w:r w:rsidRPr="00F12FC5">
              <w:rPr>
                <w:sz w:val="16"/>
                <w:szCs w:val="16"/>
              </w:rPr>
              <w:t>RAN2 Ad.</w:t>
            </w:r>
          </w:p>
        </w:tc>
        <w:tc>
          <w:tcPr>
            <w:tcW w:w="901" w:type="dxa"/>
            <w:tcBorders>
              <w:bottom w:val="nil"/>
            </w:tcBorders>
            <w:shd w:val="solid" w:color="FFFFFF" w:fill="auto"/>
          </w:tcPr>
          <w:p w:rsidR="00D51AC6" w:rsidRPr="00F12FC5" w:rsidRDefault="00D51AC6" w:rsidP="00F23C62">
            <w:pPr>
              <w:pStyle w:val="TAC"/>
              <w:keepNext w:val="0"/>
              <w:rPr>
                <w:sz w:val="16"/>
                <w:szCs w:val="16"/>
              </w:rPr>
            </w:pPr>
            <w:r w:rsidRPr="00F12FC5">
              <w:rPr>
                <w:sz w:val="16"/>
                <w:szCs w:val="16"/>
              </w:rPr>
              <w:t>R2-062026</w:t>
            </w:r>
          </w:p>
        </w:tc>
        <w:tc>
          <w:tcPr>
            <w:tcW w:w="426" w:type="dxa"/>
            <w:tcBorders>
              <w:bottom w:val="nil"/>
            </w:tcBorders>
            <w:shd w:val="solid" w:color="FFFFFF" w:fill="auto"/>
          </w:tcPr>
          <w:p w:rsidR="00D51AC6" w:rsidRPr="00F12FC5" w:rsidRDefault="00D51AC6" w:rsidP="00F23C62">
            <w:pPr>
              <w:pStyle w:val="TAC"/>
              <w:keepNext w:val="0"/>
              <w:rPr>
                <w:sz w:val="16"/>
                <w:szCs w:val="16"/>
              </w:rPr>
            </w:pPr>
          </w:p>
        </w:tc>
        <w:tc>
          <w:tcPr>
            <w:tcW w:w="428" w:type="dxa"/>
            <w:tcBorders>
              <w:bottom w:val="nil"/>
            </w:tcBorders>
            <w:shd w:val="solid" w:color="FFFFFF" w:fill="auto"/>
          </w:tcPr>
          <w:p w:rsidR="00D51AC6" w:rsidRPr="00F12FC5" w:rsidRDefault="00D51AC6" w:rsidP="00F23C62">
            <w:pPr>
              <w:pStyle w:val="TAC"/>
              <w:keepNext w:val="0"/>
              <w:rPr>
                <w:sz w:val="16"/>
                <w:szCs w:val="16"/>
              </w:rPr>
            </w:pPr>
          </w:p>
        </w:tc>
        <w:tc>
          <w:tcPr>
            <w:tcW w:w="4867" w:type="dxa"/>
            <w:tcBorders>
              <w:bottom w:val="nil"/>
            </w:tcBorders>
            <w:shd w:val="solid" w:color="FFFFFF" w:fill="auto"/>
          </w:tcPr>
          <w:p w:rsidR="00D51AC6" w:rsidRPr="00F12FC5" w:rsidRDefault="00D51AC6" w:rsidP="00F23C62">
            <w:pPr>
              <w:pStyle w:val="TAC"/>
              <w:keepNext w:val="0"/>
              <w:jc w:val="left"/>
              <w:rPr>
                <w:sz w:val="16"/>
                <w:szCs w:val="16"/>
              </w:rPr>
            </w:pPr>
            <w:r w:rsidRPr="00F12FC5">
              <w:rPr>
                <w:sz w:val="16"/>
                <w:szCs w:val="16"/>
              </w:rPr>
              <w:t>RLC operation clarified;</w:t>
            </w:r>
          </w:p>
          <w:p w:rsidR="00D51AC6" w:rsidRPr="00F12FC5" w:rsidRDefault="00D51AC6" w:rsidP="00F23C62">
            <w:pPr>
              <w:pStyle w:val="TAC"/>
              <w:keepNext w:val="0"/>
              <w:jc w:val="left"/>
              <w:rPr>
                <w:sz w:val="16"/>
                <w:szCs w:val="16"/>
              </w:rPr>
            </w:pPr>
            <w:r w:rsidRPr="00F12FC5">
              <w:rPr>
                <w:sz w:val="16"/>
                <w:szCs w:val="16"/>
              </w:rPr>
              <w:t>High priority and low priority SRBs listed in RRC;</w:t>
            </w:r>
            <w:r w:rsidRPr="00F12FC5">
              <w:rPr>
                <w:sz w:val="16"/>
                <w:szCs w:val="16"/>
              </w:rPr>
              <w:br/>
              <w:t xml:space="preserve">New </w:t>
            </w:r>
            <w:r w:rsidR="00035CF3" w:rsidRPr="00F12FC5">
              <w:rPr>
                <w:sz w:val="16"/>
                <w:szCs w:val="16"/>
              </w:rPr>
              <w:t>clause</w:t>
            </w:r>
            <w:r w:rsidRPr="00F12FC5">
              <w:rPr>
                <w:sz w:val="16"/>
                <w:szCs w:val="16"/>
              </w:rPr>
              <w:t xml:space="preserve"> on RRC procedures;</w:t>
            </w:r>
            <w:r w:rsidRPr="00F12FC5">
              <w:rPr>
                <w:sz w:val="16"/>
                <w:szCs w:val="16"/>
              </w:rPr>
              <w:br/>
              <w:t xml:space="preserve">Organisation of paging groups explained; </w:t>
            </w:r>
            <w:r w:rsidRPr="00F12FC5">
              <w:rPr>
                <w:sz w:val="16"/>
                <w:szCs w:val="16"/>
              </w:rPr>
              <w:br/>
              <w:t xml:space="preserve">New </w:t>
            </w:r>
            <w:r w:rsidR="00035CF3" w:rsidRPr="00F12FC5">
              <w:rPr>
                <w:sz w:val="16"/>
                <w:szCs w:val="16"/>
              </w:rPr>
              <w:t>clause</w:t>
            </w:r>
            <w:r w:rsidRPr="00F12FC5">
              <w:rPr>
                <w:sz w:val="16"/>
                <w:szCs w:val="16"/>
              </w:rPr>
              <w:t xml:space="preserve"> on Support for self-configuration and self-optimisation.</w:t>
            </w:r>
          </w:p>
        </w:tc>
        <w:tc>
          <w:tcPr>
            <w:tcW w:w="567" w:type="dxa"/>
            <w:tcBorders>
              <w:bottom w:val="nil"/>
            </w:tcBorders>
            <w:shd w:val="solid" w:color="FFFFFF" w:fill="auto"/>
          </w:tcPr>
          <w:p w:rsidR="00D51AC6" w:rsidRPr="00F12FC5" w:rsidRDefault="00D51AC6" w:rsidP="00F23C62">
            <w:pPr>
              <w:pStyle w:val="TAC"/>
              <w:keepNext w:val="0"/>
              <w:rPr>
                <w:sz w:val="16"/>
                <w:szCs w:val="16"/>
              </w:rPr>
            </w:pPr>
            <w:r w:rsidRPr="00F12FC5">
              <w:rPr>
                <w:sz w:val="16"/>
                <w:szCs w:val="16"/>
              </w:rPr>
              <w:t>0.0.0</w:t>
            </w:r>
          </w:p>
        </w:tc>
        <w:tc>
          <w:tcPr>
            <w:tcW w:w="567" w:type="dxa"/>
            <w:tcBorders>
              <w:bottom w:val="nil"/>
            </w:tcBorders>
            <w:shd w:val="solid" w:color="FFFFFF" w:fill="auto"/>
          </w:tcPr>
          <w:p w:rsidR="00D51AC6" w:rsidRPr="00F12FC5" w:rsidRDefault="00D51AC6" w:rsidP="00F23C62">
            <w:pPr>
              <w:pStyle w:val="TAC"/>
              <w:keepNext w:val="0"/>
              <w:rPr>
                <w:sz w:val="16"/>
                <w:szCs w:val="16"/>
              </w:rPr>
            </w:pPr>
            <w:r w:rsidRPr="00F12FC5">
              <w:rPr>
                <w:sz w:val="16"/>
                <w:szCs w:val="16"/>
              </w:rPr>
              <w:t>0.0.1</w:t>
            </w:r>
          </w:p>
        </w:tc>
      </w:tr>
      <w:tr w:rsidR="00F12FC5" w:rsidRPr="00F12FC5">
        <w:tc>
          <w:tcPr>
            <w:tcW w:w="800" w:type="dxa"/>
            <w:tcBorders>
              <w:bottom w:val="nil"/>
            </w:tcBorders>
            <w:shd w:val="solid" w:color="FFFFFF" w:fill="auto"/>
          </w:tcPr>
          <w:p w:rsidR="00D51AC6" w:rsidRPr="00F12FC5" w:rsidRDefault="00D51AC6" w:rsidP="00F23C62">
            <w:pPr>
              <w:pStyle w:val="TAC"/>
              <w:keepNext w:val="0"/>
              <w:rPr>
                <w:sz w:val="16"/>
                <w:szCs w:val="16"/>
              </w:rPr>
            </w:pPr>
            <w:r w:rsidRPr="00F12FC5">
              <w:rPr>
                <w:sz w:val="16"/>
                <w:szCs w:val="16"/>
              </w:rPr>
              <w:t>2006-06</w:t>
            </w:r>
          </w:p>
        </w:tc>
        <w:tc>
          <w:tcPr>
            <w:tcW w:w="800" w:type="dxa"/>
            <w:tcBorders>
              <w:bottom w:val="nil"/>
            </w:tcBorders>
            <w:shd w:val="solid" w:color="FFFFFF" w:fill="auto"/>
          </w:tcPr>
          <w:p w:rsidR="00D51AC6" w:rsidRPr="00F12FC5" w:rsidRDefault="00D51AC6" w:rsidP="00F23C62">
            <w:pPr>
              <w:pStyle w:val="TAC"/>
              <w:keepNext w:val="0"/>
              <w:rPr>
                <w:sz w:val="16"/>
                <w:szCs w:val="16"/>
              </w:rPr>
            </w:pPr>
            <w:r w:rsidRPr="00F12FC5">
              <w:rPr>
                <w:sz w:val="16"/>
                <w:szCs w:val="16"/>
              </w:rPr>
              <w:t>RAN2 Ad.</w:t>
            </w:r>
          </w:p>
        </w:tc>
        <w:tc>
          <w:tcPr>
            <w:tcW w:w="901" w:type="dxa"/>
            <w:tcBorders>
              <w:bottom w:val="nil"/>
            </w:tcBorders>
            <w:shd w:val="solid" w:color="FFFFFF" w:fill="auto"/>
          </w:tcPr>
          <w:p w:rsidR="00D51AC6" w:rsidRPr="00F12FC5" w:rsidRDefault="00D51AC6" w:rsidP="00F23C62">
            <w:pPr>
              <w:pStyle w:val="TAC"/>
              <w:keepNext w:val="0"/>
              <w:rPr>
                <w:sz w:val="16"/>
                <w:szCs w:val="16"/>
              </w:rPr>
            </w:pPr>
            <w:r w:rsidRPr="00F12FC5">
              <w:rPr>
                <w:sz w:val="16"/>
                <w:szCs w:val="16"/>
              </w:rPr>
              <w:t>R2-062036</w:t>
            </w:r>
          </w:p>
        </w:tc>
        <w:tc>
          <w:tcPr>
            <w:tcW w:w="426" w:type="dxa"/>
            <w:tcBorders>
              <w:bottom w:val="nil"/>
            </w:tcBorders>
            <w:shd w:val="solid" w:color="FFFFFF" w:fill="auto"/>
          </w:tcPr>
          <w:p w:rsidR="00D51AC6" w:rsidRPr="00F12FC5" w:rsidRDefault="00D51AC6" w:rsidP="00F23C62">
            <w:pPr>
              <w:pStyle w:val="TAC"/>
              <w:keepNext w:val="0"/>
              <w:rPr>
                <w:sz w:val="16"/>
                <w:szCs w:val="16"/>
              </w:rPr>
            </w:pPr>
          </w:p>
        </w:tc>
        <w:tc>
          <w:tcPr>
            <w:tcW w:w="428" w:type="dxa"/>
            <w:tcBorders>
              <w:bottom w:val="nil"/>
            </w:tcBorders>
            <w:shd w:val="solid" w:color="FFFFFF" w:fill="auto"/>
          </w:tcPr>
          <w:p w:rsidR="00D51AC6" w:rsidRPr="00F12FC5" w:rsidRDefault="00D51AC6" w:rsidP="00F23C62">
            <w:pPr>
              <w:pStyle w:val="TAC"/>
              <w:keepNext w:val="0"/>
              <w:rPr>
                <w:sz w:val="16"/>
                <w:szCs w:val="16"/>
              </w:rPr>
            </w:pPr>
          </w:p>
        </w:tc>
        <w:tc>
          <w:tcPr>
            <w:tcW w:w="4867" w:type="dxa"/>
            <w:tcBorders>
              <w:bottom w:val="nil"/>
            </w:tcBorders>
            <w:shd w:val="solid" w:color="FFFFFF" w:fill="auto"/>
          </w:tcPr>
          <w:p w:rsidR="00D51AC6" w:rsidRPr="00F12FC5" w:rsidRDefault="00D51AC6" w:rsidP="00F23C62">
            <w:pPr>
              <w:pStyle w:val="TAC"/>
              <w:keepNext w:val="0"/>
              <w:jc w:val="left"/>
              <w:rPr>
                <w:sz w:val="16"/>
                <w:szCs w:val="16"/>
              </w:rPr>
            </w:pPr>
            <w:r w:rsidRPr="00F12FC5">
              <w:rPr>
                <w:sz w:val="16"/>
                <w:szCs w:val="16"/>
              </w:rPr>
              <w:t xml:space="preserve">Four possible types of allocation added to </w:t>
            </w:r>
            <w:r w:rsidR="00035CF3" w:rsidRPr="00F12FC5">
              <w:rPr>
                <w:sz w:val="16"/>
                <w:szCs w:val="16"/>
              </w:rPr>
              <w:t>clause</w:t>
            </w:r>
            <w:r w:rsidRPr="00F12FC5">
              <w:rPr>
                <w:sz w:val="16"/>
                <w:szCs w:val="16"/>
              </w:rPr>
              <w:t xml:space="preserve"> 11;</w:t>
            </w:r>
          </w:p>
          <w:p w:rsidR="00D51AC6" w:rsidRPr="00F12FC5" w:rsidRDefault="00D51AC6" w:rsidP="00F23C62">
            <w:pPr>
              <w:pStyle w:val="TAC"/>
              <w:keepNext w:val="0"/>
              <w:jc w:val="left"/>
              <w:rPr>
                <w:sz w:val="16"/>
                <w:szCs w:val="16"/>
              </w:rPr>
            </w:pPr>
            <w:r w:rsidRPr="00F12FC5">
              <w:rPr>
                <w:sz w:val="16"/>
                <w:szCs w:val="16"/>
              </w:rPr>
              <w:t xml:space="preserve">New </w:t>
            </w:r>
            <w:r w:rsidR="00035CF3" w:rsidRPr="00F12FC5">
              <w:rPr>
                <w:sz w:val="16"/>
                <w:szCs w:val="16"/>
              </w:rPr>
              <w:t>clause</w:t>
            </w:r>
            <w:r w:rsidRPr="00F12FC5">
              <w:rPr>
                <w:sz w:val="16"/>
                <w:szCs w:val="16"/>
              </w:rPr>
              <w:t xml:space="preserve"> for the support for real time IMS services.</w:t>
            </w:r>
          </w:p>
        </w:tc>
        <w:tc>
          <w:tcPr>
            <w:tcW w:w="567" w:type="dxa"/>
            <w:tcBorders>
              <w:bottom w:val="nil"/>
            </w:tcBorders>
            <w:shd w:val="solid" w:color="FFFFFF" w:fill="auto"/>
          </w:tcPr>
          <w:p w:rsidR="00D51AC6" w:rsidRPr="00F12FC5" w:rsidRDefault="00D51AC6" w:rsidP="00F23C62">
            <w:pPr>
              <w:pStyle w:val="TAC"/>
              <w:keepNext w:val="0"/>
              <w:rPr>
                <w:sz w:val="16"/>
                <w:szCs w:val="16"/>
              </w:rPr>
            </w:pPr>
            <w:r w:rsidRPr="00F12FC5">
              <w:rPr>
                <w:sz w:val="16"/>
                <w:szCs w:val="16"/>
              </w:rPr>
              <w:t>0.0.1</w:t>
            </w:r>
          </w:p>
        </w:tc>
        <w:tc>
          <w:tcPr>
            <w:tcW w:w="567" w:type="dxa"/>
            <w:tcBorders>
              <w:bottom w:val="nil"/>
            </w:tcBorders>
            <w:shd w:val="solid" w:color="FFFFFF" w:fill="auto"/>
          </w:tcPr>
          <w:p w:rsidR="00D51AC6" w:rsidRPr="00F12FC5" w:rsidRDefault="00D51AC6" w:rsidP="00F23C62">
            <w:pPr>
              <w:pStyle w:val="TAC"/>
              <w:keepNext w:val="0"/>
              <w:rPr>
                <w:sz w:val="16"/>
                <w:szCs w:val="16"/>
              </w:rPr>
            </w:pPr>
            <w:r w:rsidRPr="00F12FC5">
              <w:rPr>
                <w:sz w:val="16"/>
                <w:szCs w:val="16"/>
              </w:rPr>
              <w:t>0.0.2</w:t>
            </w:r>
          </w:p>
        </w:tc>
      </w:tr>
      <w:tr w:rsidR="00F12FC5" w:rsidRPr="00F12F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jc w:val="left"/>
              <w:rPr>
                <w:snapToGrid w:val="0"/>
                <w:sz w:val="16"/>
                <w:szCs w:val="16"/>
              </w:rPr>
            </w:pPr>
            <w:r w:rsidRPr="00F12FC5">
              <w:rPr>
                <w:snapToGrid w:val="0"/>
                <w:sz w:val="16"/>
                <w:szCs w:val="16"/>
              </w:rPr>
              <w:t>Annex B on RRC and MAC control added.</w:t>
            </w:r>
          </w:p>
          <w:p w:rsidR="00D51AC6" w:rsidRPr="00F12FC5" w:rsidRDefault="00D51AC6" w:rsidP="00F23C62">
            <w:pPr>
              <w:pStyle w:val="TAC"/>
              <w:keepNext w:val="0"/>
              <w:jc w:val="left"/>
              <w:rPr>
                <w:snapToGrid w:val="0"/>
                <w:sz w:val="16"/>
                <w:szCs w:val="16"/>
              </w:rPr>
            </w:pPr>
            <w:r w:rsidRPr="00F12FC5">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0.0.3</w:t>
            </w:r>
          </w:p>
        </w:tc>
      </w:tr>
      <w:tr w:rsidR="00F12FC5" w:rsidRPr="00F12F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035CF3" w:rsidP="00F23C62">
            <w:pPr>
              <w:pStyle w:val="TAC"/>
              <w:keepNext w:val="0"/>
              <w:jc w:val="left"/>
              <w:rPr>
                <w:snapToGrid w:val="0"/>
                <w:sz w:val="16"/>
                <w:szCs w:val="16"/>
              </w:rPr>
            </w:pPr>
            <w:r w:rsidRPr="00F12FC5">
              <w:rPr>
                <w:snapToGrid w:val="0"/>
                <w:sz w:val="16"/>
                <w:szCs w:val="16"/>
              </w:rPr>
              <w:t>Clause</w:t>
            </w:r>
            <w:r w:rsidR="00D51AC6" w:rsidRPr="00F12FC5">
              <w:rPr>
                <w:snapToGrid w:val="0"/>
                <w:sz w:val="16"/>
                <w:szCs w:val="16"/>
              </w:rPr>
              <w:t xml:space="preserve"> 4 on </w:t>
            </w:r>
            <w:r w:rsidR="004C4A69" w:rsidRPr="00F12FC5">
              <w:rPr>
                <w:snapToGrid w:val="0"/>
                <w:sz w:val="16"/>
                <w:szCs w:val="16"/>
              </w:rPr>
              <w:t>"</w:t>
            </w:r>
            <w:r w:rsidR="00D51AC6" w:rsidRPr="00F12FC5">
              <w:rPr>
                <w:snapToGrid w:val="0"/>
                <w:sz w:val="16"/>
                <w:szCs w:val="16"/>
              </w:rPr>
              <w:t>Overall Architecture</w:t>
            </w:r>
            <w:r w:rsidR="004C4A69" w:rsidRPr="00F12FC5">
              <w:rPr>
                <w:snapToGrid w:val="0"/>
                <w:sz w:val="16"/>
                <w:szCs w:val="16"/>
              </w:rPr>
              <w:t>"</w:t>
            </w:r>
            <w:r w:rsidR="00D51AC6" w:rsidRPr="00F12FC5">
              <w:rPr>
                <w:snapToGrid w:val="0"/>
                <w:sz w:val="16"/>
                <w:szCs w:val="16"/>
              </w:rPr>
              <w:t xml:space="preserve"> reorganised;</w:t>
            </w:r>
          </w:p>
          <w:p w:rsidR="00D51AC6" w:rsidRPr="00F12FC5" w:rsidRDefault="00D51AC6" w:rsidP="00F23C62">
            <w:pPr>
              <w:pStyle w:val="TAC"/>
              <w:keepNext w:val="0"/>
              <w:jc w:val="left"/>
              <w:rPr>
                <w:snapToGrid w:val="0"/>
                <w:sz w:val="16"/>
                <w:szCs w:val="16"/>
              </w:rPr>
            </w:pPr>
            <w:r w:rsidRPr="00F12FC5">
              <w:rPr>
                <w:snapToGrid w:val="0"/>
                <w:sz w:val="16"/>
                <w:szCs w:val="16"/>
              </w:rPr>
              <w:t>Details on RLC operation included (segmentation, PDU size);</w:t>
            </w:r>
            <w:r w:rsidRPr="00F12FC5">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0.0.4</w:t>
            </w:r>
          </w:p>
        </w:tc>
      </w:tr>
      <w:tr w:rsidR="00F12FC5" w:rsidRPr="00F12F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jc w:val="left"/>
              <w:rPr>
                <w:snapToGrid w:val="0"/>
                <w:sz w:val="16"/>
                <w:szCs w:val="16"/>
              </w:rPr>
            </w:pPr>
            <w:r w:rsidRPr="00F12FC5">
              <w:rPr>
                <w:snapToGrid w:val="0"/>
                <w:sz w:val="16"/>
                <w:szCs w:val="16"/>
              </w:rPr>
              <w:t>Ciphering for RRC signalling required in eNB as agreed in SA3;</w:t>
            </w:r>
          </w:p>
          <w:p w:rsidR="00D51AC6" w:rsidRPr="00F12FC5" w:rsidRDefault="00D51AC6" w:rsidP="00F23C62">
            <w:pPr>
              <w:pStyle w:val="TAC"/>
              <w:keepNext w:val="0"/>
              <w:jc w:val="left"/>
              <w:rPr>
                <w:snapToGrid w:val="0"/>
                <w:sz w:val="16"/>
                <w:szCs w:val="16"/>
              </w:rPr>
            </w:pPr>
            <w:r w:rsidRPr="00F12FC5">
              <w:rPr>
                <w:snapToGrid w:val="0"/>
                <w:sz w:val="16"/>
                <w:szCs w:val="16"/>
              </w:rPr>
              <w:t>Agreements on RLC operation included: concatenation, discard, polling and status reports;</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Agreed text proposal in R3-061428 on Self Configuration added to </w:t>
            </w:r>
            <w:r w:rsidR="00035CF3" w:rsidRPr="00F12FC5">
              <w:rPr>
                <w:snapToGrid w:val="0"/>
                <w:sz w:val="16"/>
                <w:szCs w:val="16"/>
              </w:rPr>
              <w:t>clause</w:t>
            </w:r>
            <w:r w:rsidRPr="00F12FC5">
              <w:rPr>
                <w:snapToGrid w:val="0"/>
                <w:sz w:val="16"/>
                <w:szCs w:val="16"/>
              </w:rPr>
              <w:t xml:space="preserve"> 19;</w:t>
            </w:r>
          </w:p>
          <w:p w:rsidR="00D51AC6" w:rsidRPr="00F12FC5" w:rsidRDefault="00D51AC6" w:rsidP="00F23C62">
            <w:pPr>
              <w:pStyle w:val="TAC"/>
              <w:keepNext w:val="0"/>
              <w:jc w:val="left"/>
              <w:rPr>
                <w:snapToGrid w:val="0"/>
                <w:sz w:val="16"/>
                <w:szCs w:val="16"/>
              </w:rPr>
            </w:pPr>
            <w:r w:rsidRPr="00F12FC5">
              <w:rPr>
                <w:snapToGrid w:val="0"/>
                <w:sz w:val="16"/>
                <w:szCs w:val="16"/>
              </w:rPr>
              <w:t>Context transfer of header compression at UPE relocation listed as FFS.</w:t>
            </w:r>
          </w:p>
          <w:p w:rsidR="00D51AC6" w:rsidRPr="00F12FC5" w:rsidRDefault="00D51AC6" w:rsidP="00F23C62">
            <w:pPr>
              <w:pStyle w:val="TAC"/>
              <w:keepNext w:val="0"/>
              <w:jc w:val="left"/>
              <w:rPr>
                <w:snapToGrid w:val="0"/>
                <w:sz w:val="16"/>
                <w:szCs w:val="16"/>
              </w:rPr>
            </w:pPr>
            <w:r w:rsidRPr="00F12FC5">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0.0.5</w:t>
            </w:r>
          </w:p>
        </w:tc>
      </w:tr>
      <w:tr w:rsidR="00F12FC5" w:rsidRPr="00F12F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jc w:val="left"/>
              <w:rPr>
                <w:snapToGrid w:val="0"/>
                <w:sz w:val="16"/>
                <w:szCs w:val="16"/>
              </w:rPr>
            </w:pPr>
            <w:r w:rsidRPr="00F12FC5">
              <w:rPr>
                <w:snapToGrid w:val="0"/>
                <w:sz w:val="16"/>
                <w:szCs w:val="16"/>
              </w:rPr>
              <w:t>Miscellaneous editorial corrections;</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Agreed text proposal R3-061606 on Current status of E-UTRAN Architecture description added to </w:t>
            </w:r>
            <w:r w:rsidR="00035CF3" w:rsidRPr="00F12FC5">
              <w:rPr>
                <w:snapToGrid w:val="0"/>
                <w:sz w:val="16"/>
                <w:szCs w:val="16"/>
              </w:rPr>
              <w:t>clause</w:t>
            </w:r>
            <w:r w:rsidRPr="00F12FC5">
              <w:rPr>
                <w:snapToGrid w:val="0"/>
                <w:sz w:val="16"/>
                <w:szCs w:val="16"/>
              </w:rPr>
              <w:t xml:space="preserve"> 4;</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Agreed text proposal in R3-061613 on Support for self-configuration and self-optimisation added to </w:t>
            </w:r>
            <w:r w:rsidR="00035CF3" w:rsidRPr="00F12FC5">
              <w:rPr>
                <w:snapToGrid w:val="0"/>
                <w:sz w:val="16"/>
                <w:szCs w:val="16"/>
              </w:rPr>
              <w:t>clause</w:t>
            </w:r>
            <w:r w:rsidRPr="00F12FC5">
              <w:rPr>
                <w:snapToGrid w:val="0"/>
                <w:sz w:val="16"/>
                <w:szCs w:val="16"/>
              </w:rPr>
              <w:t xml:space="preserve"> 19.</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Agreed Physical layer model R2-063031 added to </w:t>
            </w:r>
            <w:r w:rsidR="00035CF3" w:rsidRPr="00F12FC5">
              <w:rPr>
                <w:snapToGrid w:val="0"/>
                <w:sz w:val="16"/>
                <w:szCs w:val="16"/>
              </w:rPr>
              <w:t>clause</w:t>
            </w:r>
            <w:r w:rsidRPr="00F12FC5">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0.1.0</w:t>
            </w:r>
          </w:p>
        </w:tc>
      </w:tr>
      <w:tr w:rsidR="00F12FC5" w:rsidRPr="00F12F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jc w:val="left"/>
              <w:rPr>
                <w:snapToGrid w:val="0"/>
                <w:sz w:val="16"/>
                <w:szCs w:val="16"/>
              </w:rPr>
            </w:pPr>
            <w:r w:rsidRPr="00F12FC5">
              <w:rPr>
                <w:snapToGrid w:val="0"/>
                <w:sz w:val="16"/>
                <w:szCs w:val="16"/>
              </w:rPr>
              <w:t>Annex C on system information classification added (R2-063064);</w:t>
            </w:r>
          </w:p>
          <w:p w:rsidR="00D51AC6" w:rsidRPr="00F12FC5" w:rsidRDefault="00D51AC6" w:rsidP="00F23C62">
            <w:pPr>
              <w:pStyle w:val="TAC"/>
              <w:keepNext w:val="0"/>
              <w:jc w:val="left"/>
              <w:rPr>
                <w:snapToGrid w:val="0"/>
                <w:sz w:val="16"/>
                <w:szCs w:val="16"/>
              </w:rPr>
            </w:pPr>
            <w:r w:rsidRPr="00F12FC5">
              <w:rPr>
                <w:snapToGrid w:val="0"/>
                <w:sz w:val="16"/>
                <w:szCs w:val="16"/>
              </w:rPr>
              <w:t>Integrity protection for the control plane only (SA3 agreement);</w:t>
            </w:r>
          </w:p>
          <w:p w:rsidR="00D51AC6" w:rsidRPr="00F12FC5" w:rsidRDefault="00D51AC6" w:rsidP="00F23C62">
            <w:pPr>
              <w:pStyle w:val="TAC"/>
              <w:keepNext w:val="0"/>
              <w:jc w:val="left"/>
              <w:rPr>
                <w:snapToGrid w:val="0"/>
                <w:sz w:val="16"/>
                <w:szCs w:val="16"/>
              </w:rPr>
            </w:pPr>
            <w:r w:rsidRPr="00F12FC5">
              <w:rPr>
                <w:snapToGrid w:val="0"/>
                <w:sz w:val="16"/>
                <w:szCs w:val="16"/>
              </w:rPr>
              <w:t>Agreements on PDCP and RLC PDU structure/handling reflected;</w:t>
            </w:r>
          </w:p>
          <w:p w:rsidR="00D51AC6" w:rsidRPr="00F12FC5" w:rsidRDefault="00D51AC6" w:rsidP="00F23C62">
            <w:pPr>
              <w:pStyle w:val="TAC"/>
              <w:keepNext w:val="0"/>
              <w:jc w:val="left"/>
              <w:rPr>
                <w:snapToGrid w:val="0"/>
                <w:sz w:val="16"/>
                <w:szCs w:val="16"/>
              </w:rPr>
            </w:pPr>
            <w:r w:rsidRPr="00F12FC5">
              <w:rPr>
                <w:snapToGrid w:val="0"/>
                <w:sz w:val="16"/>
                <w:szCs w:val="16"/>
              </w:rPr>
              <w:t>Decisions on mobility aspects such as load balancing, handover, radio link failure and random access procedure added;</w:t>
            </w:r>
          </w:p>
          <w:p w:rsidR="00D51AC6" w:rsidRPr="00F12FC5" w:rsidRDefault="00D51AC6" w:rsidP="00F23C62">
            <w:pPr>
              <w:pStyle w:val="TAC"/>
              <w:keepNext w:val="0"/>
              <w:jc w:val="left"/>
              <w:rPr>
                <w:snapToGrid w:val="0"/>
                <w:sz w:val="16"/>
                <w:szCs w:val="16"/>
              </w:rPr>
            </w:pPr>
            <w:r w:rsidRPr="00F12FC5">
              <w:rPr>
                <w:snapToGrid w:val="0"/>
                <w:sz w:val="16"/>
                <w:szCs w:val="16"/>
              </w:rPr>
              <w:t>Agreed MBMS deployment scenarios listed together with MBMS transmissions and principles from 25.813;</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Agreed text proposal R3-061936 on Radio Resource Management added to </w:t>
            </w:r>
            <w:r w:rsidR="00035CF3" w:rsidRPr="00F12FC5">
              <w:rPr>
                <w:snapToGrid w:val="0"/>
                <w:sz w:val="16"/>
                <w:szCs w:val="16"/>
              </w:rPr>
              <w:t>clause</w:t>
            </w:r>
            <w:r w:rsidRPr="00F12FC5">
              <w:rPr>
                <w:snapToGrid w:val="0"/>
                <w:sz w:val="16"/>
                <w:szCs w:val="16"/>
              </w:rPr>
              <w:t xml:space="preserve"> 15;</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Agreed text proposal R3-061940 on RAN Sharing added to </w:t>
            </w:r>
            <w:r w:rsidR="00035CF3" w:rsidRPr="00F12FC5">
              <w:rPr>
                <w:snapToGrid w:val="0"/>
                <w:sz w:val="16"/>
                <w:szCs w:val="16"/>
              </w:rPr>
              <w:t>clause</w:t>
            </w:r>
            <w:r w:rsidRPr="00F12FC5">
              <w:rPr>
                <w:snapToGrid w:val="0"/>
                <w:sz w:val="16"/>
                <w:szCs w:val="16"/>
              </w:rPr>
              <w:t xml:space="preserve"> 10;</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Agreed text proposal R3-061943 on Roaming/Area Restrictions in SAE/LTE added to </w:t>
            </w:r>
            <w:r w:rsidR="00035CF3" w:rsidRPr="00F12FC5">
              <w:rPr>
                <w:snapToGrid w:val="0"/>
                <w:sz w:val="16"/>
                <w:szCs w:val="16"/>
              </w:rPr>
              <w:t>clause</w:t>
            </w:r>
            <w:r w:rsidRPr="00F12FC5">
              <w:rPr>
                <w:snapToGrid w:val="0"/>
                <w:sz w:val="16"/>
                <w:szCs w:val="16"/>
              </w:rPr>
              <w:t xml:space="preserve"> 10;</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Agreed text proposal R3-062008 on S1 C-Plane Functions and procedures added to </w:t>
            </w:r>
            <w:r w:rsidR="00035CF3" w:rsidRPr="00F12FC5">
              <w:rPr>
                <w:snapToGrid w:val="0"/>
                <w:sz w:val="16"/>
                <w:szCs w:val="16"/>
              </w:rPr>
              <w:t>clause</w:t>
            </w:r>
            <w:r w:rsidRPr="00F12FC5">
              <w:rPr>
                <w:snapToGrid w:val="0"/>
                <w:sz w:val="16"/>
                <w:szCs w:val="16"/>
              </w:rPr>
              <w:t xml:space="preserve"> 18;</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Agreed text proposal R3-062011 on X2 interface added to </w:t>
            </w:r>
            <w:r w:rsidR="00035CF3" w:rsidRPr="00F12FC5">
              <w:rPr>
                <w:snapToGrid w:val="0"/>
                <w:sz w:val="16"/>
                <w:szCs w:val="16"/>
              </w:rPr>
              <w:t>clause</w:t>
            </w:r>
            <w:r w:rsidRPr="00F12FC5">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0.2.0</w:t>
            </w:r>
          </w:p>
        </w:tc>
      </w:tr>
      <w:tr w:rsidR="00F12FC5" w:rsidRPr="00F12F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jc w:val="left"/>
              <w:rPr>
                <w:snapToGrid w:val="0"/>
                <w:sz w:val="16"/>
                <w:szCs w:val="16"/>
              </w:rPr>
            </w:pPr>
            <w:r w:rsidRPr="00F12FC5">
              <w:rPr>
                <w:snapToGrid w:val="0"/>
                <w:sz w:val="16"/>
                <w:szCs w:val="16"/>
              </w:rPr>
              <w:t>Incorporation of RAN1 agreement regarding the mandatory support of 20Mhz DL bandwidth for UEs i.e. removal of clause 16.1;</w:t>
            </w:r>
          </w:p>
          <w:p w:rsidR="00D51AC6" w:rsidRPr="00F12FC5" w:rsidRDefault="00D51AC6" w:rsidP="00F23C62">
            <w:pPr>
              <w:pStyle w:val="TAC"/>
              <w:keepNext w:val="0"/>
              <w:jc w:val="left"/>
              <w:rPr>
                <w:snapToGrid w:val="0"/>
                <w:sz w:val="16"/>
                <w:szCs w:val="16"/>
              </w:rPr>
            </w:pPr>
            <w:r w:rsidRPr="00F12FC5">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0.3.0</w:t>
            </w:r>
          </w:p>
        </w:tc>
      </w:tr>
      <w:tr w:rsidR="00F12FC5" w:rsidRPr="00F12F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jc w:val="left"/>
              <w:rPr>
                <w:snapToGrid w:val="0"/>
                <w:sz w:val="16"/>
                <w:szCs w:val="16"/>
              </w:rPr>
            </w:pPr>
            <w:r w:rsidRPr="00F12FC5">
              <w:rPr>
                <w:snapToGrid w:val="0"/>
                <w:sz w:val="16"/>
                <w:szCs w:val="16"/>
              </w:rPr>
              <w:t>Removal of the SA3 agreement on integrity protection for the user plane;</w:t>
            </w:r>
            <w:r w:rsidRPr="00F12FC5">
              <w:rPr>
                <w:snapToGrid w:val="0"/>
                <w:sz w:val="16"/>
                <w:szCs w:val="16"/>
              </w:rPr>
              <w:br/>
              <w:t>Addition of Annex D on MBMS Transmission;</w:t>
            </w:r>
          </w:p>
          <w:p w:rsidR="00D51AC6" w:rsidRPr="00F12FC5" w:rsidRDefault="00D51AC6" w:rsidP="00F23C62">
            <w:pPr>
              <w:pStyle w:val="TAC"/>
              <w:keepNext w:val="0"/>
              <w:jc w:val="left"/>
              <w:rPr>
                <w:snapToGrid w:val="0"/>
                <w:sz w:val="16"/>
                <w:szCs w:val="16"/>
              </w:rPr>
            </w:pPr>
            <w:r w:rsidRPr="00F12FC5">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0.3.1</w:t>
            </w:r>
          </w:p>
        </w:tc>
      </w:tr>
      <w:tr w:rsidR="00F12FC5" w:rsidRPr="00F12FC5">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2006-11</w:t>
            </w:r>
          </w:p>
        </w:tc>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RAN#34</w:t>
            </w:r>
          </w:p>
        </w:tc>
        <w:tc>
          <w:tcPr>
            <w:tcW w:w="901"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RP-060806</w:t>
            </w:r>
          </w:p>
        </w:tc>
        <w:tc>
          <w:tcPr>
            <w:tcW w:w="426" w:type="dxa"/>
            <w:shd w:val="solid" w:color="FFFFFF" w:fill="auto"/>
          </w:tcPr>
          <w:p w:rsidR="00D51AC6" w:rsidRPr="00F12FC5" w:rsidRDefault="00D51AC6" w:rsidP="00F23C62">
            <w:pPr>
              <w:pStyle w:val="TAC"/>
              <w:keepNext w:val="0"/>
              <w:rPr>
                <w:snapToGrid w:val="0"/>
                <w:sz w:val="16"/>
                <w:szCs w:val="16"/>
              </w:rPr>
            </w:pPr>
          </w:p>
        </w:tc>
        <w:tc>
          <w:tcPr>
            <w:tcW w:w="428" w:type="dxa"/>
            <w:shd w:val="solid" w:color="FFFFFF" w:fill="auto"/>
          </w:tcPr>
          <w:p w:rsidR="00D51AC6" w:rsidRPr="00F12FC5" w:rsidRDefault="00D51AC6" w:rsidP="00F23C62">
            <w:pPr>
              <w:pStyle w:val="TAC"/>
              <w:keepNext w:val="0"/>
              <w:rPr>
                <w:snapToGrid w:val="0"/>
                <w:sz w:val="16"/>
                <w:szCs w:val="16"/>
              </w:rPr>
            </w:pPr>
          </w:p>
        </w:tc>
        <w:tc>
          <w:tcPr>
            <w:tcW w:w="4867" w:type="dxa"/>
            <w:shd w:val="solid" w:color="FFFFFF" w:fill="auto"/>
          </w:tcPr>
          <w:p w:rsidR="00D51AC6" w:rsidRPr="00F12FC5" w:rsidRDefault="00D51AC6" w:rsidP="00F23C62">
            <w:pPr>
              <w:pStyle w:val="TAC"/>
              <w:keepNext w:val="0"/>
              <w:jc w:val="left"/>
              <w:rPr>
                <w:snapToGrid w:val="0"/>
                <w:sz w:val="16"/>
                <w:szCs w:val="16"/>
              </w:rPr>
            </w:pPr>
            <w:r w:rsidRPr="00F12FC5">
              <w:rPr>
                <w:snapToGrid w:val="0"/>
                <w:sz w:val="16"/>
                <w:szCs w:val="16"/>
              </w:rPr>
              <w:t>Clean version</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0.3.1</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0.3.1</w:t>
            </w:r>
          </w:p>
        </w:tc>
      </w:tr>
      <w:tr w:rsidR="00F12FC5" w:rsidRPr="00F12FC5">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2007-01</w:t>
            </w:r>
          </w:p>
        </w:tc>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RAN2#56bis</w:t>
            </w:r>
          </w:p>
        </w:tc>
        <w:tc>
          <w:tcPr>
            <w:tcW w:w="901"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R2-070403</w:t>
            </w:r>
          </w:p>
        </w:tc>
        <w:tc>
          <w:tcPr>
            <w:tcW w:w="426" w:type="dxa"/>
            <w:shd w:val="solid" w:color="FFFFFF" w:fill="auto"/>
          </w:tcPr>
          <w:p w:rsidR="00D51AC6" w:rsidRPr="00F12FC5" w:rsidRDefault="00D51AC6" w:rsidP="00F23C62">
            <w:pPr>
              <w:pStyle w:val="TAC"/>
              <w:keepNext w:val="0"/>
              <w:rPr>
                <w:snapToGrid w:val="0"/>
                <w:sz w:val="16"/>
                <w:szCs w:val="16"/>
              </w:rPr>
            </w:pPr>
          </w:p>
        </w:tc>
        <w:tc>
          <w:tcPr>
            <w:tcW w:w="428" w:type="dxa"/>
            <w:shd w:val="solid" w:color="FFFFFF" w:fill="auto"/>
          </w:tcPr>
          <w:p w:rsidR="00D51AC6" w:rsidRPr="00F12FC5" w:rsidRDefault="00D51AC6" w:rsidP="00F23C62">
            <w:pPr>
              <w:pStyle w:val="TAC"/>
              <w:keepNext w:val="0"/>
              <w:rPr>
                <w:snapToGrid w:val="0"/>
                <w:sz w:val="16"/>
                <w:szCs w:val="16"/>
              </w:rPr>
            </w:pPr>
          </w:p>
        </w:tc>
        <w:tc>
          <w:tcPr>
            <w:tcW w:w="4867" w:type="dxa"/>
            <w:shd w:val="solid" w:color="FFFFFF" w:fill="auto"/>
          </w:tcPr>
          <w:p w:rsidR="00D51AC6" w:rsidRPr="00F12FC5" w:rsidRDefault="00D51AC6" w:rsidP="00F23C62">
            <w:pPr>
              <w:pStyle w:val="TAC"/>
              <w:keepNext w:val="0"/>
              <w:jc w:val="left"/>
              <w:rPr>
                <w:snapToGrid w:val="0"/>
                <w:sz w:val="16"/>
                <w:szCs w:val="16"/>
              </w:rPr>
            </w:pPr>
            <w:r w:rsidRPr="00F12FC5">
              <w:rPr>
                <w:snapToGrid w:val="0"/>
                <w:sz w:val="16"/>
                <w:szCs w:val="16"/>
              </w:rPr>
              <w:t>SA3 agreement on integrity protection for the user plane included (R2-070016);</w:t>
            </w:r>
          </w:p>
          <w:p w:rsidR="00D51AC6" w:rsidRPr="00F12FC5" w:rsidRDefault="00D51AC6" w:rsidP="00F23C62">
            <w:pPr>
              <w:pStyle w:val="TAC"/>
              <w:keepNext w:val="0"/>
              <w:jc w:val="left"/>
              <w:rPr>
                <w:snapToGrid w:val="0"/>
                <w:sz w:val="16"/>
                <w:szCs w:val="16"/>
              </w:rPr>
            </w:pPr>
            <w:r w:rsidRPr="00F12FC5">
              <w:rPr>
                <w:snapToGrid w:val="0"/>
                <w:sz w:val="16"/>
                <w:szCs w:val="16"/>
              </w:rPr>
              <w:t>Annex E on drivers for mobility control added (R2-070276);</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Agreements on the details of the random access procedure added in </w:t>
            </w:r>
            <w:r w:rsidR="00035CF3" w:rsidRPr="00F12FC5">
              <w:rPr>
                <w:snapToGrid w:val="0"/>
                <w:sz w:val="16"/>
                <w:szCs w:val="16"/>
              </w:rPr>
              <w:t>clause</w:t>
            </w:r>
            <w:r w:rsidRPr="00F12FC5">
              <w:rPr>
                <w:snapToGrid w:val="0"/>
                <w:sz w:val="16"/>
                <w:szCs w:val="16"/>
              </w:rPr>
              <w:t xml:space="preserve"> 10.1.5 (R2-070365);</w:t>
            </w:r>
          </w:p>
          <w:p w:rsidR="00D51AC6" w:rsidRPr="00F12FC5" w:rsidRDefault="00D51AC6" w:rsidP="00F23C62">
            <w:pPr>
              <w:pStyle w:val="TAC"/>
              <w:keepNext w:val="0"/>
              <w:jc w:val="left"/>
              <w:rPr>
                <w:snapToGrid w:val="0"/>
                <w:sz w:val="16"/>
                <w:szCs w:val="16"/>
              </w:rPr>
            </w:pPr>
            <w:r w:rsidRPr="00F12FC5">
              <w:rPr>
                <w:snapToGrid w:val="0"/>
                <w:sz w:val="16"/>
                <w:szCs w:val="16"/>
              </w:rPr>
              <w:t xml:space="preserve">New </w:t>
            </w:r>
            <w:r w:rsidR="00035CF3" w:rsidRPr="00F12FC5">
              <w:rPr>
                <w:snapToGrid w:val="0"/>
                <w:sz w:val="16"/>
                <w:szCs w:val="16"/>
              </w:rPr>
              <w:t>clause</w:t>
            </w:r>
            <w:r w:rsidRPr="00F12FC5">
              <w:rPr>
                <w:snapToGrid w:val="0"/>
                <w:sz w:val="16"/>
                <w:szCs w:val="16"/>
              </w:rPr>
              <w:t xml:space="preserve"> on UL rate control included (R2-070410);</w:t>
            </w:r>
          </w:p>
          <w:p w:rsidR="00D51AC6" w:rsidRPr="00F12FC5" w:rsidRDefault="00D51AC6" w:rsidP="00F23C62">
            <w:pPr>
              <w:pStyle w:val="TAC"/>
              <w:keepNext w:val="0"/>
              <w:jc w:val="left"/>
              <w:rPr>
                <w:snapToGrid w:val="0"/>
                <w:sz w:val="16"/>
                <w:szCs w:val="16"/>
              </w:rPr>
            </w:pPr>
            <w:r w:rsidRPr="00F12FC5">
              <w:rPr>
                <w:snapToGrid w:val="0"/>
                <w:sz w:val="16"/>
                <w:szCs w:val="16"/>
              </w:rPr>
              <w:t xml:space="preserve">RRC security principles listed in </w:t>
            </w:r>
            <w:r w:rsidR="00035CF3" w:rsidRPr="00F12FC5">
              <w:rPr>
                <w:snapToGrid w:val="0"/>
                <w:sz w:val="16"/>
                <w:szCs w:val="16"/>
              </w:rPr>
              <w:t>clause</w:t>
            </w:r>
            <w:r w:rsidRPr="00F12FC5">
              <w:rPr>
                <w:snapToGrid w:val="0"/>
                <w:sz w:val="16"/>
                <w:szCs w:val="16"/>
              </w:rPr>
              <w:t xml:space="preserve"> 13.1 (R2-070044);</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Agreement on MAC security added to </w:t>
            </w:r>
            <w:r w:rsidR="00035CF3" w:rsidRPr="00F12FC5">
              <w:rPr>
                <w:snapToGrid w:val="0"/>
                <w:sz w:val="16"/>
                <w:szCs w:val="16"/>
              </w:rPr>
              <w:t>clause</w:t>
            </w:r>
            <w:r w:rsidRPr="00F12FC5">
              <w:rPr>
                <w:snapToGrid w:val="0"/>
                <w:sz w:val="16"/>
                <w:szCs w:val="16"/>
              </w:rPr>
              <w:t xml:space="preserve"> 13 (R2-062100);</w:t>
            </w:r>
          </w:p>
          <w:p w:rsidR="00D51AC6" w:rsidRPr="00F12FC5" w:rsidRDefault="00D51AC6" w:rsidP="00F23C62">
            <w:pPr>
              <w:pStyle w:val="TAC"/>
              <w:keepNext w:val="0"/>
              <w:jc w:val="left"/>
              <w:rPr>
                <w:snapToGrid w:val="0"/>
                <w:sz w:val="16"/>
                <w:szCs w:val="16"/>
              </w:rPr>
            </w:pPr>
            <w:r w:rsidRPr="00F12FC5">
              <w:rPr>
                <w:snapToGrid w:val="0"/>
                <w:sz w:val="16"/>
                <w:szCs w:val="16"/>
              </w:rPr>
              <w:t xml:space="preserve">Basis for DL scheduling put in </w:t>
            </w:r>
            <w:r w:rsidR="00035CF3" w:rsidRPr="00F12FC5">
              <w:rPr>
                <w:snapToGrid w:val="0"/>
                <w:sz w:val="16"/>
                <w:szCs w:val="16"/>
              </w:rPr>
              <w:t>clause</w:t>
            </w:r>
            <w:r w:rsidRPr="00F12FC5">
              <w:rPr>
                <w:snapToGrid w:val="0"/>
                <w:sz w:val="16"/>
                <w:szCs w:val="16"/>
              </w:rPr>
              <w:t xml:space="preserve"> 11.1;</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Assumptions on neighbour cell list included in </w:t>
            </w:r>
            <w:r w:rsidR="00035CF3" w:rsidRPr="00F12FC5">
              <w:rPr>
                <w:snapToGrid w:val="0"/>
                <w:sz w:val="16"/>
                <w:szCs w:val="16"/>
              </w:rPr>
              <w:t>clause</w:t>
            </w:r>
            <w:r w:rsidRPr="00F12FC5">
              <w:rPr>
                <w:snapToGrid w:val="0"/>
                <w:sz w:val="16"/>
                <w:szCs w:val="16"/>
              </w:rPr>
              <w:t xml:space="preserve"> 10.</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0.3.1</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0.4.0</w:t>
            </w:r>
          </w:p>
        </w:tc>
      </w:tr>
      <w:tr w:rsidR="00F12FC5" w:rsidRPr="00F12FC5">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2007-02</w:t>
            </w:r>
          </w:p>
        </w:tc>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RAN2#57</w:t>
            </w:r>
          </w:p>
        </w:tc>
        <w:tc>
          <w:tcPr>
            <w:tcW w:w="901"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R2-070451</w:t>
            </w:r>
          </w:p>
        </w:tc>
        <w:tc>
          <w:tcPr>
            <w:tcW w:w="426" w:type="dxa"/>
            <w:shd w:val="solid" w:color="FFFFFF" w:fill="auto"/>
          </w:tcPr>
          <w:p w:rsidR="00D51AC6" w:rsidRPr="00F12FC5" w:rsidRDefault="00D51AC6" w:rsidP="00F23C62">
            <w:pPr>
              <w:pStyle w:val="TAC"/>
              <w:keepNext w:val="0"/>
              <w:rPr>
                <w:snapToGrid w:val="0"/>
                <w:sz w:val="16"/>
                <w:szCs w:val="16"/>
              </w:rPr>
            </w:pPr>
          </w:p>
        </w:tc>
        <w:tc>
          <w:tcPr>
            <w:tcW w:w="428" w:type="dxa"/>
            <w:shd w:val="solid" w:color="FFFFFF" w:fill="auto"/>
          </w:tcPr>
          <w:p w:rsidR="00D51AC6" w:rsidRPr="00F12FC5" w:rsidRDefault="00D51AC6" w:rsidP="00F23C62">
            <w:pPr>
              <w:pStyle w:val="TAC"/>
              <w:keepNext w:val="0"/>
              <w:rPr>
                <w:snapToGrid w:val="0"/>
                <w:sz w:val="16"/>
                <w:szCs w:val="16"/>
              </w:rPr>
            </w:pPr>
          </w:p>
        </w:tc>
        <w:tc>
          <w:tcPr>
            <w:tcW w:w="4867" w:type="dxa"/>
            <w:shd w:val="solid" w:color="FFFFFF" w:fill="auto"/>
          </w:tcPr>
          <w:p w:rsidR="00D51AC6" w:rsidRPr="00F12FC5" w:rsidRDefault="00D51AC6" w:rsidP="00F23C62">
            <w:pPr>
              <w:pStyle w:val="TAC"/>
              <w:keepNext w:val="0"/>
              <w:jc w:val="left"/>
              <w:rPr>
                <w:snapToGrid w:val="0"/>
                <w:sz w:val="16"/>
                <w:szCs w:val="16"/>
              </w:rPr>
            </w:pPr>
            <w:r w:rsidRPr="00F12FC5">
              <w:rPr>
                <w:snapToGrid w:val="0"/>
                <w:sz w:val="16"/>
                <w:szCs w:val="16"/>
              </w:rPr>
              <w:t>Number of bits for RACH in TDD clarified;</w:t>
            </w:r>
          </w:p>
          <w:p w:rsidR="00D51AC6" w:rsidRPr="00F12FC5" w:rsidRDefault="00D51AC6" w:rsidP="00F23C62">
            <w:pPr>
              <w:pStyle w:val="TAC"/>
              <w:keepNext w:val="0"/>
              <w:jc w:val="left"/>
              <w:rPr>
                <w:snapToGrid w:val="0"/>
                <w:sz w:val="16"/>
                <w:szCs w:val="16"/>
              </w:rPr>
            </w:pPr>
            <w:r w:rsidRPr="00F12FC5">
              <w:rPr>
                <w:snapToGrid w:val="0"/>
                <w:sz w:val="16"/>
                <w:szCs w:val="16"/>
              </w:rPr>
              <w:t>Miscellaneous editorial corrections.</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0.4.0</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0.5.0</w:t>
            </w:r>
          </w:p>
        </w:tc>
      </w:tr>
      <w:tr w:rsidR="00F12FC5" w:rsidRPr="00F12FC5">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2007-02</w:t>
            </w:r>
          </w:p>
        </w:tc>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RAN2#57</w:t>
            </w:r>
          </w:p>
        </w:tc>
        <w:tc>
          <w:tcPr>
            <w:tcW w:w="901"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R2-071073</w:t>
            </w:r>
          </w:p>
        </w:tc>
        <w:tc>
          <w:tcPr>
            <w:tcW w:w="426" w:type="dxa"/>
            <w:shd w:val="solid" w:color="FFFFFF" w:fill="auto"/>
          </w:tcPr>
          <w:p w:rsidR="00D51AC6" w:rsidRPr="00F12FC5" w:rsidRDefault="00D51AC6" w:rsidP="00F23C62">
            <w:pPr>
              <w:pStyle w:val="TAC"/>
              <w:keepNext w:val="0"/>
              <w:rPr>
                <w:snapToGrid w:val="0"/>
                <w:sz w:val="16"/>
                <w:szCs w:val="16"/>
              </w:rPr>
            </w:pPr>
          </w:p>
        </w:tc>
        <w:tc>
          <w:tcPr>
            <w:tcW w:w="428" w:type="dxa"/>
            <w:shd w:val="solid" w:color="FFFFFF" w:fill="auto"/>
          </w:tcPr>
          <w:p w:rsidR="00D51AC6" w:rsidRPr="00F12FC5" w:rsidRDefault="00D51AC6" w:rsidP="00F23C62">
            <w:pPr>
              <w:pStyle w:val="TAC"/>
              <w:keepNext w:val="0"/>
              <w:rPr>
                <w:snapToGrid w:val="0"/>
                <w:sz w:val="16"/>
                <w:szCs w:val="16"/>
              </w:rPr>
            </w:pPr>
          </w:p>
        </w:tc>
        <w:tc>
          <w:tcPr>
            <w:tcW w:w="4867" w:type="dxa"/>
            <w:shd w:val="solid" w:color="FFFFFF" w:fill="auto"/>
          </w:tcPr>
          <w:p w:rsidR="00D51AC6" w:rsidRPr="00F12FC5" w:rsidRDefault="00D51AC6" w:rsidP="00F23C62">
            <w:pPr>
              <w:pStyle w:val="TAC"/>
              <w:keepNext w:val="0"/>
              <w:jc w:val="left"/>
              <w:rPr>
                <w:snapToGrid w:val="0"/>
                <w:sz w:val="16"/>
                <w:szCs w:val="16"/>
              </w:rPr>
            </w:pPr>
            <w:r w:rsidRPr="00F12FC5">
              <w:rPr>
                <w:snapToGrid w:val="0"/>
                <w:sz w:val="16"/>
                <w:szCs w:val="16"/>
              </w:rPr>
              <w:t>Architecture updated according to R3-070397;</w:t>
            </w:r>
          </w:p>
          <w:p w:rsidR="00D51AC6" w:rsidRPr="00F12FC5" w:rsidRDefault="00D51AC6" w:rsidP="00F23C62">
            <w:pPr>
              <w:pStyle w:val="TAC"/>
              <w:keepNext w:val="0"/>
              <w:jc w:val="left"/>
              <w:rPr>
                <w:snapToGrid w:val="0"/>
                <w:sz w:val="16"/>
                <w:szCs w:val="16"/>
              </w:rPr>
            </w:pPr>
            <w:r w:rsidRPr="00F12FC5">
              <w:rPr>
                <w:snapToGrid w:val="0"/>
                <w:sz w:val="16"/>
                <w:szCs w:val="16"/>
              </w:rPr>
              <w:t>Agreements from R2-070802.</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0.5.0</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0.6.0</w:t>
            </w:r>
          </w:p>
        </w:tc>
      </w:tr>
      <w:tr w:rsidR="00F12FC5" w:rsidRPr="00F12FC5">
        <w:trPr>
          <w:cantSplit/>
        </w:trPr>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lastRenderedPageBreak/>
              <w:t>2007-02</w:t>
            </w:r>
          </w:p>
        </w:tc>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RAN2#57</w:t>
            </w:r>
          </w:p>
        </w:tc>
        <w:tc>
          <w:tcPr>
            <w:tcW w:w="901"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R2-071120</w:t>
            </w:r>
          </w:p>
        </w:tc>
        <w:tc>
          <w:tcPr>
            <w:tcW w:w="426" w:type="dxa"/>
            <w:shd w:val="solid" w:color="FFFFFF" w:fill="auto"/>
          </w:tcPr>
          <w:p w:rsidR="00D51AC6" w:rsidRPr="00F12FC5" w:rsidRDefault="00D51AC6" w:rsidP="00F23C62">
            <w:pPr>
              <w:pStyle w:val="TAC"/>
              <w:keepNext w:val="0"/>
              <w:rPr>
                <w:snapToGrid w:val="0"/>
                <w:sz w:val="16"/>
                <w:szCs w:val="16"/>
              </w:rPr>
            </w:pPr>
          </w:p>
        </w:tc>
        <w:tc>
          <w:tcPr>
            <w:tcW w:w="428" w:type="dxa"/>
            <w:shd w:val="solid" w:color="FFFFFF" w:fill="auto"/>
          </w:tcPr>
          <w:p w:rsidR="00D51AC6" w:rsidRPr="00F12FC5" w:rsidRDefault="00D51AC6" w:rsidP="00F23C62">
            <w:pPr>
              <w:pStyle w:val="TAC"/>
              <w:keepNext w:val="0"/>
              <w:rPr>
                <w:snapToGrid w:val="0"/>
                <w:sz w:val="16"/>
                <w:szCs w:val="16"/>
              </w:rPr>
            </w:pPr>
          </w:p>
        </w:tc>
        <w:tc>
          <w:tcPr>
            <w:tcW w:w="4867" w:type="dxa"/>
            <w:shd w:val="solid" w:color="FFFFFF" w:fill="auto"/>
          </w:tcPr>
          <w:p w:rsidR="00D51AC6" w:rsidRPr="00F12FC5" w:rsidRDefault="00D51AC6" w:rsidP="00F23C62">
            <w:pPr>
              <w:pStyle w:val="TAC"/>
              <w:keepNext w:val="0"/>
              <w:jc w:val="left"/>
              <w:rPr>
                <w:snapToGrid w:val="0"/>
                <w:sz w:val="16"/>
                <w:szCs w:val="16"/>
              </w:rPr>
            </w:pPr>
            <w:r w:rsidRPr="00F12FC5">
              <w:rPr>
                <w:snapToGrid w:val="0"/>
                <w:sz w:val="16"/>
                <w:szCs w:val="16"/>
              </w:rPr>
              <w:t>RACH model for initial access described;</w:t>
            </w:r>
            <w:r w:rsidRPr="00F12FC5">
              <w:rPr>
                <w:snapToGrid w:val="0"/>
                <w:sz w:val="16"/>
                <w:szCs w:val="16"/>
              </w:rPr>
              <w:br/>
              <w:t>Mapping of the BCCH and System Information principles added;</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Agreements on DRX included in </w:t>
            </w:r>
            <w:r w:rsidR="00035CF3" w:rsidRPr="00F12FC5">
              <w:rPr>
                <w:snapToGrid w:val="0"/>
                <w:sz w:val="16"/>
                <w:szCs w:val="16"/>
              </w:rPr>
              <w:t>clause</w:t>
            </w:r>
            <w:r w:rsidRPr="00F12FC5">
              <w:rPr>
                <w:snapToGrid w:val="0"/>
                <w:sz w:val="16"/>
                <w:szCs w:val="16"/>
              </w:rPr>
              <w:t xml:space="preserve"> 12.</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0.6.0</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0.7.0</w:t>
            </w:r>
          </w:p>
        </w:tc>
      </w:tr>
      <w:tr w:rsidR="00F12FC5" w:rsidRPr="00F12FC5">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2007-02</w:t>
            </w:r>
          </w:p>
        </w:tc>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RAN2#57</w:t>
            </w:r>
          </w:p>
        </w:tc>
        <w:tc>
          <w:tcPr>
            <w:tcW w:w="901"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R2-071122</w:t>
            </w:r>
          </w:p>
        </w:tc>
        <w:tc>
          <w:tcPr>
            <w:tcW w:w="426" w:type="dxa"/>
            <w:shd w:val="solid" w:color="FFFFFF" w:fill="auto"/>
          </w:tcPr>
          <w:p w:rsidR="00D51AC6" w:rsidRPr="00F12FC5" w:rsidRDefault="00D51AC6" w:rsidP="00F23C62">
            <w:pPr>
              <w:pStyle w:val="TAC"/>
              <w:keepNext w:val="0"/>
              <w:rPr>
                <w:snapToGrid w:val="0"/>
                <w:sz w:val="16"/>
                <w:szCs w:val="16"/>
              </w:rPr>
            </w:pPr>
          </w:p>
        </w:tc>
        <w:tc>
          <w:tcPr>
            <w:tcW w:w="428" w:type="dxa"/>
            <w:shd w:val="solid" w:color="FFFFFF" w:fill="auto"/>
          </w:tcPr>
          <w:p w:rsidR="00D51AC6" w:rsidRPr="00F12FC5" w:rsidRDefault="00D51AC6" w:rsidP="00F23C62">
            <w:pPr>
              <w:pStyle w:val="TAC"/>
              <w:keepNext w:val="0"/>
              <w:rPr>
                <w:snapToGrid w:val="0"/>
                <w:sz w:val="16"/>
                <w:szCs w:val="16"/>
              </w:rPr>
            </w:pPr>
          </w:p>
        </w:tc>
        <w:tc>
          <w:tcPr>
            <w:tcW w:w="4867" w:type="dxa"/>
            <w:shd w:val="solid" w:color="FFFFFF" w:fill="auto"/>
          </w:tcPr>
          <w:p w:rsidR="00D51AC6" w:rsidRPr="00F12FC5" w:rsidRDefault="00D51AC6" w:rsidP="00F23C62">
            <w:pPr>
              <w:pStyle w:val="TAC"/>
              <w:keepNext w:val="0"/>
              <w:jc w:val="left"/>
              <w:rPr>
                <w:snapToGrid w:val="0"/>
                <w:sz w:val="16"/>
                <w:szCs w:val="16"/>
              </w:rPr>
            </w:pPr>
            <w:r w:rsidRPr="00F12FC5">
              <w:rPr>
                <w:snapToGrid w:val="0"/>
                <w:sz w:val="16"/>
                <w:szCs w:val="16"/>
              </w:rPr>
              <w:t>Miscellaneous clarifications</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0.7.0</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0.7.1</w:t>
            </w:r>
          </w:p>
        </w:tc>
      </w:tr>
      <w:tr w:rsidR="00F12FC5" w:rsidRPr="00F12FC5">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2007-02</w:t>
            </w:r>
          </w:p>
        </w:tc>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RAN2#57</w:t>
            </w:r>
          </w:p>
        </w:tc>
        <w:tc>
          <w:tcPr>
            <w:tcW w:w="901"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R2-071123</w:t>
            </w:r>
          </w:p>
        </w:tc>
        <w:tc>
          <w:tcPr>
            <w:tcW w:w="426" w:type="dxa"/>
            <w:shd w:val="solid" w:color="FFFFFF" w:fill="auto"/>
          </w:tcPr>
          <w:p w:rsidR="00D51AC6" w:rsidRPr="00F12FC5" w:rsidRDefault="00D51AC6" w:rsidP="00F23C62">
            <w:pPr>
              <w:pStyle w:val="TAC"/>
              <w:keepNext w:val="0"/>
              <w:rPr>
                <w:snapToGrid w:val="0"/>
                <w:sz w:val="16"/>
                <w:szCs w:val="16"/>
              </w:rPr>
            </w:pPr>
          </w:p>
        </w:tc>
        <w:tc>
          <w:tcPr>
            <w:tcW w:w="428" w:type="dxa"/>
            <w:shd w:val="solid" w:color="FFFFFF" w:fill="auto"/>
          </w:tcPr>
          <w:p w:rsidR="00D51AC6" w:rsidRPr="00F12FC5" w:rsidRDefault="00D51AC6" w:rsidP="00F23C62">
            <w:pPr>
              <w:pStyle w:val="TAC"/>
              <w:keepNext w:val="0"/>
              <w:rPr>
                <w:snapToGrid w:val="0"/>
                <w:sz w:val="16"/>
                <w:szCs w:val="16"/>
              </w:rPr>
            </w:pPr>
          </w:p>
        </w:tc>
        <w:tc>
          <w:tcPr>
            <w:tcW w:w="4867" w:type="dxa"/>
            <w:shd w:val="solid" w:color="FFFFFF" w:fill="auto"/>
          </w:tcPr>
          <w:p w:rsidR="00D51AC6" w:rsidRPr="00F12FC5" w:rsidRDefault="00D51AC6" w:rsidP="00F23C62">
            <w:pPr>
              <w:pStyle w:val="TAC"/>
              <w:keepNext w:val="0"/>
              <w:jc w:val="left"/>
              <w:rPr>
                <w:snapToGrid w:val="0"/>
                <w:sz w:val="16"/>
                <w:szCs w:val="16"/>
              </w:rPr>
            </w:pPr>
            <w:r w:rsidRPr="00F12FC5">
              <w:rPr>
                <w:snapToGrid w:val="0"/>
                <w:sz w:val="16"/>
                <w:szCs w:val="16"/>
              </w:rPr>
              <w:t>CCCH in DL listed as FFS;</w:t>
            </w:r>
            <w:r w:rsidRPr="00F12FC5">
              <w:rPr>
                <w:snapToGrid w:val="0"/>
                <w:sz w:val="16"/>
                <w:szCs w:val="16"/>
              </w:rPr>
              <w:br/>
              <w:t xml:space="preserve">SAE Gateway ID removed from </w:t>
            </w:r>
            <w:r w:rsidR="00035CF3" w:rsidRPr="00F12FC5">
              <w:rPr>
                <w:snapToGrid w:val="0"/>
                <w:sz w:val="16"/>
                <w:szCs w:val="16"/>
              </w:rPr>
              <w:t>clause</w:t>
            </w:r>
            <w:r w:rsidRPr="00F12FC5">
              <w:rPr>
                <w:snapToGrid w:val="0"/>
                <w:sz w:val="16"/>
                <w:szCs w:val="16"/>
              </w:rPr>
              <w:t xml:space="preserve"> 8.2;</w:t>
            </w:r>
            <w:r w:rsidRPr="00F12FC5">
              <w:rPr>
                <w:snapToGrid w:val="0"/>
                <w:sz w:val="16"/>
                <w:szCs w:val="16"/>
              </w:rPr>
              <w:br/>
              <w:t xml:space="preserve">PDCP for the control plane listed as FFS in </w:t>
            </w:r>
            <w:r w:rsidR="00035CF3" w:rsidRPr="00F12FC5">
              <w:rPr>
                <w:snapToGrid w:val="0"/>
                <w:sz w:val="16"/>
                <w:szCs w:val="16"/>
              </w:rPr>
              <w:t>clause</w:t>
            </w:r>
            <w:r w:rsidRPr="00F12FC5">
              <w:rPr>
                <w:snapToGrid w:val="0"/>
                <w:sz w:val="16"/>
                <w:szCs w:val="16"/>
              </w:rPr>
              <w:t xml:space="preserve"> 4.3.2;</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Agreements on intra-E-UTRAN handover procedure included in </w:t>
            </w:r>
            <w:r w:rsidR="00035CF3" w:rsidRPr="00F12FC5">
              <w:rPr>
                <w:snapToGrid w:val="0"/>
                <w:sz w:val="16"/>
                <w:szCs w:val="16"/>
              </w:rPr>
              <w:t>clause</w:t>
            </w:r>
            <w:r w:rsidRPr="00F12FC5">
              <w:rPr>
                <w:snapToGrid w:val="0"/>
                <w:sz w:val="16"/>
                <w:szCs w:val="16"/>
              </w:rPr>
              <w:t xml:space="preserve"> 10.1.2 (R3-062020).</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0.7.1</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0.8.0</w:t>
            </w:r>
          </w:p>
        </w:tc>
      </w:tr>
      <w:tr w:rsidR="00F12FC5" w:rsidRPr="00F12FC5">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2007-03</w:t>
            </w:r>
          </w:p>
        </w:tc>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RAN2#57</w:t>
            </w:r>
          </w:p>
        </w:tc>
        <w:tc>
          <w:tcPr>
            <w:tcW w:w="901"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R2-071124</w:t>
            </w:r>
          </w:p>
        </w:tc>
        <w:tc>
          <w:tcPr>
            <w:tcW w:w="426" w:type="dxa"/>
            <w:shd w:val="solid" w:color="FFFFFF" w:fill="auto"/>
          </w:tcPr>
          <w:p w:rsidR="00D51AC6" w:rsidRPr="00F12FC5" w:rsidRDefault="00D51AC6" w:rsidP="00F23C62">
            <w:pPr>
              <w:pStyle w:val="TAC"/>
              <w:keepNext w:val="0"/>
              <w:rPr>
                <w:snapToGrid w:val="0"/>
                <w:sz w:val="16"/>
                <w:szCs w:val="16"/>
              </w:rPr>
            </w:pPr>
          </w:p>
        </w:tc>
        <w:tc>
          <w:tcPr>
            <w:tcW w:w="428" w:type="dxa"/>
            <w:shd w:val="solid" w:color="FFFFFF" w:fill="auto"/>
          </w:tcPr>
          <w:p w:rsidR="00D51AC6" w:rsidRPr="00F12FC5" w:rsidRDefault="00D51AC6" w:rsidP="00F23C62">
            <w:pPr>
              <w:pStyle w:val="TAC"/>
              <w:keepNext w:val="0"/>
              <w:rPr>
                <w:snapToGrid w:val="0"/>
                <w:sz w:val="16"/>
                <w:szCs w:val="16"/>
              </w:rPr>
            </w:pPr>
          </w:p>
        </w:tc>
        <w:tc>
          <w:tcPr>
            <w:tcW w:w="4867" w:type="dxa"/>
            <w:shd w:val="solid" w:color="FFFFFF" w:fill="auto"/>
          </w:tcPr>
          <w:p w:rsidR="00D51AC6" w:rsidRPr="00F12FC5" w:rsidRDefault="00D51AC6" w:rsidP="00F23C62">
            <w:pPr>
              <w:pStyle w:val="TAC"/>
              <w:keepNext w:val="0"/>
              <w:jc w:val="left"/>
              <w:rPr>
                <w:snapToGrid w:val="0"/>
                <w:sz w:val="16"/>
                <w:szCs w:val="16"/>
              </w:rPr>
            </w:pPr>
            <w:r w:rsidRPr="00F12FC5">
              <w:rPr>
                <w:snapToGrid w:val="0"/>
                <w:sz w:val="16"/>
                <w:szCs w:val="16"/>
              </w:rPr>
              <w:t xml:space="preserve">Agreement on Radio Access Network Sharing (R2-070551) added to </w:t>
            </w:r>
            <w:r w:rsidR="00035CF3" w:rsidRPr="00F12FC5">
              <w:rPr>
                <w:snapToGrid w:val="0"/>
                <w:sz w:val="16"/>
                <w:szCs w:val="16"/>
              </w:rPr>
              <w:t>clause</w:t>
            </w:r>
            <w:r w:rsidRPr="00F12FC5">
              <w:rPr>
                <w:snapToGrid w:val="0"/>
                <w:sz w:val="16"/>
                <w:szCs w:val="16"/>
              </w:rPr>
              <w:t xml:space="preserve"> 10.1.7;</w:t>
            </w:r>
            <w:r w:rsidRPr="00F12FC5">
              <w:rPr>
                <w:snapToGrid w:val="0"/>
                <w:sz w:val="16"/>
                <w:szCs w:val="16"/>
              </w:rPr>
              <w:br/>
              <w:t xml:space="preserve">Overview of the physical layer (R1-071251) included to </w:t>
            </w:r>
            <w:r w:rsidR="00035CF3" w:rsidRPr="00F12FC5">
              <w:rPr>
                <w:snapToGrid w:val="0"/>
                <w:sz w:val="16"/>
                <w:szCs w:val="16"/>
              </w:rPr>
              <w:t>clause</w:t>
            </w:r>
            <w:r w:rsidRPr="00F12FC5">
              <w:rPr>
                <w:snapToGrid w:val="0"/>
                <w:sz w:val="16"/>
                <w:szCs w:val="16"/>
              </w:rPr>
              <w:t xml:space="preserve"> 5;</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Agreed text proposals on </w:t>
            </w:r>
            <w:r w:rsidRPr="00F12FC5">
              <w:rPr>
                <w:i/>
                <w:snapToGrid w:val="0"/>
                <w:sz w:val="16"/>
                <w:szCs w:val="16"/>
              </w:rPr>
              <w:t>S1 interface</w:t>
            </w:r>
            <w:r w:rsidRPr="00F12FC5">
              <w:rPr>
                <w:snapToGrid w:val="0"/>
                <w:sz w:val="16"/>
                <w:szCs w:val="16"/>
              </w:rPr>
              <w:t xml:space="preserve"> included in </w:t>
            </w:r>
            <w:r w:rsidR="00035CF3" w:rsidRPr="00F12FC5">
              <w:rPr>
                <w:snapToGrid w:val="0"/>
                <w:sz w:val="16"/>
                <w:szCs w:val="16"/>
              </w:rPr>
              <w:t>clause</w:t>
            </w:r>
            <w:r w:rsidRPr="00F12FC5">
              <w:rPr>
                <w:snapToGrid w:val="0"/>
                <w:sz w:val="16"/>
                <w:szCs w:val="16"/>
              </w:rPr>
              <w:t xml:space="preserve"> 19 (R3-070289, R3-070402);</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Agreed text proposal R3-070409 on </w:t>
            </w:r>
            <w:r w:rsidRPr="00F12FC5">
              <w:rPr>
                <w:i/>
                <w:snapToGrid w:val="0"/>
                <w:sz w:val="16"/>
                <w:szCs w:val="16"/>
              </w:rPr>
              <w:t>network sharing</w:t>
            </w:r>
            <w:r w:rsidRPr="00F12FC5">
              <w:rPr>
                <w:snapToGrid w:val="0"/>
                <w:sz w:val="16"/>
                <w:szCs w:val="16"/>
              </w:rPr>
              <w:t xml:space="preserve"> included in </w:t>
            </w:r>
            <w:r w:rsidR="00035CF3" w:rsidRPr="00F12FC5">
              <w:rPr>
                <w:snapToGrid w:val="0"/>
                <w:sz w:val="16"/>
                <w:szCs w:val="16"/>
              </w:rPr>
              <w:t>clause</w:t>
            </w:r>
            <w:r w:rsidRPr="00F12FC5">
              <w:rPr>
                <w:snapToGrid w:val="0"/>
                <w:sz w:val="16"/>
                <w:szCs w:val="16"/>
              </w:rPr>
              <w:t xml:space="preserve"> 10.1.7;</w:t>
            </w:r>
            <w:r w:rsidRPr="00F12FC5">
              <w:rPr>
                <w:snapToGrid w:val="0"/>
                <w:sz w:val="16"/>
                <w:szCs w:val="16"/>
              </w:rPr>
              <w:br/>
              <w:t xml:space="preserve">Agreed text proposal R3-070411 on </w:t>
            </w:r>
            <w:r w:rsidRPr="00F12FC5">
              <w:rPr>
                <w:i/>
                <w:snapToGrid w:val="0"/>
                <w:sz w:val="16"/>
                <w:szCs w:val="16"/>
              </w:rPr>
              <w:t>Area Restrictions</w:t>
            </w:r>
            <w:r w:rsidRPr="00F12FC5">
              <w:rPr>
                <w:snapToGrid w:val="0"/>
                <w:sz w:val="16"/>
                <w:szCs w:val="16"/>
              </w:rPr>
              <w:t xml:space="preserve"> included in </w:t>
            </w:r>
            <w:r w:rsidR="00035CF3" w:rsidRPr="00F12FC5">
              <w:rPr>
                <w:snapToGrid w:val="0"/>
                <w:sz w:val="16"/>
                <w:szCs w:val="16"/>
              </w:rPr>
              <w:t>clause</w:t>
            </w:r>
            <w:r w:rsidRPr="00F12FC5">
              <w:rPr>
                <w:snapToGrid w:val="0"/>
                <w:sz w:val="16"/>
                <w:szCs w:val="16"/>
              </w:rPr>
              <w:t xml:space="preserve"> 10.4;</w:t>
            </w:r>
            <w:r w:rsidRPr="00F12FC5">
              <w:rPr>
                <w:snapToGrid w:val="0"/>
                <w:sz w:val="16"/>
                <w:szCs w:val="16"/>
              </w:rPr>
              <w:br/>
              <w:t xml:space="preserve">Agreed text proposal R3-070448 on </w:t>
            </w:r>
            <w:r w:rsidRPr="00F12FC5">
              <w:rPr>
                <w:i/>
                <w:snapToGrid w:val="0"/>
                <w:sz w:val="16"/>
                <w:szCs w:val="16"/>
              </w:rPr>
              <w:t>Assembly of Intra-E-UTRAN handover command</w:t>
            </w:r>
            <w:r w:rsidRPr="00F12FC5">
              <w:rPr>
                <w:snapToGrid w:val="0"/>
                <w:sz w:val="16"/>
                <w:szCs w:val="16"/>
              </w:rPr>
              <w:t xml:space="preserve"> included in </w:t>
            </w:r>
            <w:r w:rsidR="00035CF3" w:rsidRPr="00F12FC5">
              <w:rPr>
                <w:snapToGrid w:val="0"/>
                <w:sz w:val="16"/>
                <w:szCs w:val="16"/>
              </w:rPr>
              <w:t>clause</w:t>
            </w:r>
            <w:r w:rsidRPr="00F12FC5">
              <w:rPr>
                <w:snapToGrid w:val="0"/>
                <w:sz w:val="16"/>
                <w:szCs w:val="16"/>
              </w:rPr>
              <w:t xml:space="preserve"> 10.1.2.1.1;</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Agreed text proposal R3-070451 on </w:t>
            </w:r>
            <w:r w:rsidRPr="00F12FC5">
              <w:rPr>
                <w:i/>
                <w:snapToGrid w:val="0"/>
                <w:sz w:val="16"/>
                <w:szCs w:val="16"/>
              </w:rPr>
              <w:t>inter RAT HO principles</w:t>
            </w:r>
            <w:r w:rsidRPr="00F12FC5">
              <w:rPr>
                <w:snapToGrid w:val="0"/>
                <w:sz w:val="16"/>
                <w:szCs w:val="16"/>
              </w:rPr>
              <w:t xml:space="preserve"> included in </w:t>
            </w:r>
            <w:r w:rsidR="00035CF3" w:rsidRPr="00F12FC5">
              <w:rPr>
                <w:snapToGrid w:val="0"/>
                <w:sz w:val="16"/>
                <w:szCs w:val="16"/>
              </w:rPr>
              <w:t>clause</w:t>
            </w:r>
            <w:r w:rsidRPr="00F12FC5">
              <w:rPr>
                <w:snapToGrid w:val="0"/>
                <w:sz w:val="16"/>
                <w:szCs w:val="16"/>
              </w:rPr>
              <w:t xml:space="preserve"> 10.2.2;</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Agreed text proposal R3-070472 on </w:t>
            </w:r>
            <w:r w:rsidRPr="00F12FC5">
              <w:rPr>
                <w:i/>
                <w:snapToGrid w:val="0"/>
                <w:sz w:val="16"/>
                <w:szCs w:val="16"/>
              </w:rPr>
              <w:t>Addressing on S1-C and X2-C</w:t>
            </w:r>
            <w:r w:rsidRPr="00F12FC5">
              <w:rPr>
                <w:snapToGrid w:val="0"/>
                <w:sz w:val="16"/>
                <w:szCs w:val="16"/>
              </w:rPr>
              <w:t xml:space="preserve"> added to </w:t>
            </w:r>
            <w:r w:rsidR="00035CF3" w:rsidRPr="00F12FC5">
              <w:rPr>
                <w:snapToGrid w:val="0"/>
                <w:sz w:val="16"/>
                <w:szCs w:val="16"/>
              </w:rPr>
              <w:t>clause</w:t>
            </w:r>
            <w:r w:rsidRPr="00F12FC5">
              <w:rPr>
                <w:snapToGrid w:val="0"/>
                <w:sz w:val="16"/>
                <w:szCs w:val="16"/>
              </w:rPr>
              <w:t>s 19.2 and 20.2;</w:t>
            </w:r>
            <w:r w:rsidRPr="00F12FC5">
              <w:rPr>
                <w:snapToGrid w:val="0"/>
                <w:sz w:val="16"/>
                <w:szCs w:val="16"/>
              </w:rPr>
              <w:br/>
              <w:t xml:space="preserve">Agreed text proposal R3-070494 on </w:t>
            </w:r>
            <w:r w:rsidRPr="00F12FC5">
              <w:rPr>
                <w:i/>
                <w:snapToGrid w:val="0"/>
                <w:sz w:val="16"/>
                <w:szCs w:val="16"/>
              </w:rPr>
              <w:t>Initial Context Setup Function and Procedure</w:t>
            </w:r>
            <w:r w:rsidRPr="00F12FC5">
              <w:rPr>
                <w:snapToGrid w:val="0"/>
                <w:sz w:val="16"/>
                <w:szCs w:val="16"/>
              </w:rPr>
              <w:t xml:space="preserve"> added to </w:t>
            </w:r>
            <w:r w:rsidR="00035CF3" w:rsidRPr="00F12FC5">
              <w:rPr>
                <w:snapToGrid w:val="0"/>
                <w:sz w:val="16"/>
                <w:szCs w:val="16"/>
              </w:rPr>
              <w:t>clause</w:t>
            </w:r>
            <w:r w:rsidRPr="00F12FC5">
              <w:rPr>
                <w:snapToGrid w:val="0"/>
                <w:sz w:val="16"/>
                <w:szCs w:val="16"/>
              </w:rPr>
              <w:t xml:space="preserve"> 19;</w:t>
            </w:r>
          </w:p>
          <w:p w:rsidR="00D51AC6" w:rsidRPr="00F12FC5" w:rsidRDefault="00D51AC6" w:rsidP="00F23C62">
            <w:pPr>
              <w:pStyle w:val="TAC"/>
              <w:keepNext w:val="0"/>
              <w:jc w:val="left"/>
              <w:rPr>
                <w:snapToGrid w:val="0"/>
                <w:sz w:val="16"/>
                <w:szCs w:val="16"/>
              </w:rPr>
            </w:pPr>
            <w:r w:rsidRPr="00F12FC5">
              <w:rPr>
                <w:snapToGrid w:val="0"/>
                <w:sz w:val="16"/>
                <w:szCs w:val="16"/>
              </w:rPr>
              <w:t xml:space="preserve">Agreed text proposal R3-070495 on </w:t>
            </w:r>
            <w:r w:rsidRPr="00F12FC5">
              <w:rPr>
                <w:i/>
                <w:snapToGrid w:val="0"/>
                <w:sz w:val="16"/>
                <w:szCs w:val="16"/>
              </w:rPr>
              <w:t>S1 Paging function and procedure</w:t>
            </w:r>
            <w:r w:rsidRPr="00F12FC5">
              <w:rPr>
                <w:snapToGrid w:val="0"/>
                <w:sz w:val="16"/>
                <w:szCs w:val="16"/>
              </w:rPr>
              <w:t xml:space="preserve"> added to </w:t>
            </w:r>
            <w:r w:rsidR="00035CF3" w:rsidRPr="00F12FC5">
              <w:rPr>
                <w:snapToGrid w:val="0"/>
                <w:sz w:val="16"/>
                <w:szCs w:val="16"/>
              </w:rPr>
              <w:t>clause</w:t>
            </w:r>
            <w:r w:rsidRPr="00F12FC5">
              <w:rPr>
                <w:snapToGrid w:val="0"/>
                <w:sz w:val="16"/>
                <w:szCs w:val="16"/>
              </w:rPr>
              <w:t xml:space="preserve"> 19</w:t>
            </w:r>
          </w:p>
          <w:p w:rsidR="00D51AC6" w:rsidRPr="00F12FC5" w:rsidRDefault="00D51AC6" w:rsidP="00F23C62">
            <w:pPr>
              <w:pStyle w:val="TAC"/>
              <w:keepNext w:val="0"/>
              <w:jc w:val="left"/>
              <w:rPr>
                <w:snapToGrid w:val="0"/>
                <w:sz w:val="16"/>
                <w:szCs w:val="16"/>
              </w:rPr>
            </w:pPr>
            <w:r w:rsidRPr="00F12FC5">
              <w:rPr>
                <w:snapToGrid w:val="0"/>
                <w:sz w:val="16"/>
                <w:szCs w:val="16"/>
              </w:rPr>
              <w:t xml:space="preserve">Figures for mapping between channels split into Uplink and Downlink parts in </w:t>
            </w:r>
            <w:r w:rsidR="00035CF3" w:rsidRPr="00F12FC5">
              <w:rPr>
                <w:snapToGrid w:val="0"/>
                <w:sz w:val="16"/>
                <w:szCs w:val="16"/>
              </w:rPr>
              <w:t>clause</w:t>
            </w:r>
            <w:r w:rsidRPr="00F12FC5">
              <w:rPr>
                <w:snapToGrid w:val="0"/>
                <w:sz w:val="16"/>
                <w:szCs w:val="16"/>
              </w:rPr>
              <w:t xml:space="preserve"> 5.3.1 and 6.1.3.</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0.8.0</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0.9.0</w:t>
            </w:r>
          </w:p>
        </w:tc>
      </w:tr>
      <w:tr w:rsidR="00F12FC5" w:rsidRPr="00F12FC5">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2007-03</w:t>
            </w:r>
          </w:p>
        </w:tc>
        <w:tc>
          <w:tcPr>
            <w:tcW w:w="800"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RAN#35</w:t>
            </w:r>
          </w:p>
        </w:tc>
        <w:tc>
          <w:tcPr>
            <w:tcW w:w="901"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RP-070136</w:t>
            </w:r>
          </w:p>
        </w:tc>
        <w:tc>
          <w:tcPr>
            <w:tcW w:w="426" w:type="dxa"/>
            <w:shd w:val="solid" w:color="FFFFFF" w:fill="auto"/>
          </w:tcPr>
          <w:p w:rsidR="00D51AC6" w:rsidRPr="00F12FC5" w:rsidRDefault="00D51AC6" w:rsidP="00F23C62">
            <w:pPr>
              <w:pStyle w:val="TAC"/>
              <w:keepNext w:val="0"/>
              <w:rPr>
                <w:snapToGrid w:val="0"/>
                <w:sz w:val="16"/>
                <w:szCs w:val="16"/>
              </w:rPr>
            </w:pPr>
          </w:p>
        </w:tc>
        <w:tc>
          <w:tcPr>
            <w:tcW w:w="428" w:type="dxa"/>
            <w:shd w:val="solid" w:color="FFFFFF" w:fill="auto"/>
          </w:tcPr>
          <w:p w:rsidR="00D51AC6" w:rsidRPr="00F12FC5" w:rsidRDefault="00D51AC6" w:rsidP="00F23C62">
            <w:pPr>
              <w:pStyle w:val="TAC"/>
              <w:keepNext w:val="0"/>
              <w:rPr>
                <w:snapToGrid w:val="0"/>
                <w:sz w:val="16"/>
                <w:szCs w:val="16"/>
              </w:rPr>
            </w:pPr>
          </w:p>
        </w:tc>
        <w:tc>
          <w:tcPr>
            <w:tcW w:w="4867" w:type="dxa"/>
            <w:shd w:val="solid" w:color="FFFFFF" w:fill="auto"/>
          </w:tcPr>
          <w:p w:rsidR="00D51AC6" w:rsidRPr="00F12FC5" w:rsidRDefault="00D51AC6" w:rsidP="00F23C62">
            <w:pPr>
              <w:pStyle w:val="TAC"/>
              <w:keepNext w:val="0"/>
              <w:jc w:val="left"/>
              <w:rPr>
                <w:snapToGrid w:val="0"/>
                <w:sz w:val="16"/>
                <w:szCs w:val="16"/>
              </w:rPr>
            </w:pPr>
            <w:r w:rsidRPr="00F12FC5">
              <w:rPr>
                <w:snapToGrid w:val="0"/>
                <w:sz w:val="16"/>
                <w:szCs w:val="16"/>
              </w:rPr>
              <w:t>S1-U and S1-MME used throughout the document;</w:t>
            </w:r>
            <w:r w:rsidRPr="00F12FC5">
              <w:rPr>
                <w:snapToGrid w:val="0"/>
                <w:sz w:val="16"/>
                <w:szCs w:val="16"/>
              </w:rPr>
              <w:br/>
              <w:t>aGW replaced by EPC when still used;</w:t>
            </w:r>
            <w:r w:rsidRPr="00F12FC5">
              <w:rPr>
                <w:snapToGrid w:val="0"/>
                <w:sz w:val="16"/>
                <w:szCs w:val="16"/>
              </w:rPr>
              <w:br/>
              <w:t>Clean version for information</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0.9.0</w:t>
            </w:r>
          </w:p>
        </w:tc>
        <w:tc>
          <w:tcPr>
            <w:tcW w:w="567" w:type="dxa"/>
            <w:shd w:val="solid" w:color="FFFFFF" w:fill="auto"/>
          </w:tcPr>
          <w:p w:rsidR="00D51AC6" w:rsidRPr="00F12FC5" w:rsidRDefault="00D51AC6" w:rsidP="00F23C62">
            <w:pPr>
              <w:pStyle w:val="TAC"/>
              <w:keepNext w:val="0"/>
              <w:rPr>
                <w:snapToGrid w:val="0"/>
                <w:sz w:val="16"/>
                <w:szCs w:val="16"/>
              </w:rPr>
            </w:pPr>
            <w:r w:rsidRPr="00F12FC5">
              <w:rPr>
                <w:snapToGrid w:val="0"/>
                <w:sz w:val="16"/>
                <w:szCs w:val="16"/>
              </w:rPr>
              <w:t>1.0.0</w:t>
            </w:r>
          </w:p>
        </w:tc>
      </w:tr>
    </w:tbl>
    <w:p w:rsidR="00D51AC6" w:rsidRPr="00F12FC5"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12FC5" w:rsidRPr="00F12FC5"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F12FC5" w:rsidRDefault="007E792C" w:rsidP="00F23C62">
            <w:pPr>
              <w:pStyle w:val="TAL"/>
              <w:keepNext w:val="0"/>
              <w:jc w:val="center"/>
              <w:rPr>
                <w:b/>
                <w:sz w:val="16"/>
              </w:rPr>
            </w:pPr>
            <w:r w:rsidRPr="00F12FC5">
              <w:rPr>
                <w:b/>
              </w:rPr>
              <w:t>Change history (after approval)</w:t>
            </w:r>
          </w:p>
        </w:tc>
      </w:tr>
      <w:tr w:rsidR="00F12FC5" w:rsidRPr="00F12FC5"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F12FC5" w:rsidRDefault="007E792C" w:rsidP="00F23C62">
            <w:pPr>
              <w:pStyle w:val="TAL"/>
              <w:keepNext w:val="0"/>
              <w:rPr>
                <w:b/>
                <w:sz w:val="16"/>
              </w:rPr>
            </w:pPr>
            <w:r w:rsidRPr="00F12FC5">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F12FC5" w:rsidRDefault="007E792C" w:rsidP="00F23C62">
            <w:pPr>
              <w:pStyle w:val="TAL"/>
              <w:keepNext w:val="0"/>
              <w:rPr>
                <w:b/>
                <w:sz w:val="16"/>
              </w:rPr>
            </w:pPr>
            <w:r w:rsidRPr="00F12FC5">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F12FC5" w:rsidRDefault="007E792C" w:rsidP="00F23C62">
            <w:pPr>
              <w:pStyle w:val="TAL"/>
              <w:keepNext w:val="0"/>
              <w:rPr>
                <w:b/>
                <w:sz w:val="16"/>
              </w:rPr>
            </w:pPr>
            <w:r w:rsidRPr="00F12FC5">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F12FC5" w:rsidRDefault="007E792C" w:rsidP="00F23C62">
            <w:pPr>
              <w:pStyle w:val="TAL"/>
              <w:keepNext w:val="0"/>
              <w:rPr>
                <w:b/>
                <w:sz w:val="16"/>
              </w:rPr>
            </w:pPr>
            <w:r w:rsidRPr="00F12FC5">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F12FC5" w:rsidRDefault="007E792C" w:rsidP="00F23C62">
            <w:pPr>
              <w:pStyle w:val="TAL"/>
              <w:keepNext w:val="0"/>
              <w:rPr>
                <w:b/>
                <w:sz w:val="16"/>
              </w:rPr>
            </w:pPr>
            <w:r w:rsidRPr="00F12FC5">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F12FC5" w:rsidRDefault="007E792C" w:rsidP="00F23C62">
            <w:pPr>
              <w:pStyle w:val="TAL"/>
              <w:keepNext w:val="0"/>
              <w:rPr>
                <w:b/>
                <w:sz w:val="16"/>
              </w:rPr>
            </w:pPr>
            <w:r w:rsidRPr="00F12FC5">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F12FC5" w:rsidRDefault="007E792C" w:rsidP="00F23C62">
            <w:pPr>
              <w:pStyle w:val="TAL"/>
              <w:keepNext w:val="0"/>
              <w:rPr>
                <w:b/>
                <w:sz w:val="16"/>
              </w:rPr>
            </w:pPr>
            <w:r w:rsidRPr="00F12FC5">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F12FC5" w:rsidRDefault="007E792C" w:rsidP="00F23C62">
            <w:pPr>
              <w:pStyle w:val="TAL"/>
              <w:keepNext w:val="0"/>
              <w:rPr>
                <w:b/>
                <w:sz w:val="16"/>
              </w:rPr>
            </w:pPr>
            <w:r w:rsidRPr="00F12FC5">
              <w:rPr>
                <w:b/>
                <w:sz w:val="16"/>
              </w:rPr>
              <w:t>New version</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sz w:val="16"/>
              </w:rPr>
            </w:pPr>
            <w:r w:rsidRPr="00F12FC5">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sz w:val="16"/>
              </w:rPr>
            </w:pPr>
            <w:r w:rsidRPr="00F12FC5">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snapToGrid w:val="0"/>
                <w:sz w:val="16"/>
              </w:rPr>
            </w:pPr>
            <w:r w:rsidRPr="00F12FC5">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sz w:val="16"/>
              </w:rPr>
            </w:pPr>
            <w:r w:rsidRPr="00F12FC5">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sz w:val="16"/>
              </w:rPr>
            </w:pPr>
            <w:r w:rsidRPr="00F12FC5">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sz w:val="16"/>
              </w:rPr>
            </w:pPr>
            <w:r w:rsidRPr="00F12FC5">
              <w:rPr>
                <w:sz w:val="16"/>
              </w:rPr>
              <w:t>8.0.0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sz w:val="16"/>
                <w:szCs w:val="16"/>
              </w:rPr>
            </w:pPr>
            <w:r w:rsidRPr="00F12FC5">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sz w:val="16"/>
                <w:szCs w:val="16"/>
              </w:rPr>
            </w:pPr>
            <w:r w:rsidRPr="00F12FC5">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snapToGrid w:val="0"/>
                <w:sz w:val="16"/>
                <w:szCs w:val="16"/>
              </w:rPr>
            </w:pPr>
            <w:r w:rsidRPr="00F12FC5">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sz w:val="16"/>
                <w:szCs w:val="16"/>
              </w:rPr>
            </w:pPr>
            <w:r w:rsidRPr="00F12FC5">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jc w:val="both"/>
              <w:rPr>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snapToGrid w:val="0"/>
                <w:sz w:val="16"/>
                <w:szCs w:val="16"/>
              </w:rPr>
            </w:pPr>
            <w:r w:rsidRPr="00F12FC5">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sz w:val="16"/>
                <w:szCs w:val="16"/>
              </w:rPr>
            </w:pPr>
            <w:r w:rsidRPr="00F12FC5">
              <w:rPr>
                <w:sz w:val="16"/>
                <w:szCs w:val="16"/>
              </w:rPr>
              <w:t>8.1.0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napToGrid w:val="0"/>
                <w:sz w:val="16"/>
                <w:szCs w:val="16"/>
              </w:rPr>
            </w:pPr>
            <w:r w:rsidRPr="00F12FC5">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jc w:val="both"/>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napToGrid w:val="0"/>
                <w:sz w:val="16"/>
                <w:szCs w:val="16"/>
              </w:rPr>
            </w:pPr>
            <w:r w:rsidRPr="00F12FC5">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napToGrid w:val="0"/>
                <w:sz w:val="16"/>
                <w:szCs w:val="16"/>
              </w:rPr>
            </w:pPr>
            <w:r w:rsidRPr="00F12FC5">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jc w:val="both"/>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napToGrid w:val="0"/>
                <w:sz w:val="16"/>
                <w:szCs w:val="16"/>
              </w:rPr>
            </w:pPr>
            <w:r w:rsidRPr="00F12FC5">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napToGrid w:val="0"/>
                <w:sz w:val="16"/>
                <w:szCs w:val="16"/>
              </w:rPr>
            </w:pPr>
            <w:r w:rsidRPr="00F12FC5">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jc w:val="both"/>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napToGrid w:val="0"/>
                <w:sz w:val="16"/>
                <w:szCs w:val="16"/>
              </w:rPr>
            </w:pPr>
            <w:r w:rsidRPr="00F12FC5">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jc w:val="both"/>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lang w:eastAsia="en-GB"/>
              </w:rPr>
            </w:pPr>
            <w:r w:rsidRPr="00F12FC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jc w:val="both"/>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lang w:eastAsia="en-GB"/>
              </w:rPr>
            </w:pPr>
            <w:r w:rsidRPr="00F12FC5">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lang w:eastAsia="en-GB"/>
              </w:rPr>
            </w:pPr>
            <w:r w:rsidRPr="00F12FC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jc w:val="both"/>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lang w:eastAsia="en-GB"/>
              </w:rPr>
            </w:pPr>
            <w:r w:rsidRPr="00F12FC5">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lang w:eastAsia="en-GB"/>
              </w:rPr>
            </w:pPr>
            <w:r w:rsidRPr="00F12FC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jc w:val="both"/>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lang w:eastAsia="en-GB"/>
              </w:rPr>
            </w:pPr>
            <w:r w:rsidRPr="00F12FC5">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lang w:eastAsia="en-GB"/>
              </w:rPr>
            </w:pPr>
            <w:r w:rsidRPr="00F12FC5">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jc w:val="both"/>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lang w:eastAsia="en-GB"/>
              </w:rPr>
            </w:pPr>
            <w:r w:rsidRPr="00F12FC5">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lang w:eastAsia="en-GB"/>
              </w:rPr>
            </w:pPr>
            <w:r w:rsidRPr="00F12FC5">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jc w:val="both"/>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8.4.0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lang w:eastAsia="en-GB"/>
              </w:rPr>
            </w:pPr>
            <w:r w:rsidRPr="00F12FC5">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jc w:val="both"/>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8.4.0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8.5.0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8.5.0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8.5.0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8.5.0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8.5.0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8.5.0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8.5.0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8.6.0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8.6.0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8.6.0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8.6.0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8.6.0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8.6.0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8.6.0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8.6.0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8.6.0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8.6.0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8.6.0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8.7.0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8.8.0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8.9.0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8.9.0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8.9.0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8.9.0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8.9.0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8.9.0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8.9.0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9.0.0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9.0.0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9.0.0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9.0.0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9.0.0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9.0.0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9.0.0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 xml:space="preserve">Adding Mobility Load Balancing (MLB) use case to the SON </w:t>
            </w:r>
            <w:r w:rsidR="00035CF3" w:rsidRPr="00F12FC5">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9.3.0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9.4.0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9.4.0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9.4.0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9.4.0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 xml:space="preserve">Add MOBILITY SETTINGS CHANGE Procedure to X2-CP Procedure </w:t>
            </w:r>
            <w:r w:rsidR="00035CF3" w:rsidRPr="00F12FC5">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9.4.0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 xml:space="preserve">Introduction of trace functions and procedures in S1 </w:t>
            </w:r>
            <w:r w:rsidR="00035CF3" w:rsidRPr="00F12FC5">
              <w:rPr>
                <w:rFonts w:cs="Arial"/>
                <w:sz w:val="16"/>
                <w:szCs w:val="16"/>
              </w:rPr>
              <w:t>clause</w:t>
            </w:r>
            <w:r w:rsidRPr="00F12FC5">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9.4.0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9.4.0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9.4.0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9.4.0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9.4.0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9.4.0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9.4.0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9.4.0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9.4.0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10.0.0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10.0.0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10.0.0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10.1.0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Cleanup of editor</w:t>
            </w:r>
            <w:r w:rsidR="00FA4A7A" w:rsidRPr="00F12FC5">
              <w:rPr>
                <w:rFonts w:cs="Arial"/>
                <w:sz w:val="16"/>
                <w:szCs w:val="16"/>
              </w:rPr>
              <w:t>'</w:t>
            </w:r>
            <w:r w:rsidRPr="00F12FC5">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bookmarkStart w:id="3739" w:name="OLE_LINK1"/>
            <w:bookmarkStart w:id="3740" w:name="OLE_LINK2"/>
            <w:r w:rsidRPr="00F12FC5">
              <w:rPr>
                <w:rFonts w:cs="Arial"/>
                <w:sz w:val="16"/>
                <w:szCs w:val="16"/>
              </w:rPr>
              <w:t>2011-12</w:t>
            </w:r>
            <w:bookmarkEnd w:id="3739"/>
            <w:bookmarkEnd w:id="3740"/>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10.6.0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11.7.0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11.7.0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11.7.0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11.7.0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11.7.0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11.7.0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11.8.0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11.8.0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11.8.0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0616a</w:t>
            </w:r>
          </w:p>
          <w:p w:rsidR="007E792C" w:rsidRPr="00F12FC5" w:rsidRDefault="007E792C" w:rsidP="00F23C62">
            <w:pPr>
              <w:pStyle w:val="TAL"/>
              <w:keepNext w:val="0"/>
              <w:rPr>
                <w:rFonts w:cs="Arial"/>
                <w:sz w:val="16"/>
                <w:szCs w:val="16"/>
              </w:rPr>
            </w:pPr>
            <w:r w:rsidRPr="00F12FC5">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12.6.0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13.2.0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13.3.0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13.4.0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13.5.0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14.0.0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RP-162311</w:t>
            </w:r>
          </w:p>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F12FC5" w:rsidRDefault="007E792C" w:rsidP="00F23C62">
            <w:pPr>
              <w:pStyle w:val="TAL"/>
              <w:keepNext w:val="0"/>
              <w:rPr>
                <w:rFonts w:cs="Arial"/>
                <w:sz w:val="16"/>
                <w:szCs w:val="16"/>
              </w:rPr>
            </w:pPr>
            <w:r w:rsidRPr="00F12FC5">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14.1.0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F12FC5" w:rsidRDefault="007E792C"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F12FC5"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F12FC5" w:rsidRDefault="007174F9"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F12FC5" w:rsidRDefault="007174F9" w:rsidP="00F23C62">
            <w:pPr>
              <w:pStyle w:val="TAL"/>
              <w:keepNext w:val="0"/>
              <w:rPr>
                <w:rFonts w:cs="Arial"/>
                <w:sz w:val="16"/>
                <w:szCs w:val="16"/>
              </w:rPr>
            </w:pPr>
            <w:r w:rsidRPr="00F12FC5">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F12FC5" w:rsidRDefault="007174F9" w:rsidP="00F23C62">
            <w:pPr>
              <w:pStyle w:val="TAL"/>
              <w:keepNext w:val="0"/>
              <w:rPr>
                <w:rFonts w:cs="Arial"/>
                <w:sz w:val="16"/>
                <w:szCs w:val="16"/>
              </w:rPr>
            </w:pPr>
            <w:r w:rsidRPr="00F12FC5">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F12FC5" w:rsidRDefault="007174F9"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F12FC5" w:rsidRDefault="007174F9"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F12FC5" w:rsidRDefault="007174F9" w:rsidP="00F23C62">
            <w:pPr>
              <w:pStyle w:val="TAL"/>
              <w:keepNext w:val="0"/>
              <w:rPr>
                <w:rFonts w:cs="Arial"/>
                <w:sz w:val="16"/>
                <w:szCs w:val="16"/>
              </w:rPr>
            </w:pPr>
            <w:r w:rsidRPr="00F12FC5">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F12FC5" w:rsidRDefault="007174F9"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F12FC5"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F12FC5" w:rsidRDefault="006E489C"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F12FC5" w:rsidRDefault="006E489C" w:rsidP="00F23C62">
            <w:pPr>
              <w:pStyle w:val="TAL"/>
              <w:keepNext w:val="0"/>
              <w:rPr>
                <w:rFonts w:cs="Arial"/>
                <w:sz w:val="16"/>
                <w:szCs w:val="16"/>
              </w:rPr>
            </w:pPr>
            <w:r w:rsidRPr="00F12FC5">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F12FC5" w:rsidRDefault="006E489C" w:rsidP="00F23C62">
            <w:pPr>
              <w:pStyle w:val="TAL"/>
              <w:keepNext w:val="0"/>
              <w:rPr>
                <w:rFonts w:cs="Arial"/>
                <w:sz w:val="16"/>
                <w:szCs w:val="16"/>
              </w:rPr>
            </w:pPr>
            <w:r w:rsidRPr="00F12FC5">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F12FC5" w:rsidRDefault="006E489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F12FC5" w:rsidRDefault="006E489C"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F12FC5" w:rsidRDefault="006E489C" w:rsidP="00F23C62">
            <w:pPr>
              <w:pStyle w:val="TAL"/>
              <w:keepNext w:val="0"/>
              <w:rPr>
                <w:rFonts w:cs="Arial"/>
                <w:sz w:val="16"/>
                <w:szCs w:val="16"/>
              </w:rPr>
            </w:pPr>
            <w:r w:rsidRPr="00F12FC5">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F12FC5" w:rsidRDefault="006E489C"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F12FC5"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F12FC5" w:rsidRDefault="006E489C"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F12FC5" w:rsidRDefault="006E489C" w:rsidP="00F23C62">
            <w:pPr>
              <w:pStyle w:val="TAL"/>
              <w:keepNext w:val="0"/>
              <w:rPr>
                <w:rFonts w:cs="Arial"/>
                <w:sz w:val="16"/>
                <w:szCs w:val="16"/>
              </w:rPr>
            </w:pPr>
            <w:r w:rsidRPr="00F12FC5">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F12FC5" w:rsidRDefault="006E489C" w:rsidP="00F23C62">
            <w:pPr>
              <w:pStyle w:val="TAL"/>
              <w:keepNext w:val="0"/>
              <w:rPr>
                <w:rFonts w:cs="Arial"/>
                <w:sz w:val="16"/>
                <w:szCs w:val="16"/>
              </w:rPr>
            </w:pPr>
            <w:r w:rsidRPr="00F12FC5">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F12FC5" w:rsidRDefault="006E489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F12FC5" w:rsidRDefault="006E489C"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F12FC5" w:rsidRDefault="006E489C" w:rsidP="00F23C62">
            <w:pPr>
              <w:pStyle w:val="TAL"/>
              <w:keepNext w:val="0"/>
              <w:rPr>
                <w:rFonts w:cs="Arial"/>
                <w:sz w:val="16"/>
                <w:szCs w:val="16"/>
              </w:rPr>
            </w:pPr>
            <w:r w:rsidRPr="00F12FC5">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F12FC5" w:rsidRDefault="006E489C"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F12FC5"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F12FC5" w:rsidRDefault="00BF1A7D"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F12FC5" w:rsidRDefault="00BF1A7D" w:rsidP="00F23C62">
            <w:pPr>
              <w:pStyle w:val="TAL"/>
              <w:keepNext w:val="0"/>
              <w:rPr>
                <w:rFonts w:cs="Arial"/>
                <w:sz w:val="16"/>
                <w:szCs w:val="16"/>
              </w:rPr>
            </w:pPr>
            <w:r w:rsidRPr="00F12FC5">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F12FC5" w:rsidRDefault="00BF1A7D" w:rsidP="00F23C62">
            <w:pPr>
              <w:pStyle w:val="TAL"/>
              <w:keepNext w:val="0"/>
              <w:rPr>
                <w:rFonts w:cs="Arial"/>
                <w:sz w:val="16"/>
                <w:szCs w:val="16"/>
              </w:rPr>
            </w:pPr>
            <w:r w:rsidRPr="00F12FC5">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F12FC5" w:rsidRDefault="00BF1A7D"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F12FC5" w:rsidRDefault="00BF1A7D"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F12FC5" w:rsidRDefault="00BF1A7D" w:rsidP="00F23C62">
            <w:pPr>
              <w:pStyle w:val="TAL"/>
              <w:keepNext w:val="0"/>
              <w:rPr>
                <w:rFonts w:cs="Arial"/>
                <w:sz w:val="16"/>
                <w:szCs w:val="16"/>
              </w:rPr>
            </w:pPr>
            <w:r w:rsidRPr="00F12FC5">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F12FC5" w:rsidRDefault="00BF1A7D"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F12FC5"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F12FC5" w:rsidRDefault="00FF0980"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F12FC5" w:rsidRDefault="00FF0980" w:rsidP="00F23C62">
            <w:pPr>
              <w:pStyle w:val="TAL"/>
              <w:keepNext w:val="0"/>
              <w:rPr>
                <w:rFonts w:cs="Arial"/>
                <w:sz w:val="16"/>
                <w:szCs w:val="16"/>
              </w:rPr>
            </w:pPr>
            <w:r w:rsidRPr="00F12FC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F12FC5" w:rsidRDefault="00FF0980" w:rsidP="00F23C62">
            <w:pPr>
              <w:pStyle w:val="TAL"/>
              <w:keepNext w:val="0"/>
              <w:rPr>
                <w:rFonts w:cs="Arial"/>
                <w:sz w:val="16"/>
                <w:szCs w:val="16"/>
              </w:rPr>
            </w:pPr>
            <w:r w:rsidRPr="00F12FC5">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F12FC5" w:rsidRDefault="00FF0980"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F12FC5" w:rsidRDefault="00FF0980"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F12FC5" w:rsidRDefault="00FF0980" w:rsidP="00F23C62">
            <w:pPr>
              <w:pStyle w:val="TAL"/>
              <w:keepNext w:val="0"/>
              <w:rPr>
                <w:rFonts w:cs="Arial"/>
                <w:sz w:val="16"/>
                <w:szCs w:val="16"/>
              </w:rPr>
            </w:pPr>
            <w:r w:rsidRPr="00F12FC5">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F12FC5" w:rsidRDefault="00FF0980"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F12FC5"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F12FC5" w:rsidRDefault="00FF0980"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F12FC5" w:rsidRDefault="00FF0980" w:rsidP="00F23C62">
            <w:pPr>
              <w:pStyle w:val="TAL"/>
              <w:keepNext w:val="0"/>
              <w:rPr>
                <w:rFonts w:cs="Arial"/>
                <w:sz w:val="16"/>
                <w:szCs w:val="16"/>
              </w:rPr>
            </w:pPr>
            <w:r w:rsidRPr="00F12FC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F12FC5" w:rsidRDefault="00FF0980" w:rsidP="00F23C62">
            <w:pPr>
              <w:pStyle w:val="TAL"/>
              <w:keepNext w:val="0"/>
              <w:rPr>
                <w:rFonts w:cs="Arial"/>
                <w:sz w:val="16"/>
                <w:szCs w:val="16"/>
              </w:rPr>
            </w:pPr>
            <w:r w:rsidRPr="00F12FC5">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F12FC5" w:rsidRDefault="00FF0980"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F12FC5" w:rsidRDefault="00FF0980"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F12FC5" w:rsidRDefault="00FF0980" w:rsidP="00F23C62">
            <w:pPr>
              <w:pStyle w:val="TAL"/>
              <w:keepNext w:val="0"/>
              <w:rPr>
                <w:rFonts w:cs="Arial"/>
                <w:sz w:val="16"/>
                <w:szCs w:val="16"/>
              </w:rPr>
            </w:pPr>
            <w:r w:rsidRPr="00F12FC5">
              <w:rPr>
                <w:rFonts w:cs="Arial"/>
                <w:sz w:val="16"/>
                <w:szCs w:val="16"/>
              </w:rPr>
              <w:t>Correction on exceptional pool</w:t>
            </w:r>
            <w:r w:rsidR="00FA4A7A" w:rsidRPr="00F12FC5">
              <w:rPr>
                <w:rFonts w:cs="Arial"/>
                <w:sz w:val="16"/>
                <w:szCs w:val="16"/>
              </w:rPr>
              <w:t>'</w:t>
            </w:r>
            <w:r w:rsidRPr="00F12FC5">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F12FC5" w:rsidRDefault="00FF0980"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F12FC5"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F12FC5" w:rsidRDefault="00681439"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F12FC5" w:rsidRDefault="00681439" w:rsidP="00F23C62">
            <w:pPr>
              <w:pStyle w:val="TAL"/>
              <w:keepNext w:val="0"/>
              <w:rPr>
                <w:rFonts w:cs="Arial"/>
                <w:sz w:val="16"/>
                <w:szCs w:val="16"/>
              </w:rPr>
            </w:pPr>
            <w:r w:rsidRPr="00F12FC5">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F12FC5" w:rsidRDefault="00681439" w:rsidP="00F23C62">
            <w:pPr>
              <w:pStyle w:val="TAL"/>
              <w:keepNext w:val="0"/>
              <w:rPr>
                <w:rFonts w:cs="Arial"/>
                <w:sz w:val="16"/>
                <w:szCs w:val="16"/>
              </w:rPr>
            </w:pPr>
            <w:r w:rsidRPr="00F12FC5">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F12FC5" w:rsidRDefault="00681439"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F12FC5" w:rsidRDefault="00681439"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F12FC5" w:rsidRDefault="00681439" w:rsidP="00F23C62">
            <w:pPr>
              <w:pStyle w:val="TAL"/>
              <w:keepNext w:val="0"/>
              <w:rPr>
                <w:rFonts w:cs="Arial"/>
                <w:sz w:val="16"/>
                <w:szCs w:val="16"/>
              </w:rPr>
            </w:pPr>
            <w:r w:rsidRPr="00F12FC5">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F12FC5" w:rsidRDefault="00681439"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F12FC5"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F12FC5" w:rsidRDefault="00F75A94"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F12FC5" w:rsidRDefault="00F75A94" w:rsidP="00F23C62">
            <w:pPr>
              <w:pStyle w:val="TAL"/>
              <w:keepNext w:val="0"/>
              <w:rPr>
                <w:rFonts w:cs="Arial"/>
                <w:sz w:val="16"/>
                <w:szCs w:val="16"/>
              </w:rPr>
            </w:pPr>
            <w:r w:rsidRPr="00F12FC5">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F12FC5" w:rsidRDefault="00F75A94" w:rsidP="00F23C62">
            <w:pPr>
              <w:pStyle w:val="TAL"/>
              <w:keepNext w:val="0"/>
              <w:rPr>
                <w:rFonts w:cs="Arial"/>
                <w:sz w:val="16"/>
                <w:szCs w:val="16"/>
              </w:rPr>
            </w:pPr>
            <w:r w:rsidRPr="00F12FC5">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F12FC5" w:rsidRDefault="00F75A94"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F12FC5" w:rsidRDefault="00F75A94"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F12FC5" w:rsidRDefault="00F75A94" w:rsidP="00F23C62">
            <w:pPr>
              <w:pStyle w:val="TAL"/>
              <w:keepNext w:val="0"/>
              <w:rPr>
                <w:rFonts w:cs="Arial"/>
                <w:sz w:val="16"/>
                <w:szCs w:val="16"/>
              </w:rPr>
            </w:pPr>
            <w:r w:rsidRPr="00F12FC5">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F12FC5" w:rsidRDefault="00F75A94"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F12FC5"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F12FC5" w:rsidRDefault="005F4B3E"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F12FC5" w:rsidRDefault="005F4B3E" w:rsidP="00F23C62">
            <w:pPr>
              <w:pStyle w:val="TAL"/>
              <w:keepNext w:val="0"/>
              <w:rPr>
                <w:rFonts w:cs="Arial"/>
                <w:sz w:val="16"/>
                <w:szCs w:val="16"/>
              </w:rPr>
            </w:pPr>
            <w:r w:rsidRPr="00F12FC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F12FC5" w:rsidRDefault="005F4B3E" w:rsidP="00F23C62">
            <w:pPr>
              <w:pStyle w:val="TAL"/>
              <w:keepNext w:val="0"/>
              <w:rPr>
                <w:rFonts w:cs="Arial"/>
                <w:sz w:val="16"/>
                <w:szCs w:val="16"/>
              </w:rPr>
            </w:pPr>
            <w:r w:rsidRPr="00F12FC5">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F12FC5" w:rsidRDefault="005F4B3E"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F12FC5" w:rsidRDefault="005F4B3E"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F12FC5" w:rsidRDefault="005F4B3E" w:rsidP="00F23C62">
            <w:pPr>
              <w:pStyle w:val="TAL"/>
              <w:keepNext w:val="0"/>
              <w:rPr>
                <w:rFonts w:cs="Arial"/>
                <w:sz w:val="16"/>
                <w:szCs w:val="16"/>
              </w:rPr>
            </w:pPr>
            <w:r w:rsidRPr="00F12FC5">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F12FC5" w:rsidRDefault="005F4B3E"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F12FC5"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F12FC5" w:rsidRDefault="00F20FDD"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F12FC5" w:rsidRDefault="00542DB2" w:rsidP="00F23C62">
            <w:pPr>
              <w:pStyle w:val="TAL"/>
              <w:keepNext w:val="0"/>
              <w:rPr>
                <w:rFonts w:cs="Arial"/>
                <w:sz w:val="16"/>
                <w:szCs w:val="16"/>
              </w:rPr>
            </w:pPr>
            <w:r w:rsidRPr="00F12FC5">
              <w:rPr>
                <w:rFonts w:cs="Arial"/>
                <w:sz w:val="16"/>
                <w:szCs w:val="16"/>
              </w:rPr>
              <w:t>RP</w:t>
            </w:r>
            <w:r w:rsidR="00F20FDD" w:rsidRPr="00F12FC5">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F12FC5" w:rsidRDefault="00F20FDD" w:rsidP="00F23C62">
            <w:pPr>
              <w:pStyle w:val="TAL"/>
              <w:keepNext w:val="0"/>
              <w:rPr>
                <w:rFonts w:cs="Arial"/>
                <w:sz w:val="16"/>
                <w:szCs w:val="16"/>
              </w:rPr>
            </w:pPr>
            <w:r w:rsidRPr="00F12FC5">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F12FC5" w:rsidRDefault="00F20FDD"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F12FC5" w:rsidRDefault="00F20FDD"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F12FC5" w:rsidRDefault="00F20FDD" w:rsidP="00F23C62">
            <w:pPr>
              <w:pStyle w:val="TAL"/>
              <w:keepNext w:val="0"/>
              <w:rPr>
                <w:rFonts w:cs="Arial"/>
                <w:sz w:val="16"/>
                <w:szCs w:val="16"/>
              </w:rPr>
            </w:pPr>
            <w:r w:rsidRPr="00F12FC5">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F12FC5" w:rsidRDefault="00F20FDD"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F12FC5"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F12FC5" w:rsidRDefault="007A21E2"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F12FC5" w:rsidRDefault="007A21E2" w:rsidP="00F23C62">
            <w:pPr>
              <w:pStyle w:val="TAL"/>
              <w:keepNext w:val="0"/>
              <w:rPr>
                <w:rFonts w:cs="Arial"/>
                <w:sz w:val="16"/>
                <w:szCs w:val="16"/>
              </w:rPr>
            </w:pPr>
            <w:r w:rsidRPr="00F12FC5">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F12FC5" w:rsidRDefault="007A21E2" w:rsidP="00F23C62">
            <w:pPr>
              <w:pStyle w:val="TAL"/>
              <w:keepNext w:val="0"/>
              <w:rPr>
                <w:rFonts w:cs="Arial"/>
                <w:sz w:val="16"/>
                <w:szCs w:val="16"/>
              </w:rPr>
            </w:pPr>
            <w:r w:rsidRPr="00F12FC5">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F12FC5" w:rsidRDefault="007A21E2"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F12FC5" w:rsidRDefault="007A21E2"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F12FC5" w:rsidRDefault="007A21E2" w:rsidP="00F23C62">
            <w:pPr>
              <w:pStyle w:val="TAL"/>
              <w:keepNext w:val="0"/>
              <w:rPr>
                <w:rFonts w:cs="Arial"/>
                <w:sz w:val="16"/>
                <w:szCs w:val="16"/>
              </w:rPr>
            </w:pPr>
            <w:r w:rsidRPr="00F12FC5">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F12FC5" w:rsidRDefault="007A21E2"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F12FC5"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F12FC5" w:rsidRDefault="00542DB2"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F12FC5" w:rsidRDefault="00542DB2" w:rsidP="00F23C62">
            <w:pPr>
              <w:pStyle w:val="TAL"/>
              <w:keepNext w:val="0"/>
              <w:rPr>
                <w:rFonts w:cs="Arial"/>
                <w:sz w:val="16"/>
                <w:szCs w:val="16"/>
              </w:rPr>
            </w:pPr>
            <w:r w:rsidRPr="00F12FC5">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F12FC5" w:rsidRDefault="00542DB2" w:rsidP="00F23C62">
            <w:pPr>
              <w:pStyle w:val="TAL"/>
              <w:keepNext w:val="0"/>
              <w:rPr>
                <w:rFonts w:cs="Arial"/>
                <w:sz w:val="16"/>
                <w:szCs w:val="16"/>
              </w:rPr>
            </w:pPr>
            <w:r w:rsidRPr="00F12FC5">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F12FC5" w:rsidRDefault="00542DB2"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F12FC5" w:rsidRDefault="00542DB2"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F12FC5" w:rsidRDefault="00542DB2" w:rsidP="00F23C62">
            <w:pPr>
              <w:pStyle w:val="TAL"/>
              <w:keepNext w:val="0"/>
              <w:rPr>
                <w:rFonts w:cs="Arial"/>
                <w:sz w:val="16"/>
                <w:szCs w:val="16"/>
              </w:rPr>
            </w:pPr>
            <w:r w:rsidRPr="00F12FC5">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F12FC5" w:rsidRDefault="00542DB2"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F12FC5"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F12FC5" w:rsidRDefault="002F1D9A"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F12FC5" w:rsidRDefault="002F1D9A" w:rsidP="00F23C62">
            <w:pPr>
              <w:pStyle w:val="TAL"/>
              <w:keepNext w:val="0"/>
              <w:rPr>
                <w:rFonts w:cs="Arial"/>
                <w:sz w:val="16"/>
                <w:szCs w:val="16"/>
              </w:rPr>
            </w:pPr>
            <w:r w:rsidRPr="00F12FC5">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F12FC5" w:rsidRDefault="002F1D9A" w:rsidP="00F23C62">
            <w:pPr>
              <w:pStyle w:val="TAL"/>
              <w:keepNext w:val="0"/>
              <w:rPr>
                <w:rFonts w:cs="Arial"/>
                <w:sz w:val="16"/>
                <w:szCs w:val="16"/>
              </w:rPr>
            </w:pPr>
            <w:r w:rsidRPr="00F12FC5">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F12FC5" w:rsidRDefault="002F1D9A"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F12FC5" w:rsidRDefault="002F1D9A"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F12FC5" w:rsidRDefault="002F1D9A" w:rsidP="00F23C62">
            <w:pPr>
              <w:pStyle w:val="TAL"/>
              <w:keepNext w:val="0"/>
              <w:rPr>
                <w:rFonts w:cs="Arial"/>
                <w:sz w:val="16"/>
                <w:szCs w:val="16"/>
              </w:rPr>
            </w:pPr>
            <w:r w:rsidRPr="00F12FC5">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F12FC5" w:rsidRDefault="002F1D9A"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F12FC5"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F12FC5" w:rsidRDefault="00484E27"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F12FC5" w:rsidRDefault="00484E27" w:rsidP="00F23C62">
            <w:pPr>
              <w:pStyle w:val="TAL"/>
              <w:keepNext w:val="0"/>
              <w:rPr>
                <w:rFonts w:cs="Arial"/>
                <w:sz w:val="16"/>
                <w:szCs w:val="16"/>
              </w:rPr>
            </w:pPr>
            <w:r w:rsidRPr="00F12FC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F12FC5" w:rsidRDefault="00484E27" w:rsidP="00F23C62">
            <w:pPr>
              <w:pStyle w:val="TAL"/>
              <w:keepNext w:val="0"/>
              <w:rPr>
                <w:rFonts w:cs="Arial"/>
                <w:sz w:val="16"/>
                <w:szCs w:val="16"/>
              </w:rPr>
            </w:pPr>
            <w:r w:rsidRPr="00F12FC5">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F12FC5" w:rsidRDefault="00484E27"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F12FC5" w:rsidRDefault="00484E27"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F12FC5" w:rsidRDefault="00484E27" w:rsidP="00F23C62">
            <w:pPr>
              <w:pStyle w:val="TAL"/>
              <w:keepNext w:val="0"/>
              <w:rPr>
                <w:rFonts w:cs="Arial"/>
                <w:sz w:val="16"/>
                <w:szCs w:val="16"/>
              </w:rPr>
            </w:pPr>
            <w:r w:rsidRPr="00F12FC5">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F12FC5" w:rsidRDefault="00484E27"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F12FC5"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F12FC5" w:rsidRDefault="007D7FC7"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F12FC5" w:rsidRDefault="007D7FC7" w:rsidP="00F23C62">
            <w:pPr>
              <w:pStyle w:val="TAL"/>
              <w:keepNext w:val="0"/>
              <w:rPr>
                <w:rFonts w:cs="Arial"/>
                <w:sz w:val="16"/>
                <w:szCs w:val="16"/>
              </w:rPr>
            </w:pPr>
            <w:r w:rsidRPr="00F12FC5">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F12FC5" w:rsidRDefault="007D7FC7" w:rsidP="00F23C62">
            <w:pPr>
              <w:pStyle w:val="TAL"/>
              <w:keepNext w:val="0"/>
              <w:rPr>
                <w:rFonts w:cs="Arial"/>
                <w:sz w:val="16"/>
                <w:szCs w:val="16"/>
              </w:rPr>
            </w:pPr>
            <w:r w:rsidRPr="00F12FC5">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F12FC5" w:rsidRDefault="007D7FC7" w:rsidP="00F23C62">
            <w:pPr>
              <w:pStyle w:val="TAL"/>
              <w:keepNext w:val="0"/>
              <w:rPr>
                <w:rFonts w:cs="Arial"/>
                <w:sz w:val="16"/>
                <w:szCs w:val="16"/>
              </w:rPr>
            </w:pPr>
            <w:r w:rsidRPr="00F12FC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F12FC5" w:rsidRDefault="007D7FC7"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F12FC5" w:rsidRDefault="007D7FC7" w:rsidP="00F23C62">
            <w:pPr>
              <w:pStyle w:val="TAL"/>
              <w:keepNext w:val="0"/>
              <w:rPr>
                <w:rFonts w:cs="Arial"/>
                <w:sz w:val="16"/>
                <w:szCs w:val="16"/>
              </w:rPr>
            </w:pPr>
            <w:r w:rsidRPr="00F12FC5">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F12FC5" w:rsidRDefault="007D7FC7"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F12FC5"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F12FC5" w:rsidRDefault="007A66BD"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F12FC5" w:rsidRDefault="007A66BD" w:rsidP="00F23C62">
            <w:pPr>
              <w:pStyle w:val="TAL"/>
              <w:keepNext w:val="0"/>
              <w:rPr>
                <w:rFonts w:cs="Arial"/>
                <w:sz w:val="16"/>
                <w:szCs w:val="16"/>
              </w:rPr>
            </w:pPr>
            <w:r w:rsidRPr="00F12FC5">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F12FC5" w:rsidRDefault="007A66BD" w:rsidP="00F23C62">
            <w:pPr>
              <w:pStyle w:val="TAL"/>
              <w:keepNext w:val="0"/>
              <w:rPr>
                <w:rFonts w:cs="Arial"/>
                <w:sz w:val="16"/>
                <w:szCs w:val="16"/>
              </w:rPr>
            </w:pPr>
            <w:r w:rsidRPr="00F12FC5">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F12FC5" w:rsidRDefault="007A66BD"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F12FC5" w:rsidRDefault="007A66BD"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F12FC5" w:rsidRDefault="007A66BD" w:rsidP="00F23C62">
            <w:pPr>
              <w:pStyle w:val="TAL"/>
              <w:keepNext w:val="0"/>
              <w:rPr>
                <w:rFonts w:cs="Arial"/>
                <w:sz w:val="16"/>
                <w:szCs w:val="16"/>
              </w:rPr>
            </w:pPr>
            <w:r w:rsidRPr="00F12FC5">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F12FC5" w:rsidRDefault="007A66BD"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F12FC5"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F12FC5" w:rsidRDefault="00A87D0C"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F12FC5" w:rsidRDefault="00A87D0C" w:rsidP="00F23C62">
            <w:pPr>
              <w:pStyle w:val="TAL"/>
              <w:keepNext w:val="0"/>
              <w:rPr>
                <w:rFonts w:cs="Arial"/>
                <w:sz w:val="16"/>
                <w:szCs w:val="16"/>
              </w:rPr>
            </w:pPr>
            <w:r w:rsidRPr="00F12FC5">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F12FC5" w:rsidRDefault="00A87D0C" w:rsidP="00F23C62">
            <w:pPr>
              <w:pStyle w:val="TAL"/>
              <w:keepNext w:val="0"/>
              <w:rPr>
                <w:rFonts w:cs="Arial"/>
                <w:sz w:val="16"/>
                <w:szCs w:val="16"/>
              </w:rPr>
            </w:pPr>
            <w:r w:rsidRPr="00F12FC5">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F12FC5" w:rsidRDefault="00A87D0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F12FC5" w:rsidRDefault="00A87D0C"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F12FC5" w:rsidRDefault="00A87D0C" w:rsidP="00F23C62">
            <w:pPr>
              <w:pStyle w:val="TAL"/>
              <w:keepNext w:val="0"/>
              <w:rPr>
                <w:rFonts w:cs="Arial"/>
                <w:sz w:val="16"/>
                <w:szCs w:val="16"/>
              </w:rPr>
            </w:pPr>
            <w:r w:rsidRPr="00F12FC5">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F12FC5" w:rsidRDefault="00A87D0C"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F12FC5"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F12FC5" w:rsidRDefault="004436F3"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F12FC5" w:rsidRDefault="004436F3" w:rsidP="00F23C62">
            <w:pPr>
              <w:pStyle w:val="TAL"/>
              <w:keepNext w:val="0"/>
              <w:rPr>
                <w:rFonts w:cs="Arial"/>
                <w:sz w:val="16"/>
                <w:szCs w:val="16"/>
              </w:rPr>
            </w:pPr>
            <w:r w:rsidRPr="00F12FC5">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F12FC5" w:rsidRDefault="004436F3" w:rsidP="00F23C62">
            <w:pPr>
              <w:pStyle w:val="TAL"/>
              <w:keepNext w:val="0"/>
              <w:rPr>
                <w:rFonts w:cs="Arial"/>
                <w:sz w:val="16"/>
                <w:szCs w:val="16"/>
              </w:rPr>
            </w:pPr>
            <w:r w:rsidRPr="00F12FC5">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F12FC5" w:rsidRDefault="004436F3"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F12FC5" w:rsidRDefault="004436F3" w:rsidP="00F23C62">
            <w:pPr>
              <w:pStyle w:val="TAL"/>
              <w:keepNext w:val="0"/>
              <w:rPr>
                <w:rFonts w:cs="Arial"/>
                <w:sz w:val="16"/>
                <w:szCs w:val="16"/>
              </w:rPr>
            </w:pPr>
            <w:r w:rsidRPr="00F12FC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F12FC5" w:rsidRDefault="004436F3" w:rsidP="00F23C62">
            <w:pPr>
              <w:pStyle w:val="TAL"/>
              <w:keepNext w:val="0"/>
              <w:rPr>
                <w:rFonts w:cs="Arial"/>
                <w:sz w:val="16"/>
                <w:szCs w:val="16"/>
              </w:rPr>
            </w:pPr>
            <w:r w:rsidRPr="00F12FC5">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F12FC5" w:rsidRDefault="004436F3"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F12FC5"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F12FC5" w:rsidRDefault="009078E7"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F12FC5" w:rsidRDefault="009078E7" w:rsidP="00F23C62">
            <w:pPr>
              <w:pStyle w:val="TAL"/>
              <w:keepNext w:val="0"/>
              <w:rPr>
                <w:rFonts w:cs="Arial"/>
                <w:sz w:val="16"/>
                <w:szCs w:val="16"/>
              </w:rPr>
            </w:pPr>
            <w:r w:rsidRPr="00F12FC5">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F12FC5" w:rsidRDefault="009078E7" w:rsidP="00F23C62">
            <w:pPr>
              <w:pStyle w:val="TAL"/>
              <w:keepNext w:val="0"/>
              <w:rPr>
                <w:rFonts w:cs="Arial"/>
                <w:sz w:val="16"/>
                <w:szCs w:val="16"/>
              </w:rPr>
            </w:pPr>
            <w:r w:rsidRPr="00F12FC5">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F12FC5" w:rsidRDefault="009078E7"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F12FC5" w:rsidRDefault="009078E7"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F12FC5" w:rsidRDefault="009078E7" w:rsidP="00F23C62">
            <w:pPr>
              <w:pStyle w:val="TAL"/>
              <w:keepNext w:val="0"/>
              <w:rPr>
                <w:rFonts w:cs="Arial"/>
                <w:sz w:val="16"/>
                <w:szCs w:val="16"/>
              </w:rPr>
            </w:pPr>
            <w:r w:rsidRPr="00F12FC5">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F12FC5" w:rsidRDefault="009078E7"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A03DC9"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F12FC5" w:rsidRDefault="00F633B0" w:rsidP="00F23C62">
            <w:pPr>
              <w:pStyle w:val="TAL"/>
              <w:keepNext w:val="0"/>
              <w:rPr>
                <w:rFonts w:cs="Arial"/>
                <w:sz w:val="16"/>
                <w:szCs w:val="16"/>
              </w:rPr>
            </w:pPr>
            <w:r w:rsidRPr="00F12FC5">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F12FC5" w:rsidRDefault="00F633B0"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F12FC5"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F12FC5" w:rsidRDefault="00F633B0"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F12FC5" w:rsidRDefault="00F633B0" w:rsidP="00F23C62">
            <w:pPr>
              <w:pStyle w:val="TAL"/>
              <w:keepNext w:val="0"/>
              <w:rPr>
                <w:rFonts w:cs="Arial"/>
                <w:sz w:val="16"/>
                <w:szCs w:val="16"/>
              </w:rPr>
            </w:pPr>
            <w:r w:rsidRPr="00F12FC5">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F12FC5" w:rsidRDefault="00F633B0" w:rsidP="00F23C62">
            <w:pPr>
              <w:pStyle w:val="TAL"/>
              <w:keepNext w:val="0"/>
              <w:rPr>
                <w:rFonts w:cs="Arial"/>
                <w:sz w:val="16"/>
                <w:szCs w:val="16"/>
              </w:rPr>
            </w:pPr>
            <w:r w:rsidRPr="00F12FC5">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F12FC5" w:rsidRDefault="00F633B0"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F12FC5" w:rsidRDefault="00F633B0"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F12FC5" w:rsidRDefault="00F633B0" w:rsidP="00F23C62">
            <w:pPr>
              <w:pStyle w:val="TAL"/>
              <w:keepNext w:val="0"/>
              <w:rPr>
                <w:rFonts w:cs="Arial"/>
                <w:sz w:val="16"/>
                <w:szCs w:val="16"/>
              </w:rPr>
            </w:pPr>
            <w:r w:rsidRPr="00F12FC5">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F12FC5" w:rsidRDefault="00F633B0"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F12FC5"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F12FC5" w:rsidRDefault="00F633B0"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F12FC5" w:rsidRDefault="00F633B0" w:rsidP="00F23C62">
            <w:pPr>
              <w:pStyle w:val="TAL"/>
              <w:keepNext w:val="0"/>
              <w:rPr>
                <w:rFonts w:cs="Arial"/>
                <w:sz w:val="16"/>
                <w:szCs w:val="16"/>
              </w:rPr>
            </w:pPr>
            <w:r w:rsidRPr="00F12FC5">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F12FC5" w:rsidRDefault="00F633B0" w:rsidP="00F23C62">
            <w:pPr>
              <w:pStyle w:val="TAL"/>
              <w:keepNext w:val="0"/>
              <w:rPr>
                <w:rFonts w:cs="Arial"/>
                <w:sz w:val="16"/>
                <w:szCs w:val="16"/>
              </w:rPr>
            </w:pPr>
            <w:r w:rsidRPr="00F12FC5">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F12FC5" w:rsidRDefault="00F633B0"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F12FC5" w:rsidRDefault="00F633B0"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F12FC5" w:rsidRDefault="00F633B0" w:rsidP="00F23C62">
            <w:pPr>
              <w:pStyle w:val="TAL"/>
              <w:keepNext w:val="0"/>
              <w:rPr>
                <w:rFonts w:cs="Arial"/>
                <w:sz w:val="16"/>
                <w:szCs w:val="16"/>
              </w:rPr>
            </w:pPr>
            <w:r w:rsidRPr="00F12FC5">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F12FC5" w:rsidRDefault="00F633B0"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F12FC5"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F12FC5" w:rsidRDefault="002F7524" w:rsidP="00F23C62">
            <w:pPr>
              <w:pStyle w:val="TAL"/>
              <w:keepNext w:val="0"/>
              <w:rPr>
                <w:rFonts w:cs="Arial"/>
                <w:sz w:val="16"/>
                <w:szCs w:val="16"/>
              </w:rPr>
            </w:pPr>
            <w:r w:rsidRPr="00F12FC5">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F12FC5" w:rsidRDefault="002F7524" w:rsidP="00F23C62">
            <w:pPr>
              <w:pStyle w:val="TAL"/>
              <w:keepNext w:val="0"/>
              <w:rPr>
                <w:rFonts w:cs="Arial"/>
                <w:sz w:val="16"/>
                <w:szCs w:val="16"/>
              </w:rPr>
            </w:pPr>
            <w:r w:rsidRPr="00F12FC5">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F12FC5" w:rsidRDefault="002F7524" w:rsidP="00F23C62">
            <w:pPr>
              <w:pStyle w:val="TAL"/>
              <w:keepNext w:val="0"/>
              <w:rPr>
                <w:rFonts w:cs="Arial"/>
                <w:sz w:val="16"/>
                <w:szCs w:val="16"/>
              </w:rPr>
            </w:pPr>
            <w:r w:rsidRPr="00F12FC5">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F12FC5" w:rsidRDefault="002F7524"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F12FC5" w:rsidRDefault="002F7524"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F12FC5" w:rsidRDefault="002F7524" w:rsidP="00F23C62">
            <w:pPr>
              <w:pStyle w:val="TAL"/>
              <w:keepNext w:val="0"/>
              <w:rPr>
                <w:rFonts w:cs="Arial"/>
                <w:sz w:val="16"/>
                <w:szCs w:val="16"/>
              </w:rPr>
            </w:pPr>
            <w:r w:rsidRPr="00F12FC5">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F12FC5" w:rsidRDefault="002F7524" w:rsidP="00F23C62">
            <w:pPr>
              <w:pStyle w:val="TAL"/>
              <w:keepNext w:val="0"/>
              <w:rPr>
                <w:rFonts w:cs="Arial"/>
                <w:sz w:val="16"/>
                <w:szCs w:val="16"/>
              </w:rPr>
            </w:pPr>
            <w:r w:rsidRPr="00F12FC5">
              <w:rPr>
                <w:rFonts w:cs="Arial"/>
                <w:sz w:val="16"/>
                <w:szCs w:val="16"/>
              </w:rPr>
              <w:t>14.2.0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F12FC5" w:rsidRDefault="006E4F89" w:rsidP="00F23C62">
            <w:pPr>
              <w:pStyle w:val="TAL"/>
              <w:keepNext w:val="0"/>
              <w:rPr>
                <w:rFonts w:cs="Arial"/>
                <w:sz w:val="16"/>
                <w:szCs w:val="16"/>
              </w:rPr>
            </w:pPr>
            <w:r w:rsidRPr="00F12FC5">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F12FC5" w:rsidRDefault="006E4F89"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F12FC5" w:rsidRDefault="006E4F89" w:rsidP="00F23C62">
            <w:pPr>
              <w:pStyle w:val="TAL"/>
              <w:keepNext w:val="0"/>
              <w:rPr>
                <w:rFonts w:cs="Arial"/>
                <w:sz w:val="16"/>
                <w:szCs w:val="16"/>
              </w:rPr>
            </w:pPr>
            <w:r w:rsidRPr="00F12FC5">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F12FC5" w:rsidRDefault="006E4F89" w:rsidP="00F23C62">
            <w:pPr>
              <w:pStyle w:val="TAL"/>
              <w:keepNext w:val="0"/>
              <w:rPr>
                <w:rFonts w:cs="Arial"/>
                <w:sz w:val="16"/>
                <w:szCs w:val="16"/>
              </w:rPr>
            </w:pPr>
            <w:r w:rsidRPr="00F12FC5">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F12FC5" w:rsidRDefault="006E4F89"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F12FC5" w:rsidRDefault="006E4F89"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F12FC5" w:rsidRDefault="006E4F89" w:rsidP="00F23C62">
            <w:pPr>
              <w:pStyle w:val="TAL"/>
              <w:keepNext w:val="0"/>
              <w:rPr>
                <w:rFonts w:cs="Arial"/>
                <w:sz w:val="16"/>
                <w:szCs w:val="16"/>
              </w:rPr>
            </w:pPr>
            <w:r w:rsidRPr="00F12FC5">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F12FC5" w:rsidRDefault="006E4F89"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F12FC5"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F12FC5" w:rsidRDefault="00EB2A16"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F12FC5" w:rsidRDefault="00EB2A16" w:rsidP="00F23C62">
            <w:pPr>
              <w:pStyle w:val="TAL"/>
              <w:keepNext w:val="0"/>
              <w:rPr>
                <w:rFonts w:cs="Arial"/>
                <w:sz w:val="16"/>
                <w:szCs w:val="16"/>
              </w:rPr>
            </w:pPr>
            <w:r w:rsidRPr="00F12FC5">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F12FC5" w:rsidRDefault="00EB2A16" w:rsidP="00F23C62">
            <w:pPr>
              <w:pStyle w:val="TAL"/>
              <w:keepNext w:val="0"/>
              <w:rPr>
                <w:rFonts w:cs="Arial"/>
                <w:sz w:val="16"/>
                <w:szCs w:val="16"/>
              </w:rPr>
            </w:pPr>
            <w:r w:rsidRPr="00F12FC5">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F12FC5" w:rsidRDefault="00EB2A16"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F12FC5" w:rsidRDefault="00EB2A1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F12FC5" w:rsidRDefault="00EB2A16" w:rsidP="00F23C62">
            <w:pPr>
              <w:pStyle w:val="TAL"/>
              <w:keepNext w:val="0"/>
              <w:rPr>
                <w:rFonts w:cs="Arial"/>
                <w:sz w:val="16"/>
                <w:szCs w:val="16"/>
              </w:rPr>
            </w:pPr>
            <w:r w:rsidRPr="00F12FC5">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F12FC5" w:rsidRDefault="00EB2A16"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F12FC5"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F12FC5" w:rsidRDefault="00860D7D"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F12FC5" w:rsidRDefault="00860D7D" w:rsidP="00F23C62">
            <w:pPr>
              <w:pStyle w:val="TAL"/>
              <w:keepNext w:val="0"/>
              <w:rPr>
                <w:rFonts w:cs="Arial"/>
                <w:sz w:val="16"/>
                <w:szCs w:val="16"/>
              </w:rPr>
            </w:pPr>
            <w:r w:rsidRPr="00F12FC5">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F12FC5" w:rsidRDefault="00860D7D" w:rsidP="00F23C62">
            <w:pPr>
              <w:pStyle w:val="TAL"/>
              <w:keepNext w:val="0"/>
              <w:rPr>
                <w:rFonts w:cs="Arial"/>
                <w:sz w:val="16"/>
                <w:szCs w:val="16"/>
              </w:rPr>
            </w:pPr>
            <w:r w:rsidRPr="00F12FC5">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F12FC5" w:rsidRDefault="00860D7D"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F12FC5" w:rsidRDefault="00860D7D"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F12FC5" w:rsidRDefault="00860D7D" w:rsidP="00F23C62">
            <w:pPr>
              <w:pStyle w:val="TAL"/>
              <w:keepNext w:val="0"/>
              <w:rPr>
                <w:rFonts w:cs="Arial"/>
                <w:sz w:val="16"/>
                <w:szCs w:val="16"/>
              </w:rPr>
            </w:pPr>
            <w:r w:rsidRPr="00F12FC5">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F12FC5" w:rsidRDefault="00860D7D"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F12FC5"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F12FC5" w:rsidRDefault="00C41F01"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F12FC5" w:rsidRDefault="00C41F01" w:rsidP="00F23C62">
            <w:pPr>
              <w:pStyle w:val="TAL"/>
              <w:keepNext w:val="0"/>
              <w:rPr>
                <w:rFonts w:cs="Arial"/>
                <w:sz w:val="16"/>
                <w:szCs w:val="16"/>
              </w:rPr>
            </w:pPr>
            <w:r w:rsidRPr="00F12FC5">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F12FC5" w:rsidRDefault="00C41F01" w:rsidP="00F23C62">
            <w:pPr>
              <w:pStyle w:val="TAL"/>
              <w:keepNext w:val="0"/>
              <w:rPr>
                <w:rFonts w:cs="Arial"/>
                <w:sz w:val="16"/>
                <w:szCs w:val="16"/>
              </w:rPr>
            </w:pPr>
            <w:r w:rsidRPr="00F12FC5">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F12FC5" w:rsidRDefault="00C41F01"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F12FC5" w:rsidRDefault="00C41F01"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F12FC5" w:rsidRDefault="00C41F01" w:rsidP="00F23C62">
            <w:pPr>
              <w:pStyle w:val="TAL"/>
              <w:keepNext w:val="0"/>
              <w:rPr>
                <w:rFonts w:cs="Arial"/>
                <w:sz w:val="16"/>
                <w:szCs w:val="16"/>
              </w:rPr>
            </w:pPr>
            <w:r w:rsidRPr="00F12FC5">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F12FC5" w:rsidRDefault="00C41F01"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F12FC5"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F12FC5" w:rsidRDefault="00FE3CF9"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F12FC5" w:rsidRDefault="00FE3CF9" w:rsidP="00F23C62">
            <w:pPr>
              <w:pStyle w:val="TAL"/>
              <w:keepNext w:val="0"/>
              <w:rPr>
                <w:rFonts w:cs="Arial"/>
                <w:sz w:val="16"/>
                <w:szCs w:val="16"/>
              </w:rPr>
            </w:pPr>
            <w:r w:rsidRPr="00F12FC5">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F12FC5" w:rsidRDefault="00FE3CF9" w:rsidP="00F23C62">
            <w:pPr>
              <w:pStyle w:val="TAL"/>
              <w:keepNext w:val="0"/>
              <w:rPr>
                <w:rFonts w:cs="Arial"/>
                <w:sz w:val="16"/>
                <w:szCs w:val="16"/>
              </w:rPr>
            </w:pPr>
            <w:r w:rsidRPr="00F12FC5">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F12FC5" w:rsidRDefault="00FE3CF9"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F12FC5" w:rsidRDefault="00FE3CF9"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F12FC5" w:rsidRDefault="00FE3CF9" w:rsidP="00F23C62">
            <w:pPr>
              <w:pStyle w:val="TAL"/>
              <w:keepNext w:val="0"/>
              <w:rPr>
                <w:rFonts w:cs="Arial"/>
                <w:sz w:val="16"/>
                <w:szCs w:val="16"/>
              </w:rPr>
            </w:pPr>
            <w:r w:rsidRPr="00F12FC5">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F12FC5" w:rsidRDefault="00FE3CF9"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F12FC5"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F12FC5" w:rsidRDefault="006D660D"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F12FC5" w:rsidRDefault="006D660D" w:rsidP="00F23C62">
            <w:pPr>
              <w:pStyle w:val="TAL"/>
              <w:keepNext w:val="0"/>
              <w:rPr>
                <w:rFonts w:cs="Arial"/>
                <w:sz w:val="16"/>
                <w:szCs w:val="16"/>
              </w:rPr>
            </w:pPr>
            <w:r w:rsidRPr="00F12FC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F12FC5" w:rsidRDefault="006D660D" w:rsidP="00F23C62">
            <w:pPr>
              <w:pStyle w:val="TAL"/>
              <w:keepNext w:val="0"/>
              <w:rPr>
                <w:rFonts w:cs="Arial"/>
                <w:sz w:val="16"/>
                <w:szCs w:val="16"/>
              </w:rPr>
            </w:pPr>
            <w:r w:rsidRPr="00F12FC5">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F12FC5" w:rsidRDefault="006D660D"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F12FC5" w:rsidRDefault="006D660D"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F12FC5" w:rsidRDefault="006D660D" w:rsidP="00F23C62">
            <w:pPr>
              <w:pStyle w:val="TAL"/>
              <w:keepNext w:val="0"/>
              <w:rPr>
                <w:rFonts w:cs="Arial"/>
                <w:sz w:val="16"/>
                <w:szCs w:val="16"/>
              </w:rPr>
            </w:pPr>
            <w:r w:rsidRPr="00F12FC5">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F12FC5" w:rsidRDefault="006D660D"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F12FC5"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F12FC5" w:rsidRDefault="00DA7568"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F12FC5" w:rsidRDefault="00DA7568" w:rsidP="00F23C62">
            <w:pPr>
              <w:pStyle w:val="TAL"/>
              <w:keepNext w:val="0"/>
              <w:rPr>
                <w:rFonts w:cs="Arial"/>
                <w:sz w:val="16"/>
                <w:szCs w:val="16"/>
              </w:rPr>
            </w:pPr>
            <w:r w:rsidRPr="00F12FC5">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F12FC5" w:rsidRDefault="00DA7568" w:rsidP="00F23C62">
            <w:pPr>
              <w:pStyle w:val="TAL"/>
              <w:keepNext w:val="0"/>
              <w:rPr>
                <w:rFonts w:cs="Arial"/>
                <w:sz w:val="16"/>
                <w:szCs w:val="16"/>
              </w:rPr>
            </w:pPr>
            <w:r w:rsidRPr="00F12FC5">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F12FC5" w:rsidRDefault="00DA7568"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F12FC5" w:rsidRDefault="00DA7568"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F12FC5" w:rsidRDefault="00DA7568" w:rsidP="00F23C62">
            <w:pPr>
              <w:pStyle w:val="TAL"/>
              <w:keepNext w:val="0"/>
              <w:rPr>
                <w:rFonts w:cs="Arial"/>
                <w:sz w:val="16"/>
                <w:szCs w:val="16"/>
              </w:rPr>
            </w:pPr>
            <w:r w:rsidRPr="00F12FC5">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F12FC5" w:rsidRDefault="00DA7568"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F12FC5"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F12FC5" w:rsidRDefault="00BE0B94"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F12FC5" w:rsidRDefault="00BE0B94" w:rsidP="00F23C62">
            <w:pPr>
              <w:pStyle w:val="TAL"/>
              <w:keepNext w:val="0"/>
              <w:rPr>
                <w:rFonts w:cs="Arial"/>
                <w:sz w:val="16"/>
                <w:szCs w:val="16"/>
              </w:rPr>
            </w:pPr>
            <w:r w:rsidRPr="00F12FC5">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F12FC5" w:rsidRDefault="00BE0B94" w:rsidP="00F23C62">
            <w:pPr>
              <w:pStyle w:val="TAL"/>
              <w:keepNext w:val="0"/>
              <w:rPr>
                <w:rFonts w:cs="Arial"/>
                <w:sz w:val="16"/>
                <w:szCs w:val="16"/>
              </w:rPr>
            </w:pPr>
            <w:r w:rsidRPr="00F12FC5">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F12FC5" w:rsidRDefault="00BE0B94"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F12FC5" w:rsidRDefault="00BE0B94" w:rsidP="00F23C62">
            <w:pPr>
              <w:pStyle w:val="TAL"/>
              <w:keepNext w:val="0"/>
              <w:rPr>
                <w:rFonts w:cs="Arial"/>
                <w:sz w:val="16"/>
                <w:szCs w:val="16"/>
              </w:rPr>
            </w:pPr>
            <w:r w:rsidRPr="00F12FC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F12FC5" w:rsidRDefault="00BE0B94" w:rsidP="00F23C62">
            <w:pPr>
              <w:pStyle w:val="TAL"/>
              <w:keepNext w:val="0"/>
              <w:rPr>
                <w:rFonts w:cs="Arial"/>
                <w:sz w:val="16"/>
                <w:szCs w:val="16"/>
              </w:rPr>
            </w:pPr>
            <w:r w:rsidRPr="00F12FC5">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F12FC5" w:rsidRDefault="00BE0B94"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F12FC5"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F12FC5" w:rsidRDefault="00BD6DC7"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F12FC5" w:rsidRDefault="00BD6DC7" w:rsidP="00F23C62">
            <w:pPr>
              <w:pStyle w:val="TAL"/>
              <w:keepNext w:val="0"/>
              <w:rPr>
                <w:rFonts w:cs="Arial"/>
                <w:sz w:val="16"/>
                <w:szCs w:val="16"/>
              </w:rPr>
            </w:pPr>
            <w:r w:rsidRPr="00F12FC5">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F12FC5" w:rsidRDefault="00BD6DC7" w:rsidP="00F23C62">
            <w:pPr>
              <w:pStyle w:val="TAL"/>
              <w:keepNext w:val="0"/>
              <w:rPr>
                <w:rFonts w:cs="Arial"/>
                <w:sz w:val="16"/>
                <w:szCs w:val="16"/>
              </w:rPr>
            </w:pPr>
            <w:r w:rsidRPr="00F12FC5">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F12FC5" w:rsidRDefault="00BD6DC7" w:rsidP="00F23C62">
            <w:pPr>
              <w:pStyle w:val="TAL"/>
              <w:keepNext w:val="0"/>
              <w:rPr>
                <w:rFonts w:cs="Arial"/>
                <w:sz w:val="16"/>
                <w:szCs w:val="16"/>
              </w:rPr>
            </w:pPr>
            <w:r w:rsidRPr="00F12FC5">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F12FC5" w:rsidRDefault="00BD6DC7"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F12FC5" w:rsidRDefault="00BD6DC7" w:rsidP="00F23C62">
            <w:pPr>
              <w:pStyle w:val="TAL"/>
              <w:keepNext w:val="0"/>
              <w:rPr>
                <w:rFonts w:cs="Arial"/>
                <w:sz w:val="16"/>
                <w:szCs w:val="16"/>
              </w:rPr>
            </w:pPr>
            <w:r w:rsidRPr="00F12FC5">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F12FC5" w:rsidRDefault="00BD6DC7"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F12FC5"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F12FC5" w:rsidRDefault="006229FD"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F12FC5" w:rsidRDefault="006229FD" w:rsidP="00F23C62">
            <w:pPr>
              <w:pStyle w:val="TAL"/>
              <w:keepNext w:val="0"/>
              <w:rPr>
                <w:rFonts w:cs="Arial"/>
                <w:sz w:val="16"/>
                <w:szCs w:val="16"/>
              </w:rPr>
            </w:pPr>
            <w:r w:rsidRPr="00F12FC5">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F12FC5" w:rsidRDefault="006229FD" w:rsidP="00F23C62">
            <w:pPr>
              <w:pStyle w:val="TAL"/>
              <w:keepNext w:val="0"/>
              <w:rPr>
                <w:rFonts w:cs="Arial"/>
                <w:sz w:val="16"/>
                <w:szCs w:val="16"/>
              </w:rPr>
            </w:pPr>
            <w:r w:rsidRPr="00F12FC5">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F12FC5" w:rsidRDefault="006229FD"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F12FC5" w:rsidRDefault="006229FD"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F12FC5" w:rsidRDefault="006229FD" w:rsidP="00F23C62">
            <w:pPr>
              <w:pStyle w:val="TAL"/>
              <w:keepNext w:val="0"/>
              <w:rPr>
                <w:rFonts w:cs="Arial"/>
                <w:sz w:val="16"/>
                <w:szCs w:val="16"/>
              </w:rPr>
            </w:pPr>
            <w:r w:rsidRPr="00F12FC5">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F12FC5" w:rsidRDefault="006229FD"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F12FC5"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F12FC5" w:rsidRDefault="00DB79FF"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F12FC5" w:rsidRDefault="00DB79FF" w:rsidP="00F23C62">
            <w:pPr>
              <w:pStyle w:val="TAL"/>
              <w:keepNext w:val="0"/>
              <w:rPr>
                <w:rFonts w:cs="Arial"/>
                <w:sz w:val="16"/>
                <w:szCs w:val="16"/>
              </w:rPr>
            </w:pPr>
            <w:r w:rsidRPr="00F12FC5">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F12FC5" w:rsidRDefault="00DB79FF" w:rsidP="00F23C62">
            <w:pPr>
              <w:pStyle w:val="TAL"/>
              <w:keepNext w:val="0"/>
              <w:rPr>
                <w:rFonts w:cs="Arial"/>
                <w:sz w:val="16"/>
                <w:szCs w:val="16"/>
              </w:rPr>
            </w:pPr>
            <w:r w:rsidRPr="00F12FC5">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F12FC5" w:rsidRDefault="00DB79FF" w:rsidP="00F23C62">
            <w:pPr>
              <w:pStyle w:val="TAL"/>
              <w:keepNext w:val="0"/>
              <w:rPr>
                <w:rFonts w:cs="Arial"/>
                <w:sz w:val="16"/>
                <w:szCs w:val="16"/>
              </w:rPr>
            </w:pPr>
            <w:r w:rsidRPr="00F12FC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F12FC5" w:rsidRDefault="00DB79FF"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F12FC5" w:rsidRDefault="00DB79FF" w:rsidP="00F23C62">
            <w:pPr>
              <w:pStyle w:val="TAL"/>
              <w:keepNext w:val="0"/>
              <w:rPr>
                <w:rFonts w:cs="Arial"/>
                <w:sz w:val="16"/>
                <w:szCs w:val="16"/>
              </w:rPr>
            </w:pPr>
            <w:r w:rsidRPr="00F12FC5">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F12FC5" w:rsidRDefault="00DB79FF"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F12FC5"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F12FC5" w:rsidRDefault="00690CD9"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F12FC5" w:rsidRDefault="00690CD9" w:rsidP="00F23C62">
            <w:pPr>
              <w:pStyle w:val="TAL"/>
              <w:keepNext w:val="0"/>
              <w:rPr>
                <w:rFonts w:cs="Arial"/>
                <w:sz w:val="16"/>
                <w:szCs w:val="16"/>
              </w:rPr>
            </w:pPr>
            <w:r w:rsidRPr="00F12FC5">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F12FC5" w:rsidRDefault="00690CD9" w:rsidP="00F23C62">
            <w:pPr>
              <w:pStyle w:val="TAL"/>
              <w:keepNext w:val="0"/>
              <w:rPr>
                <w:rFonts w:cs="Arial"/>
                <w:sz w:val="16"/>
                <w:szCs w:val="16"/>
              </w:rPr>
            </w:pPr>
            <w:r w:rsidRPr="00F12FC5">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F12FC5" w:rsidRDefault="00690CD9"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F12FC5" w:rsidRDefault="00690CD9"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F12FC5" w:rsidRDefault="00690CD9" w:rsidP="00F23C62">
            <w:pPr>
              <w:pStyle w:val="TAL"/>
              <w:keepNext w:val="0"/>
              <w:rPr>
                <w:rFonts w:cs="Arial"/>
                <w:sz w:val="16"/>
                <w:szCs w:val="16"/>
              </w:rPr>
            </w:pPr>
            <w:r w:rsidRPr="00F12FC5">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F12FC5" w:rsidRDefault="00690CD9"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F12FC5"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F12FC5" w:rsidRDefault="00690CD9" w:rsidP="00F23C62">
            <w:pPr>
              <w:pStyle w:val="TAL"/>
              <w:keepNext w:val="0"/>
              <w:rPr>
                <w:rFonts w:cs="Arial"/>
                <w:sz w:val="16"/>
                <w:szCs w:val="16"/>
              </w:rPr>
            </w:pPr>
            <w:r w:rsidRPr="00F12FC5">
              <w:rPr>
                <w:rFonts w:cs="Arial"/>
                <w:sz w:val="16"/>
                <w:szCs w:val="16"/>
              </w:rPr>
              <w:t>RP-7</w:t>
            </w:r>
            <w:r w:rsidR="00B32A52" w:rsidRPr="00F12FC5">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F12FC5" w:rsidRDefault="00690CD9" w:rsidP="00F23C62">
            <w:pPr>
              <w:pStyle w:val="TAL"/>
              <w:keepNext w:val="0"/>
              <w:rPr>
                <w:rFonts w:cs="Arial"/>
                <w:sz w:val="16"/>
                <w:szCs w:val="16"/>
              </w:rPr>
            </w:pPr>
            <w:r w:rsidRPr="00F12FC5">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F12FC5" w:rsidRDefault="00690CD9" w:rsidP="00F23C62">
            <w:pPr>
              <w:pStyle w:val="TAL"/>
              <w:keepNext w:val="0"/>
              <w:rPr>
                <w:rFonts w:cs="Arial"/>
                <w:sz w:val="16"/>
                <w:szCs w:val="16"/>
              </w:rPr>
            </w:pPr>
            <w:r w:rsidRPr="00F12FC5">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F12FC5" w:rsidRDefault="00690CD9"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F12FC5" w:rsidRDefault="00690CD9"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F12FC5" w:rsidRDefault="00690CD9" w:rsidP="00F23C62">
            <w:pPr>
              <w:pStyle w:val="TAL"/>
              <w:keepNext w:val="0"/>
              <w:rPr>
                <w:rFonts w:cs="Arial"/>
                <w:sz w:val="16"/>
                <w:szCs w:val="16"/>
              </w:rPr>
            </w:pPr>
            <w:r w:rsidRPr="00F12FC5">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F12FC5" w:rsidRDefault="00690CD9"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F12FC5"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F12FC5" w:rsidRDefault="00B32A52"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F12FC5" w:rsidRDefault="00B32A52" w:rsidP="00F23C62">
            <w:pPr>
              <w:pStyle w:val="TAL"/>
              <w:keepNext w:val="0"/>
              <w:rPr>
                <w:rFonts w:cs="Arial"/>
                <w:sz w:val="16"/>
                <w:szCs w:val="16"/>
              </w:rPr>
            </w:pPr>
            <w:r w:rsidRPr="00F12FC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F12FC5" w:rsidRDefault="00B32A52" w:rsidP="00F23C62">
            <w:pPr>
              <w:pStyle w:val="TAL"/>
              <w:keepNext w:val="0"/>
              <w:rPr>
                <w:rFonts w:cs="Arial"/>
                <w:sz w:val="16"/>
                <w:szCs w:val="16"/>
              </w:rPr>
            </w:pPr>
            <w:r w:rsidRPr="00F12FC5">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F12FC5" w:rsidRDefault="00B32A52"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F12FC5" w:rsidRDefault="00B32A52"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F12FC5" w:rsidRDefault="00B32A52" w:rsidP="00F23C62">
            <w:pPr>
              <w:pStyle w:val="TAL"/>
              <w:keepNext w:val="0"/>
              <w:rPr>
                <w:rFonts w:cs="Arial"/>
                <w:sz w:val="16"/>
                <w:szCs w:val="16"/>
              </w:rPr>
            </w:pPr>
            <w:r w:rsidRPr="00F12FC5">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F12FC5" w:rsidRDefault="00B32A52"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F12FC5"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F12FC5" w:rsidRDefault="004A5A91"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F12FC5" w:rsidRDefault="004A5A91" w:rsidP="00F23C62">
            <w:pPr>
              <w:pStyle w:val="TAL"/>
              <w:keepNext w:val="0"/>
              <w:rPr>
                <w:rFonts w:cs="Arial"/>
                <w:sz w:val="16"/>
                <w:szCs w:val="16"/>
              </w:rPr>
            </w:pPr>
            <w:r w:rsidRPr="00F12FC5">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F12FC5" w:rsidRDefault="004A5A91" w:rsidP="00F23C62">
            <w:pPr>
              <w:pStyle w:val="TAL"/>
              <w:keepNext w:val="0"/>
              <w:rPr>
                <w:rFonts w:cs="Arial"/>
                <w:sz w:val="16"/>
                <w:szCs w:val="16"/>
              </w:rPr>
            </w:pPr>
            <w:r w:rsidRPr="00F12FC5">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F12FC5" w:rsidRDefault="004A5A91"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F12FC5" w:rsidRDefault="004A5A91"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F12FC5" w:rsidRDefault="004A5A91" w:rsidP="00F23C62">
            <w:pPr>
              <w:pStyle w:val="TAL"/>
              <w:keepNext w:val="0"/>
              <w:rPr>
                <w:rFonts w:cs="Arial"/>
                <w:sz w:val="16"/>
                <w:szCs w:val="16"/>
              </w:rPr>
            </w:pPr>
            <w:r w:rsidRPr="00F12FC5">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F12FC5" w:rsidRDefault="004A5A91"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F12FC5"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F12FC5" w:rsidRDefault="00025086"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F12FC5" w:rsidRDefault="00025086" w:rsidP="00F23C62">
            <w:pPr>
              <w:pStyle w:val="TAL"/>
              <w:keepNext w:val="0"/>
              <w:rPr>
                <w:rFonts w:cs="Arial"/>
                <w:sz w:val="16"/>
                <w:szCs w:val="16"/>
              </w:rPr>
            </w:pPr>
            <w:r w:rsidRPr="00F12FC5">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F12FC5" w:rsidRDefault="00025086" w:rsidP="00F23C62">
            <w:pPr>
              <w:pStyle w:val="TAL"/>
              <w:keepNext w:val="0"/>
              <w:rPr>
                <w:rFonts w:cs="Arial"/>
                <w:sz w:val="16"/>
                <w:szCs w:val="16"/>
              </w:rPr>
            </w:pPr>
            <w:r w:rsidRPr="00F12FC5">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F12FC5" w:rsidRDefault="00025086"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F12FC5" w:rsidRDefault="00025086"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F12FC5" w:rsidRDefault="00025086" w:rsidP="00F23C62">
            <w:pPr>
              <w:pStyle w:val="TAL"/>
              <w:keepNext w:val="0"/>
              <w:rPr>
                <w:rFonts w:cs="Arial"/>
                <w:sz w:val="16"/>
                <w:szCs w:val="16"/>
              </w:rPr>
            </w:pPr>
            <w:r w:rsidRPr="00F12FC5">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F12FC5" w:rsidRDefault="00025086"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F12FC5"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F12FC5" w:rsidRDefault="009E57C6"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F12FC5" w:rsidRDefault="009E57C6" w:rsidP="00F23C62">
            <w:pPr>
              <w:pStyle w:val="TAL"/>
              <w:keepNext w:val="0"/>
              <w:rPr>
                <w:rFonts w:cs="Arial"/>
                <w:sz w:val="16"/>
                <w:szCs w:val="16"/>
              </w:rPr>
            </w:pPr>
            <w:r w:rsidRPr="00F12FC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F12FC5" w:rsidRDefault="009E57C6" w:rsidP="00F23C62">
            <w:pPr>
              <w:pStyle w:val="TAL"/>
              <w:keepNext w:val="0"/>
              <w:rPr>
                <w:rFonts w:cs="Arial"/>
                <w:sz w:val="16"/>
                <w:szCs w:val="16"/>
              </w:rPr>
            </w:pPr>
            <w:r w:rsidRPr="00F12FC5">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F12FC5" w:rsidRDefault="009E57C6"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F12FC5" w:rsidRDefault="009E57C6"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F12FC5" w:rsidRDefault="009E57C6" w:rsidP="00F23C62">
            <w:pPr>
              <w:pStyle w:val="TAL"/>
              <w:keepNext w:val="0"/>
              <w:rPr>
                <w:rFonts w:cs="Arial"/>
                <w:sz w:val="16"/>
                <w:szCs w:val="16"/>
              </w:rPr>
            </w:pPr>
            <w:r w:rsidRPr="00F12FC5">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F12FC5" w:rsidRDefault="009E57C6"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F12FC5"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F12FC5" w:rsidRDefault="00736939"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F12FC5" w:rsidRDefault="00736939" w:rsidP="00F23C62">
            <w:pPr>
              <w:pStyle w:val="TAL"/>
              <w:keepNext w:val="0"/>
              <w:rPr>
                <w:rFonts w:cs="Arial"/>
                <w:sz w:val="16"/>
                <w:szCs w:val="16"/>
              </w:rPr>
            </w:pPr>
            <w:r w:rsidRPr="00F12FC5">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F12FC5" w:rsidRDefault="00736939" w:rsidP="00F23C62">
            <w:pPr>
              <w:pStyle w:val="TAL"/>
              <w:keepNext w:val="0"/>
              <w:rPr>
                <w:rFonts w:cs="Arial"/>
                <w:sz w:val="16"/>
                <w:szCs w:val="16"/>
              </w:rPr>
            </w:pPr>
            <w:r w:rsidRPr="00F12FC5">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F12FC5" w:rsidRDefault="00736939"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F12FC5" w:rsidRDefault="00736939"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F12FC5" w:rsidRDefault="00736939" w:rsidP="00F23C62">
            <w:pPr>
              <w:pStyle w:val="TAL"/>
              <w:keepNext w:val="0"/>
              <w:rPr>
                <w:rFonts w:cs="Arial"/>
                <w:sz w:val="16"/>
                <w:szCs w:val="16"/>
              </w:rPr>
            </w:pPr>
            <w:r w:rsidRPr="00F12FC5">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F12FC5" w:rsidRDefault="00736939"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F12FC5"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F12FC5" w:rsidRDefault="006516C0" w:rsidP="00F23C62">
            <w:pPr>
              <w:pStyle w:val="TAL"/>
              <w:keepNext w:val="0"/>
              <w:rPr>
                <w:rFonts w:cs="Arial"/>
                <w:sz w:val="16"/>
                <w:szCs w:val="16"/>
              </w:rPr>
            </w:pPr>
            <w:r w:rsidRPr="00F12FC5">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F12FC5" w:rsidRDefault="006516C0" w:rsidP="00F23C62">
            <w:pPr>
              <w:pStyle w:val="TAL"/>
              <w:keepNext w:val="0"/>
              <w:rPr>
                <w:rFonts w:cs="Arial"/>
                <w:sz w:val="16"/>
                <w:szCs w:val="16"/>
              </w:rPr>
            </w:pPr>
            <w:r w:rsidRPr="00F12FC5">
              <w:rPr>
                <w:rFonts w:cs="Arial"/>
                <w:sz w:val="16"/>
                <w:szCs w:val="16"/>
              </w:rPr>
              <w:t>RP-1712</w:t>
            </w:r>
            <w:r w:rsidR="00644F5C" w:rsidRPr="00F12FC5">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F12FC5" w:rsidRDefault="006516C0" w:rsidP="00F23C62">
            <w:pPr>
              <w:pStyle w:val="TAL"/>
              <w:keepNext w:val="0"/>
              <w:rPr>
                <w:rFonts w:cs="Arial"/>
                <w:sz w:val="16"/>
                <w:szCs w:val="16"/>
              </w:rPr>
            </w:pPr>
            <w:r w:rsidRPr="00F12FC5">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F12FC5" w:rsidRDefault="006516C0"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F12FC5" w:rsidRDefault="006516C0"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F12FC5" w:rsidRDefault="006516C0" w:rsidP="00F23C62">
            <w:pPr>
              <w:pStyle w:val="TAL"/>
              <w:keepNext w:val="0"/>
              <w:rPr>
                <w:rFonts w:cs="Arial"/>
                <w:sz w:val="16"/>
                <w:szCs w:val="16"/>
              </w:rPr>
            </w:pPr>
            <w:r w:rsidRPr="00F12FC5">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F12FC5" w:rsidRDefault="006516C0" w:rsidP="00F23C62">
            <w:pPr>
              <w:pStyle w:val="TAL"/>
              <w:keepNext w:val="0"/>
              <w:rPr>
                <w:rFonts w:cs="Arial"/>
                <w:sz w:val="16"/>
                <w:szCs w:val="16"/>
              </w:rPr>
            </w:pPr>
            <w:r w:rsidRPr="00F12FC5">
              <w:rPr>
                <w:rFonts w:cs="Arial"/>
                <w:sz w:val="16"/>
                <w:szCs w:val="16"/>
              </w:rPr>
              <w:t>14.3.0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F12FC5" w:rsidRDefault="00837440" w:rsidP="00F23C62">
            <w:pPr>
              <w:pStyle w:val="TAL"/>
              <w:keepNext w:val="0"/>
              <w:rPr>
                <w:rFonts w:cs="Arial"/>
                <w:sz w:val="16"/>
                <w:szCs w:val="16"/>
              </w:rPr>
            </w:pPr>
            <w:r w:rsidRPr="00F12FC5">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F12FC5" w:rsidRDefault="002911EF" w:rsidP="00F23C62">
            <w:pPr>
              <w:pStyle w:val="TAL"/>
              <w:keepNext w:val="0"/>
              <w:rPr>
                <w:rFonts w:cs="Arial"/>
                <w:sz w:val="16"/>
                <w:szCs w:val="16"/>
              </w:rPr>
            </w:pPr>
            <w:r w:rsidRPr="00F12FC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F12FC5" w:rsidRDefault="002911EF" w:rsidP="00F23C62">
            <w:pPr>
              <w:pStyle w:val="TAL"/>
              <w:keepNext w:val="0"/>
              <w:rPr>
                <w:rFonts w:cs="Arial"/>
                <w:sz w:val="16"/>
                <w:szCs w:val="16"/>
              </w:rPr>
            </w:pPr>
            <w:r w:rsidRPr="00F12FC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F12FC5" w:rsidRDefault="002911EF" w:rsidP="00F23C62">
            <w:pPr>
              <w:pStyle w:val="TAL"/>
              <w:keepNext w:val="0"/>
              <w:rPr>
                <w:rFonts w:cs="Arial"/>
                <w:sz w:val="16"/>
                <w:szCs w:val="16"/>
              </w:rPr>
            </w:pPr>
            <w:r w:rsidRPr="00F12FC5">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F12FC5" w:rsidRDefault="002911EF"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F12FC5" w:rsidRDefault="002911EF" w:rsidP="00F23C62">
            <w:pPr>
              <w:pStyle w:val="TAL"/>
              <w:keepNext w:val="0"/>
              <w:rPr>
                <w:rFonts w:cs="Arial"/>
                <w:sz w:val="16"/>
                <w:szCs w:val="16"/>
              </w:rPr>
            </w:pPr>
            <w:r w:rsidRPr="00F12FC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F12FC5" w:rsidRDefault="002911EF" w:rsidP="00F23C62">
            <w:pPr>
              <w:pStyle w:val="TAL"/>
              <w:keepNext w:val="0"/>
              <w:rPr>
                <w:rFonts w:cs="Arial"/>
                <w:sz w:val="16"/>
                <w:szCs w:val="16"/>
              </w:rPr>
            </w:pPr>
            <w:r w:rsidRPr="00F12FC5">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F12FC5" w:rsidRDefault="002911EF" w:rsidP="00F23C62">
            <w:pPr>
              <w:pStyle w:val="TAL"/>
              <w:keepNext w:val="0"/>
              <w:rPr>
                <w:rFonts w:cs="Arial"/>
                <w:sz w:val="16"/>
                <w:szCs w:val="16"/>
              </w:rPr>
            </w:pPr>
            <w:r w:rsidRPr="00F12FC5">
              <w:rPr>
                <w:rFonts w:cs="Arial"/>
                <w:sz w:val="16"/>
                <w:szCs w:val="16"/>
              </w:rPr>
              <w:t>14.4.0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F12FC5"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F12FC5" w:rsidRDefault="001902DA" w:rsidP="00F23C62">
            <w:pPr>
              <w:pStyle w:val="TAL"/>
              <w:keepNext w:val="0"/>
              <w:rPr>
                <w:rFonts w:cs="Arial"/>
                <w:sz w:val="16"/>
                <w:szCs w:val="16"/>
              </w:rPr>
            </w:pPr>
            <w:r w:rsidRPr="00F12FC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F12FC5" w:rsidRDefault="001902DA" w:rsidP="00F23C62">
            <w:pPr>
              <w:pStyle w:val="TAL"/>
              <w:keepNext w:val="0"/>
              <w:rPr>
                <w:rFonts w:cs="Arial"/>
                <w:sz w:val="16"/>
                <w:szCs w:val="16"/>
              </w:rPr>
            </w:pPr>
            <w:r w:rsidRPr="00F12FC5">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F12FC5" w:rsidRDefault="001902DA" w:rsidP="00F23C62">
            <w:pPr>
              <w:pStyle w:val="TAL"/>
              <w:keepNext w:val="0"/>
              <w:rPr>
                <w:rFonts w:cs="Arial"/>
                <w:sz w:val="16"/>
                <w:szCs w:val="16"/>
              </w:rPr>
            </w:pPr>
            <w:r w:rsidRPr="00F12FC5">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F12FC5" w:rsidRDefault="001902DA" w:rsidP="00F23C62">
            <w:pPr>
              <w:pStyle w:val="TAL"/>
              <w:keepNext w:val="0"/>
              <w:rPr>
                <w:rFonts w:cs="Arial"/>
                <w:sz w:val="16"/>
                <w:szCs w:val="16"/>
              </w:rPr>
            </w:pPr>
            <w:r w:rsidRPr="00F12FC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F12FC5" w:rsidRDefault="001902DA"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F12FC5" w:rsidRDefault="001902DA" w:rsidP="00F23C62">
            <w:pPr>
              <w:pStyle w:val="TAL"/>
              <w:keepNext w:val="0"/>
              <w:rPr>
                <w:rFonts w:cs="Arial"/>
                <w:sz w:val="16"/>
                <w:szCs w:val="16"/>
              </w:rPr>
            </w:pPr>
            <w:r w:rsidRPr="00F12FC5">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F12FC5" w:rsidRDefault="001902DA" w:rsidP="00F23C62">
            <w:pPr>
              <w:pStyle w:val="TAL"/>
              <w:keepNext w:val="0"/>
              <w:rPr>
                <w:rFonts w:cs="Arial"/>
                <w:sz w:val="16"/>
                <w:szCs w:val="16"/>
              </w:rPr>
            </w:pPr>
            <w:r w:rsidRPr="00F12FC5">
              <w:rPr>
                <w:rFonts w:cs="Arial"/>
                <w:sz w:val="16"/>
                <w:szCs w:val="16"/>
              </w:rPr>
              <w:t>14.4.0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F12FC5"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F12FC5" w:rsidRDefault="00D67826" w:rsidP="00F23C62">
            <w:pPr>
              <w:pStyle w:val="TAL"/>
              <w:keepNext w:val="0"/>
              <w:rPr>
                <w:rFonts w:cs="Arial"/>
                <w:sz w:val="16"/>
                <w:szCs w:val="16"/>
              </w:rPr>
            </w:pPr>
            <w:r w:rsidRPr="00F12FC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F12FC5" w:rsidRDefault="00D67826" w:rsidP="00F23C62">
            <w:pPr>
              <w:pStyle w:val="TAL"/>
              <w:keepNext w:val="0"/>
              <w:rPr>
                <w:rFonts w:cs="Arial"/>
                <w:sz w:val="16"/>
                <w:szCs w:val="16"/>
              </w:rPr>
            </w:pPr>
            <w:r w:rsidRPr="00F12FC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F12FC5" w:rsidRDefault="00D67826" w:rsidP="00F23C62">
            <w:pPr>
              <w:pStyle w:val="TAL"/>
              <w:keepNext w:val="0"/>
              <w:rPr>
                <w:rFonts w:cs="Arial"/>
                <w:sz w:val="16"/>
                <w:szCs w:val="16"/>
              </w:rPr>
            </w:pPr>
            <w:r w:rsidRPr="00F12FC5">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F12FC5" w:rsidRDefault="00D67826"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F12FC5" w:rsidRDefault="00D6782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F12FC5" w:rsidRDefault="00D67826" w:rsidP="00F23C62">
            <w:pPr>
              <w:pStyle w:val="TAL"/>
              <w:keepNext w:val="0"/>
              <w:rPr>
                <w:rFonts w:cs="Arial"/>
                <w:sz w:val="16"/>
                <w:szCs w:val="16"/>
              </w:rPr>
            </w:pPr>
            <w:r w:rsidRPr="00F12FC5">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F12FC5" w:rsidRDefault="00D67826" w:rsidP="00F23C62">
            <w:pPr>
              <w:pStyle w:val="TAL"/>
              <w:keepNext w:val="0"/>
              <w:rPr>
                <w:rFonts w:cs="Arial"/>
                <w:sz w:val="16"/>
                <w:szCs w:val="16"/>
              </w:rPr>
            </w:pPr>
            <w:r w:rsidRPr="00F12FC5">
              <w:rPr>
                <w:rFonts w:cs="Arial"/>
                <w:sz w:val="16"/>
                <w:szCs w:val="16"/>
              </w:rPr>
              <w:t>14.4.0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F12FC5"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F12FC5" w:rsidRDefault="00835DB4" w:rsidP="00F23C62">
            <w:pPr>
              <w:pStyle w:val="TAL"/>
              <w:keepNext w:val="0"/>
              <w:rPr>
                <w:rFonts w:cs="Arial"/>
                <w:sz w:val="16"/>
                <w:szCs w:val="16"/>
              </w:rPr>
            </w:pPr>
            <w:r w:rsidRPr="00F12FC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F12FC5" w:rsidRDefault="00835DB4" w:rsidP="00F23C62">
            <w:pPr>
              <w:pStyle w:val="TAL"/>
              <w:keepNext w:val="0"/>
              <w:rPr>
                <w:rFonts w:cs="Arial"/>
                <w:sz w:val="16"/>
                <w:szCs w:val="16"/>
              </w:rPr>
            </w:pPr>
            <w:r w:rsidRPr="00F12FC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F12FC5" w:rsidRDefault="00835DB4" w:rsidP="00F23C62">
            <w:pPr>
              <w:pStyle w:val="TAL"/>
              <w:keepNext w:val="0"/>
              <w:rPr>
                <w:rFonts w:cs="Arial"/>
                <w:sz w:val="16"/>
                <w:szCs w:val="16"/>
              </w:rPr>
            </w:pPr>
            <w:r w:rsidRPr="00F12FC5">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F12FC5" w:rsidRDefault="00835DB4"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F12FC5" w:rsidRDefault="00835DB4"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F12FC5" w:rsidRDefault="00835DB4" w:rsidP="00F23C62">
            <w:pPr>
              <w:pStyle w:val="TAL"/>
              <w:keepNext w:val="0"/>
              <w:rPr>
                <w:rFonts w:cs="Arial"/>
                <w:sz w:val="16"/>
                <w:szCs w:val="16"/>
              </w:rPr>
            </w:pPr>
            <w:r w:rsidRPr="00F12FC5">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F12FC5" w:rsidRDefault="00835DB4" w:rsidP="00F23C62">
            <w:pPr>
              <w:pStyle w:val="TAL"/>
              <w:keepNext w:val="0"/>
              <w:rPr>
                <w:rFonts w:cs="Arial"/>
                <w:sz w:val="16"/>
                <w:szCs w:val="16"/>
              </w:rPr>
            </w:pPr>
            <w:r w:rsidRPr="00F12FC5">
              <w:rPr>
                <w:rFonts w:cs="Arial"/>
                <w:sz w:val="16"/>
                <w:szCs w:val="16"/>
              </w:rPr>
              <w:t>14.4.0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F12FC5"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F12FC5" w:rsidRDefault="00835DB4" w:rsidP="00F23C62">
            <w:pPr>
              <w:pStyle w:val="TAL"/>
              <w:keepNext w:val="0"/>
              <w:rPr>
                <w:rFonts w:cs="Arial"/>
                <w:sz w:val="16"/>
                <w:szCs w:val="16"/>
              </w:rPr>
            </w:pPr>
            <w:r w:rsidRPr="00F12FC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F12FC5" w:rsidRDefault="00835DB4" w:rsidP="00F23C62">
            <w:pPr>
              <w:pStyle w:val="TAL"/>
              <w:keepNext w:val="0"/>
              <w:rPr>
                <w:rFonts w:cs="Arial"/>
                <w:sz w:val="16"/>
                <w:szCs w:val="16"/>
              </w:rPr>
            </w:pPr>
            <w:r w:rsidRPr="00F12FC5">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F12FC5" w:rsidRDefault="00835DB4" w:rsidP="00F23C62">
            <w:pPr>
              <w:pStyle w:val="TAL"/>
              <w:keepNext w:val="0"/>
              <w:rPr>
                <w:rFonts w:cs="Arial"/>
                <w:sz w:val="16"/>
                <w:szCs w:val="16"/>
              </w:rPr>
            </w:pPr>
            <w:r w:rsidRPr="00F12FC5">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F12FC5" w:rsidRDefault="00835DB4"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F12FC5" w:rsidRDefault="00835DB4"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F12FC5" w:rsidRDefault="00835DB4" w:rsidP="00F23C62">
            <w:pPr>
              <w:pStyle w:val="TAL"/>
              <w:keepNext w:val="0"/>
              <w:rPr>
                <w:rFonts w:cs="Arial"/>
                <w:sz w:val="16"/>
                <w:szCs w:val="16"/>
              </w:rPr>
            </w:pPr>
            <w:r w:rsidRPr="00F12FC5">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F12FC5" w:rsidRDefault="00835DB4" w:rsidP="00F23C62">
            <w:pPr>
              <w:pStyle w:val="TAL"/>
              <w:keepNext w:val="0"/>
              <w:rPr>
                <w:rFonts w:cs="Arial"/>
                <w:sz w:val="16"/>
                <w:szCs w:val="16"/>
              </w:rPr>
            </w:pPr>
            <w:r w:rsidRPr="00F12FC5">
              <w:rPr>
                <w:rFonts w:cs="Arial"/>
                <w:sz w:val="16"/>
                <w:szCs w:val="16"/>
              </w:rPr>
              <w:t>14.4.0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F12FC5"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F12FC5" w:rsidRDefault="00AB20BA" w:rsidP="00F23C62">
            <w:pPr>
              <w:pStyle w:val="TAL"/>
              <w:keepNext w:val="0"/>
              <w:rPr>
                <w:rFonts w:cs="Arial"/>
                <w:sz w:val="16"/>
                <w:szCs w:val="16"/>
              </w:rPr>
            </w:pPr>
            <w:r w:rsidRPr="00F12FC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F12FC5" w:rsidRDefault="00AB20BA" w:rsidP="00F23C62">
            <w:pPr>
              <w:pStyle w:val="TAL"/>
              <w:keepNext w:val="0"/>
              <w:rPr>
                <w:rFonts w:cs="Arial"/>
                <w:sz w:val="16"/>
                <w:szCs w:val="16"/>
              </w:rPr>
            </w:pPr>
            <w:r w:rsidRPr="00F12FC5">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F12FC5" w:rsidRDefault="00AB20BA" w:rsidP="00F23C62">
            <w:pPr>
              <w:pStyle w:val="TAL"/>
              <w:keepNext w:val="0"/>
              <w:rPr>
                <w:rFonts w:cs="Arial"/>
                <w:sz w:val="16"/>
                <w:szCs w:val="16"/>
              </w:rPr>
            </w:pPr>
            <w:r w:rsidRPr="00F12FC5">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F12FC5" w:rsidRDefault="00AB20BA"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F12FC5" w:rsidRDefault="00AB20BA" w:rsidP="00F23C62">
            <w:pPr>
              <w:pStyle w:val="TAL"/>
              <w:keepNext w:val="0"/>
              <w:rPr>
                <w:rFonts w:cs="Arial"/>
                <w:sz w:val="16"/>
                <w:szCs w:val="16"/>
              </w:rPr>
            </w:pPr>
            <w:r w:rsidRPr="00F12FC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F12FC5" w:rsidRDefault="00AB20BA" w:rsidP="00F23C62">
            <w:pPr>
              <w:pStyle w:val="TAL"/>
              <w:keepNext w:val="0"/>
              <w:rPr>
                <w:rFonts w:cs="Arial"/>
                <w:sz w:val="16"/>
                <w:szCs w:val="16"/>
              </w:rPr>
            </w:pPr>
            <w:r w:rsidRPr="00F12FC5">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F12FC5" w:rsidRDefault="00AB20BA" w:rsidP="00F23C62">
            <w:pPr>
              <w:pStyle w:val="TAL"/>
              <w:keepNext w:val="0"/>
              <w:rPr>
                <w:rFonts w:cs="Arial"/>
                <w:sz w:val="16"/>
                <w:szCs w:val="16"/>
              </w:rPr>
            </w:pPr>
            <w:r w:rsidRPr="00F12FC5">
              <w:rPr>
                <w:rFonts w:cs="Arial"/>
                <w:sz w:val="16"/>
                <w:szCs w:val="16"/>
              </w:rPr>
              <w:t>14.4.0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F12FC5"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F12FC5" w:rsidRDefault="00E3336C" w:rsidP="00F23C62">
            <w:pPr>
              <w:pStyle w:val="TAL"/>
              <w:keepNext w:val="0"/>
              <w:rPr>
                <w:rFonts w:cs="Arial"/>
                <w:sz w:val="16"/>
                <w:szCs w:val="16"/>
              </w:rPr>
            </w:pPr>
            <w:r w:rsidRPr="00F12FC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F12FC5" w:rsidRDefault="00E3336C" w:rsidP="00F23C62">
            <w:pPr>
              <w:pStyle w:val="TAL"/>
              <w:keepNext w:val="0"/>
              <w:rPr>
                <w:rFonts w:cs="Arial"/>
                <w:sz w:val="16"/>
                <w:szCs w:val="16"/>
              </w:rPr>
            </w:pPr>
            <w:r w:rsidRPr="00F12FC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F12FC5" w:rsidRDefault="00E3336C" w:rsidP="00F23C62">
            <w:pPr>
              <w:pStyle w:val="TAL"/>
              <w:keepNext w:val="0"/>
              <w:rPr>
                <w:rFonts w:cs="Arial"/>
                <w:sz w:val="16"/>
                <w:szCs w:val="16"/>
              </w:rPr>
            </w:pPr>
            <w:r w:rsidRPr="00F12FC5">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F12FC5" w:rsidRDefault="00E3336C"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F12FC5" w:rsidRDefault="00E3336C"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F12FC5" w:rsidRDefault="00E3336C" w:rsidP="00F23C62">
            <w:pPr>
              <w:pStyle w:val="TAL"/>
              <w:keepNext w:val="0"/>
              <w:rPr>
                <w:rFonts w:cs="Arial"/>
                <w:sz w:val="16"/>
                <w:szCs w:val="16"/>
              </w:rPr>
            </w:pPr>
            <w:r w:rsidRPr="00F12FC5">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F12FC5" w:rsidRDefault="00E3336C" w:rsidP="00F23C62">
            <w:pPr>
              <w:pStyle w:val="TAL"/>
              <w:keepNext w:val="0"/>
              <w:rPr>
                <w:rFonts w:cs="Arial"/>
                <w:sz w:val="16"/>
                <w:szCs w:val="16"/>
              </w:rPr>
            </w:pPr>
            <w:r w:rsidRPr="00F12FC5">
              <w:rPr>
                <w:rFonts w:cs="Arial"/>
                <w:sz w:val="16"/>
                <w:szCs w:val="16"/>
              </w:rPr>
              <w:t>14.4.0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F12FC5"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F12FC5" w:rsidRDefault="0029153D" w:rsidP="00F23C62">
            <w:pPr>
              <w:pStyle w:val="TAL"/>
              <w:keepNext w:val="0"/>
              <w:rPr>
                <w:rFonts w:cs="Arial"/>
                <w:sz w:val="16"/>
                <w:szCs w:val="16"/>
              </w:rPr>
            </w:pPr>
            <w:r w:rsidRPr="00F12FC5">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F12FC5" w:rsidRDefault="0029153D" w:rsidP="00F23C62">
            <w:pPr>
              <w:pStyle w:val="TAL"/>
              <w:keepNext w:val="0"/>
              <w:rPr>
                <w:rFonts w:cs="Arial"/>
                <w:sz w:val="16"/>
                <w:szCs w:val="16"/>
              </w:rPr>
            </w:pPr>
            <w:r w:rsidRPr="00F12FC5">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F12FC5" w:rsidRDefault="0029153D" w:rsidP="00F23C62">
            <w:pPr>
              <w:pStyle w:val="TAL"/>
              <w:keepNext w:val="0"/>
              <w:rPr>
                <w:rFonts w:cs="Arial"/>
                <w:sz w:val="16"/>
                <w:szCs w:val="16"/>
              </w:rPr>
            </w:pPr>
            <w:r w:rsidRPr="00F12FC5">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F12FC5" w:rsidRDefault="0029153D"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F12FC5" w:rsidRDefault="0029153D"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F12FC5" w:rsidRDefault="0029153D" w:rsidP="00F23C62">
            <w:pPr>
              <w:pStyle w:val="TAL"/>
              <w:keepNext w:val="0"/>
              <w:rPr>
                <w:rFonts w:cs="Arial"/>
                <w:sz w:val="16"/>
                <w:szCs w:val="16"/>
              </w:rPr>
            </w:pPr>
            <w:r w:rsidRPr="00F12FC5">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F12FC5" w:rsidRDefault="0029153D" w:rsidP="00F23C62">
            <w:pPr>
              <w:pStyle w:val="TAL"/>
              <w:keepNext w:val="0"/>
              <w:rPr>
                <w:rFonts w:cs="Arial"/>
                <w:sz w:val="16"/>
                <w:szCs w:val="16"/>
              </w:rPr>
            </w:pPr>
            <w:r w:rsidRPr="00F12FC5">
              <w:rPr>
                <w:rFonts w:cs="Arial"/>
                <w:sz w:val="16"/>
                <w:szCs w:val="16"/>
              </w:rPr>
              <w:t>14.4.0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F12FC5" w:rsidRDefault="00837440" w:rsidP="00F23C62">
            <w:pPr>
              <w:pStyle w:val="TAL"/>
              <w:keepNext w:val="0"/>
              <w:rPr>
                <w:rFonts w:cs="Arial"/>
                <w:sz w:val="16"/>
                <w:szCs w:val="16"/>
              </w:rPr>
            </w:pPr>
            <w:r w:rsidRPr="00F12FC5">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F12FC5" w:rsidRDefault="00837440" w:rsidP="00F23C62">
            <w:pPr>
              <w:pStyle w:val="TAL"/>
              <w:keepNext w:val="0"/>
              <w:rPr>
                <w:rFonts w:cs="Arial"/>
                <w:sz w:val="16"/>
                <w:szCs w:val="16"/>
              </w:rPr>
            </w:pPr>
            <w:r w:rsidRPr="00F12FC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F12FC5" w:rsidRDefault="00837440" w:rsidP="00F23C62">
            <w:pPr>
              <w:pStyle w:val="TAL"/>
              <w:keepNext w:val="0"/>
              <w:rPr>
                <w:rFonts w:cs="Arial"/>
                <w:sz w:val="16"/>
                <w:szCs w:val="16"/>
              </w:rPr>
            </w:pPr>
            <w:r w:rsidRPr="00F12FC5">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F12FC5" w:rsidRDefault="00837440" w:rsidP="00F23C62">
            <w:pPr>
              <w:pStyle w:val="TAL"/>
              <w:keepNext w:val="0"/>
              <w:rPr>
                <w:rFonts w:cs="Arial"/>
                <w:sz w:val="16"/>
                <w:szCs w:val="16"/>
              </w:rPr>
            </w:pPr>
            <w:r w:rsidRPr="00F12FC5">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F12FC5" w:rsidRDefault="00837440" w:rsidP="00F23C62">
            <w:pPr>
              <w:pStyle w:val="TAL"/>
              <w:keepNext w:val="0"/>
              <w:rPr>
                <w:rFonts w:cs="Arial"/>
                <w:sz w:val="16"/>
                <w:szCs w:val="16"/>
              </w:rPr>
            </w:pPr>
            <w:r w:rsidRPr="00F12FC5">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F12FC5" w:rsidRDefault="00837440"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F12FC5" w:rsidRDefault="00837440" w:rsidP="00F23C62">
            <w:pPr>
              <w:pStyle w:val="TAL"/>
              <w:keepNext w:val="0"/>
              <w:rPr>
                <w:rFonts w:cs="Arial"/>
                <w:sz w:val="16"/>
                <w:szCs w:val="16"/>
              </w:rPr>
            </w:pPr>
            <w:r w:rsidRPr="00F12FC5">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F12FC5" w:rsidRDefault="00837440" w:rsidP="00F23C62">
            <w:pPr>
              <w:pStyle w:val="TAL"/>
              <w:keepNext w:val="0"/>
              <w:rPr>
                <w:rFonts w:cs="Arial"/>
                <w:sz w:val="16"/>
                <w:szCs w:val="16"/>
              </w:rPr>
            </w:pPr>
            <w:r w:rsidRPr="00F12FC5">
              <w:rPr>
                <w:rFonts w:cs="Arial"/>
                <w:sz w:val="16"/>
                <w:szCs w:val="16"/>
              </w:rPr>
              <w:t>14.5.0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F12FC5"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F12FC5" w:rsidRDefault="00074A70" w:rsidP="00F23C62">
            <w:pPr>
              <w:pStyle w:val="TAL"/>
              <w:keepNext w:val="0"/>
              <w:rPr>
                <w:rFonts w:cs="Arial"/>
                <w:sz w:val="16"/>
                <w:szCs w:val="16"/>
              </w:rPr>
            </w:pPr>
            <w:r w:rsidRPr="00F12FC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F12FC5" w:rsidRDefault="00074A70" w:rsidP="00F23C62">
            <w:pPr>
              <w:pStyle w:val="TAL"/>
              <w:keepNext w:val="0"/>
              <w:rPr>
                <w:rFonts w:cs="Arial"/>
                <w:sz w:val="16"/>
                <w:szCs w:val="16"/>
              </w:rPr>
            </w:pPr>
            <w:r w:rsidRPr="00F12FC5">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F12FC5" w:rsidRDefault="00074A70" w:rsidP="00F23C62">
            <w:pPr>
              <w:pStyle w:val="TAL"/>
              <w:keepNext w:val="0"/>
              <w:rPr>
                <w:rFonts w:cs="Arial"/>
                <w:sz w:val="16"/>
                <w:szCs w:val="16"/>
              </w:rPr>
            </w:pPr>
            <w:r w:rsidRPr="00F12FC5">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F12FC5" w:rsidRDefault="00074A70" w:rsidP="00F23C62">
            <w:pPr>
              <w:pStyle w:val="TAL"/>
              <w:keepNext w:val="0"/>
              <w:rPr>
                <w:rFonts w:cs="Arial"/>
                <w:sz w:val="16"/>
                <w:szCs w:val="16"/>
              </w:rPr>
            </w:pPr>
            <w:r w:rsidRPr="00F12FC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F12FC5" w:rsidRDefault="00074A70"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F12FC5" w:rsidRDefault="00074A70" w:rsidP="00F23C62">
            <w:pPr>
              <w:pStyle w:val="TAL"/>
              <w:keepNext w:val="0"/>
              <w:rPr>
                <w:rFonts w:cs="Arial"/>
                <w:sz w:val="16"/>
                <w:szCs w:val="16"/>
              </w:rPr>
            </w:pPr>
            <w:r w:rsidRPr="00F12FC5">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F12FC5" w:rsidRDefault="00074A70" w:rsidP="00F23C62">
            <w:pPr>
              <w:pStyle w:val="TAL"/>
              <w:keepNext w:val="0"/>
              <w:rPr>
                <w:rFonts w:cs="Arial"/>
                <w:sz w:val="16"/>
                <w:szCs w:val="16"/>
              </w:rPr>
            </w:pPr>
            <w:r w:rsidRPr="00F12FC5">
              <w:rPr>
                <w:rFonts w:cs="Arial"/>
                <w:sz w:val="16"/>
                <w:szCs w:val="16"/>
              </w:rPr>
              <w:t>14.5.0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F12FC5"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F12FC5" w:rsidRDefault="00F948AA" w:rsidP="00F23C62">
            <w:pPr>
              <w:pStyle w:val="TAL"/>
              <w:keepNext w:val="0"/>
              <w:rPr>
                <w:rFonts w:cs="Arial"/>
                <w:sz w:val="16"/>
                <w:szCs w:val="16"/>
              </w:rPr>
            </w:pPr>
            <w:r w:rsidRPr="00F12FC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F12FC5" w:rsidRDefault="00F948AA" w:rsidP="00F23C62">
            <w:pPr>
              <w:pStyle w:val="TAL"/>
              <w:keepNext w:val="0"/>
              <w:rPr>
                <w:rFonts w:cs="Arial"/>
                <w:sz w:val="16"/>
                <w:szCs w:val="16"/>
              </w:rPr>
            </w:pPr>
            <w:r w:rsidRPr="00F12FC5">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F12FC5" w:rsidRDefault="00F948AA" w:rsidP="00F23C62">
            <w:pPr>
              <w:pStyle w:val="TAL"/>
              <w:keepNext w:val="0"/>
              <w:rPr>
                <w:rFonts w:cs="Arial"/>
                <w:sz w:val="16"/>
                <w:szCs w:val="16"/>
              </w:rPr>
            </w:pPr>
            <w:r w:rsidRPr="00F12FC5">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F12FC5" w:rsidRDefault="00F948AA"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F12FC5" w:rsidRDefault="00F948AA"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F12FC5" w:rsidRDefault="00F948AA" w:rsidP="00F23C62">
            <w:pPr>
              <w:pStyle w:val="TAL"/>
              <w:keepNext w:val="0"/>
              <w:rPr>
                <w:rFonts w:cs="Arial"/>
                <w:sz w:val="16"/>
                <w:szCs w:val="16"/>
              </w:rPr>
            </w:pPr>
            <w:r w:rsidRPr="00F12FC5">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F12FC5" w:rsidRDefault="00F948AA" w:rsidP="00F23C62">
            <w:pPr>
              <w:pStyle w:val="TAL"/>
              <w:keepNext w:val="0"/>
              <w:rPr>
                <w:rFonts w:cs="Arial"/>
                <w:sz w:val="16"/>
                <w:szCs w:val="16"/>
              </w:rPr>
            </w:pPr>
            <w:r w:rsidRPr="00F12FC5">
              <w:rPr>
                <w:rFonts w:cs="Arial"/>
                <w:sz w:val="16"/>
                <w:szCs w:val="16"/>
              </w:rPr>
              <w:t>14.5.0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F12FC5"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F12FC5" w:rsidRDefault="00A803B7" w:rsidP="00F23C62">
            <w:pPr>
              <w:pStyle w:val="TAL"/>
              <w:keepNext w:val="0"/>
              <w:rPr>
                <w:rFonts w:cs="Arial"/>
                <w:sz w:val="16"/>
                <w:szCs w:val="16"/>
              </w:rPr>
            </w:pPr>
            <w:r w:rsidRPr="00F12FC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F12FC5" w:rsidRDefault="00A803B7" w:rsidP="00F23C62">
            <w:pPr>
              <w:pStyle w:val="TAL"/>
              <w:keepNext w:val="0"/>
              <w:rPr>
                <w:rFonts w:cs="Arial"/>
                <w:sz w:val="16"/>
                <w:szCs w:val="16"/>
              </w:rPr>
            </w:pPr>
            <w:r w:rsidRPr="00F12FC5">
              <w:rPr>
                <w:rFonts w:cs="Arial"/>
                <w:sz w:val="16"/>
                <w:szCs w:val="16"/>
              </w:rPr>
              <w:t>RP-1726</w:t>
            </w:r>
            <w:r w:rsidR="00EA53D5" w:rsidRPr="00F12FC5">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F12FC5" w:rsidRDefault="00A803B7" w:rsidP="00F23C62">
            <w:pPr>
              <w:pStyle w:val="TAL"/>
              <w:keepNext w:val="0"/>
              <w:rPr>
                <w:rFonts w:cs="Arial"/>
                <w:sz w:val="16"/>
                <w:szCs w:val="16"/>
              </w:rPr>
            </w:pPr>
            <w:r w:rsidRPr="00F12FC5">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F12FC5" w:rsidRDefault="00A803B7"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F12FC5" w:rsidRDefault="00A803B7"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F12FC5" w:rsidRDefault="00A803B7" w:rsidP="00F23C62">
            <w:pPr>
              <w:pStyle w:val="TAL"/>
              <w:keepNext w:val="0"/>
              <w:rPr>
                <w:rFonts w:cs="Arial"/>
                <w:sz w:val="16"/>
                <w:szCs w:val="16"/>
              </w:rPr>
            </w:pPr>
            <w:r w:rsidRPr="00F12FC5">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F12FC5" w:rsidRDefault="00A803B7" w:rsidP="00F23C62">
            <w:pPr>
              <w:pStyle w:val="TAL"/>
              <w:keepNext w:val="0"/>
              <w:rPr>
                <w:rFonts w:cs="Arial"/>
                <w:sz w:val="16"/>
                <w:szCs w:val="16"/>
              </w:rPr>
            </w:pPr>
            <w:r w:rsidRPr="00F12FC5">
              <w:rPr>
                <w:rFonts w:cs="Arial"/>
                <w:sz w:val="16"/>
                <w:szCs w:val="16"/>
              </w:rPr>
              <w:t>14.5.0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F12FC5"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F12FC5" w:rsidRDefault="00B124CB" w:rsidP="00F23C62">
            <w:pPr>
              <w:pStyle w:val="TAL"/>
              <w:keepNext w:val="0"/>
              <w:rPr>
                <w:rFonts w:cs="Arial"/>
                <w:sz w:val="16"/>
                <w:szCs w:val="16"/>
              </w:rPr>
            </w:pPr>
            <w:r w:rsidRPr="00F12FC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F12FC5" w:rsidRDefault="00B124CB" w:rsidP="00F23C62">
            <w:pPr>
              <w:pStyle w:val="TAL"/>
              <w:keepNext w:val="0"/>
              <w:rPr>
                <w:rFonts w:cs="Arial"/>
                <w:sz w:val="16"/>
                <w:szCs w:val="16"/>
              </w:rPr>
            </w:pPr>
            <w:r w:rsidRPr="00F12FC5">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F12FC5" w:rsidRDefault="00B124CB" w:rsidP="00F23C62">
            <w:pPr>
              <w:pStyle w:val="TAL"/>
              <w:keepNext w:val="0"/>
              <w:rPr>
                <w:rFonts w:cs="Arial"/>
                <w:sz w:val="16"/>
                <w:szCs w:val="16"/>
              </w:rPr>
            </w:pPr>
            <w:r w:rsidRPr="00F12FC5">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F12FC5" w:rsidRDefault="00B124CB"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F12FC5" w:rsidRDefault="00B124CB"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F12FC5" w:rsidRDefault="00B124CB" w:rsidP="00F23C62">
            <w:pPr>
              <w:pStyle w:val="TAL"/>
              <w:keepNext w:val="0"/>
              <w:rPr>
                <w:rFonts w:cs="Arial"/>
                <w:sz w:val="16"/>
                <w:szCs w:val="16"/>
              </w:rPr>
            </w:pPr>
            <w:r w:rsidRPr="00F12FC5">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F12FC5" w:rsidRDefault="00B124CB" w:rsidP="00F23C62">
            <w:pPr>
              <w:pStyle w:val="TAL"/>
              <w:keepNext w:val="0"/>
              <w:rPr>
                <w:rFonts w:cs="Arial"/>
                <w:sz w:val="16"/>
                <w:szCs w:val="16"/>
              </w:rPr>
            </w:pPr>
            <w:r w:rsidRPr="00F12FC5">
              <w:rPr>
                <w:rFonts w:cs="Arial"/>
                <w:sz w:val="16"/>
                <w:szCs w:val="16"/>
              </w:rPr>
              <w:t>14.5.0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F12FC5"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F12FC5" w:rsidRDefault="00B124CB" w:rsidP="00F23C62">
            <w:pPr>
              <w:pStyle w:val="TAL"/>
              <w:keepNext w:val="0"/>
              <w:rPr>
                <w:rFonts w:cs="Arial"/>
                <w:sz w:val="16"/>
                <w:szCs w:val="16"/>
              </w:rPr>
            </w:pPr>
            <w:r w:rsidRPr="00F12FC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F12FC5" w:rsidRDefault="00B124CB" w:rsidP="00F23C62">
            <w:pPr>
              <w:pStyle w:val="TAL"/>
              <w:keepNext w:val="0"/>
              <w:rPr>
                <w:rFonts w:cs="Arial"/>
                <w:sz w:val="16"/>
                <w:szCs w:val="16"/>
              </w:rPr>
            </w:pPr>
            <w:r w:rsidRPr="00F12FC5">
              <w:rPr>
                <w:rFonts w:cs="Arial"/>
                <w:sz w:val="16"/>
                <w:szCs w:val="16"/>
              </w:rPr>
              <w:t>RP-1726</w:t>
            </w:r>
            <w:r w:rsidR="00004BA9" w:rsidRPr="00F12FC5">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F12FC5" w:rsidRDefault="00B124CB" w:rsidP="00F23C62">
            <w:pPr>
              <w:pStyle w:val="TAL"/>
              <w:keepNext w:val="0"/>
              <w:rPr>
                <w:rFonts w:cs="Arial"/>
                <w:sz w:val="16"/>
                <w:szCs w:val="16"/>
              </w:rPr>
            </w:pPr>
            <w:r w:rsidRPr="00F12FC5">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F12FC5" w:rsidRDefault="00B124CB"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F12FC5" w:rsidRDefault="00B124CB"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F12FC5" w:rsidRDefault="00B124CB" w:rsidP="00F23C62">
            <w:pPr>
              <w:pStyle w:val="TAL"/>
              <w:keepNext w:val="0"/>
              <w:rPr>
                <w:rFonts w:cs="Arial"/>
                <w:sz w:val="16"/>
                <w:szCs w:val="16"/>
              </w:rPr>
            </w:pPr>
            <w:r w:rsidRPr="00F12FC5">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F12FC5" w:rsidRDefault="00B124CB" w:rsidP="00F23C62">
            <w:pPr>
              <w:pStyle w:val="TAL"/>
              <w:keepNext w:val="0"/>
              <w:rPr>
                <w:rFonts w:cs="Arial"/>
                <w:sz w:val="16"/>
                <w:szCs w:val="16"/>
              </w:rPr>
            </w:pPr>
            <w:r w:rsidRPr="00F12FC5">
              <w:rPr>
                <w:rFonts w:cs="Arial"/>
                <w:sz w:val="16"/>
                <w:szCs w:val="16"/>
              </w:rPr>
              <w:t>14.5.0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F12FC5" w:rsidRDefault="002D2065" w:rsidP="00F23C62">
            <w:pPr>
              <w:pStyle w:val="TAL"/>
              <w:keepNext w:val="0"/>
              <w:rPr>
                <w:rFonts w:cs="Arial"/>
                <w:sz w:val="16"/>
                <w:szCs w:val="16"/>
              </w:rPr>
            </w:pPr>
            <w:r w:rsidRPr="00F12FC5">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F12FC5" w:rsidRDefault="00F3454A" w:rsidP="00F23C62">
            <w:pPr>
              <w:pStyle w:val="TAL"/>
              <w:keepNext w:val="0"/>
              <w:rPr>
                <w:rFonts w:cs="Arial"/>
                <w:sz w:val="16"/>
                <w:szCs w:val="16"/>
              </w:rPr>
            </w:pPr>
            <w:r w:rsidRPr="00F12FC5">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F12FC5" w:rsidRDefault="00F3454A" w:rsidP="00F23C62">
            <w:pPr>
              <w:pStyle w:val="TAL"/>
              <w:keepNext w:val="0"/>
              <w:rPr>
                <w:rFonts w:cs="Arial"/>
                <w:sz w:val="16"/>
                <w:szCs w:val="16"/>
              </w:rPr>
            </w:pPr>
            <w:r w:rsidRPr="00F12FC5">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F12FC5" w:rsidRDefault="00F3454A" w:rsidP="00F23C62">
            <w:pPr>
              <w:pStyle w:val="TAL"/>
              <w:keepNext w:val="0"/>
              <w:rPr>
                <w:rFonts w:cs="Arial"/>
                <w:sz w:val="16"/>
                <w:szCs w:val="16"/>
              </w:rPr>
            </w:pPr>
            <w:r w:rsidRPr="00F12FC5">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F12FC5" w:rsidRDefault="00F3454A"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F12FC5" w:rsidRDefault="00F3454A"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F12FC5" w:rsidRDefault="00F3454A" w:rsidP="00F23C62">
            <w:pPr>
              <w:pStyle w:val="TAL"/>
              <w:keepNext w:val="0"/>
              <w:rPr>
                <w:rFonts w:cs="Arial"/>
                <w:sz w:val="16"/>
                <w:szCs w:val="16"/>
              </w:rPr>
            </w:pPr>
            <w:r w:rsidRPr="00F12FC5">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F12FC5" w:rsidRDefault="00F3454A" w:rsidP="00F23C62">
            <w:pPr>
              <w:pStyle w:val="TAL"/>
              <w:keepNext w:val="0"/>
              <w:rPr>
                <w:rFonts w:cs="Arial"/>
                <w:sz w:val="16"/>
                <w:szCs w:val="16"/>
              </w:rPr>
            </w:pPr>
            <w:r w:rsidRPr="00F12FC5">
              <w:rPr>
                <w:rFonts w:cs="Arial"/>
                <w:sz w:val="16"/>
                <w:szCs w:val="16"/>
              </w:rPr>
              <w:t>15.0.0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F12FC5" w:rsidRDefault="00C1004B" w:rsidP="00F23C62">
            <w:pPr>
              <w:pStyle w:val="TAL"/>
              <w:keepNext w:val="0"/>
              <w:rPr>
                <w:rFonts w:cs="Arial"/>
                <w:sz w:val="16"/>
                <w:szCs w:val="16"/>
              </w:rPr>
            </w:pPr>
            <w:r w:rsidRPr="00F12FC5">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F12FC5" w:rsidRDefault="00C1004B" w:rsidP="00F23C62">
            <w:pPr>
              <w:pStyle w:val="TAL"/>
              <w:keepNext w:val="0"/>
              <w:rPr>
                <w:rFonts w:cs="Arial"/>
                <w:sz w:val="16"/>
                <w:szCs w:val="16"/>
              </w:rPr>
            </w:pPr>
            <w:r w:rsidRPr="00F12FC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F12FC5" w:rsidRDefault="00C1004B" w:rsidP="00F23C62">
            <w:pPr>
              <w:pStyle w:val="TAL"/>
              <w:keepNext w:val="0"/>
              <w:rPr>
                <w:rFonts w:cs="Arial"/>
                <w:sz w:val="16"/>
                <w:szCs w:val="16"/>
              </w:rPr>
            </w:pPr>
            <w:r w:rsidRPr="00F12FC5">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F12FC5" w:rsidRDefault="00C1004B" w:rsidP="00F23C62">
            <w:pPr>
              <w:pStyle w:val="TAL"/>
              <w:keepNext w:val="0"/>
              <w:rPr>
                <w:rFonts w:cs="Arial"/>
                <w:sz w:val="16"/>
                <w:szCs w:val="16"/>
              </w:rPr>
            </w:pPr>
            <w:r w:rsidRPr="00F12FC5">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F12FC5" w:rsidRDefault="00C1004B"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F12FC5" w:rsidRDefault="00C1004B"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F12FC5" w:rsidRDefault="00C1004B" w:rsidP="00F23C62">
            <w:pPr>
              <w:pStyle w:val="TAL"/>
              <w:keepNext w:val="0"/>
              <w:rPr>
                <w:rFonts w:cs="Arial"/>
                <w:sz w:val="16"/>
                <w:szCs w:val="16"/>
              </w:rPr>
            </w:pPr>
            <w:r w:rsidRPr="00F12FC5">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F12FC5" w:rsidRDefault="00C1004B" w:rsidP="00F23C62">
            <w:pPr>
              <w:pStyle w:val="TAL"/>
              <w:keepNext w:val="0"/>
              <w:rPr>
                <w:rFonts w:cs="Arial"/>
                <w:sz w:val="16"/>
                <w:szCs w:val="16"/>
              </w:rPr>
            </w:pPr>
            <w:r w:rsidRPr="00F12FC5">
              <w:rPr>
                <w:rFonts w:cs="Arial"/>
                <w:sz w:val="16"/>
                <w:szCs w:val="16"/>
              </w:rPr>
              <w:t>15.1.0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F12FC5"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F12FC5" w:rsidRDefault="009A2344" w:rsidP="00F23C62">
            <w:pPr>
              <w:pStyle w:val="TAL"/>
              <w:keepNext w:val="0"/>
              <w:rPr>
                <w:rFonts w:cs="Arial"/>
                <w:sz w:val="16"/>
                <w:szCs w:val="16"/>
              </w:rPr>
            </w:pPr>
            <w:r w:rsidRPr="00F12FC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F12FC5" w:rsidRDefault="009A2344" w:rsidP="00F23C62">
            <w:pPr>
              <w:pStyle w:val="TAL"/>
              <w:keepNext w:val="0"/>
              <w:rPr>
                <w:rFonts w:cs="Arial"/>
                <w:sz w:val="16"/>
                <w:szCs w:val="16"/>
              </w:rPr>
            </w:pPr>
            <w:r w:rsidRPr="00F12FC5">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F12FC5" w:rsidRDefault="009A2344" w:rsidP="00F23C62">
            <w:pPr>
              <w:pStyle w:val="TAL"/>
              <w:keepNext w:val="0"/>
              <w:rPr>
                <w:rFonts w:cs="Arial"/>
                <w:sz w:val="16"/>
                <w:szCs w:val="16"/>
              </w:rPr>
            </w:pPr>
            <w:r w:rsidRPr="00F12FC5">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F12FC5" w:rsidRDefault="009A2344"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F12FC5" w:rsidRDefault="009A2344"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F12FC5" w:rsidRDefault="009A2344" w:rsidP="00F23C62">
            <w:pPr>
              <w:pStyle w:val="TAL"/>
              <w:keepNext w:val="0"/>
              <w:rPr>
                <w:rFonts w:cs="Arial"/>
                <w:sz w:val="16"/>
                <w:szCs w:val="16"/>
              </w:rPr>
            </w:pPr>
            <w:r w:rsidRPr="00F12FC5">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F12FC5" w:rsidRDefault="009A2344" w:rsidP="00F23C62">
            <w:pPr>
              <w:pStyle w:val="TAL"/>
              <w:keepNext w:val="0"/>
              <w:rPr>
                <w:rFonts w:cs="Arial"/>
                <w:sz w:val="16"/>
                <w:szCs w:val="16"/>
              </w:rPr>
            </w:pPr>
            <w:r w:rsidRPr="00F12FC5">
              <w:rPr>
                <w:rFonts w:cs="Arial"/>
                <w:sz w:val="16"/>
                <w:szCs w:val="16"/>
              </w:rPr>
              <w:t>15.1.0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F12FC5"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F12FC5" w:rsidRDefault="0039079B" w:rsidP="00F23C62">
            <w:pPr>
              <w:pStyle w:val="TAL"/>
              <w:keepNext w:val="0"/>
              <w:rPr>
                <w:rFonts w:cs="Arial"/>
                <w:sz w:val="16"/>
                <w:szCs w:val="16"/>
              </w:rPr>
            </w:pPr>
            <w:r w:rsidRPr="00F12FC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F12FC5" w:rsidRDefault="0039079B" w:rsidP="00F23C62">
            <w:pPr>
              <w:pStyle w:val="TAL"/>
              <w:keepNext w:val="0"/>
              <w:rPr>
                <w:rFonts w:cs="Arial"/>
                <w:sz w:val="16"/>
                <w:szCs w:val="16"/>
              </w:rPr>
            </w:pPr>
            <w:r w:rsidRPr="00F12FC5">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F12FC5" w:rsidRDefault="0039079B" w:rsidP="00F23C62">
            <w:pPr>
              <w:pStyle w:val="TAL"/>
              <w:keepNext w:val="0"/>
              <w:rPr>
                <w:rFonts w:cs="Arial"/>
                <w:sz w:val="16"/>
                <w:szCs w:val="16"/>
              </w:rPr>
            </w:pPr>
            <w:r w:rsidRPr="00F12FC5">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F12FC5" w:rsidRDefault="0039079B"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F12FC5" w:rsidRDefault="0039079B"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F12FC5" w:rsidRDefault="0039079B" w:rsidP="00F23C62">
            <w:pPr>
              <w:pStyle w:val="TAL"/>
              <w:keepNext w:val="0"/>
              <w:rPr>
                <w:rFonts w:cs="Arial"/>
                <w:sz w:val="16"/>
                <w:szCs w:val="16"/>
              </w:rPr>
            </w:pPr>
            <w:r w:rsidRPr="00F12FC5">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F12FC5" w:rsidRDefault="0039079B" w:rsidP="00F23C62">
            <w:pPr>
              <w:pStyle w:val="TAL"/>
              <w:keepNext w:val="0"/>
              <w:rPr>
                <w:rFonts w:cs="Arial"/>
                <w:sz w:val="16"/>
                <w:szCs w:val="16"/>
              </w:rPr>
            </w:pPr>
            <w:r w:rsidRPr="00F12FC5">
              <w:rPr>
                <w:rFonts w:cs="Arial"/>
                <w:sz w:val="16"/>
                <w:szCs w:val="16"/>
              </w:rPr>
              <w:t>15.1.0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F12FC5"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F12FC5" w:rsidRDefault="007E03F1" w:rsidP="00F23C62">
            <w:pPr>
              <w:pStyle w:val="TAL"/>
              <w:keepNext w:val="0"/>
              <w:rPr>
                <w:rFonts w:cs="Arial"/>
                <w:sz w:val="16"/>
                <w:szCs w:val="16"/>
              </w:rPr>
            </w:pPr>
            <w:r w:rsidRPr="00F12FC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F12FC5" w:rsidRDefault="007E03F1" w:rsidP="00F23C62">
            <w:pPr>
              <w:pStyle w:val="TAL"/>
              <w:keepNext w:val="0"/>
              <w:rPr>
                <w:rFonts w:cs="Arial"/>
                <w:sz w:val="16"/>
                <w:szCs w:val="16"/>
              </w:rPr>
            </w:pPr>
            <w:r w:rsidRPr="00F12FC5">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F12FC5" w:rsidRDefault="007E03F1" w:rsidP="00F23C62">
            <w:pPr>
              <w:pStyle w:val="TAL"/>
              <w:keepNext w:val="0"/>
              <w:rPr>
                <w:rFonts w:cs="Arial"/>
                <w:sz w:val="16"/>
                <w:szCs w:val="16"/>
              </w:rPr>
            </w:pPr>
            <w:r w:rsidRPr="00F12FC5">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F12FC5" w:rsidRDefault="007E03F1"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F12FC5" w:rsidRDefault="007E03F1"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F12FC5" w:rsidRDefault="007E03F1" w:rsidP="00F23C62">
            <w:pPr>
              <w:pStyle w:val="TAL"/>
              <w:keepNext w:val="0"/>
              <w:rPr>
                <w:rFonts w:cs="Arial"/>
                <w:sz w:val="16"/>
                <w:szCs w:val="16"/>
              </w:rPr>
            </w:pPr>
            <w:r w:rsidRPr="00F12FC5">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F12FC5" w:rsidRDefault="007E03F1" w:rsidP="00F23C62">
            <w:pPr>
              <w:pStyle w:val="TAL"/>
              <w:keepNext w:val="0"/>
              <w:rPr>
                <w:rFonts w:cs="Arial"/>
                <w:sz w:val="16"/>
                <w:szCs w:val="16"/>
              </w:rPr>
            </w:pPr>
            <w:r w:rsidRPr="00F12FC5">
              <w:rPr>
                <w:rFonts w:cs="Arial"/>
                <w:sz w:val="16"/>
                <w:szCs w:val="16"/>
              </w:rPr>
              <w:t>15.1.0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F12FC5"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F12FC5" w:rsidRDefault="00383972" w:rsidP="00F23C62">
            <w:pPr>
              <w:pStyle w:val="TAL"/>
              <w:keepNext w:val="0"/>
              <w:rPr>
                <w:rFonts w:cs="Arial"/>
                <w:sz w:val="16"/>
                <w:szCs w:val="16"/>
              </w:rPr>
            </w:pPr>
            <w:r w:rsidRPr="00F12FC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F12FC5" w:rsidRDefault="00383972" w:rsidP="00F23C62">
            <w:pPr>
              <w:pStyle w:val="TAL"/>
              <w:keepNext w:val="0"/>
              <w:rPr>
                <w:rFonts w:cs="Arial"/>
                <w:sz w:val="16"/>
                <w:szCs w:val="16"/>
              </w:rPr>
            </w:pPr>
            <w:r w:rsidRPr="00F12FC5">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F12FC5" w:rsidRDefault="00383972" w:rsidP="00F23C62">
            <w:pPr>
              <w:pStyle w:val="TAL"/>
              <w:keepNext w:val="0"/>
              <w:rPr>
                <w:rFonts w:cs="Arial"/>
                <w:sz w:val="16"/>
                <w:szCs w:val="16"/>
              </w:rPr>
            </w:pPr>
            <w:r w:rsidRPr="00F12FC5">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F12FC5" w:rsidRDefault="00383972"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F12FC5" w:rsidRDefault="00383972"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F12FC5" w:rsidRDefault="00383972" w:rsidP="00F23C62">
            <w:pPr>
              <w:pStyle w:val="TAL"/>
              <w:keepNext w:val="0"/>
              <w:rPr>
                <w:rFonts w:cs="Arial"/>
                <w:sz w:val="16"/>
                <w:szCs w:val="16"/>
              </w:rPr>
            </w:pPr>
            <w:r w:rsidRPr="00F12FC5">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F12FC5" w:rsidRDefault="00383972" w:rsidP="00F23C62">
            <w:pPr>
              <w:pStyle w:val="TAL"/>
              <w:keepNext w:val="0"/>
              <w:rPr>
                <w:rFonts w:cs="Arial"/>
                <w:sz w:val="16"/>
                <w:szCs w:val="16"/>
              </w:rPr>
            </w:pPr>
            <w:r w:rsidRPr="00F12FC5">
              <w:rPr>
                <w:rFonts w:cs="Arial"/>
                <w:sz w:val="16"/>
                <w:szCs w:val="16"/>
              </w:rPr>
              <w:t>15.1.0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F12FC5"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F12FC5" w:rsidRDefault="00E7539B" w:rsidP="00F23C62">
            <w:pPr>
              <w:pStyle w:val="TAL"/>
              <w:keepNext w:val="0"/>
              <w:rPr>
                <w:rFonts w:cs="Arial"/>
                <w:sz w:val="16"/>
                <w:szCs w:val="16"/>
              </w:rPr>
            </w:pPr>
            <w:r w:rsidRPr="00F12FC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F12FC5" w:rsidRDefault="00E7539B" w:rsidP="00F23C62">
            <w:pPr>
              <w:pStyle w:val="TAL"/>
              <w:keepNext w:val="0"/>
              <w:rPr>
                <w:rFonts w:cs="Arial"/>
                <w:sz w:val="16"/>
                <w:szCs w:val="16"/>
              </w:rPr>
            </w:pPr>
            <w:r w:rsidRPr="00F12FC5">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F12FC5" w:rsidRDefault="00E7539B" w:rsidP="00F23C62">
            <w:pPr>
              <w:pStyle w:val="TAL"/>
              <w:keepNext w:val="0"/>
              <w:rPr>
                <w:rFonts w:cs="Arial"/>
                <w:sz w:val="16"/>
                <w:szCs w:val="16"/>
              </w:rPr>
            </w:pPr>
            <w:r w:rsidRPr="00F12FC5">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F12FC5" w:rsidRDefault="00E7539B"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F12FC5" w:rsidRDefault="00E7539B"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F12FC5" w:rsidRDefault="00E7539B" w:rsidP="00F23C62">
            <w:pPr>
              <w:pStyle w:val="TAL"/>
              <w:keepNext w:val="0"/>
              <w:rPr>
                <w:rFonts w:cs="Arial"/>
                <w:sz w:val="16"/>
                <w:szCs w:val="16"/>
              </w:rPr>
            </w:pPr>
            <w:r w:rsidRPr="00F12FC5">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F12FC5" w:rsidRDefault="00E7539B" w:rsidP="00F23C62">
            <w:pPr>
              <w:pStyle w:val="TAL"/>
              <w:keepNext w:val="0"/>
              <w:rPr>
                <w:rFonts w:cs="Arial"/>
                <w:sz w:val="16"/>
                <w:szCs w:val="16"/>
              </w:rPr>
            </w:pPr>
            <w:r w:rsidRPr="00F12FC5">
              <w:rPr>
                <w:rFonts w:cs="Arial"/>
                <w:sz w:val="16"/>
                <w:szCs w:val="16"/>
              </w:rPr>
              <w:t>15.1.0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F12FC5"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F12FC5" w:rsidRDefault="0057068A" w:rsidP="00F23C62">
            <w:pPr>
              <w:pStyle w:val="TAL"/>
              <w:keepNext w:val="0"/>
              <w:rPr>
                <w:rFonts w:cs="Arial"/>
                <w:sz w:val="16"/>
                <w:szCs w:val="16"/>
              </w:rPr>
            </w:pPr>
            <w:r w:rsidRPr="00F12FC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F12FC5" w:rsidRDefault="0057068A" w:rsidP="00F23C62">
            <w:pPr>
              <w:pStyle w:val="TAL"/>
              <w:keepNext w:val="0"/>
              <w:rPr>
                <w:rFonts w:cs="Arial"/>
                <w:sz w:val="16"/>
                <w:szCs w:val="16"/>
              </w:rPr>
            </w:pPr>
            <w:r w:rsidRPr="00F12FC5">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F12FC5" w:rsidRDefault="009968C2" w:rsidP="00F23C62">
            <w:pPr>
              <w:pStyle w:val="TAL"/>
              <w:keepNext w:val="0"/>
              <w:rPr>
                <w:rFonts w:cs="Arial"/>
                <w:sz w:val="16"/>
                <w:szCs w:val="16"/>
              </w:rPr>
            </w:pPr>
            <w:r w:rsidRPr="00F12FC5">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F12FC5" w:rsidRDefault="009968C2"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F12FC5" w:rsidRDefault="009968C2"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F12FC5" w:rsidRDefault="009968C2" w:rsidP="00F23C62">
            <w:pPr>
              <w:pStyle w:val="TAL"/>
              <w:keepNext w:val="0"/>
              <w:rPr>
                <w:rFonts w:cs="Arial"/>
                <w:sz w:val="16"/>
                <w:szCs w:val="16"/>
              </w:rPr>
            </w:pPr>
            <w:r w:rsidRPr="00F12FC5">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F12FC5" w:rsidRDefault="009968C2" w:rsidP="00F23C62">
            <w:pPr>
              <w:pStyle w:val="TAL"/>
              <w:keepNext w:val="0"/>
              <w:rPr>
                <w:rFonts w:cs="Arial"/>
                <w:sz w:val="16"/>
                <w:szCs w:val="16"/>
              </w:rPr>
            </w:pPr>
            <w:r w:rsidRPr="00F12FC5">
              <w:rPr>
                <w:rFonts w:cs="Arial"/>
                <w:sz w:val="16"/>
                <w:szCs w:val="16"/>
              </w:rPr>
              <w:t>15.1.0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F12FC5"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F12FC5" w:rsidRDefault="00A037C8" w:rsidP="00F23C62">
            <w:pPr>
              <w:pStyle w:val="TAL"/>
              <w:keepNext w:val="0"/>
              <w:rPr>
                <w:rFonts w:cs="Arial"/>
                <w:sz w:val="16"/>
                <w:szCs w:val="16"/>
              </w:rPr>
            </w:pPr>
            <w:r w:rsidRPr="00F12FC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F12FC5" w:rsidRDefault="00A037C8" w:rsidP="00F23C62">
            <w:pPr>
              <w:pStyle w:val="TAL"/>
              <w:keepNext w:val="0"/>
              <w:rPr>
                <w:rFonts w:cs="Arial"/>
                <w:sz w:val="16"/>
                <w:szCs w:val="16"/>
              </w:rPr>
            </w:pPr>
            <w:r w:rsidRPr="00F12FC5">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F12FC5" w:rsidRDefault="00A037C8" w:rsidP="00F23C62">
            <w:pPr>
              <w:pStyle w:val="TAL"/>
              <w:keepNext w:val="0"/>
              <w:rPr>
                <w:rFonts w:cs="Arial"/>
                <w:sz w:val="16"/>
                <w:szCs w:val="16"/>
              </w:rPr>
            </w:pPr>
            <w:r w:rsidRPr="00F12FC5">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F12FC5" w:rsidRDefault="00A037C8"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F12FC5" w:rsidRDefault="00A037C8"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F12FC5" w:rsidRDefault="00A037C8" w:rsidP="00F23C62">
            <w:pPr>
              <w:pStyle w:val="TAL"/>
              <w:keepNext w:val="0"/>
              <w:rPr>
                <w:rFonts w:cs="Arial"/>
                <w:sz w:val="16"/>
                <w:szCs w:val="16"/>
              </w:rPr>
            </w:pPr>
            <w:r w:rsidRPr="00F12FC5">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F12FC5" w:rsidRDefault="00A037C8" w:rsidP="00F23C62">
            <w:pPr>
              <w:pStyle w:val="TAL"/>
              <w:keepNext w:val="0"/>
              <w:rPr>
                <w:rFonts w:cs="Arial"/>
                <w:sz w:val="16"/>
                <w:szCs w:val="16"/>
              </w:rPr>
            </w:pPr>
            <w:r w:rsidRPr="00F12FC5">
              <w:rPr>
                <w:rFonts w:cs="Arial"/>
                <w:sz w:val="16"/>
                <w:szCs w:val="16"/>
              </w:rPr>
              <w:t>15.1.0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F12FC5"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F12FC5" w:rsidRDefault="00962663" w:rsidP="00F23C62">
            <w:pPr>
              <w:pStyle w:val="TAL"/>
              <w:keepNext w:val="0"/>
              <w:rPr>
                <w:rFonts w:cs="Arial"/>
                <w:sz w:val="16"/>
                <w:szCs w:val="16"/>
              </w:rPr>
            </w:pPr>
            <w:r w:rsidRPr="00F12FC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F12FC5" w:rsidRDefault="00962663" w:rsidP="00F23C62">
            <w:pPr>
              <w:pStyle w:val="TAL"/>
              <w:keepNext w:val="0"/>
              <w:rPr>
                <w:rFonts w:cs="Arial"/>
                <w:sz w:val="16"/>
                <w:szCs w:val="16"/>
              </w:rPr>
            </w:pPr>
            <w:r w:rsidRPr="00F12FC5">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F12FC5" w:rsidRDefault="00962663" w:rsidP="00F23C62">
            <w:pPr>
              <w:pStyle w:val="TAL"/>
              <w:keepNext w:val="0"/>
              <w:rPr>
                <w:rFonts w:cs="Arial"/>
                <w:sz w:val="16"/>
                <w:szCs w:val="16"/>
              </w:rPr>
            </w:pPr>
            <w:r w:rsidRPr="00F12FC5">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F12FC5" w:rsidRDefault="00962663"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F12FC5" w:rsidRDefault="00962663"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F12FC5" w:rsidRDefault="00962663" w:rsidP="00F23C62">
            <w:pPr>
              <w:pStyle w:val="TAL"/>
              <w:keepNext w:val="0"/>
              <w:rPr>
                <w:rFonts w:cs="Arial"/>
                <w:sz w:val="16"/>
                <w:szCs w:val="16"/>
              </w:rPr>
            </w:pPr>
            <w:r w:rsidRPr="00F12FC5">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F12FC5" w:rsidRDefault="00962663" w:rsidP="00F23C62">
            <w:pPr>
              <w:pStyle w:val="TAL"/>
              <w:keepNext w:val="0"/>
              <w:rPr>
                <w:rFonts w:cs="Arial"/>
                <w:sz w:val="16"/>
                <w:szCs w:val="16"/>
              </w:rPr>
            </w:pPr>
            <w:r w:rsidRPr="00F12FC5">
              <w:rPr>
                <w:rFonts w:cs="Arial"/>
                <w:sz w:val="16"/>
                <w:szCs w:val="16"/>
              </w:rPr>
              <w:t>15.1.0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F12FC5"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F12FC5" w:rsidRDefault="00962663" w:rsidP="00F23C62">
            <w:pPr>
              <w:pStyle w:val="TAL"/>
              <w:keepNext w:val="0"/>
              <w:rPr>
                <w:rFonts w:cs="Arial"/>
                <w:sz w:val="16"/>
                <w:szCs w:val="16"/>
              </w:rPr>
            </w:pPr>
            <w:r w:rsidRPr="00F12FC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F12FC5" w:rsidRDefault="00962663" w:rsidP="00F23C62">
            <w:pPr>
              <w:pStyle w:val="TAL"/>
              <w:keepNext w:val="0"/>
              <w:rPr>
                <w:rFonts w:cs="Arial"/>
                <w:sz w:val="16"/>
                <w:szCs w:val="16"/>
              </w:rPr>
            </w:pPr>
            <w:r w:rsidRPr="00F12FC5">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F12FC5" w:rsidRDefault="00962663" w:rsidP="00F23C62">
            <w:pPr>
              <w:pStyle w:val="TAL"/>
              <w:keepNext w:val="0"/>
              <w:rPr>
                <w:rFonts w:cs="Arial"/>
                <w:sz w:val="16"/>
                <w:szCs w:val="16"/>
              </w:rPr>
            </w:pPr>
            <w:r w:rsidRPr="00F12FC5">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F12FC5" w:rsidRDefault="00962663"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F12FC5" w:rsidRDefault="00962663"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F12FC5" w:rsidRDefault="00962663" w:rsidP="00F23C62">
            <w:pPr>
              <w:pStyle w:val="TAL"/>
              <w:keepNext w:val="0"/>
              <w:rPr>
                <w:rFonts w:cs="Arial"/>
                <w:sz w:val="16"/>
                <w:szCs w:val="16"/>
              </w:rPr>
            </w:pPr>
            <w:r w:rsidRPr="00F12FC5">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F12FC5" w:rsidRDefault="00962663" w:rsidP="00F23C62">
            <w:pPr>
              <w:pStyle w:val="TAL"/>
              <w:keepNext w:val="0"/>
              <w:rPr>
                <w:rFonts w:cs="Arial"/>
                <w:sz w:val="16"/>
                <w:szCs w:val="16"/>
              </w:rPr>
            </w:pPr>
            <w:r w:rsidRPr="00F12FC5">
              <w:rPr>
                <w:rFonts w:cs="Arial"/>
                <w:sz w:val="16"/>
                <w:szCs w:val="16"/>
              </w:rPr>
              <w:t>15.1.0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F12FC5"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F12FC5" w:rsidRDefault="00A869C2" w:rsidP="00F23C62">
            <w:pPr>
              <w:pStyle w:val="TAL"/>
              <w:keepNext w:val="0"/>
              <w:rPr>
                <w:rFonts w:cs="Arial"/>
                <w:sz w:val="16"/>
                <w:szCs w:val="16"/>
              </w:rPr>
            </w:pPr>
            <w:r w:rsidRPr="00F12FC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F12FC5" w:rsidRDefault="00A869C2" w:rsidP="00F23C62">
            <w:pPr>
              <w:pStyle w:val="TAL"/>
              <w:keepNext w:val="0"/>
              <w:rPr>
                <w:rFonts w:cs="Arial"/>
                <w:sz w:val="16"/>
                <w:szCs w:val="16"/>
              </w:rPr>
            </w:pPr>
            <w:r w:rsidRPr="00F12FC5">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F12FC5" w:rsidRDefault="00A869C2" w:rsidP="00F23C62">
            <w:pPr>
              <w:pStyle w:val="TAL"/>
              <w:keepNext w:val="0"/>
              <w:rPr>
                <w:rFonts w:cs="Arial"/>
                <w:sz w:val="16"/>
                <w:szCs w:val="16"/>
              </w:rPr>
            </w:pPr>
            <w:r w:rsidRPr="00F12FC5">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F12FC5" w:rsidRDefault="00A869C2"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F12FC5" w:rsidRDefault="00A869C2"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F12FC5" w:rsidRDefault="00A869C2" w:rsidP="00F23C62">
            <w:pPr>
              <w:pStyle w:val="TAL"/>
              <w:keepNext w:val="0"/>
              <w:rPr>
                <w:rFonts w:cs="Arial"/>
                <w:sz w:val="16"/>
                <w:szCs w:val="16"/>
              </w:rPr>
            </w:pPr>
            <w:r w:rsidRPr="00F12FC5">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F12FC5" w:rsidRDefault="00A869C2" w:rsidP="00F23C62">
            <w:pPr>
              <w:pStyle w:val="TAL"/>
              <w:keepNext w:val="0"/>
              <w:rPr>
                <w:rFonts w:cs="Arial"/>
                <w:sz w:val="16"/>
                <w:szCs w:val="16"/>
              </w:rPr>
            </w:pPr>
            <w:r w:rsidRPr="00F12FC5">
              <w:rPr>
                <w:rFonts w:cs="Arial"/>
                <w:sz w:val="16"/>
                <w:szCs w:val="16"/>
              </w:rPr>
              <w:t>15.1.0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F12FC5"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F12FC5" w:rsidRDefault="00222545" w:rsidP="00F23C62">
            <w:pPr>
              <w:pStyle w:val="TAL"/>
              <w:keepNext w:val="0"/>
              <w:rPr>
                <w:rFonts w:cs="Arial"/>
                <w:sz w:val="16"/>
                <w:szCs w:val="16"/>
              </w:rPr>
            </w:pPr>
            <w:r w:rsidRPr="00F12FC5">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F12FC5" w:rsidRDefault="00222545" w:rsidP="00F23C62">
            <w:pPr>
              <w:pStyle w:val="TAL"/>
              <w:keepNext w:val="0"/>
              <w:rPr>
                <w:rFonts w:cs="Arial"/>
                <w:sz w:val="16"/>
                <w:szCs w:val="16"/>
              </w:rPr>
            </w:pPr>
            <w:r w:rsidRPr="00F12FC5">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F12FC5" w:rsidRDefault="00222545" w:rsidP="00F23C62">
            <w:pPr>
              <w:pStyle w:val="TAL"/>
              <w:keepNext w:val="0"/>
              <w:rPr>
                <w:rFonts w:cs="Arial"/>
                <w:sz w:val="16"/>
                <w:szCs w:val="16"/>
              </w:rPr>
            </w:pPr>
            <w:r w:rsidRPr="00F12FC5">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F12FC5" w:rsidRDefault="00222545"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F12FC5" w:rsidRDefault="00222545"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F12FC5" w:rsidRDefault="00222545" w:rsidP="00F23C62">
            <w:pPr>
              <w:pStyle w:val="TAL"/>
              <w:keepNext w:val="0"/>
              <w:rPr>
                <w:rFonts w:cs="Arial"/>
                <w:sz w:val="16"/>
                <w:szCs w:val="16"/>
              </w:rPr>
            </w:pPr>
            <w:r w:rsidRPr="00F12FC5">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F12FC5" w:rsidRDefault="00222545" w:rsidP="00F23C62">
            <w:pPr>
              <w:pStyle w:val="TAL"/>
              <w:keepNext w:val="0"/>
              <w:rPr>
                <w:rFonts w:cs="Arial"/>
                <w:sz w:val="16"/>
                <w:szCs w:val="16"/>
              </w:rPr>
            </w:pPr>
            <w:r w:rsidRPr="00F12FC5">
              <w:rPr>
                <w:rFonts w:cs="Arial"/>
                <w:sz w:val="16"/>
                <w:szCs w:val="16"/>
              </w:rPr>
              <w:t>15.1.0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F12FC5" w:rsidRDefault="00834FA2" w:rsidP="00F23C62">
            <w:pPr>
              <w:pStyle w:val="TAL"/>
              <w:keepNext w:val="0"/>
              <w:rPr>
                <w:rFonts w:cs="Arial"/>
                <w:sz w:val="16"/>
                <w:szCs w:val="16"/>
              </w:rPr>
            </w:pPr>
            <w:r w:rsidRPr="00F12FC5">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F12FC5" w:rsidRDefault="00834FA2"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F12FC5" w:rsidRDefault="00834FA2" w:rsidP="00F23C62">
            <w:pPr>
              <w:pStyle w:val="TAL"/>
              <w:keepNext w:val="0"/>
              <w:rPr>
                <w:rFonts w:cs="Arial"/>
                <w:sz w:val="16"/>
                <w:szCs w:val="16"/>
              </w:rPr>
            </w:pPr>
            <w:r w:rsidRPr="00F12FC5">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F12FC5" w:rsidRDefault="00834FA2" w:rsidP="00F23C62">
            <w:pPr>
              <w:pStyle w:val="TAL"/>
              <w:keepNext w:val="0"/>
              <w:rPr>
                <w:rFonts w:cs="Arial"/>
                <w:sz w:val="16"/>
                <w:szCs w:val="16"/>
              </w:rPr>
            </w:pPr>
            <w:r w:rsidRPr="00F12FC5">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F12FC5" w:rsidRDefault="00834FA2" w:rsidP="00F23C62">
            <w:pPr>
              <w:pStyle w:val="TAL"/>
              <w:keepNext w:val="0"/>
              <w:rPr>
                <w:rFonts w:cs="Arial"/>
                <w:sz w:val="16"/>
                <w:szCs w:val="16"/>
              </w:rPr>
            </w:pPr>
            <w:r w:rsidRPr="00F12FC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F12FC5" w:rsidRDefault="00834FA2"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F12FC5" w:rsidRDefault="00834FA2" w:rsidP="00F23C62">
            <w:pPr>
              <w:pStyle w:val="TAL"/>
              <w:keepNext w:val="0"/>
              <w:rPr>
                <w:rFonts w:cs="Arial"/>
                <w:sz w:val="16"/>
                <w:szCs w:val="16"/>
              </w:rPr>
            </w:pPr>
            <w:r w:rsidRPr="00F12FC5">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F12FC5" w:rsidRDefault="00834FA2"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F12FC5"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F12FC5" w:rsidRDefault="00834FA2"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F12FC5" w:rsidRDefault="00834FA2" w:rsidP="00F23C62">
            <w:pPr>
              <w:pStyle w:val="TAL"/>
              <w:keepNext w:val="0"/>
              <w:rPr>
                <w:rFonts w:cs="Arial"/>
                <w:sz w:val="16"/>
                <w:szCs w:val="16"/>
              </w:rPr>
            </w:pPr>
            <w:r w:rsidRPr="00F12FC5">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F12FC5" w:rsidRDefault="00834FA2" w:rsidP="00F23C62">
            <w:pPr>
              <w:pStyle w:val="TAL"/>
              <w:keepNext w:val="0"/>
              <w:rPr>
                <w:rFonts w:cs="Arial"/>
                <w:sz w:val="16"/>
                <w:szCs w:val="16"/>
              </w:rPr>
            </w:pPr>
            <w:r w:rsidRPr="00F12FC5">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F12FC5" w:rsidRDefault="00834FA2"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F12FC5" w:rsidRDefault="00834FA2"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F12FC5" w:rsidRDefault="00834FA2" w:rsidP="00F23C62">
            <w:pPr>
              <w:pStyle w:val="TAL"/>
              <w:keepNext w:val="0"/>
              <w:rPr>
                <w:rFonts w:cs="Arial"/>
                <w:sz w:val="16"/>
                <w:szCs w:val="16"/>
              </w:rPr>
            </w:pPr>
            <w:r w:rsidRPr="00F12FC5">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F12FC5" w:rsidRDefault="00834FA2"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F12FC5"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F12FC5" w:rsidRDefault="00757CE7"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F12FC5" w:rsidRDefault="00757CE7" w:rsidP="00F23C62">
            <w:pPr>
              <w:pStyle w:val="TAL"/>
              <w:keepNext w:val="0"/>
              <w:rPr>
                <w:rFonts w:cs="Arial"/>
                <w:sz w:val="16"/>
                <w:szCs w:val="16"/>
              </w:rPr>
            </w:pPr>
            <w:r w:rsidRPr="00F12FC5">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F12FC5" w:rsidRDefault="00757CE7" w:rsidP="00F23C62">
            <w:pPr>
              <w:pStyle w:val="TAL"/>
              <w:keepNext w:val="0"/>
              <w:rPr>
                <w:rFonts w:cs="Arial"/>
                <w:sz w:val="16"/>
                <w:szCs w:val="16"/>
              </w:rPr>
            </w:pPr>
            <w:r w:rsidRPr="00F12FC5">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F12FC5" w:rsidRDefault="00757CE7" w:rsidP="00F23C62">
            <w:pPr>
              <w:pStyle w:val="TAL"/>
              <w:keepNext w:val="0"/>
              <w:rPr>
                <w:rFonts w:cs="Arial"/>
                <w:sz w:val="16"/>
                <w:szCs w:val="16"/>
              </w:rPr>
            </w:pPr>
            <w:r w:rsidRPr="00F12FC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F12FC5" w:rsidRDefault="00757CE7"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F12FC5" w:rsidRDefault="00757CE7" w:rsidP="00F23C62">
            <w:pPr>
              <w:pStyle w:val="TAL"/>
              <w:keepNext w:val="0"/>
              <w:rPr>
                <w:rFonts w:cs="Arial"/>
                <w:sz w:val="16"/>
                <w:szCs w:val="16"/>
              </w:rPr>
            </w:pPr>
            <w:r w:rsidRPr="00F12FC5">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F12FC5" w:rsidRDefault="00757CE7"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F12FC5"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F12FC5" w:rsidRDefault="001F2C8E"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F12FC5" w:rsidRDefault="001F2C8E" w:rsidP="00F23C62">
            <w:pPr>
              <w:pStyle w:val="TAL"/>
              <w:keepNext w:val="0"/>
              <w:rPr>
                <w:rFonts w:cs="Arial"/>
                <w:sz w:val="16"/>
                <w:szCs w:val="16"/>
              </w:rPr>
            </w:pPr>
            <w:r w:rsidRPr="00F12FC5">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F12FC5" w:rsidRDefault="001F2C8E" w:rsidP="00F23C62">
            <w:pPr>
              <w:pStyle w:val="TAL"/>
              <w:keepNext w:val="0"/>
              <w:rPr>
                <w:rFonts w:cs="Arial"/>
                <w:sz w:val="16"/>
                <w:szCs w:val="16"/>
              </w:rPr>
            </w:pPr>
            <w:r w:rsidRPr="00F12FC5">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F12FC5" w:rsidRDefault="001F2C8E"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F12FC5" w:rsidRDefault="001F2C8E"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F12FC5" w:rsidRDefault="001F2C8E" w:rsidP="00F23C62">
            <w:pPr>
              <w:pStyle w:val="TAL"/>
              <w:keepNext w:val="0"/>
              <w:rPr>
                <w:rFonts w:cs="Arial"/>
                <w:sz w:val="16"/>
                <w:szCs w:val="16"/>
              </w:rPr>
            </w:pPr>
            <w:r w:rsidRPr="00F12FC5">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F12FC5" w:rsidRDefault="001F2C8E"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F12FC5"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F12FC5" w:rsidRDefault="00323823"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F12FC5" w:rsidRDefault="00323823" w:rsidP="00F23C62">
            <w:pPr>
              <w:pStyle w:val="TAL"/>
              <w:keepNext w:val="0"/>
              <w:rPr>
                <w:rFonts w:cs="Arial"/>
                <w:sz w:val="16"/>
                <w:szCs w:val="16"/>
              </w:rPr>
            </w:pPr>
            <w:r w:rsidRPr="00F12FC5">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F12FC5" w:rsidRDefault="00323823" w:rsidP="00F23C62">
            <w:pPr>
              <w:pStyle w:val="TAL"/>
              <w:keepNext w:val="0"/>
              <w:rPr>
                <w:rFonts w:cs="Arial"/>
                <w:sz w:val="16"/>
                <w:szCs w:val="16"/>
              </w:rPr>
            </w:pPr>
            <w:r w:rsidRPr="00F12FC5">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F12FC5" w:rsidRDefault="00323823"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F12FC5" w:rsidRDefault="00323823"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F12FC5" w:rsidRDefault="00323823" w:rsidP="00F23C62">
            <w:pPr>
              <w:pStyle w:val="TAL"/>
              <w:keepNext w:val="0"/>
              <w:rPr>
                <w:rFonts w:cs="Arial"/>
                <w:sz w:val="16"/>
                <w:szCs w:val="16"/>
              </w:rPr>
            </w:pPr>
            <w:r w:rsidRPr="00F12FC5">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F12FC5" w:rsidRDefault="00323823"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F12FC5"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F12FC5" w:rsidRDefault="004015EB"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F12FC5" w:rsidRDefault="004015EB" w:rsidP="00F23C62">
            <w:pPr>
              <w:pStyle w:val="TAL"/>
              <w:keepNext w:val="0"/>
              <w:rPr>
                <w:rFonts w:cs="Arial"/>
                <w:sz w:val="16"/>
                <w:szCs w:val="16"/>
              </w:rPr>
            </w:pPr>
            <w:r w:rsidRPr="00F12FC5">
              <w:rPr>
                <w:rFonts w:cs="Arial"/>
                <w:sz w:val="16"/>
                <w:szCs w:val="16"/>
              </w:rPr>
              <w:t>RP-181</w:t>
            </w:r>
            <w:r w:rsidR="0026549F" w:rsidRPr="00F12FC5">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F12FC5" w:rsidRDefault="004015EB" w:rsidP="00F23C62">
            <w:pPr>
              <w:pStyle w:val="TAL"/>
              <w:keepNext w:val="0"/>
              <w:rPr>
                <w:rFonts w:cs="Arial"/>
                <w:sz w:val="16"/>
                <w:szCs w:val="16"/>
              </w:rPr>
            </w:pPr>
            <w:r w:rsidRPr="00F12FC5">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F12FC5" w:rsidRDefault="004015EB" w:rsidP="00F23C62">
            <w:pPr>
              <w:pStyle w:val="TAL"/>
              <w:keepNext w:val="0"/>
              <w:rPr>
                <w:rFonts w:cs="Arial"/>
                <w:sz w:val="16"/>
                <w:szCs w:val="16"/>
              </w:rPr>
            </w:pPr>
            <w:r w:rsidRPr="00F12FC5">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F12FC5" w:rsidRDefault="004015EB"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F12FC5" w:rsidRDefault="004015EB" w:rsidP="00F23C62">
            <w:pPr>
              <w:pStyle w:val="TAL"/>
              <w:keepNext w:val="0"/>
              <w:rPr>
                <w:rFonts w:cs="Arial"/>
                <w:sz w:val="16"/>
                <w:szCs w:val="16"/>
              </w:rPr>
            </w:pPr>
            <w:r w:rsidRPr="00F12FC5">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F12FC5" w:rsidRDefault="004015EB"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F12FC5"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F12FC5" w:rsidRDefault="00902140"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F12FC5" w:rsidRDefault="00902140" w:rsidP="00F23C62">
            <w:pPr>
              <w:pStyle w:val="TAL"/>
              <w:keepNext w:val="0"/>
              <w:rPr>
                <w:rFonts w:cs="Arial"/>
                <w:sz w:val="16"/>
                <w:szCs w:val="16"/>
              </w:rPr>
            </w:pPr>
            <w:r w:rsidRPr="00F12FC5">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F12FC5" w:rsidRDefault="00902140" w:rsidP="00F23C62">
            <w:pPr>
              <w:pStyle w:val="TAL"/>
              <w:keepNext w:val="0"/>
              <w:rPr>
                <w:rFonts w:cs="Arial"/>
                <w:sz w:val="16"/>
                <w:szCs w:val="16"/>
              </w:rPr>
            </w:pPr>
            <w:r w:rsidRPr="00F12FC5">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F12FC5" w:rsidRDefault="00902140"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F12FC5" w:rsidRDefault="00902140"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F12FC5" w:rsidRDefault="00902140" w:rsidP="00F23C62">
            <w:pPr>
              <w:pStyle w:val="TAL"/>
              <w:keepNext w:val="0"/>
              <w:rPr>
                <w:rFonts w:cs="Arial"/>
                <w:sz w:val="16"/>
                <w:szCs w:val="16"/>
              </w:rPr>
            </w:pPr>
            <w:r w:rsidRPr="00F12FC5">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F12FC5" w:rsidRDefault="00902140"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F12FC5"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F12FC5" w:rsidRDefault="00B54773"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F12FC5" w:rsidRDefault="00B54773" w:rsidP="00F23C62">
            <w:pPr>
              <w:pStyle w:val="TAL"/>
              <w:keepNext w:val="0"/>
              <w:rPr>
                <w:rFonts w:cs="Arial"/>
                <w:sz w:val="16"/>
                <w:szCs w:val="16"/>
              </w:rPr>
            </w:pPr>
            <w:r w:rsidRPr="00F12FC5">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F12FC5" w:rsidRDefault="00B54773" w:rsidP="00F23C62">
            <w:pPr>
              <w:pStyle w:val="TAL"/>
              <w:keepNext w:val="0"/>
              <w:rPr>
                <w:rFonts w:cs="Arial"/>
                <w:sz w:val="16"/>
                <w:szCs w:val="16"/>
              </w:rPr>
            </w:pPr>
            <w:r w:rsidRPr="00F12FC5">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F12FC5" w:rsidRDefault="00B54773"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F12FC5" w:rsidRDefault="00B54773"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F12FC5" w:rsidRDefault="00B54773" w:rsidP="00F23C62">
            <w:pPr>
              <w:pStyle w:val="TAL"/>
              <w:keepNext w:val="0"/>
              <w:rPr>
                <w:rFonts w:cs="Arial"/>
                <w:sz w:val="16"/>
                <w:szCs w:val="16"/>
              </w:rPr>
            </w:pPr>
            <w:r w:rsidRPr="00F12FC5">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F12FC5" w:rsidRDefault="00B54773"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F12FC5"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F12FC5" w:rsidRDefault="00BF1CA1"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F12FC5" w:rsidRDefault="00BF1CA1" w:rsidP="00F23C62">
            <w:pPr>
              <w:pStyle w:val="TAL"/>
              <w:keepNext w:val="0"/>
              <w:rPr>
                <w:rFonts w:cs="Arial"/>
                <w:sz w:val="16"/>
                <w:szCs w:val="16"/>
              </w:rPr>
            </w:pPr>
            <w:r w:rsidRPr="00F12FC5">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F12FC5" w:rsidRDefault="00BF1CA1" w:rsidP="00F23C62">
            <w:pPr>
              <w:pStyle w:val="TAL"/>
              <w:keepNext w:val="0"/>
              <w:rPr>
                <w:rFonts w:cs="Arial"/>
                <w:sz w:val="16"/>
                <w:szCs w:val="16"/>
              </w:rPr>
            </w:pPr>
            <w:r w:rsidRPr="00F12FC5">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F12FC5" w:rsidRDefault="00BF1CA1"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F12FC5" w:rsidRDefault="00BF1CA1"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F12FC5" w:rsidRDefault="00BF1CA1" w:rsidP="00F23C62">
            <w:pPr>
              <w:pStyle w:val="TAL"/>
              <w:keepNext w:val="0"/>
              <w:rPr>
                <w:rFonts w:cs="Arial"/>
                <w:sz w:val="16"/>
                <w:szCs w:val="16"/>
              </w:rPr>
            </w:pPr>
            <w:r w:rsidRPr="00F12FC5">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F12FC5" w:rsidRDefault="00BF1CA1"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F12FC5"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F12FC5" w:rsidRDefault="00296B5A"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F12FC5" w:rsidRDefault="00296B5A" w:rsidP="00F23C62">
            <w:pPr>
              <w:pStyle w:val="TAL"/>
              <w:keepNext w:val="0"/>
              <w:rPr>
                <w:rFonts w:cs="Arial"/>
                <w:sz w:val="16"/>
                <w:szCs w:val="16"/>
              </w:rPr>
            </w:pPr>
            <w:r w:rsidRPr="00F12FC5">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F12FC5" w:rsidRDefault="00296B5A" w:rsidP="00F23C62">
            <w:pPr>
              <w:pStyle w:val="TAL"/>
              <w:keepNext w:val="0"/>
              <w:rPr>
                <w:rFonts w:cs="Arial"/>
                <w:sz w:val="16"/>
                <w:szCs w:val="16"/>
              </w:rPr>
            </w:pPr>
            <w:r w:rsidRPr="00F12FC5">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F12FC5" w:rsidRDefault="00296B5A"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F12FC5" w:rsidRDefault="00296B5A"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F12FC5" w:rsidRDefault="00296B5A" w:rsidP="00F23C62">
            <w:pPr>
              <w:pStyle w:val="TAL"/>
              <w:keepNext w:val="0"/>
              <w:rPr>
                <w:rFonts w:cs="Arial"/>
                <w:sz w:val="16"/>
                <w:szCs w:val="16"/>
              </w:rPr>
            </w:pPr>
            <w:r w:rsidRPr="00F12FC5">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F12FC5" w:rsidRDefault="00296B5A"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F12FC5"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F12FC5" w:rsidRDefault="00FE1D03"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F12FC5" w:rsidRDefault="00FE1D03" w:rsidP="00F23C62">
            <w:pPr>
              <w:pStyle w:val="TAL"/>
              <w:keepNext w:val="0"/>
              <w:rPr>
                <w:rFonts w:cs="Arial"/>
                <w:sz w:val="16"/>
                <w:szCs w:val="16"/>
              </w:rPr>
            </w:pPr>
            <w:r w:rsidRPr="00F12FC5">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F12FC5" w:rsidRDefault="00FE1D03" w:rsidP="00F23C62">
            <w:pPr>
              <w:pStyle w:val="TAL"/>
              <w:keepNext w:val="0"/>
              <w:rPr>
                <w:rFonts w:cs="Arial"/>
                <w:sz w:val="16"/>
                <w:szCs w:val="16"/>
              </w:rPr>
            </w:pPr>
            <w:r w:rsidRPr="00F12FC5">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F12FC5" w:rsidRDefault="00FE1D03"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F12FC5" w:rsidRDefault="00FE1D03"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F12FC5" w:rsidRDefault="00FE1D03" w:rsidP="00F23C62">
            <w:pPr>
              <w:pStyle w:val="TAL"/>
              <w:keepNext w:val="0"/>
              <w:rPr>
                <w:rFonts w:cs="Arial"/>
                <w:sz w:val="16"/>
                <w:szCs w:val="16"/>
              </w:rPr>
            </w:pPr>
            <w:r w:rsidRPr="00F12FC5">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F12FC5" w:rsidRDefault="00FE1D03"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F12FC5"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F12FC5" w:rsidRDefault="002D5C5A"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F12FC5" w:rsidRDefault="002D5C5A" w:rsidP="00F23C62">
            <w:pPr>
              <w:pStyle w:val="TAL"/>
              <w:keepNext w:val="0"/>
              <w:rPr>
                <w:rFonts w:cs="Arial"/>
                <w:sz w:val="16"/>
                <w:szCs w:val="16"/>
              </w:rPr>
            </w:pPr>
            <w:r w:rsidRPr="00F12FC5">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F12FC5" w:rsidRDefault="002D5C5A" w:rsidP="00F23C62">
            <w:pPr>
              <w:pStyle w:val="TAL"/>
              <w:keepNext w:val="0"/>
              <w:rPr>
                <w:rFonts w:cs="Arial"/>
                <w:sz w:val="16"/>
                <w:szCs w:val="16"/>
              </w:rPr>
            </w:pPr>
            <w:r w:rsidRPr="00F12FC5">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F12FC5" w:rsidRDefault="002D5C5A"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F12FC5" w:rsidRDefault="002D5C5A"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F12FC5" w:rsidRDefault="002D5C5A" w:rsidP="00F23C62">
            <w:pPr>
              <w:pStyle w:val="TAL"/>
              <w:keepNext w:val="0"/>
              <w:rPr>
                <w:rFonts w:cs="Arial"/>
                <w:sz w:val="16"/>
                <w:szCs w:val="16"/>
              </w:rPr>
            </w:pPr>
            <w:r w:rsidRPr="00F12FC5">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F12FC5" w:rsidRDefault="002D5C5A"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F12FC5"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F12FC5" w:rsidRDefault="00DF102A"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F12FC5" w:rsidRDefault="00DF102A" w:rsidP="00F23C62">
            <w:pPr>
              <w:pStyle w:val="TAL"/>
              <w:keepNext w:val="0"/>
              <w:rPr>
                <w:rFonts w:cs="Arial"/>
                <w:sz w:val="16"/>
                <w:szCs w:val="16"/>
              </w:rPr>
            </w:pPr>
            <w:r w:rsidRPr="00F12FC5">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F12FC5" w:rsidRDefault="00DF102A" w:rsidP="00F23C62">
            <w:pPr>
              <w:pStyle w:val="TAL"/>
              <w:keepNext w:val="0"/>
              <w:rPr>
                <w:rFonts w:cs="Arial"/>
                <w:sz w:val="16"/>
                <w:szCs w:val="16"/>
              </w:rPr>
            </w:pPr>
            <w:r w:rsidRPr="00F12FC5">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F12FC5" w:rsidRDefault="00DF102A"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F12FC5" w:rsidRDefault="00DF102A"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F12FC5" w:rsidRDefault="00DF102A" w:rsidP="00F23C62">
            <w:pPr>
              <w:pStyle w:val="TAL"/>
              <w:keepNext w:val="0"/>
              <w:rPr>
                <w:rFonts w:cs="Arial"/>
                <w:sz w:val="16"/>
                <w:szCs w:val="16"/>
              </w:rPr>
            </w:pPr>
            <w:r w:rsidRPr="00F12FC5">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F12FC5" w:rsidRDefault="00DF102A"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F12FC5"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F12FC5" w:rsidRDefault="00D36AA4"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F12FC5" w:rsidRDefault="00D36AA4" w:rsidP="00F23C62">
            <w:pPr>
              <w:pStyle w:val="TAL"/>
              <w:keepNext w:val="0"/>
              <w:rPr>
                <w:rFonts w:cs="Arial"/>
                <w:sz w:val="16"/>
                <w:szCs w:val="16"/>
              </w:rPr>
            </w:pPr>
            <w:r w:rsidRPr="00F12FC5">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F12FC5" w:rsidRDefault="00D36AA4" w:rsidP="00F23C62">
            <w:pPr>
              <w:pStyle w:val="TAL"/>
              <w:keepNext w:val="0"/>
              <w:rPr>
                <w:rFonts w:cs="Arial"/>
                <w:sz w:val="16"/>
                <w:szCs w:val="16"/>
              </w:rPr>
            </w:pPr>
            <w:r w:rsidRPr="00F12FC5">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F12FC5" w:rsidRDefault="00D36AA4"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F12FC5" w:rsidRDefault="00D36AA4"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F12FC5" w:rsidRDefault="00D36AA4" w:rsidP="00F23C62">
            <w:pPr>
              <w:pStyle w:val="TAL"/>
              <w:keepNext w:val="0"/>
              <w:rPr>
                <w:rFonts w:cs="Arial"/>
                <w:sz w:val="16"/>
                <w:szCs w:val="16"/>
              </w:rPr>
            </w:pPr>
            <w:r w:rsidRPr="00F12FC5">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F12FC5" w:rsidRDefault="00D36AA4"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F12FC5"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F12FC5" w:rsidRDefault="0067538C"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F12FC5" w:rsidRDefault="0067538C" w:rsidP="00F23C62">
            <w:pPr>
              <w:pStyle w:val="TAL"/>
              <w:keepNext w:val="0"/>
              <w:rPr>
                <w:rFonts w:cs="Arial"/>
                <w:sz w:val="16"/>
                <w:szCs w:val="16"/>
              </w:rPr>
            </w:pPr>
            <w:r w:rsidRPr="00F12FC5">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F12FC5" w:rsidRDefault="0067538C" w:rsidP="00F23C62">
            <w:pPr>
              <w:pStyle w:val="TAL"/>
              <w:keepNext w:val="0"/>
              <w:rPr>
                <w:rFonts w:cs="Arial"/>
                <w:sz w:val="16"/>
                <w:szCs w:val="16"/>
              </w:rPr>
            </w:pPr>
            <w:r w:rsidRPr="00F12FC5">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F12FC5" w:rsidRDefault="0067538C" w:rsidP="00F23C62">
            <w:pPr>
              <w:pStyle w:val="TAL"/>
              <w:keepNext w:val="0"/>
              <w:rPr>
                <w:rFonts w:cs="Arial"/>
                <w:sz w:val="16"/>
                <w:szCs w:val="16"/>
              </w:rPr>
            </w:pPr>
            <w:r w:rsidRPr="00F12FC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F12FC5" w:rsidRDefault="0067538C"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F12FC5" w:rsidRDefault="0067538C" w:rsidP="00F23C62">
            <w:pPr>
              <w:pStyle w:val="TAL"/>
              <w:keepNext w:val="0"/>
              <w:rPr>
                <w:rFonts w:cs="Arial"/>
                <w:sz w:val="16"/>
                <w:szCs w:val="16"/>
              </w:rPr>
            </w:pPr>
            <w:r w:rsidRPr="00F12FC5">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F12FC5" w:rsidRDefault="0067538C"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F12FC5"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F12FC5" w:rsidRDefault="00356F08"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F12FC5" w:rsidRDefault="00356F08" w:rsidP="00F23C62">
            <w:pPr>
              <w:pStyle w:val="TAL"/>
              <w:keepNext w:val="0"/>
              <w:rPr>
                <w:rFonts w:cs="Arial"/>
                <w:sz w:val="16"/>
                <w:szCs w:val="16"/>
              </w:rPr>
            </w:pPr>
            <w:r w:rsidRPr="00F12FC5">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F12FC5" w:rsidRDefault="00356F08" w:rsidP="00F23C62">
            <w:pPr>
              <w:pStyle w:val="TAL"/>
              <w:keepNext w:val="0"/>
              <w:rPr>
                <w:rFonts w:cs="Arial"/>
                <w:sz w:val="16"/>
                <w:szCs w:val="16"/>
              </w:rPr>
            </w:pPr>
            <w:r w:rsidRPr="00F12FC5">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F12FC5" w:rsidRDefault="00356F08"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F12FC5" w:rsidRDefault="00356F08"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F12FC5" w:rsidRDefault="00356F08" w:rsidP="00F23C62">
            <w:pPr>
              <w:pStyle w:val="TAL"/>
              <w:keepNext w:val="0"/>
              <w:rPr>
                <w:rFonts w:cs="Arial"/>
                <w:sz w:val="16"/>
                <w:szCs w:val="16"/>
              </w:rPr>
            </w:pPr>
            <w:r w:rsidRPr="00F12FC5">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F12FC5" w:rsidRDefault="00356F08"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F12FC5"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F12FC5" w:rsidRDefault="00356F08"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F12FC5" w:rsidRDefault="00356F08" w:rsidP="00F23C62">
            <w:pPr>
              <w:pStyle w:val="TAL"/>
              <w:keepNext w:val="0"/>
              <w:rPr>
                <w:rFonts w:cs="Arial"/>
                <w:sz w:val="16"/>
                <w:szCs w:val="16"/>
              </w:rPr>
            </w:pPr>
            <w:r w:rsidRPr="00F12FC5">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F12FC5" w:rsidRDefault="00356F08" w:rsidP="00F23C62">
            <w:pPr>
              <w:pStyle w:val="TAL"/>
              <w:keepNext w:val="0"/>
              <w:rPr>
                <w:rFonts w:cs="Arial"/>
                <w:sz w:val="16"/>
                <w:szCs w:val="16"/>
              </w:rPr>
            </w:pPr>
            <w:r w:rsidRPr="00F12FC5">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F12FC5" w:rsidRDefault="00356F08"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F12FC5" w:rsidRDefault="00356F08"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F12FC5" w:rsidRDefault="00356F08" w:rsidP="00F23C62">
            <w:pPr>
              <w:pStyle w:val="TAL"/>
              <w:keepNext w:val="0"/>
              <w:rPr>
                <w:rFonts w:cs="Arial"/>
                <w:sz w:val="16"/>
                <w:szCs w:val="16"/>
              </w:rPr>
            </w:pPr>
            <w:r w:rsidRPr="00F12FC5">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F12FC5" w:rsidRDefault="00356F08"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F12FC5"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F12FC5" w:rsidRDefault="000549C4"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F12FC5" w:rsidRDefault="000549C4" w:rsidP="00F23C62">
            <w:pPr>
              <w:pStyle w:val="TAL"/>
              <w:keepNext w:val="0"/>
              <w:rPr>
                <w:rFonts w:cs="Arial"/>
                <w:sz w:val="16"/>
                <w:szCs w:val="16"/>
              </w:rPr>
            </w:pPr>
            <w:r w:rsidRPr="00F12FC5">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F12FC5" w:rsidRDefault="000549C4" w:rsidP="00F23C62">
            <w:pPr>
              <w:pStyle w:val="TAL"/>
              <w:keepNext w:val="0"/>
              <w:rPr>
                <w:rFonts w:cs="Arial"/>
                <w:sz w:val="16"/>
                <w:szCs w:val="16"/>
              </w:rPr>
            </w:pPr>
            <w:r w:rsidRPr="00F12FC5">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F12FC5" w:rsidRDefault="000549C4"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F12FC5" w:rsidRDefault="000549C4"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F12FC5" w:rsidRDefault="000549C4" w:rsidP="00F23C62">
            <w:pPr>
              <w:pStyle w:val="TAL"/>
              <w:keepNext w:val="0"/>
              <w:rPr>
                <w:rFonts w:cs="Arial"/>
                <w:sz w:val="16"/>
                <w:szCs w:val="16"/>
              </w:rPr>
            </w:pPr>
            <w:r w:rsidRPr="00F12FC5">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F12FC5" w:rsidRDefault="000549C4"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F12FC5"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F12FC5" w:rsidRDefault="005D1AE9"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F12FC5" w:rsidRDefault="005D1AE9" w:rsidP="00F23C62">
            <w:pPr>
              <w:pStyle w:val="TAL"/>
              <w:keepNext w:val="0"/>
              <w:rPr>
                <w:rFonts w:cs="Arial"/>
                <w:sz w:val="16"/>
                <w:szCs w:val="16"/>
              </w:rPr>
            </w:pPr>
            <w:r w:rsidRPr="00F12FC5">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F12FC5" w:rsidRDefault="005D1AE9" w:rsidP="00F23C62">
            <w:pPr>
              <w:pStyle w:val="TAL"/>
              <w:keepNext w:val="0"/>
              <w:rPr>
                <w:rFonts w:cs="Arial"/>
                <w:sz w:val="16"/>
                <w:szCs w:val="16"/>
              </w:rPr>
            </w:pPr>
            <w:r w:rsidRPr="00F12FC5">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F12FC5" w:rsidRDefault="005D1AE9"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F12FC5" w:rsidRDefault="005D1AE9"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F12FC5" w:rsidRDefault="005D1AE9" w:rsidP="00F23C62">
            <w:pPr>
              <w:pStyle w:val="TAL"/>
              <w:keepNext w:val="0"/>
              <w:rPr>
                <w:rFonts w:cs="Arial"/>
                <w:sz w:val="16"/>
                <w:szCs w:val="16"/>
              </w:rPr>
            </w:pPr>
            <w:r w:rsidRPr="00F12FC5">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F12FC5" w:rsidRDefault="005D1AE9"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F12FC5"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F12FC5" w:rsidRDefault="005268AA"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F12FC5" w:rsidRDefault="005268AA" w:rsidP="00F23C62">
            <w:pPr>
              <w:pStyle w:val="TAL"/>
              <w:keepNext w:val="0"/>
              <w:rPr>
                <w:rFonts w:cs="Arial"/>
                <w:sz w:val="16"/>
                <w:szCs w:val="16"/>
              </w:rPr>
            </w:pPr>
            <w:r w:rsidRPr="00F12FC5">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F12FC5" w:rsidRDefault="005268AA" w:rsidP="00F23C62">
            <w:pPr>
              <w:pStyle w:val="TAL"/>
              <w:keepNext w:val="0"/>
              <w:rPr>
                <w:rFonts w:cs="Arial"/>
                <w:sz w:val="16"/>
                <w:szCs w:val="16"/>
              </w:rPr>
            </w:pPr>
            <w:r w:rsidRPr="00F12FC5">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F12FC5" w:rsidRDefault="005268AA"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F12FC5" w:rsidRDefault="005268AA"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F12FC5" w:rsidRDefault="005268AA" w:rsidP="00F23C62">
            <w:pPr>
              <w:pStyle w:val="TAL"/>
              <w:keepNext w:val="0"/>
              <w:rPr>
                <w:rFonts w:cs="Arial"/>
                <w:sz w:val="16"/>
                <w:szCs w:val="16"/>
              </w:rPr>
            </w:pPr>
            <w:r w:rsidRPr="00F12FC5">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F12FC5" w:rsidRDefault="005268AA"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F12FC5"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F12FC5" w:rsidRDefault="008D3447"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F12FC5" w:rsidRDefault="008D3447" w:rsidP="00F23C62">
            <w:pPr>
              <w:pStyle w:val="TAL"/>
              <w:keepNext w:val="0"/>
              <w:rPr>
                <w:rFonts w:cs="Arial"/>
                <w:sz w:val="16"/>
                <w:szCs w:val="16"/>
              </w:rPr>
            </w:pPr>
            <w:r w:rsidRPr="00F12FC5">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F12FC5" w:rsidRDefault="008D3447" w:rsidP="00F23C62">
            <w:pPr>
              <w:pStyle w:val="TAL"/>
              <w:keepNext w:val="0"/>
              <w:rPr>
                <w:rFonts w:cs="Arial"/>
                <w:sz w:val="16"/>
                <w:szCs w:val="16"/>
              </w:rPr>
            </w:pPr>
            <w:r w:rsidRPr="00F12FC5">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F12FC5" w:rsidRDefault="008D3447"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F12FC5" w:rsidRDefault="008D3447"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F12FC5" w:rsidRDefault="008D3447" w:rsidP="00F23C62">
            <w:pPr>
              <w:pStyle w:val="TAL"/>
              <w:keepNext w:val="0"/>
              <w:rPr>
                <w:rFonts w:cs="Arial"/>
                <w:sz w:val="16"/>
                <w:szCs w:val="16"/>
              </w:rPr>
            </w:pPr>
            <w:r w:rsidRPr="00F12FC5">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F12FC5" w:rsidRDefault="008D3447"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F12FC5"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F12FC5" w:rsidRDefault="009E6B0A"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F12FC5" w:rsidRDefault="009E6B0A" w:rsidP="00F23C62">
            <w:pPr>
              <w:pStyle w:val="TAL"/>
              <w:keepNext w:val="0"/>
              <w:rPr>
                <w:rFonts w:cs="Arial"/>
                <w:sz w:val="16"/>
                <w:szCs w:val="16"/>
              </w:rPr>
            </w:pPr>
            <w:r w:rsidRPr="00F12FC5">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F12FC5" w:rsidRDefault="009E6B0A" w:rsidP="00F23C62">
            <w:pPr>
              <w:pStyle w:val="TAL"/>
              <w:keepNext w:val="0"/>
              <w:rPr>
                <w:rFonts w:cs="Arial"/>
                <w:sz w:val="16"/>
                <w:szCs w:val="16"/>
              </w:rPr>
            </w:pPr>
            <w:r w:rsidRPr="00F12FC5">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F12FC5" w:rsidRDefault="009E6B0A"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F12FC5" w:rsidRDefault="009E6B0A"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F12FC5" w:rsidRDefault="009E6B0A" w:rsidP="00F23C62">
            <w:pPr>
              <w:pStyle w:val="TAL"/>
              <w:keepNext w:val="0"/>
              <w:rPr>
                <w:rFonts w:cs="Arial"/>
                <w:sz w:val="16"/>
                <w:szCs w:val="16"/>
              </w:rPr>
            </w:pPr>
            <w:r w:rsidRPr="00F12FC5">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F12FC5" w:rsidRDefault="009E6B0A"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F12FC5"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F12FC5" w:rsidRDefault="004E1086"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F12FC5" w:rsidRDefault="004E1086" w:rsidP="00F23C62">
            <w:pPr>
              <w:pStyle w:val="TAL"/>
              <w:keepNext w:val="0"/>
              <w:rPr>
                <w:rFonts w:cs="Arial"/>
                <w:sz w:val="16"/>
                <w:szCs w:val="16"/>
              </w:rPr>
            </w:pPr>
            <w:r w:rsidRPr="00F12FC5">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F12FC5" w:rsidRDefault="004E1086" w:rsidP="00F23C62">
            <w:pPr>
              <w:pStyle w:val="TAL"/>
              <w:keepNext w:val="0"/>
              <w:rPr>
                <w:rFonts w:cs="Arial"/>
                <w:sz w:val="16"/>
                <w:szCs w:val="16"/>
              </w:rPr>
            </w:pPr>
            <w:r w:rsidRPr="00F12FC5">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F12FC5" w:rsidRDefault="004E1086"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F12FC5" w:rsidRDefault="004E108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F12FC5" w:rsidRDefault="004E1086" w:rsidP="00F23C62">
            <w:pPr>
              <w:pStyle w:val="TAL"/>
              <w:keepNext w:val="0"/>
              <w:rPr>
                <w:rFonts w:cs="Arial"/>
                <w:sz w:val="16"/>
                <w:szCs w:val="16"/>
              </w:rPr>
            </w:pPr>
            <w:r w:rsidRPr="00F12FC5">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F12FC5" w:rsidRDefault="004E1086"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F12FC5"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F12FC5" w:rsidRDefault="004E1086"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F12FC5" w:rsidRDefault="004E1086" w:rsidP="00F23C62">
            <w:pPr>
              <w:pStyle w:val="TAL"/>
              <w:keepNext w:val="0"/>
              <w:rPr>
                <w:rFonts w:cs="Arial"/>
                <w:sz w:val="16"/>
                <w:szCs w:val="16"/>
              </w:rPr>
            </w:pPr>
            <w:r w:rsidRPr="00F12FC5">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F12FC5" w:rsidRDefault="004E1086" w:rsidP="00F23C62">
            <w:pPr>
              <w:pStyle w:val="TAL"/>
              <w:keepNext w:val="0"/>
              <w:rPr>
                <w:rFonts w:cs="Arial"/>
                <w:sz w:val="16"/>
                <w:szCs w:val="16"/>
              </w:rPr>
            </w:pPr>
            <w:r w:rsidRPr="00F12FC5">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F12FC5" w:rsidRDefault="004E1086"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F12FC5" w:rsidRDefault="004E108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F12FC5" w:rsidRDefault="004E1086" w:rsidP="00F23C62">
            <w:pPr>
              <w:pStyle w:val="TAL"/>
              <w:keepNext w:val="0"/>
              <w:rPr>
                <w:rFonts w:cs="Arial"/>
                <w:sz w:val="16"/>
                <w:szCs w:val="16"/>
              </w:rPr>
            </w:pPr>
            <w:r w:rsidRPr="00F12FC5">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F12FC5" w:rsidRDefault="004E1086"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F12FC5"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F12FC5" w:rsidRDefault="001D01DF"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F12FC5" w:rsidRDefault="001D01DF" w:rsidP="00F23C62">
            <w:pPr>
              <w:pStyle w:val="TAL"/>
              <w:keepNext w:val="0"/>
              <w:rPr>
                <w:rFonts w:cs="Arial"/>
                <w:sz w:val="16"/>
                <w:szCs w:val="16"/>
              </w:rPr>
            </w:pPr>
            <w:r w:rsidRPr="00F12FC5">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F12FC5" w:rsidRDefault="001D01DF" w:rsidP="00F23C62">
            <w:pPr>
              <w:pStyle w:val="TAL"/>
              <w:keepNext w:val="0"/>
              <w:rPr>
                <w:rFonts w:cs="Arial"/>
                <w:sz w:val="16"/>
                <w:szCs w:val="16"/>
              </w:rPr>
            </w:pPr>
            <w:r w:rsidRPr="00F12FC5">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F12FC5" w:rsidRDefault="001D01DF"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F12FC5" w:rsidRDefault="001D01DF"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F12FC5" w:rsidRDefault="00AF7F76" w:rsidP="00F23C62">
            <w:pPr>
              <w:pStyle w:val="TAL"/>
              <w:keepNext w:val="0"/>
              <w:rPr>
                <w:rFonts w:cs="Arial"/>
                <w:sz w:val="16"/>
                <w:szCs w:val="16"/>
              </w:rPr>
            </w:pPr>
            <w:r w:rsidRPr="00F12FC5">
              <w:rPr>
                <w:rFonts w:cs="Arial"/>
                <w:sz w:val="16"/>
                <w:szCs w:val="16"/>
              </w:rPr>
              <w:t>Addition of 'No EN-DC'</w:t>
            </w:r>
            <w:r w:rsidR="001D01DF" w:rsidRPr="00F12FC5">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F12FC5" w:rsidRDefault="001D01DF"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F12FC5"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F12FC5" w:rsidRDefault="00785992"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F12FC5" w:rsidRDefault="00785992" w:rsidP="00F23C62">
            <w:pPr>
              <w:pStyle w:val="TAL"/>
              <w:keepNext w:val="0"/>
              <w:rPr>
                <w:rFonts w:cs="Arial"/>
                <w:sz w:val="16"/>
                <w:szCs w:val="16"/>
              </w:rPr>
            </w:pPr>
            <w:r w:rsidRPr="00F12FC5">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F12FC5" w:rsidRDefault="00785992" w:rsidP="00F23C62">
            <w:pPr>
              <w:pStyle w:val="TAL"/>
              <w:keepNext w:val="0"/>
              <w:rPr>
                <w:rFonts w:cs="Arial"/>
                <w:sz w:val="16"/>
                <w:szCs w:val="16"/>
              </w:rPr>
            </w:pPr>
            <w:r w:rsidRPr="00F12FC5">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F12FC5" w:rsidRDefault="00785992"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F12FC5" w:rsidRDefault="00785992"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F12FC5" w:rsidRDefault="00785992" w:rsidP="00F23C62">
            <w:pPr>
              <w:pStyle w:val="TAL"/>
              <w:keepNext w:val="0"/>
              <w:rPr>
                <w:rFonts w:cs="Arial"/>
                <w:sz w:val="16"/>
                <w:szCs w:val="16"/>
              </w:rPr>
            </w:pPr>
            <w:r w:rsidRPr="00F12FC5">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F12FC5" w:rsidRDefault="00785992"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F12FC5"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F12FC5" w:rsidRDefault="002B6B67"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F12FC5" w:rsidRDefault="002B6B67" w:rsidP="00F23C62">
            <w:pPr>
              <w:pStyle w:val="TAL"/>
              <w:keepNext w:val="0"/>
              <w:rPr>
                <w:rFonts w:cs="Arial"/>
                <w:sz w:val="16"/>
                <w:szCs w:val="16"/>
              </w:rPr>
            </w:pPr>
            <w:r w:rsidRPr="00F12FC5">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F12FC5" w:rsidRDefault="002B6B67" w:rsidP="00F23C62">
            <w:pPr>
              <w:pStyle w:val="TAL"/>
              <w:keepNext w:val="0"/>
              <w:rPr>
                <w:rFonts w:cs="Arial"/>
                <w:sz w:val="16"/>
                <w:szCs w:val="16"/>
              </w:rPr>
            </w:pPr>
            <w:r w:rsidRPr="00F12FC5">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F12FC5" w:rsidRDefault="002B6B67"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F12FC5" w:rsidRDefault="002B6B67"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F12FC5" w:rsidRDefault="002B6B67" w:rsidP="00F23C62">
            <w:pPr>
              <w:pStyle w:val="TAL"/>
              <w:keepNext w:val="0"/>
              <w:rPr>
                <w:rFonts w:cs="Arial"/>
                <w:sz w:val="16"/>
                <w:szCs w:val="16"/>
              </w:rPr>
            </w:pPr>
            <w:r w:rsidRPr="00F12FC5">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F12FC5" w:rsidRDefault="002B6B67"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F12FC5"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F12FC5" w:rsidRDefault="009B45EE"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F12FC5" w:rsidRDefault="009B45EE" w:rsidP="00F23C62">
            <w:pPr>
              <w:pStyle w:val="TAL"/>
              <w:keepNext w:val="0"/>
              <w:rPr>
                <w:rFonts w:cs="Arial"/>
                <w:sz w:val="16"/>
                <w:szCs w:val="16"/>
              </w:rPr>
            </w:pPr>
            <w:r w:rsidRPr="00F12FC5">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F12FC5" w:rsidRDefault="009B45EE" w:rsidP="00F23C62">
            <w:pPr>
              <w:pStyle w:val="TAL"/>
              <w:keepNext w:val="0"/>
              <w:rPr>
                <w:rFonts w:cs="Arial"/>
                <w:sz w:val="16"/>
                <w:szCs w:val="16"/>
              </w:rPr>
            </w:pPr>
            <w:r w:rsidRPr="00F12FC5">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F12FC5" w:rsidRDefault="009B45EE"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F12FC5" w:rsidRDefault="009B45EE"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F12FC5" w:rsidRDefault="009B45EE" w:rsidP="00F23C62">
            <w:pPr>
              <w:pStyle w:val="TAL"/>
              <w:keepNext w:val="0"/>
              <w:rPr>
                <w:rFonts w:cs="Arial"/>
                <w:sz w:val="16"/>
                <w:szCs w:val="16"/>
              </w:rPr>
            </w:pPr>
            <w:r w:rsidRPr="00F12FC5">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F12FC5" w:rsidRDefault="009B45EE"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F12FC5"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F12FC5" w:rsidRDefault="00562980"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F12FC5" w:rsidRDefault="00562980" w:rsidP="00F23C62">
            <w:pPr>
              <w:pStyle w:val="TAL"/>
              <w:keepNext w:val="0"/>
              <w:rPr>
                <w:rFonts w:cs="Arial"/>
                <w:sz w:val="16"/>
                <w:szCs w:val="16"/>
              </w:rPr>
            </w:pPr>
            <w:r w:rsidRPr="00F12FC5">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F12FC5" w:rsidRDefault="00562980" w:rsidP="00F23C62">
            <w:pPr>
              <w:pStyle w:val="TAL"/>
              <w:keepNext w:val="0"/>
              <w:rPr>
                <w:rFonts w:cs="Arial"/>
                <w:sz w:val="16"/>
                <w:szCs w:val="16"/>
              </w:rPr>
            </w:pPr>
            <w:r w:rsidRPr="00F12FC5">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F12FC5" w:rsidRDefault="00562980"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F12FC5" w:rsidRDefault="00562980"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F12FC5" w:rsidRDefault="00562980" w:rsidP="00F23C62">
            <w:pPr>
              <w:pStyle w:val="TAL"/>
              <w:keepNext w:val="0"/>
              <w:rPr>
                <w:rFonts w:cs="Arial"/>
                <w:sz w:val="16"/>
                <w:szCs w:val="16"/>
              </w:rPr>
            </w:pPr>
            <w:r w:rsidRPr="00F12FC5">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F12FC5" w:rsidRDefault="00562980"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F12FC5"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F12FC5" w:rsidRDefault="001B1BF7"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F12FC5" w:rsidRDefault="001B1BF7" w:rsidP="00F23C62">
            <w:pPr>
              <w:pStyle w:val="TAL"/>
              <w:keepNext w:val="0"/>
              <w:rPr>
                <w:rFonts w:cs="Arial"/>
                <w:sz w:val="16"/>
                <w:szCs w:val="16"/>
              </w:rPr>
            </w:pPr>
            <w:r w:rsidRPr="00F12FC5">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F12FC5" w:rsidRDefault="001B1BF7" w:rsidP="00F23C62">
            <w:pPr>
              <w:pStyle w:val="TAL"/>
              <w:keepNext w:val="0"/>
              <w:rPr>
                <w:rFonts w:cs="Arial"/>
                <w:sz w:val="16"/>
                <w:szCs w:val="16"/>
              </w:rPr>
            </w:pPr>
            <w:r w:rsidRPr="00F12FC5">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F12FC5" w:rsidRDefault="001B1BF7" w:rsidP="00F23C62">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F12FC5" w:rsidRDefault="001B1BF7"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F12FC5" w:rsidRDefault="001B1BF7" w:rsidP="00F23C62">
            <w:pPr>
              <w:pStyle w:val="TAL"/>
              <w:keepNext w:val="0"/>
              <w:rPr>
                <w:rFonts w:cs="Arial"/>
                <w:sz w:val="16"/>
                <w:szCs w:val="16"/>
              </w:rPr>
            </w:pPr>
            <w:r w:rsidRPr="00F12FC5">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F12FC5" w:rsidRDefault="001B1BF7"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F12FC5"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F12FC5" w:rsidRDefault="00BB58EA"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F12FC5" w:rsidRDefault="00BB58EA" w:rsidP="00F23C62">
            <w:pPr>
              <w:pStyle w:val="TAL"/>
              <w:keepNext w:val="0"/>
              <w:rPr>
                <w:rFonts w:cs="Arial"/>
                <w:sz w:val="16"/>
                <w:szCs w:val="16"/>
              </w:rPr>
            </w:pPr>
            <w:r w:rsidRPr="00F12FC5">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F12FC5" w:rsidRDefault="00BB58EA" w:rsidP="00F23C62">
            <w:pPr>
              <w:pStyle w:val="TAL"/>
              <w:keepNext w:val="0"/>
              <w:rPr>
                <w:rFonts w:cs="Arial"/>
                <w:sz w:val="16"/>
                <w:szCs w:val="16"/>
              </w:rPr>
            </w:pPr>
            <w:r w:rsidRPr="00F12FC5">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F12FC5" w:rsidRDefault="00BB58EA"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F12FC5" w:rsidRDefault="00BB58EA"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F12FC5" w:rsidRDefault="00BB58EA" w:rsidP="00F23C62">
            <w:pPr>
              <w:pStyle w:val="TAL"/>
              <w:keepNext w:val="0"/>
              <w:rPr>
                <w:rFonts w:cs="Arial"/>
                <w:sz w:val="16"/>
                <w:szCs w:val="16"/>
              </w:rPr>
            </w:pPr>
            <w:r w:rsidRPr="00F12FC5">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F12FC5" w:rsidRDefault="00BB58EA"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F12FC5"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F12FC5" w:rsidRDefault="00870D0B" w:rsidP="00F23C62">
            <w:pPr>
              <w:pStyle w:val="TAL"/>
              <w:keepNext w:val="0"/>
              <w:rPr>
                <w:rFonts w:cs="Arial"/>
                <w:sz w:val="16"/>
                <w:szCs w:val="16"/>
              </w:rPr>
            </w:pPr>
            <w:r w:rsidRPr="00F12FC5">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F12FC5" w:rsidRDefault="00870D0B" w:rsidP="00F23C62">
            <w:pPr>
              <w:pStyle w:val="TAL"/>
              <w:keepNext w:val="0"/>
              <w:rPr>
                <w:rFonts w:cs="Arial"/>
                <w:sz w:val="16"/>
                <w:szCs w:val="16"/>
              </w:rPr>
            </w:pPr>
            <w:r w:rsidRPr="00F12FC5">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F12FC5" w:rsidRDefault="00870D0B" w:rsidP="00F23C62">
            <w:pPr>
              <w:pStyle w:val="TAL"/>
              <w:keepNext w:val="0"/>
              <w:rPr>
                <w:rFonts w:cs="Arial"/>
                <w:sz w:val="16"/>
                <w:szCs w:val="16"/>
              </w:rPr>
            </w:pPr>
            <w:r w:rsidRPr="00F12FC5">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F12FC5" w:rsidRDefault="00870D0B"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F12FC5" w:rsidRDefault="00870D0B"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F12FC5" w:rsidRDefault="00870D0B" w:rsidP="00F23C62">
            <w:pPr>
              <w:pStyle w:val="TAL"/>
              <w:keepNext w:val="0"/>
              <w:rPr>
                <w:rFonts w:cs="Arial"/>
                <w:sz w:val="16"/>
                <w:szCs w:val="16"/>
              </w:rPr>
            </w:pPr>
            <w:r w:rsidRPr="00F12FC5">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F12FC5" w:rsidRDefault="00870D0B" w:rsidP="00F23C62">
            <w:pPr>
              <w:pStyle w:val="TAL"/>
              <w:keepNext w:val="0"/>
              <w:rPr>
                <w:rFonts w:cs="Arial"/>
                <w:sz w:val="16"/>
                <w:szCs w:val="16"/>
              </w:rPr>
            </w:pPr>
            <w:r w:rsidRPr="00F12FC5">
              <w:rPr>
                <w:rFonts w:cs="Arial"/>
                <w:sz w:val="16"/>
                <w:szCs w:val="16"/>
              </w:rPr>
              <w:t>15.2.0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F12FC5" w:rsidRDefault="00A21521" w:rsidP="00F23C62">
            <w:pPr>
              <w:pStyle w:val="TAL"/>
              <w:keepNext w:val="0"/>
              <w:rPr>
                <w:rFonts w:cs="Arial"/>
                <w:sz w:val="16"/>
                <w:szCs w:val="16"/>
              </w:rPr>
            </w:pPr>
            <w:r w:rsidRPr="00F12FC5">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F12FC5" w:rsidRDefault="00A21521" w:rsidP="00F23C62">
            <w:pPr>
              <w:pStyle w:val="TAL"/>
              <w:keepNext w:val="0"/>
              <w:rPr>
                <w:rFonts w:cs="Arial"/>
                <w:sz w:val="16"/>
                <w:szCs w:val="16"/>
              </w:rPr>
            </w:pPr>
            <w:r w:rsidRPr="00F12FC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F12FC5" w:rsidRDefault="00A21521" w:rsidP="00F23C62">
            <w:pPr>
              <w:pStyle w:val="TAL"/>
              <w:keepNext w:val="0"/>
              <w:rPr>
                <w:rFonts w:cs="Arial"/>
                <w:sz w:val="16"/>
                <w:szCs w:val="16"/>
              </w:rPr>
            </w:pPr>
            <w:r w:rsidRPr="00F12FC5">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F12FC5" w:rsidRDefault="00A21521" w:rsidP="00F23C62">
            <w:pPr>
              <w:pStyle w:val="TAL"/>
              <w:keepNext w:val="0"/>
              <w:rPr>
                <w:rFonts w:cs="Arial"/>
                <w:sz w:val="16"/>
                <w:szCs w:val="16"/>
              </w:rPr>
            </w:pPr>
            <w:r w:rsidRPr="00F12FC5">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F12FC5" w:rsidRDefault="00A21521"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F12FC5" w:rsidRDefault="00A21521"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F12FC5" w:rsidRDefault="00A21521" w:rsidP="00F23C62">
            <w:pPr>
              <w:pStyle w:val="TAL"/>
              <w:keepNext w:val="0"/>
              <w:rPr>
                <w:rFonts w:cs="Arial"/>
                <w:sz w:val="16"/>
                <w:szCs w:val="16"/>
              </w:rPr>
            </w:pPr>
            <w:r w:rsidRPr="00F12FC5">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F12FC5" w:rsidRDefault="00A21521" w:rsidP="00F23C62">
            <w:pPr>
              <w:pStyle w:val="TAL"/>
              <w:keepNext w:val="0"/>
              <w:rPr>
                <w:rFonts w:cs="Arial"/>
                <w:sz w:val="16"/>
                <w:szCs w:val="16"/>
              </w:rPr>
            </w:pPr>
            <w:r w:rsidRPr="00F12FC5">
              <w:rPr>
                <w:rFonts w:cs="Arial"/>
                <w:sz w:val="16"/>
                <w:szCs w:val="16"/>
              </w:rPr>
              <w:t>15.3.0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F12FC5"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F12FC5" w:rsidRDefault="00A641AE" w:rsidP="00F23C62">
            <w:pPr>
              <w:pStyle w:val="TAL"/>
              <w:keepNext w:val="0"/>
              <w:rPr>
                <w:rFonts w:cs="Arial"/>
                <w:sz w:val="16"/>
                <w:szCs w:val="16"/>
              </w:rPr>
            </w:pPr>
            <w:r w:rsidRPr="00F12FC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F12FC5" w:rsidRDefault="00A641AE" w:rsidP="00F23C62">
            <w:pPr>
              <w:pStyle w:val="TAL"/>
              <w:keepNext w:val="0"/>
              <w:rPr>
                <w:rFonts w:cs="Arial"/>
                <w:sz w:val="16"/>
                <w:szCs w:val="16"/>
              </w:rPr>
            </w:pPr>
            <w:r w:rsidRPr="00F12FC5">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F12FC5" w:rsidRDefault="00A641AE" w:rsidP="00F23C62">
            <w:pPr>
              <w:pStyle w:val="TAL"/>
              <w:keepNext w:val="0"/>
              <w:rPr>
                <w:rFonts w:cs="Arial"/>
                <w:sz w:val="16"/>
                <w:szCs w:val="16"/>
              </w:rPr>
            </w:pPr>
            <w:r w:rsidRPr="00F12FC5">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F12FC5" w:rsidRDefault="00A641AE"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F12FC5" w:rsidRDefault="00A641AE" w:rsidP="00F23C62">
            <w:pPr>
              <w:pStyle w:val="TAL"/>
              <w:keepNext w:val="0"/>
              <w:rPr>
                <w:rFonts w:cs="Arial"/>
                <w:sz w:val="16"/>
                <w:szCs w:val="16"/>
              </w:rPr>
            </w:pPr>
            <w:r w:rsidRPr="00F12FC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F12FC5" w:rsidRDefault="00A641AE" w:rsidP="00F23C62">
            <w:pPr>
              <w:pStyle w:val="TAL"/>
              <w:keepNext w:val="0"/>
              <w:rPr>
                <w:rFonts w:cs="Arial"/>
                <w:noProof/>
                <w:sz w:val="16"/>
                <w:szCs w:val="16"/>
              </w:rPr>
            </w:pPr>
            <w:r w:rsidRPr="00F12FC5">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F12FC5" w:rsidRDefault="00A641AE" w:rsidP="00F23C62">
            <w:pPr>
              <w:pStyle w:val="TAL"/>
              <w:keepNext w:val="0"/>
              <w:rPr>
                <w:rFonts w:cs="Arial"/>
                <w:sz w:val="16"/>
                <w:szCs w:val="16"/>
              </w:rPr>
            </w:pPr>
            <w:r w:rsidRPr="00F12FC5">
              <w:rPr>
                <w:rFonts w:cs="Arial"/>
                <w:sz w:val="16"/>
                <w:szCs w:val="16"/>
              </w:rPr>
              <w:t>15.3.0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F12FC5"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F12FC5" w:rsidRDefault="005D4C59" w:rsidP="00F23C62">
            <w:pPr>
              <w:pStyle w:val="TAL"/>
              <w:keepNext w:val="0"/>
              <w:rPr>
                <w:rFonts w:cs="Arial"/>
                <w:sz w:val="16"/>
                <w:szCs w:val="16"/>
              </w:rPr>
            </w:pPr>
            <w:r w:rsidRPr="00F12FC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F12FC5" w:rsidRDefault="005D4C59" w:rsidP="00F23C62">
            <w:pPr>
              <w:pStyle w:val="TAL"/>
              <w:keepNext w:val="0"/>
              <w:rPr>
                <w:rFonts w:cs="Arial"/>
                <w:sz w:val="16"/>
                <w:szCs w:val="16"/>
              </w:rPr>
            </w:pPr>
            <w:r w:rsidRPr="00F12FC5">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F12FC5" w:rsidRDefault="005D4C59" w:rsidP="00F23C62">
            <w:pPr>
              <w:pStyle w:val="TAL"/>
              <w:keepNext w:val="0"/>
              <w:rPr>
                <w:rFonts w:cs="Arial"/>
                <w:sz w:val="16"/>
                <w:szCs w:val="16"/>
              </w:rPr>
            </w:pPr>
            <w:r w:rsidRPr="00F12FC5">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F12FC5" w:rsidRDefault="005D4C59"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F12FC5" w:rsidRDefault="005D4C59" w:rsidP="00F23C62">
            <w:pPr>
              <w:pStyle w:val="TAL"/>
              <w:keepNext w:val="0"/>
              <w:rPr>
                <w:rFonts w:cs="Arial"/>
                <w:sz w:val="16"/>
                <w:szCs w:val="16"/>
              </w:rPr>
            </w:pPr>
            <w:r w:rsidRPr="00F12FC5">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F12FC5" w:rsidRDefault="005D4C59" w:rsidP="00F23C62">
            <w:pPr>
              <w:pStyle w:val="TAL"/>
              <w:keepNext w:val="0"/>
              <w:rPr>
                <w:sz w:val="16"/>
                <w:szCs w:val="16"/>
              </w:rPr>
            </w:pPr>
            <w:r w:rsidRPr="00F12FC5">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F12FC5" w:rsidRDefault="005D4C59" w:rsidP="00F23C62">
            <w:pPr>
              <w:pStyle w:val="TAL"/>
              <w:keepNext w:val="0"/>
              <w:rPr>
                <w:rFonts w:cs="Arial"/>
                <w:sz w:val="16"/>
                <w:szCs w:val="16"/>
              </w:rPr>
            </w:pPr>
            <w:r w:rsidRPr="00F12FC5">
              <w:rPr>
                <w:rFonts w:cs="Arial"/>
                <w:sz w:val="16"/>
                <w:szCs w:val="16"/>
              </w:rPr>
              <w:t>15.3.0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F12FC5"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F12FC5" w:rsidRDefault="005D4C59" w:rsidP="00F23C62">
            <w:pPr>
              <w:pStyle w:val="TAL"/>
              <w:keepNext w:val="0"/>
              <w:rPr>
                <w:rFonts w:cs="Arial"/>
                <w:sz w:val="16"/>
                <w:szCs w:val="16"/>
              </w:rPr>
            </w:pPr>
            <w:r w:rsidRPr="00F12FC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F12FC5" w:rsidRDefault="005D4C59" w:rsidP="00F23C62">
            <w:pPr>
              <w:pStyle w:val="TAL"/>
              <w:keepNext w:val="0"/>
              <w:rPr>
                <w:rFonts w:cs="Arial"/>
                <w:sz w:val="16"/>
                <w:szCs w:val="16"/>
              </w:rPr>
            </w:pPr>
            <w:r w:rsidRPr="00F12FC5">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F12FC5" w:rsidRDefault="005D4C59" w:rsidP="00F23C62">
            <w:pPr>
              <w:pStyle w:val="TAL"/>
              <w:keepNext w:val="0"/>
              <w:rPr>
                <w:rFonts w:cs="Arial"/>
                <w:sz w:val="16"/>
                <w:szCs w:val="16"/>
              </w:rPr>
            </w:pPr>
            <w:r w:rsidRPr="00F12FC5">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F12FC5" w:rsidRDefault="005D4C59"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F12FC5" w:rsidRDefault="005D4C59"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F12FC5" w:rsidRDefault="005D4C59" w:rsidP="00F23C62">
            <w:pPr>
              <w:pStyle w:val="TAL"/>
              <w:keepNext w:val="0"/>
              <w:rPr>
                <w:sz w:val="16"/>
                <w:szCs w:val="16"/>
              </w:rPr>
            </w:pPr>
            <w:r w:rsidRPr="00F12FC5">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F12FC5" w:rsidRDefault="005D4C59" w:rsidP="00F23C62">
            <w:pPr>
              <w:pStyle w:val="TAL"/>
              <w:keepNext w:val="0"/>
              <w:rPr>
                <w:rFonts w:cs="Arial"/>
                <w:sz w:val="16"/>
                <w:szCs w:val="16"/>
              </w:rPr>
            </w:pPr>
            <w:r w:rsidRPr="00F12FC5">
              <w:rPr>
                <w:rFonts w:cs="Arial"/>
                <w:sz w:val="16"/>
                <w:szCs w:val="16"/>
              </w:rPr>
              <w:t>15.3.0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F12FC5"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F12FC5" w:rsidRDefault="002309DD" w:rsidP="00F23C62">
            <w:pPr>
              <w:pStyle w:val="TAL"/>
              <w:keepNext w:val="0"/>
              <w:rPr>
                <w:rFonts w:cs="Arial"/>
                <w:sz w:val="16"/>
                <w:szCs w:val="16"/>
              </w:rPr>
            </w:pPr>
            <w:r w:rsidRPr="00F12FC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F12FC5" w:rsidRDefault="002309DD" w:rsidP="00F23C62">
            <w:pPr>
              <w:pStyle w:val="TAL"/>
              <w:keepNext w:val="0"/>
              <w:rPr>
                <w:rFonts w:cs="Arial"/>
                <w:sz w:val="16"/>
                <w:szCs w:val="16"/>
              </w:rPr>
            </w:pPr>
            <w:r w:rsidRPr="00F12FC5">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F12FC5" w:rsidRDefault="002309DD" w:rsidP="00F23C62">
            <w:pPr>
              <w:pStyle w:val="TAL"/>
              <w:keepNext w:val="0"/>
              <w:rPr>
                <w:rFonts w:cs="Arial"/>
                <w:sz w:val="16"/>
                <w:szCs w:val="16"/>
              </w:rPr>
            </w:pPr>
            <w:r w:rsidRPr="00F12FC5">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F12FC5" w:rsidRDefault="002309DD"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F12FC5" w:rsidRDefault="002309DD"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F12FC5" w:rsidRDefault="002309DD" w:rsidP="00F23C62">
            <w:pPr>
              <w:pStyle w:val="TAL"/>
              <w:keepNext w:val="0"/>
              <w:rPr>
                <w:sz w:val="16"/>
                <w:szCs w:val="16"/>
              </w:rPr>
            </w:pPr>
            <w:r w:rsidRPr="00F12FC5">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F12FC5" w:rsidRDefault="002309DD" w:rsidP="00F23C62">
            <w:pPr>
              <w:pStyle w:val="TAL"/>
              <w:keepNext w:val="0"/>
              <w:rPr>
                <w:rFonts w:cs="Arial"/>
                <w:sz w:val="16"/>
                <w:szCs w:val="16"/>
              </w:rPr>
            </w:pPr>
            <w:r w:rsidRPr="00F12FC5">
              <w:rPr>
                <w:rFonts w:cs="Arial"/>
                <w:sz w:val="16"/>
                <w:szCs w:val="16"/>
              </w:rPr>
              <w:t>15.3.0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F12FC5"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F12FC5" w:rsidRDefault="00C41650" w:rsidP="00F23C62">
            <w:pPr>
              <w:pStyle w:val="TAL"/>
              <w:keepNext w:val="0"/>
              <w:rPr>
                <w:rFonts w:cs="Arial"/>
                <w:sz w:val="16"/>
                <w:szCs w:val="16"/>
              </w:rPr>
            </w:pPr>
            <w:r w:rsidRPr="00F12FC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F12FC5" w:rsidRDefault="00C41650" w:rsidP="00F23C62">
            <w:pPr>
              <w:pStyle w:val="TAL"/>
              <w:keepNext w:val="0"/>
              <w:rPr>
                <w:rFonts w:cs="Arial"/>
                <w:sz w:val="16"/>
                <w:szCs w:val="16"/>
              </w:rPr>
            </w:pPr>
            <w:r w:rsidRPr="00F12FC5">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F12FC5" w:rsidRDefault="00C41650" w:rsidP="00F23C62">
            <w:pPr>
              <w:pStyle w:val="TAL"/>
              <w:keepNext w:val="0"/>
              <w:rPr>
                <w:rFonts w:cs="Arial"/>
                <w:sz w:val="16"/>
                <w:szCs w:val="16"/>
              </w:rPr>
            </w:pPr>
            <w:r w:rsidRPr="00F12FC5">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F12FC5" w:rsidRDefault="00C41650"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F12FC5" w:rsidRDefault="00C41650"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F12FC5" w:rsidRDefault="00C41650" w:rsidP="00F23C62">
            <w:pPr>
              <w:pStyle w:val="TAL"/>
              <w:keepNext w:val="0"/>
              <w:rPr>
                <w:sz w:val="16"/>
                <w:szCs w:val="16"/>
              </w:rPr>
            </w:pPr>
            <w:r w:rsidRPr="00F12FC5">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F12FC5" w:rsidRDefault="00C41650" w:rsidP="00F23C62">
            <w:pPr>
              <w:pStyle w:val="TAL"/>
              <w:keepNext w:val="0"/>
              <w:rPr>
                <w:rFonts w:cs="Arial"/>
                <w:sz w:val="16"/>
                <w:szCs w:val="16"/>
              </w:rPr>
            </w:pPr>
            <w:r w:rsidRPr="00F12FC5">
              <w:rPr>
                <w:rFonts w:cs="Arial"/>
                <w:sz w:val="16"/>
                <w:szCs w:val="16"/>
              </w:rPr>
              <w:t>15.3.0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F12FC5"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F12FC5" w:rsidRDefault="00ED50E5" w:rsidP="00F23C62">
            <w:pPr>
              <w:pStyle w:val="TAL"/>
              <w:keepNext w:val="0"/>
              <w:rPr>
                <w:rFonts w:cs="Arial"/>
                <w:sz w:val="16"/>
                <w:szCs w:val="16"/>
              </w:rPr>
            </w:pPr>
            <w:r w:rsidRPr="00F12FC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F12FC5" w:rsidRDefault="00ED50E5" w:rsidP="00F23C62">
            <w:pPr>
              <w:pStyle w:val="TAL"/>
              <w:keepNext w:val="0"/>
              <w:rPr>
                <w:rFonts w:cs="Arial"/>
                <w:sz w:val="16"/>
                <w:szCs w:val="16"/>
              </w:rPr>
            </w:pPr>
            <w:r w:rsidRPr="00F12FC5">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F12FC5" w:rsidRDefault="00ED50E5" w:rsidP="00F23C62">
            <w:pPr>
              <w:pStyle w:val="TAL"/>
              <w:keepNext w:val="0"/>
              <w:rPr>
                <w:rFonts w:cs="Arial"/>
                <w:sz w:val="16"/>
                <w:szCs w:val="16"/>
              </w:rPr>
            </w:pPr>
            <w:r w:rsidRPr="00F12FC5">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F12FC5" w:rsidRDefault="00ED50E5"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F12FC5" w:rsidRDefault="00ED50E5"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F12FC5" w:rsidRDefault="00ED50E5" w:rsidP="00F23C62">
            <w:pPr>
              <w:pStyle w:val="TAL"/>
              <w:keepNext w:val="0"/>
              <w:rPr>
                <w:sz w:val="16"/>
                <w:szCs w:val="16"/>
              </w:rPr>
            </w:pPr>
            <w:r w:rsidRPr="00F12FC5">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F12FC5" w:rsidRDefault="00ED50E5" w:rsidP="00F23C62">
            <w:pPr>
              <w:pStyle w:val="TAL"/>
              <w:keepNext w:val="0"/>
              <w:rPr>
                <w:rFonts w:cs="Arial"/>
                <w:sz w:val="16"/>
                <w:szCs w:val="16"/>
              </w:rPr>
            </w:pPr>
            <w:r w:rsidRPr="00F12FC5">
              <w:rPr>
                <w:rFonts w:cs="Arial"/>
                <w:sz w:val="16"/>
                <w:szCs w:val="16"/>
              </w:rPr>
              <w:t>15.3.0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F12FC5"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F12FC5" w:rsidRDefault="001A2E9F" w:rsidP="00F23C62">
            <w:pPr>
              <w:pStyle w:val="TAL"/>
              <w:keepNext w:val="0"/>
              <w:rPr>
                <w:rFonts w:cs="Arial"/>
                <w:sz w:val="16"/>
                <w:szCs w:val="16"/>
              </w:rPr>
            </w:pPr>
            <w:r w:rsidRPr="00F12FC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F12FC5" w:rsidRDefault="001A2E9F" w:rsidP="00F23C62">
            <w:pPr>
              <w:pStyle w:val="TAL"/>
              <w:keepNext w:val="0"/>
              <w:rPr>
                <w:rFonts w:cs="Arial"/>
                <w:sz w:val="16"/>
                <w:szCs w:val="16"/>
              </w:rPr>
            </w:pPr>
            <w:r w:rsidRPr="00F12FC5">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F12FC5" w:rsidRDefault="001A2E9F" w:rsidP="00F23C62">
            <w:pPr>
              <w:pStyle w:val="TAL"/>
              <w:keepNext w:val="0"/>
              <w:rPr>
                <w:rFonts w:cs="Arial"/>
                <w:sz w:val="16"/>
                <w:szCs w:val="16"/>
              </w:rPr>
            </w:pPr>
            <w:r w:rsidRPr="00F12FC5">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F12FC5" w:rsidRDefault="001A2E9F"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F12FC5" w:rsidRDefault="001A2E9F"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F12FC5" w:rsidRDefault="001A2E9F" w:rsidP="00F23C62">
            <w:pPr>
              <w:pStyle w:val="TAL"/>
              <w:keepNext w:val="0"/>
              <w:rPr>
                <w:sz w:val="16"/>
                <w:szCs w:val="16"/>
              </w:rPr>
            </w:pPr>
            <w:bookmarkStart w:id="3741" w:name="_Hlk521480112"/>
            <w:r w:rsidRPr="00F12FC5">
              <w:rPr>
                <w:sz w:val="16"/>
                <w:szCs w:val="16"/>
              </w:rPr>
              <w:t>Stage 2 Changes based on CN type</w:t>
            </w:r>
            <w:r w:rsidRPr="00F12FC5">
              <w:rPr>
                <w:sz w:val="16"/>
                <w:szCs w:val="16"/>
                <w:lang w:eastAsia="zh-CN"/>
              </w:rPr>
              <w:t xml:space="preserve"> indication</w:t>
            </w:r>
            <w:r w:rsidRPr="00F12FC5">
              <w:rPr>
                <w:sz w:val="16"/>
                <w:szCs w:val="16"/>
              </w:rPr>
              <w:t xml:space="preserve"> for Redirection from ng-eNB to E-UTRA</w:t>
            </w:r>
            <w:bookmarkEnd w:id="3741"/>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F12FC5" w:rsidRDefault="001A2E9F" w:rsidP="00F23C62">
            <w:pPr>
              <w:pStyle w:val="TAL"/>
              <w:keepNext w:val="0"/>
              <w:rPr>
                <w:rFonts w:cs="Arial"/>
                <w:sz w:val="16"/>
                <w:szCs w:val="16"/>
              </w:rPr>
            </w:pPr>
            <w:r w:rsidRPr="00F12FC5">
              <w:rPr>
                <w:rFonts w:cs="Arial"/>
                <w:sz w:val="16"/>
                <w:szCs w:val="16"/>
              </w:rPr>
              <w:t>15.3.0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F12FC5"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F12FC5" w:rsidRDefault="005D2CAF" w:rsidP="00F23C62">
            <w:pPr>
              <w:pStyle w:val="TAL"/>
              <w:keepNext w:val="0"/>
              <w:rPr>
                <w:rFonts w:cs="Arial"/>
                <w:sz w:val="16"/>
                <w:szCs w:val="16"/>
              </w:rPr>
            </w:pPr>
            <w:r w:rsidRPr="00F12FC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F12FC5" w:rsidRDefault="005D2CAF" w:rsidP="00F23C62">
            <w:pPr>
              <w:pStyle w:val="TAL"/>
              <w:keepNext w:val="0"/>
              <w:rPr>
                <w:rFonts w:cs="Arial"/>
                <w:sz w:val="16"/>
                <w:szCs w:val="16"/>
              </w:rPr>
            </w:pPr>
            <w:r w:rsidRPr="00F12FC5">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F12FC5" w:rsidRDefault="005D2CAF" w:rsidP="00F23C62">
            <w:pPr>
              <w:pStyle w:val="TAL"/>
              <w:keepNext w:val="0"/>
              <w:rPr>
                <w:rFonts w:cs="Arial"/>
                <w:sz w:val="16"/>
                <w:szCs w:val="16"/>
              </w:rPr>
            </w:pPr>
            <w:r w:rsidRPr="00F12FC5">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F12FC5" w:rsidRDefault="005D2CAF"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F12FC5" w:rsidRDefault="005D2CAF"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F12FC5" w:rsidRDefault="005D2CAF" w:rsidP="00F23C62">
            <w:pPr>
              <w:pStyle w:val="TAL"/>
              <w:keepNext w:val="0"/>
              <w:rPr>
                <w:sz w:val="16"/>
                <w:szCs w:val="16"/>
              </w:rPr>
            </w:pPr>
            <w:r w:rsidRPr="00F12FC5">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F12FC5" w:rsidRDefault="005D2CAF" w:rsidP="00F23C62">
            <w:pPr>
              <w:pStyle w:val="TAL"/>
              <w:keepNext w:val="0"/>
              <w:rPr>
                <w:rFonts w:cs="Arial"/>
                <w:sz w:val="16"/>
                <w:szCs w:val="16"/>
              </w:rPr>
            </w:pPr>
            <w:r w:rsidRPr="00F12FC5">
              <w:rPr>
                <w:rFonts w:cs="Arial"/>
                <w:sz w:val="16"/>
                <w:szCs w:val="16"/>
              </w:rPr>
              <w:t>15.3.0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F12FC5"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F12FC5" w:rsidRDefault="00B44B0C" w:rsidP="00F23C62">
            <w:pPr>
              <w:pStyle w:val="TAL"/>
              <w:keepNext w:val="0"/>
              <w:rPr>
                <w:rFonts w:cs="Arial"/>
                <w:sz w:val="16"/>
                <w:szCs w:val="16"/>
              </w:rPr>
            </w:pPr>
            <w:r w:rsidRPr="00F12FC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F12FC5" w:rsidRDefault="00B44B0C" w:rsidP="00F23C62">
            <w:pPr>
              <w:pStyle w:val="TAL"/>
              <w:keepNext w:val="0"/>
              <w:rPr>
                <w:rFonts w:cs="Arial"/>
                <w:sz w:val="16"/>
                <w:szCs w:val="16"/>
              </w:rPr>
            </w:pPr>
            <w:r w:rsidRPr="00F12FC5">
              <w:rPr>
                <w:rFonts w:cs="Arial"/>
                <w:sz w:val="16"/>
                <w:szCs w:val="16"/>
              </w:rPr>
              <w:t>RP-1819</w:t>
            </w:r>
            <w:r w:rsidR="00A82B37" w:rsidRPr="00F12FC5">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F12FC5" w:rsidRDefault="00B44B0C" w:rsidP="00F23C62">
            <w:pPr>
              <w:pStyle w:val="TAL"/>
              <w:keepNext w:val="0"/>
              <w:rPr>
                <w:rFonts w:cs="Arial"/>
                <w:sz w:val="16"/>
                <w:szCs w:val="16"/>
              </w:rPr>
            </w:pPr>
            <w:r w:rsidRPr="00F12FC5">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F12FC5" w:rsidRDefault="00B44B0C"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F12FC5" w:rsidRDefault="00B44B0C"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F12FC5" w:rsidRDefault="00B44B0C" w:rsidP="00F23C62">
            <w:pPr>
              <w:pStyle w:val="TAL"/>
              <w:keepNext w:val="0"/>
              <w:rPr>
                <w:sz w:val="16"/>
                <w:szCs w:val="16"/>
              </w:rPr>
            </w:pPr>
            <w:r w:rsidRPr="00F12FC5">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F12FC5" w:rsidRDefault="00B44B0C" w:rsidP="00F23C62">
            <w:pPr>
              <w:pStyle w:val="TAL"/>
              <w:keepNext w:val="0"/>
              <w:rPr>
                <w:rFonts w:cs="Arial"/>
                <w:sz w:val="16"/>
                <w:szCs w:val="16"/>
              </w:rPr>
            </w:pPr>
            <w:r w:rsidRPr="00F12FC5">
              <w:rPr>
                <w:rFonts w:cs="Arial"/>
                <w:sz w:val="16"/>
                <w:szCs w:val="16"/>
              </w:rPr>
              <w:t>15.3.0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F12FC5"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F12FC5" w:rsidRDefault="006E48F4" w:rsidP="00F23C62">
            <w:pPr>
              <w:pStyle w:val="TAL"/>
              <w:keepNext w:val="0"/>
              <w:rPr>
                <w:rFonts w:cs="Arial"/>
                <w:sz w:val="16"/>
                <w:szCs w:val="16"/>
              </w:rPr>
            </w:pPr>
            <w:r w:rsidRPr="00F12FC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F12FC5" w:rsidRDefault="006E48F4" w:rsidP="00F23C62">
            <w:pPr>
              <w:pStyle w:val="TAL"/>
              <w:keepNext w:val="0"/>
              <w:rPr>
                <w:rFonts w:cs="Arial"/>
                <w:sz w:val="16"/>
                <w:szCs w:val="16"/>
              </w:rPr>
            </w:pPr>
            <w:r w:rsidRPr="00F12FC5">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F12FC5" w:rsidRDefault="006E48F4" w:rsidP="00F23C62">
            <w:pPr>
              <w:pStyle w:val="TAL"/>
              <w:keepNext w:val="0"/>
              <w:rPr>
                <w:rFonts w:cs="Arial"/>
                <w:sz w:val="16"/>
                <w:szCs w:val="16"/>
              </w:rPr>
            </w:pPr>
            <w:r w:rsidRPr="00F12FC5">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F12FC5" w:rsidRDefault="006E48F4"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F12FC5" w:rsidRDefault="006E48F4"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F12FC5" w:rsidRDefault="006E48F4" w:rsidP="00F23C62">
            <w:pPr>
              <w:pStyle w:val="TAL"/>
              <w:keepNext w:val="0"/>
              <w:rPr>
                <w:sz w:val="16"/>
                <w:szCs w:val="16"/>
              </w:rPr>
            </w:pPr>
            <w:r w:rsidRPr="00F12FC5">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F12FC5" w:rsidRDefault="006E48F4" w:rsidP="00F23C62">
            <w:pPr>
              <w:pStyle w:val="TAL"/>
              <w:keepNext w:val="0"/>
              <w:rPr>
                <w:rFonts w:cs="Arial"/>
                <w:sz w:val="16"/>
                <w:szCs w:val="16"/>
              </w:rPr>
            </w:pPr>
            <w:r w:rsidRPr="00F12FC5">
              <w:rPr>
                <w:rFonts w:cs="Arial"/>
                <w:sz w:val="16"/>
                <w:szCs w:val="16"/>
              </w:rPr>
              <w:t>15.3.0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F12FC5"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F12FC5" w:rsidRDefault="0029160B" w:rsidP="00F23C62">
            <w:pPr>
              <w:pStyle w:val="TAL"/>
              <w:keepNext w:val="0"/>
              <w:rPr>
                <w:rFonts w:cs="Arial"/>
                <w:sz w:val="16"/>
                <w:szCs w:val="16"/>
              </w:rPr>
            </w:pPr>
            <w:r w:rsidRPr="00F12FC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F12FC5" w:rsidRDefault="0029160B" w:rsidP="00F23C62">
            <w:pPr>
              <w:pStyle w:val="TAL"/>
              <w:keepNext w:val="0"/>
              <w:rPr>
                <w:rFonts w:cs="Arial"/>
                <w:sz w:val="16"/>
                <w:szCs w:val="16"/>
              </w:rPr>
            </w:pPr>
            <w:r w:rsidRPr="00F12FC5">
              <w:rPr>
                <w:rFonts w:cs="Arial"/>
                <w:sz w:val="16"/>
                <w:szCs w:val="16"/>
              </w:rPr>
              <w:t>RP-1819</w:t>
            </w:r>
            <w:r w:rsidR="003D42EB" w:rsidRPr="00F12FC5">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F12FC5" w:rsidRDefault="0029160B" w:rsidP="00F23C62">
            <w:pPr>
              <w:pStyle w:val="TAL"/>
              <w:keepNext w:val="0"/>
              <w:rPr>
                <w:rFonts w:cs="Arial"/>
                <w:sz w:val="16"/>
                <w:szCs w:val="16"/>
              </w:rPr>
            </w:pPr>
            <w:r w:rsidRPr="00F12FC5">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F12FC5" w:rsidRDefault="0029160B"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F12FC5" w:rsidRDefault="0029160B"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F12FC5" w:rsidRDefault="0029160B" w:rsidP="00F23C62">
            <w:pPr>
              <w:pStyle w:val="TAL"/>
              <w:keepNext w:val="0"/>
              <w:rPr>
                <w:sz w:val="16"/>
                <w:szCs w:val="16"/>
              </w:rPr>
            </w:pPr>
            <w:r w:rsidRPr="00F12FC5">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F12FC5" w:rsidRDefault="0029160B" w:rsidP="00F23C62">
            <w:pPr>
              <w:pStyle w:val="TAL"/>
              <w:keepNext w:val="0"/>
              <w:rPr>
                <w:rFonts w:cs="Arial"/>
                <w:sz w:val="16"/>
                <w:szCs w:val="16"/>
              </w:rPr>
            </w:pPr>
            <w:r w:rsidRPr="00F12FC5">
              <w:rPr>
                <w:rFonts w:cs="Arial"/>
                <w:sz w:val="16"/>
                <w:szCs w:val="16"/>
              </w:rPr>
              <w:t>15.3.0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F12FC5"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F12FC5" w:rsidRDefault="0029160B" w:rsidP="00F23C62">
            <w:pPr>
              <w:pStyle w:val="TAL"/>
              <w:keepNext w:val="0"/>
              <w:rPr>
                <w:rFonts w:cs="Arial"/>
                <w:sz w:val="16"/>
                <w:szCs w:val="16"/>
              </w:rPr>
            </w:pPr>
            <w:r w:rsidRPr="00F12FC5">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F12FC5" w:rsidRDefault="0029160B" w:rsidP="00F23C62">
            <w:pPr>
              <w:pStyle w:val="TAL"/>
              <w:keepNext w:val="0"/>
              <w:rPr>
                <w:rFonts w:cs="Arial"/>
                <w:sz w:val="16"/>
                <w:szCs w:val="16"/>
              </w:rPr>
            </w:pPr>
            <w:r w:rsidRPr="00F12FC5">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F12FC5" w:rsidRDefault="0029160B" w:rsidP="00F23C62">
            <w:pPr>
              <w:pStyle w:val="TAL"/>
              <w:keepNext w:val="0"/>
              <w:rPr>
                <w:rFonts w:cs="Arial"/>
                <w:sz w:val="16"/>
                <w:szCs w:val="16"/>
              </w:rPr>
            </w:pPr>
            <w:r w:rsidRPr="00F12FC5">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F12FC5" w:rsidRDefault="0029160B"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F12FC5" w:rsidRDefault="0029160B"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F12FC5" w:rsidRDefault="0029160B" w:rsidP="00F23C62">
            <w:pPr>
              <w:pStyle w:val="TAL"/>
              <w:keepNext w:val="0"/>
              <w:rPr>
                <w:sz w:val="16"/>
                <w:szCs w:val="16"/>
              </w:rPr>
            </w:pPr>
            <w:r w:rsidRPr="00F12FC5">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F12FC5" w:rsidRDefault="0029160B" w:rsidP="00F23C62">
            <w:pPr>
              <w:pStyle w:val="TAL"/>
              <w:keepNext w:val="0"/>
              <w:rPr>
                <w:rFonts w:cs="Arial"/>
                <w:sz w:val="16"/>
                <w:szCs w:val="16"/>
              </w:rPr>
            </w:pPr>
            <w:r w:rsidRPr="00F12FC5">
              <w:rPr>
                <w:rFonts w:cs="Arial"/>
                <w:sz w:val="16"/>
                <w:szCs w:val="16"/>
              </w:rPr>
              <w:t>15.3.0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2018</w:t>
            </w:r>
            <w:r w:rsidR="007A6242" w:rsidRPr="00F12FC5">
              <w:rPr>
                <w:rFonts w:cs="Arial"/>
                <w:sz w:val="16"/>
                <w:szCs w:val="16"/>
              </w:rPr>
              <w:t>-</w:t>
            </w:r>
            <w:r w:rsidRPr="00F12FC5">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sz w:val="16"/>
                <w:szCs w:val="16"/>
              </w:rPr>
            </w:pPr>
            <w:r w:rsidRPr="00F12FC5">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15.4.0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sz w:val="16"/>
                <w:szCs w:val="16"/>
              </w:rPr>
            </w:pPr>
            <w:r w:rsidRPr="00F12FC5">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15.4.0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sz w:val="16"/>
                <w:szCs w:val="16"/>
              </w:rPr>
            </w:pPr>
            <w:r w:rsidRPr="00F12FC5">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15.4.0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sz w:val="16"/>
                <w:szCs w:val="16"/>
              </w:rPr>
            </w:pPr>
            <w:r w:rsidRPr="00F12FC5">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15.4.0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sz w:val="16"/>
                <w:szCs w:val="16"/>
              </w:rPr>
            </w:pPr>
            <w:r w:rsidRPr="00F12FC5">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15.4.0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sz w:val="16"/>
                <w:szCs w:val="16"/>
              </w:rPr>
            </w:pPr>
            <w:r w:rsidRPr="00F12FC5">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15.4.0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sz w:val="16"/>
                <w:szCs w:val="16"/>
              </w:rPr>
            </w:pPr>
            <w:r w:rsidRPr="00F12FC5">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15.4.0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sz w:val="16"/>
                <w:szCs w:val="16"/>
              </w:rPr>
            </w:pPr>
            <w:r w:rsidRPr="00F12FC5">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15.4.0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sz w:val="16"/>
                <w:szCs w:val="16"/>
              </w:rPr>
            </w:pPr>
            <w:r w:rsidRPr="00F12FC5">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15.4.0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sz w:val="16"/>
                <w:szCs w:val="16"/>
              </w:rPr>
            </w:pPr>
            <w:r w:rsidRPr="00F12FC5">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15.4.0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sz w:val="16"/>
                <w:szCs w:val="16"/>
              </w:rPr>
            </w:pPr>
            <w:r w:rsidRPr="00F12FC5">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15.4.0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sz w:val="16"/>
                <w:szCs w:val="16"/>
              </w:rPr>
            </w:pPr>
            <w:r w:rsidRPr="00F12FC5">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15.4.0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sz w:val="16"/>
                <w:szCs w:val="16"/>
              </w:rPr>
            </w:pPr>
            <w:r w:rsidRPr="00F12FC5">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15.4.0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F12FC5" w:rsidRDefault="00302216" w:rsidP="00F23C62">
            <w:pPr>
              <w:pStyle w:val="TAL"/>
              <w:keepNext w:val="0"/>
              <w:rPr>
                <w:sz w:val="16"/>
                <w:szCs w:val="16"/>
              </w:rPr>
            </w:pPr>
            <w:r w:rsidRPr="00F12FC5">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F12FC5" w:rsidRDefault="00302216" w:rsidP="00F23C62">
            <w:pPr>
              <w:pStyle w:val="TAL"/>
              <w:keepNext w:val="0"/>
              <w:rPr>
                <w:rFonts w:cs="Arial"/>
                <w:sz w:val="16"/>
                <w:szCs w:val="16"/>
              </w:rPr>
            </w:pPr>
            <w:r w:rsidRPr="00F12FC5">
              <w:rPr>
                <w:rFonts w:cs="Arial"/>
                <w:sz w:val="16"/>
                <w:szCs w:val="16"/>
              </w:rPr>
              <w:t>15.4.0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F12FC5"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F12FC5" w:rsidRDefault="00EF6AAE" w:rsidP="00F23C62">
            <w:pPr>
              <w:pStyle w:val="TAL"/>
              <w:keepNext w:val="0"/>
              <w:rPr>
                <w:rFonts w:cs="Arial"/>
                <w:sz w:val="16"/>
                <w:szCs w:val="16"/>
              </w:rPr>
            </w:pPr>
            <w:r w:rsidRPr="00F12FC5">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F12FC5" w:rsidRDefault="00EF6AAE" w:rsidP="00F23C62">
            <w:pPr>
              <w:pStyle w:val="TAL"/>
              <w:keepNext w:val="0"/>
              <w:rPr>
                <w:rFonts w:cs="Arial"/>
                <w:sz w:val="16"/>
                <w:szCs w:val="16"/>
              </w:rPr>
            </w:pPr>
            <w:r w:rsidRPr="00F12FC5">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F12FC5" w:rsidRDefault="00EF6AAE" w:rsidP="00F23C62">
            <w:pPr>
              <w:pStyle w:val="TAL"/>
              <w:keepNext w:val="0"/>
              <w:rPr>
                <w:rFonts w:cs="Arial"/>
                <w:sz w:val="16"/>
                <w:szCs w:val="16"/>
              </w:rPr>
            </w:pPr>
            <w:r w:rsidRPr="00F12FC5">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F12FC5" w:rsidRDefault="00EF6AAE"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F12FC5" w:rsidRDefault="00EF6AAE" w:rsidP="00F23C62">
            <w:pPr>
              <w:pStyle w:val="TAL"/>
              <w:keepNext w:val="0"/>
              <w:rPr>
                <w:rFonts w:cs="Arial"/>
                <w:sz w:val="16"/>
                <w:szCs w:val="16"/>
              </w:rPr>
            </w:pPr>
            <w:r w:rsidRPr="00F12FC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F12FC5" w:rsidRDefault="00EF6AAE" w:rsidP="00F23C62">
            <w:pPr>
              <w:pStyle w:val="TAL"/>
              <w:keepNext w:val="0"/>
              <w:rPr>
                <w:rFonts w:cs="Arial"/>
                <w:sz w:val="16"/>
                <w:szCs w:val="16"/>
              </w:rPr>
            </w:pPr>
            <w:r w:rsidRPr="00F12FC5">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F12FC5" w:rsidRDefault="00EF6AAE" w:rsidP="00F23C62">
            <w:pPr>
              <w:pStyle w:val="TAL"/>
              <w:keepNext w:val="0"/>
              <w:rPr>
                <w:rFonts w:cs="Arial"/>
                <w:sz w:val="16"/>
                <w:szCs w:val="16"/>
              </w:rPr>
            </w:pPr>
            <w:r w:rsidRPr="00F12FC5">
              <w:rPr>
                <w:rFonts w:cs="Arial"/>
                <w:sz w:val="16"/>
                <w:szCs w:val="16"/>
              </w:rPr>
              <w:t>15.4.0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F12FC5" w:rsidRDefault="007A6242" w:rsidP="00F23C62">
            <w:pPr>
              <w:pStyle w:val="TAL"/>
              <w:keepNext w:val="0"/>
              <w:rPr>
                <w:rFonts w:cs="Arial"/>
                <w:sz w:val="16"/>
                <w:szCs w:val="16"/>
              </w:rPr>
            </w:pPr>
            <w:r w:rsidRPr="00F12FC5">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F12FC5" w:rsidRDefault="007A6242" w:rsidP="00F23C62">
            <w:pPr>
              <w:pStyle w:val="TAL"/>
              <w:keepNext w:val="0"/>
              <w:rPr>
                <w:rFonts w:cs="Arial"/>
                <w:sz w:val="16"/>
                <w:szCs w:val="16"/>
              </w:rPr>
            </w:pPr>
            <w:r w:rsidRPr="00F12FC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F12FC5" w:rsidRDefault="007A6242" w:rsidP="00F23C62">
            <w:pPr>
              <w:pStyle w:val="TAL"/>
              <w:keepNext w:val="0"/>
              <w:rPr>
                <w:rFonts w:cs="Arial"/>
                <w:sz w:val="16"/>
                <w:szCs w:val="16"/>
              </w:rPr>
            </w:pPr>
            <w:r w:rsidRPr="00F12FC5">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F12FC5" w:rsidRDefault="007A6242" w:rsidP="00F23C62">
            <w:pPr>
              <w:pStyle w:val="TAL"/>
              <w:keepNext w:val="0"/>
              <w:rPr>
                <w:rFonts w:cs="Arial"/>
                <w:sz w:val="16"/>
                <w:szCs w:val="16"/>
              </w:rPr>
            </w:pPr>
            <w:r w:rsidRPr="00F12FC5">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F12FC5" w:rsidRDefault="007A6242"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F12FC5" w:rsidRDefault="007A6242"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F12FC5" w:rsidRDefault="007A6242" w:rsidP="00F23C62">
            <w:pPr>
              <w:pStyle w:val="TAL"/>
              <w:keepNext w:val="0"/>
              <w:rPr>
                <w:rFonts w:cs="Arial"/>
                <w:sz w:val="16"/>
                <w:szCs w:val="16"/>
              </w:rPr>
            </w:pPr>
            <w:r w:rsidRPr="00F12FC5">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F12FC5" w:rsidRDefault="007A6242" w:rsidP="00F23C62">
            <w:pPr>
              <w:pStyle w:val="TAL"/>
              <w:keepNext w:val="0"/>
              <w:rPr>
                <w:rFonts w:cs="Arial"/>
                <w:sz w:val="16"/>
                <w:szCs w:val="16"/>
              </w:rPr>
            </w:pPr>
            <w:r w:rsidRPr="00F12FC5">
              <w:rPr>
                <w:rFonts w:cs="Arial"/>
                <w:sz w:val="16"/>
                <w:szCs w:val="16"/>
              </w:rPr>
              <w:t>15.5.0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F12FC5"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F12FC5" w:rsidRDefault="007A6242" w:rsidP="00F23C62">
            <w:pPr>
              <w:pStyle w:val="TAL"/>
              <w:keepNext w:val="0"/>
              <w:rPr>
                <w:rFonts w:cs="Arial"/>
                <w:sz w:val="16"/>
                <w:szCs w:val="16"/>
              </w:rPr>
            </w:pPr>
            <w:r w:rsidRPr="00F12FC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F12FC5" w:rsidRDefault="007A6242" w:rsidP="00F23C62">
            <w:pPr>
              <w:pStyle w:val="TAL"/>
              <w:keepNext w:val="0"/>
              <w:rPr>
                <w:rFonts w:cs="Arial"/>
                <w:sz w:val="16"/>
                <w:szCs w:val="16"/>
              </w:rPr>
            </w:pPr>
            <w:r w:rsidRPr="00F12FC5">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F12FC5" w:rsidRDefault="007A6242" w:rsidP="00F23C62">
            <w:pPr>
              <w:pStyle w:val="TAL"/>
              <w:keepNext w:val="0"/>
              <w:rPr>
                <w:rFonts w:cs="Arial"/>
                <w:sz w:val="16"/>
                <w:szCs w:val="16"/>
              </w:rPr>
            </w:pPr>
            <w:r w:rsidRPr="00F12FC5">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F12FC5" w:rsidRDefault="007A6242"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F12FC5" w:rsidRDefault="007A6242"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F12FC5" w:rsidRDefault="007A6242" w:rsidP="00F23C62">
            <w:pPr>
              <w:pStyle w:val="TAL"/>
              <w:keepNext w:val="0"/>
              <w:rPr>
                <w:rFonts w:cs="Arial"/>
                <w:sz w:val="16"/>
                <w:szCs w:val="16"/>
              </w:rPr>
            </w:pPr>
            <w:r w:rsidRPr="00F12FC5">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F12FC5" w:rsidRDefault="007A6242" w:rsidP="00F23C62">
            <w:pPr>
              <w:pStyle w:val="TAL"/>
              <w:keepNext w:val="0"/>
              <w:rPr>
                <w:rFonts w:cs="Arial"/>
                <w:sz w:val="16"/>
                <w:szCs w:val="16"/>
              </w:rPr>
            </w:pPr>
            <w:r w:rsidRPr="00F12FC5">
              <w:rPr>
                <w:rFonts w:cs="Arial"/>
                <w:sz w:val="16"/>
                <w:szCs w:val="16"/>
              </w:rPr>
              <w:t>15.5.0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F12FC5"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F12FC5" w:rsidRDefault="00040A52" w:rsidP="00F23C62">
            <w:pPr>
              <w:pStyle w:val="TAL"/>
              <w:keepNext w:val="0"/>
              <w:rPr>
                <w:rFonts w:cs="Arial"/>
                <w:sz w:val="16"/>
                <w:szCs w:val="16"/>
              </w:rPr>
            </w:pPr>
            <w:r w:rsidRPr="00F12FC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F12FC5" w:rsidRDefault="00040A52" w:rsidP="00F23C62">
            <w:pPr>
              <w:pStyle w:val="TAL"/>
              <w:keepNext w:val="0"/>
              <w:rPr>
                <w:rFonts w:cs="Arial"/>
                <w:sz w:val="16"/>
                <w:szCs w:val="16"/>
              </w:rPr>
            </w:pPr>
            <w:r w:rsidRPr="00F12FC5">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F12FC5" w:rsidRDefault="00040A52" w:rsidP="00F23C62">
            <w:pPr>
              <w:pStyle w:val="TAL"/>
              <w:keepNext w:val="0"/>
              <w:rPr>
                <w:rFonts w:cs="Arial"/>
                <w:sz w:val="16"/>
                <w:szCs w:val="16"/>
              </w:rPr>
            </w:pPr>
            <w:r w:rsidRPr="00F12FC5">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F12FC5" w:rsidRDefault="00040A52" w:rsidP="00F23C62">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F12FC5" w:rsidRDefault="00040A52"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F12FC5" w:rsidRDefault="00040A52" w:rsidP="00F23C62">
            <w:pPr>
              <w:pStyle w:val="TAL"/>
              <w:keepNext w:val="0"/>
              <w:rPr>
                <w:rFonts w:cs="Arial"/>
                <w:sz w:val="16"/>
                <w:szCs w:val="16"/>
              </w:rPr>
            </w:pPr>
            <w:r w:rsidRPr="00F12FC5">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F12FC5" w:rsidRDefault="00040A52" w:rsidP="00F23C62">
            <w:pPr>
              <w:pStyle w:val="TAL"/>
              <w:keepNext w:val="0"/>
              <w:rPr>
                <w:rFonts w:cs="Arial"/>
                <w:sz w:val="16"/>
                <w:szCs w:val="16"/>
              </w:rPr>
            </w:pPr>
            <w:r w:rsidRPr="00F12FC5">
              <w:rPr>
                <w:rFonts w:cs="Arial"/>
                <w:sz w:val="16"/>
                <w:szCs w:val="16"/>
              </w:rPr>
              <w:t>15.5.0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F12FC5"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F12FC5" w:rsidRDefault="00040A52" w:rsidP="00F23C62">
            <w:pPr>
              <w:pStyle w:val="TAL"/>
              <w:keepNext w:val="0"/>
              <w:rPr>
                <w:rFonts w:cs="Arial"/>
                <w:sz w:val="16"/>
                <w:szCs w:val="16"/>
              </w:rPr>
            </w:pPr>
            <w:r w:rsidRPr="00F12FC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F12FC5" w:rsidRDefault="00040A52" w:rsidP="00F23C62">
            <w:pPr>
              <w:pStyle w:val="TAL"/>
              <w:keepNext w:val="0"/>
              <w:rPr>
                <w:rFonts w:cs="Arial"/>
                <w:sz w:val="16"/>
                <w:szCs w:val="16"/>
              </w:rPr>
            </w:pPr>
            <w:r w:rsidRPr="00F12FC5">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F12FC5" w:rsidRDefault="00040A52" w:rsidP="00F23C62">
            <w:pPr>
              <w:pStyle w:val="TAL"/>
              <w:keepNext w:val="0"/>
              <w:rPr>
                <w:rFonts w:cs="Arial"/>
                <w:sz w:val="16"/>
                <w:szCs w:val="16"/>
              </w:rPr>
            </w:pPr>
            <w:r w:rsidRPr="00F12FC5">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F12FC5" w:rsidRDefault="00040A52" w:rsidP="00F23C62">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F12FC5" w:rsidRDefault="00040A52"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F12FC5" w:rsidRDefault="00040A52" w:rsidP="00F23C62">
            <w:pPr>
              <w:pStyle w:val="TAL"/>
              <w:keepNext w:val="0"/>
              <w:rPr>
                <w:rFonts w:cs="Arial"/>
                <w:sz w:val="16"/>
                <w:szCs w:val="16"/>
              </w:rPr>
            </w:pPr>
            <w:r w:rsidRPr="00F12FC5">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F12FC5" w:rsidRDefault="00040A52" w:rsidP="00F23C62">
            <w:pPr>
              <w:pStyle w:val="TAL"/>
              <w:keepNext w:val="0"/>
              <w:rPr>
                <w:rFonts w:cs="Arial"/>
                <w:sz w:val="16"/>
                <w:szCs w:val="16"/>
              </w:rPr>
            </w:pPr>
            <w:r w:rsidRPr="00F12FC5">
              <w:rPr>
                <w:rFonts w:cs="Arial"/>
                <w:sz w:val="16"/>
                <w:szCs w:val="16"/>
              </w:rPr>
              <w:t>15.5.0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F12FC5"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F12FC5" w:rsidRDefault="00586200" w:rsidP="00F23C62">
            <w:pPr>
              <w:pStyle w:val="TAL"/>
              <w:keepNext w:val="0"/>
              <w:rPr>
                <w:rFonts w:cs="Arial"/>
                <w:sz w:val="16"/>
                <w:szCs w:val="16"/>
              </w:rPr>
            </w:pPr>
            <w:r w:rsidRPr="00F12FC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F12FC5" w:rsidRDefault="00586200" w:rsidP="00F23C62">
            <w:pPr>
              <w:pStyle w:val="TAL"/>
              <w:keepNext w:val="0"/>
              <w:rPr>
                <w:rFonts w:cs="Arial"/>
                <w:sz w:val="16"/>
                <w:szCs w:val="16"/>
              </w:rPr>
            </w:pPr>
            <w:r w:rsidRPr="00F12FC5">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F12FC5" w:rsidRDefault="00586200" w:rsidP="00F23C62">
            <w:pPr>
              <w:pStyle w:val="TAL"/>
              <w:keepNext w:val="0"/>
              <w:rPr>
                <w:rFonts w:cs="Arial"/>
                <w:sz w:val="16"/>
                <w:szCs w:val="16"/>
              </w:rPr>
            </w:pPr>
            <w:r w:rsidRPr="00F12FC5">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F12FC5" w:rsidRDefault="00586200"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F12FC5" w:rsidRDefault="00586200" w:rsidP="00F23C62">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F12FC5" w:rsidRDefault="00586200" w:rsidP="00F23C62">
            <w:pPr>
              <w:pStyle w:val="TAL"/>
              <w:keepNext w:val="0"/>
              <w:rPr>
                <w:rFonts w:cs="Arial"/>
                <w:sz w:val="16"/>
                <w:szCs w:val="16"/>
              </w:rPr>
            </w:pPr>
            <w:r w:rsidRPr="00F12FC5">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F12FC5" w:rsidRDefault="00586200" w:rsidP="00F23C62">
            <w:pPr>
              <w:pStyle w:val="TAL"/>
              <w:keepNext w:val="0"/>
              <w:rPr>
                <w:rFonts w:cs="Arial"/>
                <w:sz w:val="16"/>
                <w:szCs w:val="16"/>
              </w:rPr>
            </w:pPr>
            <w:r w:rsidRPr="00F12FC5">
              <w:rPr>
                <w:rFonts w:cs="Arial"/>
                <w:sz w:val="16"/>
                <w:szCs w:val="16"/>
              </w:rPr>
              <w:t>15.5.0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F12FC5"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F12FC5" w:rsidRDefault="003E32E1" w:rsidP="00F23C62">
            <w:pPr>
              <w:pStyle w:val="TAL"/>
              <w:keepNext w:val="0"/>
              <w:rPr>
                <w:rFonts w:cs="Arial"/>
                <w:sz w:val="16"/>
                <w:szCs w:val="16"/>
              </w:rPr>
            </w:pPr>
            <w:r w:rsidRPr="00F12FC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F12FC5" w:rsidRDefault="003E32E1" w:rsidP="00F23C62">
            <w:pPr>
              <w:pStyle w:val="TAL"/>
              <w:keepNext w:val="0"/>
              <w:rPr>
                <w:rFonts w:cs="Arial"/>
                <w:sz w:val="16"/>
                <w:szCs w:val="16"/>
              </w:rPr>
            </w:pPr>
            <w:r w:rsidRPr="00F12FC5">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F12FC5" w:rsidRDefault="003E32E1" w:rsidP="00F23C62">
            <w:pPr>
              <w:pStyle w:val="TAL"/>
              <w:keepNext w:val="0"/>
              <w:rPr>
                <w:rFonts w:cs="Arial"/>
                <w:sz w:val="16"/>
                <w:szCs w:val="16"/>
              </w:rPr>
            </w:pPr>
            <w:r w:rsidRPr="00F12FC5">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F12FC5" w:rsidRDefault="003E32E1"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F12FC5" w:rsidRDefault="003E32E1"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F12FC5" w:rsidRDefault="003E32E1" w:rsidP="00F23C62">
            <w:pPr>
              <w:pStyle w:val="TAL"/>
              <w:keepNext w:val="0"/>
              <w:rPr>
                <w:rFonts w:cs="Arial"/>
                <w:sz w:val="16"/>
                <w:szCs w:val="16"/>
              </w:rPr>
            </w:pPr>
            <w:r w:rsidRPr="00F12FC5">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F12FC5" w:rsidRDefault="003E32E1" w:rsidP="00F23C62">
            <w:pPr>
              <w:pStyle w:val="TAL"/>
              <w:keepNext w:val="0"/>
              <w:rPr>
                <w:rFonts w:cs="Arial"/>
                <w:sz w:val="16"/>
                <w:szCs w:val="16"/>
              </w:rPr>
            </w:pPr>
            <w:r w:rsidRPr="00F12FC5">
              <w:rPr>
                <w:rFonts w:cs="Arial"/>
                <w:sz w:val="16"/>
                <w:szCs w:val="16"/>
              </w:rPr>
              <w:t>15.5.0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F12FC5"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F12FC5" w:rsidRDefault="00C916E9" w:rsidP="00F23C62">
            <w:pPr>
              <w:pStyle w:val="TAL"/>
              <w:keepNext w:val="0"/>
              <w:rPr>
                <w:rFonts w:cs="Arial"/>
                <w:sz w:val="16"/>
                <w:szCs w:val="16"/>
              </w:rPr>
            </w:pPr>
            <w:r w:rsidRPr="00F12FC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F12FC5" w:rsidRDefault="00C916E9" w:rsidP="00F23C62">
            <w:pPr>
              <w:pStyle w:val="TAL"/>
              <w:keepNext w:val="0"/>
              <w:rPr>
                <w:rFonts w:cs="Arial"/>
                <w:sz w:val="16"/>
                <w:szCs w:val="16"/>
              </w:rPr>
            </w:pPr>
            <w:r w:rsidRPr="00F12FC5">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F12FC5" w:rsidRDefault="00C916E9" w:rsidP="00F23C62">
            <w:pPr>
              <w:pStyle w:val="TAL"/>
              <w:keepNext w:val="0"/>
              <w:rPr>
                <w:rFonts w:cs="Arial"/>
                <w:sz w:val="16"/>
                <w:szCs w:val="16"/>
              </w:rPr>
            </w:pPr>
            <w:r w:rsidRPr="00F12FC5">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F12FC5" w:rsidRDefault="00C916E9"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F12FC5" w:rsidRDefault="00C916E9"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F12FC5" w:rsidRDefault="00C916E9" w:rsidP="00F23C62">
            <w:pPr>
              <w:pStyle w:val="TAL"/>
              <w:keepNext w:val="0"/>
              <w:rPr>
                <w:rFonts w:cs="Arial"/>
                <w:sz w:val="16"/>
                <w:szCs w:val="16"/>
              </w:rPr>
            </w:pPr>
            <w:r w:rsidRPr="00F12FC5">
              <w:rPr>
                <w:rFonts w:cs="Arial"/>
                <w:sz w:val="16"/>
                <w:szCs w:val="16"/>
              </w:rPr>
              <w:t>Introducing a target E-UTRA cell</w:t>
            </w:r>
            <w:r w:rsidR="000005C7" w:rsidRPr="00F12FC5">
              <w:rPr>
                <w:rFonts w:cs="Arial"/>
                <w:sz w:val="16"/>
                <w:szCs w:val="16"/>
              </w:rPr>
              <w:t>'</w:t>
            </w:r>
            <w:r w:rsidRPr="00F12FC5">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F12FC5" w:rsidRDefault="00C916E9" w:rsidP="00F23C62">
            <w:pPr>
              <w:pStyle w:val="TAL"/>
              <w:keepNext w:val="0"/>
              <w:rPr>
                <w:rFonts w:cs="Arial"/>
                <w:sz w:val="16"/>
                <w:szCs w:val="16"/>
              </w:rPr>
            </w:pPr>
            <w:r w:rsidRPr="00F12FC5">
              <w:rPr>
                <w:rFonts w:cs="Arial"/>
                <w:sz w:val="16"/>
                <w:szCs w:val="16"/>
              </w:rPr>
              <w:t>15.5.0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F12FC5"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F12FC5" w:rsidRDefault="00B36829" w:rsidP="00F23C62">
            <w:pPr>
              <w:pStyle w:val="TAL"/>
              <w:keepNext w:val="0"/>
              <w:rPr>
                <w:rFonts w:cs="Arial"/>
                <w:sz w:val="16"/>
                <w:szCs w:val="16"/>
              </w:rPr>
            </w:pPr>
            <w:r w:rsidRPr="00F12FC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F12FC5" w:rsidRDefault="00B36829" w:rsidP="00F23C62">
            <w:pPr>
              <w:pStyle w:val="TAL"/>
              <w:keepNext w:val="0"/>
              <w:rPr>
                <w:rFonts w:cs="Arial"/>
                <w:sz w:val="16"/>
                <w:szCs w:val="16"/>
              </w:rPr>
            </w:pPr>
            <w:r w:rsidRPr="00F12FC5">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F12FC5" w:rsidRDefault="00B36829" w:rsidP="00F23C62">
            <w:pPr>
              <w:pStyle w:val="TAL"/>
              <w:keepNext w:val="0"/>
              <w:rPr>
                <w:rFonts w:cs="Arial"/>
                <w:sz w:val="16"/>
                <w:szCs w:val="16"/>
              </w:rPr>
            </w:pPr>
            <w:r w:rsidRPr="00F12FC5">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F12FC5" w:rsidRDefault="00B36829"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F12FC5" w:rsidRDefault="00B36829"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F12FC5" w:rsidRDefault="00B36829" w:rsidP="00F23C62">
            <w:pPr>
              <w:pStyle w:val="TAL"/>
              <w:keepNext w:val="0"/>
              <w:rPr>
                <w:rFonts w:cs="Arial"/>
                <w:sz w:val="16"/>
                <w:szCs w:val="16"/>
              </w:rPr>
            </w:pPr>
            <w:r w:rsidRPr="00F12FC5">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F12FC5" w:rsidRDefault="00B36829" w:rsidP="00F23C62">
            <w:pPr>
              <w:pStyle w:val="TAL"/>
              <w:keepNext w:val="0"/>
              <w:rPr>
                <w:rFonts w:cs="Arial"/>
                <w:sz w:val="16"/>
                <w:szCs w:val="16"/>
              </w:rPr>
            </w:pPr>
            <w:r w:rsidRPr="00F12FC5">
              <w:rPr>
                <w:rFonts w:cs="Arial"/>
                <w:sz w:val="16"/>
                <w:szCs w:val="16"/>
              </w:rPr>
              <w:t>15.5.0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F12FC5"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F12FC5" w:rsidRDefault="00C916E9" w:rsidP="00F23C62">
            <w:pPr>
              <w:pStyle w:val="TAL"/>
              <w:keepNext w:val="0"/>
              <w:rPr>
                <w:rFonts w:cs="Arial"/>
                <w:sz w:val="16"/>
                <w:szCs w:val="16"/>
              </w:rPr>
            </w:pPr>
            <w:r w:rsidRPr="00F12FC5">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F12FC5" w:rsidRDefault="00C916E9" w:rsidP="00F23C62">
            <w:pPr>
              <w:pStyle w:val="TAL"/>
              <w:keepNext w:val="0"/>
              <w:rPr>
                <w:rFonts w:cs="Arial"/>
                <w:sz w:val="16"/>
                <w:szCs w:val="16"/>
              </w:rPr>
            </w:pPr>
            <w:r w:rsidRPr="00F12FC5">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F12FC5" w:rsidRDefault="00C916E9" w:rsidP="00F23C62">
            <w:pPr>
              <w:pStyle w:val="TAL"/>
              <w:keepNext w:val="0"/>
              <w:rPr>
                <w:rFonts w:cs="Arial"/>
                <w:sz w:val="16"/>
                <w:szCs w:val="16"/>
              </w:rPr>
            </w:pPr>
            <w:r w:rsidRPr="00F12FC5">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F12FC5" w:rsidRDefault="00C916E9"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F12FC5" w:rsidRDefault="00C916E9"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F12FC5" w:rsidRDefault="00C916E9" w:rsidP="00F23C62">
            <w:pPr>
              <w:pStyle w:val="TAL"/>
              <w:keepNext w:val="0"/>
              <w:rPr>
                <w:rFonts w:cs="Arial"/>
                <w:sz w:val="16"/>
                <w:szCs w:val="16"/>
              </w:rPr>
            </w:pPr>
            <w:r w:rsidRPr="00F12FC5">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F12FC5" w:rsidRDefault="00C916E9" w:rsidP="00F23C62">
            <w:pPr>
              <w:pStyle w:val="TAL"/>
              <w:keepNext w:val="0"/>
              <w:rPr>
                <w:rFonts w:cs="Arial"/>
                <w:sz w:val="16"/>
                <w:szCs w:val="16"/>
              </w:rPr>
            </w:pPr>
            <w:r w:rsidRPr="00F12FC5">
              <w:rPr>
                <w:rFonts w:cs="Arial"/>
                <w:sz w:val="16"/>
                <w:szCs w:val="16"/>
              </w:rPr>
              <w:t>15.5.0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F12FC5" w:rsidRDefault="004F2F35" w:rsidP="00F23C62">
            <w:pPr>
              <w:pStyle w:val="TAL"/>
              <w:keepNext w:val="0"/>
              <w:rPr>
                <w:rFonts w:cs="Arial"/>
                <w:sz w:val="16"/>
                <w:szCs w:val="16"/>
              </w:rPr>
            </w:pPr>
            <w:r w:rsidRPr="00F12FC5">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F12FC5" w:rsidRDefault="004F2F35" w:rsidP="00F23C62">
            <w:pPr>
              <w:pStyle w:val="TAL"/>
              <w:keepNext w:val="0"/>
              <w:rPr>
                <w:rFonts w:cs="Arial"/>
                <w:sz w:val="16"/>
                <w:szCs w:val="16"/>
              </w:rPr>
            </w:pPr>
            <w:r w:rsidRPr="00F12FC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F12FC5" w:rsidRDefault="004F2F35" w:rsidP="00F23C62">
            <w:pPr>
              <w:pStyle w:val="TAL"/>
              <w:keepNext w:val="0"/>
              <w:rPr>
                <w:rFonts w:cs="Arial"/>
                <w:sz w:val="16"/>
                <w:szCs w:val="16"/>
              </w:rPr>
            </w:pPr>
            <w:r w:rsidRPr="00F12FC5">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F12FC5" w:rsidRDefault="004F2F35" w:rsidP="00F23C62">
            <w:pPr>
              <w:pStyle w:val="TAL"/>
              <w:keepNext w:val="0"/>
              <w:rPr>
                <w:rFonts w:cs="Arial"/>
                <w:sz w:val="16"/>
                <w:szCs w:val="16"/>
              </w:rPr>
            </w:pPr>
            <w:r w:rsidRPr="00F12FC5">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F12FC5" w:rsidRDefault="004F2F35" w:rsidP="00F23C62">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F12FC5" w:rsidRDefault="004F2F35" w:rsidP="00F23C62">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F12FC5" w:rsidRDefault="004F2F35" w:rsidP="00F23C62">
            <w:pPr>
              <w:pStyle w:val="TAL"/>
              <w:keepNext w:val="0"/>
              <w:rPr>
                <w:rFonts w:cs="Arial"/>
                <w:sz w:val="16"/>
                <w:szCs w:val="16"/>
              </w:rPr>
            </w:pPr>
            <w:r w:rsidRPr="00F12FC5">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F12FC5" w:rsidRDefault="004F2F35" w:rsidP="00F23C62">
            <w:pPr>
              <w:pStyle w:val="TAL"/>
              <w:keepNext w:val="0"/>
              <w:rPr>
                <w:rFonts w:cs="Arial"/>
                <w:sz w:val="16"/>
                <w:szCs w:val="16"/>
              </w:rPr>
            </w:pPr>
            <w:r w:rsidRPr="00F12FC5">
              <w:rPr>
                <w:rFonts w:cs="Arial"/>
                <w:sz w:val="16"/>
                <w:szCs w:val="16"/>
              </w:rPr>
              <w:t>15.</w:t>
            </w:r>
            <w:r w:rsidR="0064544D" w:rsidRPr="00F12FC5">
              <w:rPr>
                <w:rFonts w:cs="Arial"/>
                <w:sz w:val="16"/>
                <w:szCs w:val="16"/>
              </w:rPr>
              <w:t>6</w:t>
            </w:r>
            <w:r w:rsidRPr="00F12FC5">
              <w:rPr>
                <w:rFonts w:cs="Arial"/>
                <w:sz w:val="16"/>
                <w:szCs w:val="16"/>
              </w:rPr>
              <w:t>.0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F12FC5"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F12FC5" w:rsidRDefault="0064544D" w:rsidP="0064544D">
            <w:pPr>
              <w:pStyle w:val="TAL"/>
              <w:keepNext w:val="0"/>
              <w:rPr>
                <w:rFonts w:cs="Arial"/>
                <w:sz w:val="16"/>
                <w:szCs w:val="16"/>
              </w:rPr>
            </w:pPr>
            <w:r w:rsidRPr="00F12FC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F12FC5" w:rsidRDefault="0064544D" w:rsidP="0064544D">
            <w:pPr>
              <w:pStyle w:val="TAL"/>
              <w:keepNext w:val="0"/>
              <w:rPr>
                <w:rFonts w:cs="Arial"/>
                <w:sz w:val="16"/>
                <w:szCs w:val="16"/>
              </w:rPr>
            </w:pPr>
            <w:r w:rsidRPr="00F12FC5">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F12FC5" w:rsidRDefault="0064544D" w:rsidP="0064544D">
            <w:pPr>
              <w:pStyle w:val="TAL"/>
              <w:keepNext w:val="0"/>
              <w:rPr>
                <w:rFonts w:cs="Arial"/>
                <w:sz w:val="16"/>
                <w:szCs w:val="16"/>
              </w:rPr>
            </w:pPr>
            <w:r w:rsidRPr="00F12FC5">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F12FC5" w:rsidRDefault="0064544D" w:rsidP="0064544D">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F12FC5" w:rsidRDefault="0064544D" w:rsidP="0064544D">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F12FC5" w:rsidRDefault="0064544D" w:rsidP="0064544D">
            <w:pPr>
              <w:pStyle w:val="TAL"/>
              <w:keepNext w:val="0"/>
              <w:rPr>
                <w:sz w:val="16"/>
                <w:szCs w:val="16"/>
              </w:rPr>
            </w:pPr>
            <w:r w:rsidRPr="00F12FC5">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F12FC5" w:rsidRDefault="0064544D" w:rsidP="0064544D">
            <w:pPr>
              <w:pStyle w:val="TAL"/>
              <w:keepNext w:val="0"/>
              <w:rPr>
                <w:rFonts w:cs="Arial"/>
                <w:sz w:val="16"/>
                <w:szCs w:val="16"/>
              </w:rPr>
            </w:pPr>
            <w:r w:rsidRPr="00F12FC5">
              <w:rPr>
                <w:rFonts w:cs="Arial"/>
                <w:sz w:val="16"/>
                <w:szCs w:val="16"/>
              </w:rPr>
              <w:t>15.6.0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F12FC5"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F12FC5" w:rsidRDefault="007B66EE" w:rsidP="0064544D">
            <w:pPr>
              <w:pStyle w:val="TAL"/>
              <w:keepNext w:val="0"/>
              <w:rPr>
                <w:rFonts w:cs="Arial"/>
                <w:sz w:val="16"/>
                <w:szCs w:val="16"/>
              </w:rPr>
            </w:pPr>
            <w:r w:rsidRPr="00F12FC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F12FC5" w:rsidRDefault="007B66EE" w:rsidP="0064544D">
            <w:pPr>
              <w:pStyle w:val="TAL"/>
              <w:keepNext w:val="0"/>
              <w:rPr>
                <w:rFonts w:cs="Arial"/>
                <w:sz w:val="16"/>
                <w:szCs w:val="16"/>
              </w:rPr>
            </w:pPr>
            <w:r w:rsidRPr="00F12FC5">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F12FC5" w:rsidRDefault="007B66EE" w:rsidP="0064544D">
            <w:pPr>
              <w:pStyle w:val="TAL"/>
              <w:keepNext w:val="0"/>
              <w:rPr>
                <w:rFonts w:cs="Arial"/>
                <w:sz w:val="16"/>
                <w:szCs w:val="16"/>
              </w:rPr>
            </w:pPr>
            <w:r w:rsidRPr="00F12FC5">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F12FC5" w:rsidRDefault="007B66EE" w:rsidP="0064544D">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F12FC5" w:rsidRDefault="007B66EE" w:rsidP="0064544D">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F12FC5" w:rsidRDefault="007B66EE" w:rsidP="0064544D">
            <w:pPr>
              <w:pStyle w:val="TAL"/>
              <w:keepNext w:val="0"/>
              <w:rPr>
                <w:sz w:val="16"/>
                <w:szCs w:val="16"/>
              </w:rPr>
            </w:pPr>
            <w:r w:rsidRPr="00F12FC5">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F12FC5" w:rsidRDefault="007B66EE" w:rsidP="0064544D">
            <w:pPr>
              <w:pStyle w:val="TAL"/>
              <w:keepNext w:val="0"/>
              <w:rPr>
                <w:rFonts w:cs="Arial"/>
                <w:sz w:val="16"/>
                <w:szCs w:val="16"/>
              </w:rPr>
            </w:pPr>
            <w:r w:rsidRPr="00F12FC5">
              <w:rPr>
                <w:rFonts w:cs="Arial"/>
                <w:sz w:val="16"/>
                <w:szCs w:val="16"/>
              </w:rPr>
              <w:t>15.6.0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F12FC5"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F12FC5" w:rsidRDefault="007B66EE" w:rsidP="0064544D">
            <w:pPr>
              <w:pStyle w:val="TAL"/>
              <w:keepNext w:val="0"/>
              <w:rPr>
                <w:rFonts w:cs="Arial"/>
                <w:sz w:val="16"/>
                <w:szCs w:val="16"/>
              </w:rPr>
            </w:pPr>
            <w:r w:rsidRPr="00F12FC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F12FC5" w:rsidRDefault="007B66EE" w:rsidP="0064544D">
            <w:pPr>
              <w:pStyle w:val="TAL"/>
              <w:keepNext w:val="0"/>
              <w:rPr>
                <w:rFonts w:cs="Arial"/>
                <w:sz w:val="16"/>
                <w:szCs w:val="16"/>
              </w:rPr>
            </w:pPr>
            <w:r w:rsidRPr="00F12FC5">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F12FC5" w:rsidRDefault="007B66EE" w:rsidP="0064544D">
            <w:pPr>
              <w:pStyle w:val="TAL"/>
              <w:keepNext w:val="0"/>
              <w:rPr>
                <w:rFonts w:cs="Arial"/>
                <w:sz w:val="16"/>
                <w:szCs w:val="16"/>
              </w:rPr>
            </w:pPr>
            <w:r w:rsidRPr="00F12FC5">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F12FC5" w:rsidRDefault="007B66EE" w:rsidP="0064544D">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F12FC5" w:rsidRDefault="007B66EE" w:rsidP="0064544D">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F12FC5" w:rsidRDefault="007B66EE" w:rsidP="0064544D">
            <w:pPr>
              <w:pStyle w:val="TAL"/>
              <w:keepNext w:val="0"/>
              <w:rPr>
                <w:sz w:val="16"/>
                <w:szCs w:val="16"/>
              </w:rPr>
            </w:pPr>
            <w:r w:rsidRPr="00F12FC5">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F12FC5" w:rsidRDefault="007B66EE" w:rsidP="0064544D">
            <w:pPr>
              <w:pStyle w:val="TAL"/>
              <w:keepNext w:val="0"/>
              <w:rPr>
                <w:rFonts w:cs="Arial"/>
                <w:sz w:val="16"/>
                <w:szCs w:val="16"/>
              </w:rPr>
            </w:pPr>
            <w:r w:rsidRPr="00F12FC5">
              <w:rPr>
                <w:rFonts w:cs="Arial"/>
                <w:sz w:val="16"/>
                <w:szCs w:val="16"/>
              </w:rPr>
              <w:t>15.6.0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F12FC5"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F12FC5" w:rsidRDefault="00046CEB" w:rsidP="0064544D">
            <w:pPr>
              <w:pStyle w:val="TAL"/>
              <w:keepNext w:val="0"/>
              <w:rPr>
                <w:rFonts w:cs="Arial"/>
                <w:sz w:val="16"/>
                <w:szCs w:val="16"/>
              </w:rPr>
            </w:pPr>
            <w:r w:rsidRPr="00F12FC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F12FC5" w:rsidRDefault="00046CEB" w:rsidP="0064544D">
            <w:pPr>
              <w:pStyle w:val="TAL"/>
              <w:keepNext w:val="0"/>
              <w:rPr>
                <w:rFonts w:cs="Arial"/>
                <w:sz w:val="16"/>
                <w:szCs w:val="16"/>
              </w:rPr>
            </w:pPr>
            <w:r w:rsidRPr="00F12FC5">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F12FC5" w:rsidRDefault="00046CEB" w:rsidP="0064544D">
            <w:pPr>
              <w:pStyle w:val="TAL"/>
              <w:keepNext w:val="0"/>
              <w:rPr>
                <w:rFonts w:cs="Arial"/>
                <w:sz w:val="16"/>
                <w:szCs w:val="16"/>
              </w:rPr>
            </w:pPr>
            <w:r w:rsidRPr="00F12FC5">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F12FC5" w:rsidRDefault="00046CEB" w:rsidP="0064544D">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F12FC5" w:rsidRDefault="00046CEB" w:rsidP="0064544D">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F12FC5" w:rsidRDefault="00046CEB" w:rsidP="0064544D">
            <w:pPr>
              <w:pStyle w:val="TAL"/>
              <w:keepNext w:val="0"/>
              <w:rPr>
                <w:sz w:val="16"/>
                <w:szCs w:val="16"/>
              </w:rPr>
            </w:pPr>
            <w:r w:rsidRPr="00F12FC5">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F12FC5" w:rsidRDefault="00046CEB" w:rsidP="0064544D">
            <w:pPr>
              <w:pStyle w:val="TAL"/>
              <w:keepNext w:val="0"/>
              <w:rPr>
                <w:rFonts w:cs="Arial"/>
                <w:sz w:val="16"/>
                <w:szCs w:val="16"/>
              </w:rPr>
            </w:pPr>
            <w:r w:rsidRPr="00F12FC5">
              <w:rPr>
                <w:rFonts w:cs="Arial"/>
                <w:sz w:val="16"/>
                <w:szCs w:val="16"/>
              </w:rPr>
              <w:t>15.6.0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F12FC5"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F12FC5" w:rsidRDefault="00517442" w:rsidP="0064544D">
            <w:pPr>
              <w:pStyle w:val="TAL"/>
              <w:keepNext w:val="0"/>
              <w:rPr>
                <w:rFonts w:cs="Arial"/>
                <w:sz w:val="16"/>
                <w:szCs w:val="16"/>
              </w:rPr>
            </w:pPr>
            <w:r w:rsidRPr="00F12FC5">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F12FC5" w:rsidRDefault="00517442" w:rsidP="0064544D">
            <w:pPr>
              <w:pStyle w:val="TAL"/>
              <w:keepNext w:val="0"/>
              <w:rPr>
                <w:rFonts w:cs="Arial"/>
                <w:sz w:val="16"/>
                <w:szCs w:val="16"/>
              </w:rPr>
            </w:pPr>
            <w:r w:rsidRPr="00F12FC5">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F12FC5" w:rsidRDefault="00517442" w:rsidP="0064544D">
            <w:pPr>
              <w:pStyle w:val="TAL"/>
              <w:keepNext w:val="0"/>
              <w:rPr>
                <w:rFonts w:cs="Arial"/>
                <w:sz w:val="16"/>
                <w:szCs w:val="16"/>
              </w:rPr>
            </w:pPr>
            <w:r w:rsidRPr="00F12FC5">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F12FC5" w:rsidRDefault="00517442" w:rsidP="0064544D">
            <w:pPr>
              <w:pStyle w:val="TAL"/>
              <w:keepNext w:val="0"/>
              <w:rPr>
                <w:rFonts w:cs="Arial"/>
                <w:sz w:val="16"/>
                <w:szCs w:val="16"/>
              </w:rPr>
            </w:pPr>
            <w:r w:rsidRPr="00F12FC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F12FC5" w:rsidRDefault="00517442" w:rsidP="0064544D">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F12FC5" w:rsidRDefault="00517442" w:rsidP="0064544D">
            <w:pPr>
              <w:pStyle w:val="TAL"/>
              <w:keepNext w:val="0"/>
              <w:rPr>
                <w:sz w:val="16"/>
                <w:szCs w:val="16"/>
              </w:rPr>
            </w:pPr>
            <w:r w:rsidRPr="00F12FC5">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F12FC5" w:rsidRDefault="00517442" w:rsidP="0064544D">
            <w:pPr>
              <w:pStyle w:val="TAL"/>
              <w:keepNext w:val="0"/>
              <w:rPr>
                <w:rFonts w:cs="Arial"/>
                <w:sz w:val="16"/>
                <w:szCs w:val="16"/>
              </w:rPr>
            </w:pPr>
            <w:r w:rsidRPr="00F12FC5">
              <w:rPr>
                <w:rFonts w:cs="Arial"/>
                <w:sz w:val="16"/>
                <w:szCs w:val="16"/>
              </w:rPr>
              <w:t>15.6.0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F12FC5" w:rsidRDefault="00290A83" w:rsidP="0064544D">
            <w:pPr>
              <w:pStyle w:val="TAL"/>
              <w:keepNext w:val="0"/>
              <w:rPr>
                <w:rFonts w:cs="Arial"/>
                <w:sz w:val="16"/>
                <w:szCs w:val="16"/>
              </w:rPr>
            </w:pPr>
            <w:r w:rsidRPr="00F12FC5">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F12FC5" w:rsidRDefault="00290A83" w:rsidP="0064544D">
            <w:pPr>
              <w:pStyle w:val="TAL"/>
              <w:keepNext w:val="0"/>
              <w:rPr>
                <w:rFonts w:cs="Arial"/>
                <w:sz w:val="16"/>
                <w:szCs w:val="16"/>
              </w:rPr>
            </w:pPr>
            <w:r w:rsidRPr="00F12FC5">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F12FC5" w:rsidRDefault="00290A83" w:rsidP="0064544D">
            <w:pPr>
              <w:pStyle w:val="TAL"/>
              <w:keepNext w:val="0"/>
              <w:rPr>
                <w:rFonts w:cs="Arial"/>
                <w:sz w:val="16"/>
                <w:szCs w:val="16"/>
              </w:rPr>
            </w:pPr>
            <w:r w:rsidRPr="00F12FC5">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F12FC5" w:rsidRDefault="00290A83" w:rsidP="0064544D">
            <w:pPr>
              <w:pStyle w:val="TAL"/>
              <w:keepNext w:val="0"/>
              <w:rPr>
                <w:rFonts w:cs="Arial"/>
                <w:sz w:val="16"/>
                <w:szCs w:val="16"/>
              </w:rPr>
            </w:pPr>
            <w:r w:rsidRPr="00F12FC5">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F12FC5" w:rsidRDefault="00290A83" w:rsidP="0064544D">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F12FC5" w:rsidRDefault="00290A83" w:rsidP="0064544D">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F12FC5" w:rsidRDefault="00290A83" w:rsidP="0064544D">
            <w:pPr>
              <w:pStyle w:val="TAL"/>
              <w:keepNext w:val="0"/>
              <w:rPr>
                <w:sz w:val="16"/>
                <w:szCs w:val="16"/>
              </w:rPr>
            </w:pPr>
            <w:r w:rsidRPr="00F12FC5">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F12FC5" w:rsidRDefault="00290A83" w:rsidP="0064544D">
            <w:pPr>
              <w:pStyle w:val="TAL"/>
              <w:keepNext w:val="0"/>
              <w:rPr>
                <w:rFonts w:cs="Arial"/>
                <w:sz w:val="16"/>
                <w:szCs w:val="16"/>
              </w:rPr>
            </w:pPr>
            <w:r w:rsidRPr="00F12FC5">
              <w:rPr>
                <w:rFonts w:cs="Arial"/>
                <w:sz w:val="16"/>
                <w:szCs w:val="16"/>
              </w:rPr>
              <w:t>15.7.0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sz w:val="16"/>
                <w:szCs w:val="16"/>
              </w:rPr>
            </w:pPr>
            <w:r w:rsidRPr="00F12FC5">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15.7.0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sz w:val="16"/>
                <w:szCs w:val="16"/>
              </w:rPr>
            </w:pPr>
            <w:r w:rsidRPr="00F12FC5">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15.7.0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F12FC5" w:rsidRDefault="005663C7" w:rsidP="0064544D">
            <w:pPr>
              <w:pStyle w:val="TAL"/>
              <w:keepNext w:val="0"/>
              <w:rPr>
                <w:sz w:val="16"/>
                <w:szCs w:val="16"/>
              </w:rPr>
            </w:pPr>
            <w:r w:rsidRPr="00F12FC5">
              <w:rPr>
                <w:sz w:val="16"/>
                <w:szCs w:val="16"/>
              </w:rPr>
              <w:t>Independent migration to IPv6 on S1-U for en-gNB</w:t>
            </w:r>
            <w:r w:rsidR="00035CF3" w:rsidRPr="00F12FC5">
              <w:rPr>
                <w:sz w:val="16"/>
                <w:szCs w:val="16"/>
              </w:rPr>
              <w:t>'</w:t>
            </w:r>
            <w:r w:rsidRPr="00F12FC5">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F12FC5" w:rsidRDefault="005663C7" w:rsidP="0064544D">
            <w:pPr>
              <w:pStyle w:val="TAL"/>
              <w:keepNext w:val="0"/>
              <w:rPr>
                <w:rFonts w:cs="Arial"/>
                <w:sz w:val="16"/>
                <w:szCs w:val="16"/>
              </w:rPr>
            </w:pPr>
            <w:r w:rsidRPr="00F12FC5">
              <w:rPr>
                <w:rFonts w:cs="Arial"/>
                <w:sz w:val="16"/>
                <w:szCs w:val="16"/>
              </w:rPr>
              <w:t>15.7.0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F12FC5"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F12FC5" w:rsidRDefault="009010D9" w:rsidP="0064544D">
            <w:pPr>
              <w:pStyle w:val="TAL"/>
              <w:keepNext w:val="0"/>
              <w:rPr>
                <w:rFonts w:cs="Arial"/>
                <w:sz w:val="16"/>
                <w:szCs w:val="16"/>
              </w:rPr>
            </w:pPr>
            <w:r w:rsidRPr="00F12FC5">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F12FC5" w:rsidRDefault="009010D9" w:rsidP="0064544D">
            <w:pPr>
              <w:pStyle w:val="TAL"/>
              <w:keepNext w:val="0"/>
              <w:rPr>
                <w:rFonts w:cs="Arial"/>
                <w:sz w:val="16"/>
                <w:szCs w:val="16"/>
              </w:rPr>
            </w:pPr>
            <w:r w:rsidRPr="00F12FC5">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F12FC5" w:rsidRDefault="009010D9" w:rsidP="0064544D">
            <w:pPr>
              <w:pStyle w:val="TAL"/>
              <w:keepNext w:val="0"/>
              <w:rPr>
                <w:rFonts w:cs="Arial"/>
                <w:sz w:val="16"/>
                <w:szCs w:val="16"/>
              </w:rPr>
            </w:pPr>
            <w:r w:rsidRPr="00F12FC5">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F12FC5" w:rsidRDefault="009010D9" w:rsidP="0064544D">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F12FC5" w:rsidRDefault="009010D9" w:rsidP="0064544D">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F12FC5" w:rsidRDefault="009010D9" w:rsidP="0064544D">
            <w:pPr>
              <w:pStyle w:val="TAL"/>
              <w:keepNext w:val="0"/>
              <w:rPr>
                <w:sz w:val="16"/>
                <w:szCs w:val="16"/>
              </w:rPr>
            </w:pPr>
            <w:r w:rsidRPr="00F12FC5">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F12FC5" w:rsidRDefault="009010D9" w:rsidP="0064544D">
            <w:pPr>
              <w:pStyle w:val="TAL"/>
              <w:keepNext w:val="0"/>
              <w:rPr>
                <w:rFonts w:cs="Arial"/>
                <w:sz w:val="16"/>
                <w:szCs w:val="16"/>
              </w:rPr>
            </w:pPr>
            <w:r w:rsidRPr="00F12FC5">
              <w:rPr>
                <w:rFonts w:cs="Arial"/>
                <w:sz w:val="16"/>
                <w:szCs w:val="16"/>
              </w:rPr>
              <w:t>15.7.0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F12FC5" w:rsidRDefault="00077DFC" w:rsidP="0064544D">
            <w:pPr>
              <w:pStyle w:val="TAL"/>
              <w:keepNext w:val="0"/>
              <w:rPr>
                <w:rFonts w:cs="Arial"/>
                <w:sz w:val="16"/>
                <w:szCs w:val="16"/>
              </w:rPr>
            </w:pPr>
            <w:r w:rsidRPr="00F12FC5">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F12FC5" w:rsidRDefault="00077DFC" w:rsidP="0064544D">
            <w:pPr>
              <w:pStyle w:val="TAL"/>
              <w:keepNext w:val="0"/>
              <w:rPr>
                <w:rFonts w:cs="Arial"/>
                <w:sz w:val="16"/>
                <w:szCs w:val="16"/>
              </w:rPr>
            </w:pPr>
            <w:r w:rsidRPr="00F12FC5">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F12FC5" w:rsidRDefault="00077DFC" w:rsidP="0064544D">
            <w:pPr>
              <w:pStyle w:val="TAL"/>
              <w:keepNext w:val="0"/>
              <w:rPr>
                <w:rFonts w:cs="Arial"/>
                <w:sz w:val="16"/>
                <w:szCs w:val="16"/>
              </w:rPr>
            </w:pPr>
            <w:r w:rsidRPr="00F12FC5">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F12FC5" w:rsidRDefault="00077DFC" w:rsidP="0064544D">
            <w:pPr>
              <w:pStyle w:val="TAL"/>
              <w:keepNext w:val="0"/>
              <w:rPr>
                <w:rFonts w:cs="Arial"/>
                <w:sz w:val="16"/>
                <w:szCs w:val="16"/>
              </w:rPr>
            </w:pPr>
            <w:r w:rsidRPr="00F12FC5">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F12FC5" w:rsidRDefault="00077DFC" w:rsidP="0064544D">
            <w:pPr>
              <w:pStyle w:val="TAL"/>
              <w:keepNext w:val="0"/>
              <w:rPr>
                <w:rFonts w:cs="Arial"/>
                <w:sz w:val="16"/>
                <w:szCs w:val="16"/>
              </w:rPr>
            </w:pPr>
            <w:r w:rsidRPr="00F12FC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F12FC5" w:rsidRDefault="00077DFC" w:rsidP="0064544D">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F12FC5" w:rsidRDefault="00077DFC" w:rsidP="0064544D">
            <w:pPr>
              <w:pStyle w:val="TAL"/>
              <w:keepNext w:val="0"/>
              <w:rPr>
                <w:sz w:val="16"/>
                <w:szCs w:val="16"/>
              </w:rPr>
            </w:pPr>
            <w:r w:rsidRPr="00F12FC5">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F12FC5" w:rsidRDefault="009B0ED5" w:rsidP="0064544D">
            <w:pPr>
              <w:pStyle w:val="TAL"/>
              <w:keepNext w:val="0"/>
              <w:rPr>
                <w:rFonts w:cs="Arial"/>
                <w:sz w:val="16"/>
                <w:szCs w:val="16"/>
              </w:rPr>
            </w:pPr>
            <w:r w:rsidRPr="00F12FC5">
              <w:rPr>
                <w:rFonts w:cs="Arial"/>
                <w:sz w:val="16"/>
                <w:szCs w:val="16"/>
              </w:rPr>
              <w:t>15.8.0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16F3F" w:rsidRPr="00F12FC5" w:rsidRDefault="00816F3F" w:rsidP="0064544D">
            <w:pPr>
              <w:pStyle w:val="TAL"/>
              <w:keepNext w:val="0"/>
              <w:rPr>
                <w:rFonts w:cs="Arial"/>
                <w:sz w:val="16"/>
                <w:szCs w:val="16"/>
              </w:rPr>
            </w:pPr>
            <w:r w:rsidRPr="00F12FC5">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16F3F" w:rsidRPr="00F12FC5" w:rsidRDefault="00816F3F" w:rsidP="0064544D">
            <w:pPr>
              <w:pStyle w:val="TAL"/>
              <w:keepNext w:val="0"/>
              <w:rPr>
                <w:rFonts w:cs="Arial"/>
                <w:sz w:val="16"/>
                <w:szCs w:val="16"/>
              </w:rPr>
            </w:pPr>
            <w:r w:rsidRPr="00F12FC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16F3F" w:rsidRPr="00F12FC5" w:rsidRDefault="00816F3F" w:rsidP="0064544D">
            <w:pPr>
              <w:pStyle w:val="TAL"/>
              <w:keepNext w:val="0"/>
              <w:rPr>
                <w:rFonts w:cs="Arial"/>
                <w:sz w:val="16"/>
                <w:szCs w:val="16"/>
              </w:rPr>
            </w:pPr>
            <w:r w:rsidRPr="00F12FC5">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16F3F" w:rsidRPr="00F12FC5" w:rsidRDefault="00816F3F" w:rsidP="0064544D">
            <w:pPr>
              <w:pStyle w:val="TAL"/>
              <w:keepNext w:val="0"/>
              <w:rPr>
                <w:rFonts w:cs="Arial"/>
                <w:sz w:val="16"/>
                <w:szCs w:val="16"/>
              </w:rPr>
            </w:pPr>
            <w:r w:rsidRPr="00F12FC5">
              <w:rPr>
                <w:rFonts w:cs="Arial"/>
                <w:sz w:val="16"/>
                <w:szCs w:val="16"/>
              </w:rPr>
              <w:t>1262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16F3F" w:rsidRPr="00F12FC5" w:rsidRDefault="00816F3F" w:rsidP="0064544D">
            <w:pPr>
              <w:pStyle w:val="TAL"/>
              <w:keepNext w:val="0"/>
              <w:rPr>
                <w:rFonts w:cs="Arial"/>
                <w:sz w:val="16"/>
                <w:szCs w:val="16"/>
              </w:rPr>
            </w:pPr>
            <w:r w:rsidRPr="00F12FC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16F3F" w:rsidRPr="00F12FC5" w:rsidRDefault="00816F3F" w:rsidP="0064544D">
            <w:pPr>
              <w:pStyle w:val="TAL"/>
              <w:keepNext w:val="0"/>
              <w:rPr>
                <w:rFonts w:cs="Arial"/>
                <w:sz w:val="16"/>
                <w:szCs w:val="16"/>
              </w:rPr>
            </w:pPr>
            <w:r w:rsidRPr="00F12FC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16F3F" w:rsidRPr="00F12FC5" w:rsidRDefault="00816F3F" w:rsidP="0064544D">
            <w:pPr>
              <w:pStyle w:val="TAL"/>
              <w:keepNext w:val="0"/>
              <w:rPr>
                <w:sz w:val="16"/>
                <w:szCs w:val="16"/>
              </w:rPr>
            </w:pPr>
            <w:r w:rsidRPr="00F12FC5">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16F3F" w:rsidRPr="00F12FC5" w:rsidRDefault="00816F3F" w:rsidP="0064544D">
            <w:pPr>
              <w:pStyle w:val="TAL"/>
              <w:keepNext w:val="0"/>
              <w:rPr>
                <w:rFonts w:cs="Arial"/>
                <w:sz w:val="16"/>
                <w:szCs w:val="16"/>
              </w:rPr>
            </w:pPr>
            <w:r w:rsidRPr="00F12FC5">
              <w:rPr>
                <w:rFonts w:cs="Arial"/>
                <w:sz w:val="16"/>
                <w:szCs w:val="16"/>
              </w:rPr>
              <w:t>15.9.0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5C5C" w:rsidRPr="00F12FC5" w:rsidRDefault="00045C5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5C5C" w:rsidRPr="00F12FC5" w:rsidRDefault="00045C5C" w:rsidP="0064544D">
            <w:pPr>
              <w:pStyle w:val="TAL"/>
              <w:keepNext w:val="0"/>
              <w:rPr>
                <w:rFonts w:cs="Arial"/>
                <w:sz w:val="16"/>
                <w:szCs w:val="16"/>
              </w:rPr>
            </w:pPr>
            <w:r w:rsidRPr="00F12FC5">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5C5C" w:rsidRPr="00F12FC5" w:rsidRDefault="00045C5C" w:rsidP="0064544D">
            <w:pPr>
              <w:pStyle w:val="TAL"/>
              <w:keepNext w:val="0"/>
              <w:rPr>
                <w:rFonts w:cs="Arial"/>
                <w:sz w:val="16"/>
                <w:szCs w:val="16"/>
              </w:rPr>
            </w:pPr>
            <w:r w:rsidRPr="00F12FC5">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5C5C" w:rsidRPr="00F12FC5" w:rsidRDefault="00045C5C" w:rsidP="0064544D">
            <w:pPr>
              <w:pStyle w:val="TAL"/>
              <w:keepNext w:val="0"/>
              <w:rPr>
                <w:rFonts w:cs="Arial"/>
                <w:sz w:val="16"/>
                <w:szCs w:val="16"/>
              </w:rPr>
            </w:pPr>
            <w:r w:rsidRPr="00F12FC5">
              <w:rPr>
                <w:rFonts w:cs="Arial"/>
                <w:sz w:val="16"/>
                <w:szCs w:val="16"/>
              </w:rPr>
              <w:t>1272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5C5C" w:rsidRPr="00F12FC5" w:rsidRDefault="00045C5C" w:rsidP="0064544D">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5C5C" w:rsidRPr="00F12FC5" w:rsidRDefault="00045C5C" w:rsidP="0064544D">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5C5C" w:rsidRPr="00F12FC5" w:rsidRDefault="00045C5C" w:rsidP="0064544D">
            <w:pPr>
              <w:pStyle w:val="TAL"/>
              <w:keepNext w:val="0"/>
              <w:rPr>
                <w:sz w:val="16"/>
                <w:szCs w:val="16"/>
              </w:rPr>
            </w:pPr>
            <w:r w:rsidRPr="00F12FC5">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5C5C" w:rsidRPr="00F12FC5" w:rsidRDefault="00045C5C" w:rsidP="0064544D">
            <w:pPr>
              <w:pStyle w:val="TAL"/>
              <w:keepNext w:val="0"/>
              <w:rPr>
                <w:rFonts w:cs="Arial"/>
                <w:sz w:val="16"/>
                <w:szCs w:val="16"/>
              </w:rPr>
            </w:pPr>
            <w:r w:rsidRPr="00F12FC5">
              <w:rPr>
                <w:rFonts w:cs="Arial"/>
                <w:sz w:val="16"/>
                <w:szCs w:val="16"/>
              </w:rPr>
              <w:t>15.9.0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447E" w:rsidRPr="00F12FC5" w:rsidRDefault="0023447E" w:rsidP="0064544D">
            <w:pPr>
              <w:pStyle w:val="TAL"/>
              <w:keepNext w:val="0"/>
              <w:rPr>
                <w:rFonts w:cs="Arial"/>
                <w:sz w:val="16"/>
                <w:szCs w:val="16"/>
              </w:rPr>
            </w:pPr>
            <w:r w:rsidRPr="00F12FC5">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447E" w:rsidRPr="00F12FC5" w:rsidRDefault="0023447E" w:rsidP="0064544D">
            <w:pPr>
              <w:pStyle w:val="TAL"/>
              <w:keepNext w:val="0"/>
              <w:rPr>
                <w:rFonts w:cs="Arial"/>
                <w:sz w:val="16"/>
                <w:szCs w:val="16"/>
              </w:rPr>
            </w:pPr>
            <w:r w:rsidRPr="00F12FC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447E" w:rsidRPr="00F12FC5" w:rsidRDefault="0023447E" w:rsidP="0064544D">
            <w:pPr>
              <w:pStyle w:val="TAL"/>
              <w:keepNext w:val="0"/>
              <w:rPr>
                <w:rFonts w:cs="Arial"/>
                <w:sz w:val="16"/>
                <w:szCs w:val="16"/>
              </w:rPr>
            </w:pPr>
            <w:r w:rsidRPr="00F12FC5">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447E" w:rsidRPr="00F12FC5" w:rsidRDefault="0023447E" w:rsidP="0064544D">
            <w:pPr>
              <w:pStyle w:val="TAL"/>
              <w:keepNext w:val="0"/>
              <w:rPr>
                <w:rFonts w:cs="Arial"/>
                <w:sz w:val="16"/>
                <w:szCs w:val="16"/>
              </w:rPr>
            </w:pPr>
            <w:r w:rsidRPr="00F12FC5">
              <w:rPr>
                <w:rFonts w:cs="Arial"/>
                <w:sz w:val="16"/>
                <w:szCs w:val="16"/>
              </w:rPr>
              <w:t>1288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447E" w:rsidRPr="00F12FC5" w:rsidRDefault="0023447E" w:rsidP="0064544D">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447E" w:rsidRPr="00F12FC5" w:rsidRDefault="0023447E" w:rsidP="0064544D">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447E" w:rsidRPr="00F12FC5" w:rsidRDefault="0023447E" w:rsidP="0064544D">
            <w:pPr>
              <w:pStyle w:val="TAL"/>
              <w:keepNext w:val="0"/>
              <w:rPr>
                <w:sz w:val="16"/>
                <w:szCs w:val="16"/>
              </w:rPr>
            </w:pPr>
            <w:r w:rsidRPr="00F12FC5">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447E" w:rsidRPr="00F12FC5" w:rsidRDefault="0023447E" w:rsidP="0064544D">
            <w:pPr>
              <w:pStyle w:val="TAL"/>
              <w:keepNext w:val="0"/>
              <w:rPr>
                <w:rFonts w:cs="Arial"/>
                <w:sz w:val="16"/>
                <w:szCs w:val="16"/>
              </w:rPr>
            </w:pPr>
            <w:r w:rsidRPr="00F12FC5">
              <w:rPr>
                <w:rFonts w:cs="Arial"/>
                <w:sz w:val="16"/>
                <w:szCs w:val="16"/>
              </w:rPr>
              <w:t>15.10.0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D3F81" w:rsidRPr="00F12FC5" w:rsidRDefault="00CD3F8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D3F81" w:rsidRPr="00F12FC5" w:rsidRDefault="00CD3F81" w:rsidP="0064544D">
            <w:pPr>
              <w:pStyle w:val="TAL"/>
              <w:keepNext w:val="0"/>
              <w:rPr>
                <w:rFonts w:cs="Arial"/>
                <w:sz w:val="16"/>
                <w:szCs w:val="16"/>
              </w:rPr>
            </w:pPr>
            <w:r w:rsidRPr="00F12FC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D3F81" w:rsidRPr="00F12FC5" w:rsidRDefault="00CD3F81" w:rsidP="0064544D">
            <w:pPr>
              <w:pStyle w:val="TAL"/>
              <w:keepNext w:val="0"/>
              <w:rPr>
                <w:rFonts w:cs="Arial"/>
                <w:sz w:val="16"/>
                <w:szCs w:val="16"/>
              </w:rPr>
            </w:pPr>
            <w:r w:rsidRPr="00F12FC5">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D3F81" w:rsidRPr="00F12FC5" w:rsidRDefault="00CD3F81" w:rsidP="0064544D">
            <w:pPr>
              <w:pStyle w:val="TAL"/>
              <w:keepNext w:val="0"/>
              <w:rPr>
                <w:rFonts w:cs="Arial"/>
                <w:sz w:val="16"/>
                <w:szCs w:val="16"/>
              </w:rPr>
            </w:pPr>
            <w:r w:rsidRPr="00F12FC5">
              <w:rPr>
                <w:rFonts w:cs="Arial"/>
                <w:sz w:val="16"/>
                <w:szCs w:val="16"/>
              </w:rPr>
              <w:t>1290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D3F81" w:rsidRPr="00F12FC5" w:rsidRDefault="00CD3F81" w:rsidP="0064544D">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D3F81" w:rsidRPr="00F12FC5" w:rsidRDefault="00CD3F81" w:rsidP="0064544D">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D3F81" w:rsidRPr="00F12FC5" w:rsidRDefault="00CD3F81" w:rsidP="0064544D">
            <w:pPr>
              <w:pStyle w:val="TAL"/>
              <w:keepNext w:val="0"/>
              <w:rPr>
                <w:sz w:val="16"/>
                <w:szCs w:val="16"/>
              </w:rPr>
            </w:pPr>
            <w:r w:rsidRPr="00F12FC5">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D3F81" w:rsidRPr="00F12FC5" w:rsidRDefault="00CD3F81" w:rsidP="0064544D">
            <w:pPr>
              <w:pStyle w:val="TAL"/>
              <w:keepNext w:val="0"/>
              <w:rPr>
                <w:rFonts w:cs="Arial"/>
                <w:sz w:val="16"/>
                <w:szCs w:val="16"/>
              </w:rPr>
            </w:pPr>
            <w:r w:rsidRPr="00F12FC5">
              <w:rPr>
                <w:rFonts w:cs="Arial"/>
                <w:sz w:val="16"/>
                <w:szCs w:val="16"/>
              </w:rPr>
              <w:t>15.10.0</w:t>
            </w:r>
          </w:p>
        </w:tc>
      </w:tr>
      <w:tr w:rsidR="00F12FC5" w:rsidRPr="00F12FC5"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D3F81" w:rsidRPr="00F12FC5" w:rsidRDefault="00CD3F8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D3F81" w:rsidRPr="00F12FC5" w:rsidRDefault="00CD3F81" w:rsidP="0064544D">
            <w:pPr>
              <w:pStyle w:val="TAL"/>
              <w:keepNext w:val="0"/>
              <w:rPr>
                <w:rFonts w:cs="Arial"/>
                <w:sz w:val="16"/>
                <w:szCs w:val="16"/>
              </w:rPr>
            </w:pPr>
            <w:r w:rsidRPr="00F12FC5">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D3F81" w:rsidRPr="00F12FC5" w:rsidRDefault="00CD3F81" w:rsidP="0064544D">
            <w:pPr>
              <w:pStyle w:val="TAL"/>
              <w:keepNext w:val="0"/>
              <w:rPr>
                <w:rFonts w:cs="Arial"/>
                <w:sz w:val="16"/>
                <w:szCs w:val="16"/>
              </w:rPr>
            </w:pPr>
            <w:r w:rsidRPr="00F12FC5">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D3F81" w:rsidRPr="00F12FC5" w:rsidRDefault="00CD3F81" w:rsidP="0064544D">
            <w:pPr>
              <w:pStyle w:val="TAL"/>
              <w:keepNext w:val="0"/>
              <w:rPr>
                <w:rFonts w:cs="Arial"/>
                <w:sz w:val="16"/>
                <w:szCs w:val="16"/>
              </w:rPr>
            </w:pPr>
            <w:r w:rsidRPr="00F12FC5">
              <w:rPr>
                <w:rFonts w:cs="Arial"/>
                <w:sz w:val="16"/>
                <w:szCs w:val="16"/>
              </w:rPr>
              <w:t>1292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D3F81" w:rsidRPr="00F12FC5" w:rsidRDefault="00CD3F81" w:rsidP="0064544D">
            <w:pPr>
              <w:pStyle w:val="TAL"/>
              <w:keepNext w:val="0"/>
              <w:rPr>
                <w:rFonts w:cs="Arial"/>
                <w:sz w:val="16"/>
                <w:szCs w:val="16"/>
              </w:rPr>
            </w:pPr>
            <w:r w:rsidRPr="00F12FC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D3F81" w:rsidRPr="00F12FC5" w:rsidRDefault="00CD3F81" w:rsidP="0064544D">
            <w:pPr>
              <w:pStyle w:val="TAL"/>
              <w:keepNext w:val="0"/>
              <w:rPr>
                <w:rFonts w:cs="Arial"/>
                <w:sz w:val="16"/>
                <w:szCs w:val="16"/>
              </w:rPr>
            </w:pPr>
            <w:r w:rsidRPr="00F12FC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D3F81" w:rsidRPr="00F12FC5" w:rsidRDefault="00CD3F81" w:rsidP="0064544D">
            <w:pPr>
              <w:pStyle w:val="TAL"/>
              <w:keepNext w:val="0"/>
              <w:rPr>
                <w:sz w:val="16"/>
                <w:szCs w:val="16"/>
              </w:rPr>
            </w:pPr>
            <w:r w:rsidRPr="00F12FC5">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D3F81" w:rsidRPr="00F12FC5" w:rsidRDefault="00CD3F81" w:rsidP="0064544D">
            <w:pPr>
              <w:pStyle w:val="TAL"/>
              <w:keepNext w:val="0"/>
              <w:rPr>
                <w:rFonts w:cs="Arial"/>
                <w:sz w:val="16"/>
                <w:szCs w:val="16"/>
              </w:rPr>
            </w:pPr>
            <w:r w:rsidRPr="00F12FC5">
              <w:rPr>
                <w:rFonts w:cs="Arial"/>
                <w:sz w:val="16"/>
                <w:szCs w:val="16"/>
              </w:rPr>
              <w:t>15.10.0</w:t>
            </w:r>
          </w:p>
        </w:tc>
      </w:tr>
      <w:tr w:rsidR="001620FA" w:rsidRPr="00F12FC5" w:rsidTr="00FF0980">
        <w:trPr>
          <w:cantSplit/>
          <w:ins w:id="3742" w:author="CR#1264r4" w:date="2020-09-30T15:47: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620FA" w:rsidRPr="00F12FC5" w:rsidRDefault="001620FA" w:rsidP="0064544D">
            <w:pPr>
              <w:pStyle w:val="TAL"/>
              <w:keepNext w:val="0"/>
              <w:rPr>
                <w:ins w:id="3743" w:author="CR#1264r4" w:date="2020-09-30T15:47:00Z"/>
                <w:rFonts w:cs="Arial"/>
                <w:sz w:val="16"/>
                <w:szCs w:val="16"/>
              </w:rPr>
            </w:pPr>
            <w:ins w:id="3744" w:author="CR#1264r4" w:date="2020-09-30T15:47:00Z">
              <w:r>
                <w:rPr>
                  <w:rFonts w:cs="Arial"/>
                  <w:sz w:val="16"/>
                  <w:szCs w:val="16"/>
                </w:rPr>
                <w:t>2020-09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620FA" w:rsidRPr="00F12FC5" w:rsidRDefault="001620FA" w:rsidP="0064544D">
            <w:pPr>
              <w:pStyle w:val="TAL"/>
              <w:keepNext w:val="0"/>
              <w:rPr>
                <w:ins w:id="3745" w:author="CR#1264r4" w:date="2020-09-30T15:47:00Z"/>
                <w:rFonts w:cs="Arial"/>
                <w:sz w:val="16"/>
                <w:szCs w:val="16"/>
              </w:rPr>
            </w:pPr>
            <w:ins w:id="3746" w:author="CR#1264r4" w:date="2020-09-30T15:47: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620FA" w:rsidRPr="00F12FC5" w:rsidRDefault="001620FA" w:rsidP="0064544D">
            <w:pPr>
              <w:pStyle w:val="TAL"/>
              <w:keepNext w:val="0"/>
              <w:rPr>
                <w:ins w:id="3747" w:author="CR#1264r4" w:date="2020-09-30T15:47:00Z"/>
                <w:rFonts w:cs="Arial"/>
                <w:sz w:val="16"/>
                <w:szCs w:val="16"/>
              </w:rPr>
            </w:pPr>
            <w:ins w:id="3748" w:author="CR#1264r4" w:date="2020-09-30T15:47:00Z">
              <w:r>
                <w:rPr>
                  <w:rFonts w:cs="Arial"/>
                  <w:sz w:val="16"/>
                  <w:szCs w:val="16"/>
                </w:rPr>
                <w:t>RP-2019</w:t>
              </w:r>
            </w:ins>
            <w:ins w:id="3749" w:author="CR#1264r4" w:date="2020-09-30T15:49:00Z">
              <w:r>
                <w:rPr>
                  <w:rFonts w:cs="Arial"/>
                  <w:sz w:val="16"/>
                  <w:szCs w:val="16"/>
                </w:rPr>
                <w:t>36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620FA" w:rsidRPr="00F12FC5" w:rsidRDefault="001620FA" w:rsidP="0064544D">
            <w:pPr>
              <w:pStyle w:val="TAL"/>
              <w:keepNext w:val="0"/>
              <w:rPr>
                <w:ins w:id="3750" w:author="CR#1264r4" w:date="2020-09-30T15:47:00Z"/>
                <w:rFonts w:cs="Arial"/>
                <w:sz w:val="16"/>
                <w:szCs w:val="16"/>
              </w:rPr>
            </w:pPr>
            <w:ins w:id="3751" w:author="CR#1264r4" w:date="2020-09-30T15:47:00Z">
              <w:r>
                <w:rPr>
                  <w:rFonts w:cs="Arial"/>
                  <w:sz w:val="16"/>
                  <w:szCs w:val="16"/>
                </w:rPr>
                <w:t>1264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620FA" w:rsidRPr="00F12FC5" w:rsidRDefault="001620FA" w:rsidP="0064544D">
            <w:pPr>
              <w:pStyle w:val="TAL"/>
              <w:keepNext w:val="0"/>
              <w:rPr>
                <w:ins w:id="3752" w:author="CR#1264r4" w:date="2020-09-30T15:47:00Z"/>
                <w:rFonts w:cs="Arial"/>
                <w:sz w:val="16"/>
                <w:szCs w:val="16"/>
              </w:rPr>
            </w:pPr>
            <w:ins w:id="3753" w:author="CR#1264r4" w:date="2020-09-30T15:47:00Z">
              <w:r>
                <w:rPr>
                  <w:rFonts w:cs="Arial"/>
                  <w:sz w:val="16"/>
                  <w:szCs w:val="16"/>
                </w:rPr>
                <w:t>4</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620FA" w:rsidRPr="00F12FC5" w:rsidRDefault="001620FA" w:rsidP="0064544D">
            <w:pPr>
              <w:pStyle w:val="TAL"/>
              <w:keepNext w:val="0"/>
              <w:rPr>
                <w:ins w:id="3754" w:author="CR#1264r4" w:date="2020-09-30T15:47:00Z"/>
                <w:rFonts w:cs="Arial"/>
                <w:sz w:val="16"/>
                <w:szCs w:val="16"/>
              </w:rPr>
            </w:pPr>
            <w:ins w:id="3755" w:author="CR#1264r4" w:date="2020-09-30T15:47: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620FA" w:rsidRPr="00F12FC5" w:rsidRDefault="001620FA" w:rsidP="0064544D">
            <w:pPr>
              <w:pStyle w:val="TAL"/>
              <w:keepNext w:val="0"/>
              <w:rPr>
                <w:ins w:id="3756" w:author="CR#1264r4" w:date="2020-09-30T15:47:00Z"/>
                <w:sz w:val="16"/>
                <w:szCs w:val="16"/>
              </w:rPr>
            </w:pPr>
            <w:ins w:id="3757" w:author="CR#1264r4" w:date="2020-09-30T15:47:00Z">
              <w:r w:rsidRPr="001620FA">
                <w:rPr>
                  <w:sz w:val="16"/>
                  <w:szCs w:val="16"/>
                </w:rPr>
                <w:t>System support for Wake Up Signal</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620FA" w:rsidRPr="00F12FC5" w:rsidRDefault="001620FA" w:rsidP="0064544D">
            <w:pPr>
              <w:pStyle w:val="TAL"/>
              <w:keepNext w:val="0"/>
              <w:rPr>
                <w:ins w:id="3758" w:author="CR#1264r4" w:date="2020-09-30T15:47:00Z"/>
                <w:rFonts w:cs="Arial"/>
                <w:sz w:val="16"/>
                <w:szCs w:val="16"/>
              </w:rPr>
            </w:pPr>
            <w:ins w:id="3759" w:author="CR#1264r4" w:date="2020-09-30T15:47:00Z">
              <w:r>
                <w:rPr>
                  <w:rFonts w:cs="Arial"/>
                  <w:sz w:val="16"/>
                  <w:szCs w:val="16"/>
                </w:rPr>
                <w:t>15.11.0</w:t>
              </w:r>
            </w:ins>
          </w:p>
        </w:tc>
      </w:tr>
      <w:tr w:rsidR="001620FA" w:rsidRPr="00F12FC5" w:rsidTr="00FF0980">
        <w:trPr>
          <w:cantSplit/>
          <w:ins w:id="3760" w:author="CR#1305r1" w:date="2020-09-30T15:5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620FA" w:rsidRDefault="001620FA" w:rsidP="0064544D">
            <w:pPr>
              <w:pStyle w:val="TAL"/>
              <w:keepNext w:val="0"/>
              <w:rPr>
                <w:ins w:id="3761" w:author="CR#1305r1" w:date="2020-09-30T15:52: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620FA" w:rsidRDefault="001620FA" w:rsidP="0064544D">
            <w:pPr>
              <w:pStyle w:val="TAL"/>
              <w:keepNext w:val="0"/>
              <w:rPr>
                <w:ins w:id="3762" w:author="CR#1305r1" w:date="2020-09-30T15:52:00Z"/>
                <w:rFonts w:cs="Arial"/>
                <w:sz w:val="16"/>
                <w:szCs w:val="16"/>
              </w:rPr>
            </w:pPr>
            <w:ins w:id="3763" w:author="CR#1305r1" w:date="2020-09-30T15:52:00Z">
              <w:r>
                <w:rPr>
                  <w:rFonts w:cs="Arial"/>
                  <w:sz w:val="16"/>
                  <w:szCs w:val="16"/>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620FA" w:rsidRDefault="001620FA" w:rsidP="0064544D">
            <w:pPr>
              <w:pStyle w:val="TAL"/>
              <w:keepNext w:val="0"/>
              <w:rPr>
                <w:ins w:id="3764" w:author="CR#1305r1" w:date="2020-09-30T15:52:00Z"/>
                <w:rFonts w:cs="Arial"/>
                <w:sz w:val="16"/>
                <w:szCs w:val="16"/>
              </w:rPr>
            </w:pPr>
            <w:ins w:id="3765" w:author="CR#1305r1" w:date="2020-09-30T15:52:00Z">
              <w:r>
                <w:rPr>
                  <w:rFonts w:cs="Arial"/>
                  <w:sz w:val="16"/>
                  <w:szCs w:val="16"/>
                </w:rPr>
                <w:t>RP-2019</w:t>
              </w:r>
            </w:ins>
            <w:ins w:id="3766" w:author="CR#1305r1" w:date="2020-09-30T15:53:00Z">
              <w:r>
                <w:rPr>
                  <w:rFonts w:cs="Arial"/>
                  <w:sz w:val="16"/>
                  <w:szCs w:val="16"/>
                </w:rPr>
                <w:t>36</w:t>
              </w:r>
            </w:ins>
            <w:bookmarkStart w:id="3767" w:name="_GoBack"/>
            <w:bookmarkEnd w:id="3767"/>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620FA" w:rsidRDefault="001620FA" w:rsidP="0064544D">
            <w:pPr>
              <w:pStyle w:val="TAL"/>
              <w:keepNext w:val="0"/>
              <w:rPr>
                <w:ins w:id="3768" w:author="CR#1305r1" w:date="2020-09-30T15:52:00Z"/>
                <w:rFonts w:cs="Arial"/>
                <w:sz w:val="16"/>
                <w:szCs w:val="16"/>
              </w:rPr>
            </w:pPr>
            <w:ins w:id="3769" w:author="CR#1305r1" w:date="2020-09-30T15:52:00Z">
              <w:r>
                <w:rPr>
                  <w:rFonts w:cs="Arial"/>
                  <w:sz w:val="16"/>
                  <w:szCs w:val="16"/>
                </w:rPr>
                <w:t>1305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620FA" w:rsidRDefault="001620FA" w:rsidP="0064544D">
            <w:pPr>
              <w:pStyle w:val="TAL"/>
              <w:keepNext w:val="0"/>
              <w:rPr>
                <w:ins w:id="3770" w:author="CR#1305r1" w:date="2020-09-30T15:52:00Z"/>
                <w:rFonts w:cs="Arial"/>
                <w:sz w:val="16"/>
                <w:szCs w:val="16"/>
              </w:rPr>
            </w:pPr>
            <w:ins w:id="3771" w:author="CR#1305r1" w:date="2020-09-30T15:52: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620FA" w:rsidRDefault="001620FA" w:rsidP="0064544D">
            <w:pPr>
              <w:pStyle w:val="TAL"/>
              <w:keepNext w:val="0"/>
              <w:rPr>
                <w:ins w:id="3772" w:author="CR#1305r1" w:date="2020-09-30T15:52:00Z"/>
                <w:rFonts w:cs="Arial"/>
                <w:sz w:val="16"/>
                <w:szCs w:val="16"/>
              </w:rPr>
            </w:pPr>
            <w:ins w:id="3773" w:author="CR#1305r1" w:date="2020-09-30T15:5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620FA" w:rsidRPr="001620FA" w:rsidRDefault="001620FA" w:rsidP="0064544D">
            <w:pPr>
              <w:pStyle w:val="TAL"/>
              <w:keepNext w:val="0"/>
              <w:rPr>
                <w:ins w:id="3774" w:author="CR#1305r1" w:date="2020-09-30T15:52:00Z"/>
                <w:sz w:val="16"/>
                <w:szCs w:val="16"/>
              </w:rPr>
            </w:pPr>
            <w:ins w:id="3775" w:author="CR#1305r1" w:date="2020-09-30T15:52:00Z">
              <w:r w:rsidRPr="001620FA">
                <w:rPr>
                  <w:sz w:val="16"/>
                  <w:szCs w:val="16"/>
                </w:rPr>
                <w:t>Corrections on idle mode measurements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620FA" w:rsidRDefault="001620FA" w:rsidP="0064544D">
            <w:pPr>
              <w:pStyle w:val="TAL"/>
              <w:keepNext w:val="0"/>
              <w:rPr>
                <w:ins w:id="3776" w:author="CR#1305r1" w:date="2020-09-30T15:52:00Z"/>
                <w:rFonts w:cs="Arial"/>
                <w:sz w:val="16"/>
                <w:szCs w:val="16"/>
              </w:rPr>
            </w:pPr>
            <w:ins w:id="3777" w:author="CR#1305r1" w:date="2020-09-30T15:52:00Z">
              <w:r>
                <w:rPr>
                  <w:rFonts w:cs="Arial"/>
                  <w:sz w:val="16"/>
                  <w:szCs w:val="16"/>
                </w:rPr>
                <w:t>15.11.0</w:t>
              </w:r>
            </w:ins>
          </w:p>
        </w:tc>
      </w:tr>
    </w:tbl>
    <w:p w:rsidR="00D51AC6" w:rsidRPr="00F12FC5" w:rsidRDefault="00D51AC6" w:rsidP="00E10AA0"/>
    <w:p w:rsidR="00985820" w:rsidRPr="00F12FC5" w:rsidRDefault="00985820" w:rsidP="00E10AA0">
      <w:pPr>
        <w:pStyle w:val="NO"/>
      </w:pPr>
      <w:r w:rsidRPr="00F12FC5">
        <w:t>NOTE:</w:t>
      </w:r>
      <w:r w:rsidR="0094305A" w:rsidRPr="00F12FC5">
        <w:tab/>
      </w:r>
      <w:r w:rsidRPr="00F12FC5">
        <w:t>The CR number</w:t>
      </w:r>
      <w:r w:rsidR="00222FCE" w:rsidRPr="00F12FC5">
        <w:t xml:space="preserve">, </w:t>
      </w:r>
      <w:r w:rsidRPr="00F12FC5">
        <w:t xml:space="preserve">0616 in RP-140876 was renumbered into 0616a </w:t>
      </w:r>
      <w:r w:rsidR="00222FCE" w:rsidRPr="00F12FC5">
        <w:t xml:space="preserve">in CR database </w:t>
      </w:r>
      <w:r w:rsidRPr="00F12FC5">
        <w:t xml:space="preserve">since the CR number was double allocated in RP-140351 at RAN #63 and </w:t>
      </w:r>
      <w:r w:rsidR="006A78D2" w:rsidRPr="00F12FC5">
        <w:t xml:space="preserve">in </w:t>
      </w:r>
      <w:r w:rsidRPr="00F12FC5">
        <w:t>RP-140876 at RAN#64</w:t>
      </w:r>
      <w:r w:rsidR="0094305A" w:rsidRPr="00F12FC5">
        <w:t>.</w:t>
      </w:r>
    </w:p>
    <w:sectPr w:rsidR="00985820" w:rsidRPr="00F12FC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7B98" w:rsidRDefault="00637B98">
      <w:r>
        <w:separator/>
      </w:r>
    </w:p>
  </w:endnote>
  <w:endnote w:type="continuationSeparator" w:id="0">
    <w:p w:rsidR="00637B98" w:rsidRDefault="00637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00BB" w:rsidRDefault="007900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7B98" w:rsidRDefault="00637B98">
      <w:r>
        <w:separator/>
      </w:r>
    </w:p>
  </w:footnote>
  <w:footnote w:type="continuationSeparator" w:id="0">
    <w:p w:rsidR="00637B98" w:rsidRDefault="00637B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00BB" w:rsidRDefault="007900BB">
    <w:pPr>
      <w:pStyle w:val="Header"/>
      <w:framePr w:wrap="auto" w:vAnchor="text" w:hAnchor="margin" w:xAlign="right" w:y="1"/>
      <w:widowControl/>
    </w:pPr>
    <w:r>
      <w:fldChar w:fldCharType="begin"/>
    </w:r>
    <w:r>
      <w:instrText xml:space="preserve"> STYLEREF ZA </w:instrText>
    </w:r>
    <w:r>
      <w:fldChar w:fldCharType="separate"/>
    </w:r>
    <w:r w:rsidR="001620FA">
      <w:t>3GPP TS 36.300 V15.110.0 (2020-097)</w:t>
    </w:r>
    <w:r>
      <w:fldChar w:fldCharType="end"/>
    </w:r>
  </w:p>
  <w:p w:rsidR="007900BB" w:rsidRDefault="007900B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7900BB" w:rsidRDefault="007900BB">
    <w:pPr>
      <w:pStyle w:val="Header"/>
      <w:framePr w:wrap="auto" w:vAnchor="text" w:hAnchor="margin" w:y="1"/>
      <w:widowControl/>
    </w:pPr>
    <w:r>
      <w:fldChar w:fldCharType="begin"/>
    </w:r>
    <w:r>
      <w:instrText xml:space="preserve"> STYLEREF ZGSM </w:instrText>
    </w:r>
    <w:r>
      <w:fldChar w:fldCharType="separate"/>
    </w:r>
    <w:r w:rsidR="001620FA">
      <w:t>Release 15</w:t>
    </w:r>
    <w:r>
      <w:fldChar w:fldCharType="end"/>
    </w:r>
  </w:p>
  <w:p w:rsidR="007900BB" w:rsidRDefault="007900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4"/>
  </w:num>
  <w:num w:numId="2">
    <w:abstractNumId w:val="16"/>
  </w:num>
  <w:num w:numId="3">
    <w:abstractNumId w:val="10"/>
  </w:num>
  <w:num w:numId="4">
    <w:abstractNumId w:val="21"/>
  </w:num>
  <w:num w:numId="5">
    <w:abstractNumId w:val="11"/>
  </w:num>
  <w:num w:numId="6">
    <w:abstractNumId w:val="19"/>
  </w:num>
  <w:num w:numId="7">
    <w:abstractNumId w:val="8"/>
  </w:num>
  <w:num w:numId="8">
    <w:abstractNumId w:val="2"/>
  </w:num>
  <w:num w:numId="9">
    <w:abstractNumId w:val="1"/>
  </w:num>
  <w:num w:numId="10">
    <w:abstractNumId w:val="0"/>
  </w:num>
  <w:num w:numId="11">
    <w:abstractNumId w:val="25"/>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23"/>
  </w:num>
  <w:num w:numId="17">
    <w:abstractNumId w:val="4"/>
  </w:num>
  <w:num w:numId="18">
    <w:abstractNumId w:val="7"/>
  </w:num>
  <w:num w:numId="19">
    <w:abstractNumId w:val="14"/>
  </w:num>
  <w:num w:numId="20">
    <w:abstractNumId w:val="22"/>
  </w:num>
  <w:num w:numId="21">
    <w:abstractNumId w:val="6"/>
  </w:num>
  <w:num w:numId="22">
    <w:abstractNumId w:val="9"/>
  </w:num>
  <w:num w:numId="23">
    <w:abstractNumId w:val="15"/>
  </w:num>
  <w:num w:numId="24">
    <w:abstractNumId w:val="5"/>
  </w:num>
  <w:num w:numId="25">
    <w:abstractNumId w:val="18"/>
  </w:num>
  <w:num w:numId="26">
    <w:abstractNumId w:val="17"/>
  </w:num>
  <w:num w:numId="27">
    <w:abstractNumId w:val="12"/>
  </w:num>
  <w:num w:numId="28">
    <w:abstractNumId w:val="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64r4">
    <w15:presenceInfo w15:providerId="None" w15:userId="CR#1264r4"/>
  </w15:person>
  <w15:person w15:author="CR#1305r1">
    <w15:presenceInfo w15:providerId="None" w15:userId="CR#130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5C5C"/>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0FA"/>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47E"/>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130D"/>
    <w:rsid w:val="003314DA"/>
    <w:rsid w:val="00333921"/>
    <w:rsid w:val="0033619F"/>
    <w:rsid w:val="0033658A"/>
    <w:rsid w:val="00336D50"/>
    <w:rsid w:val="003414DB"/>
    <w:rsid w:val="00342B84"/>
    <w:rsid w:val="00342F27"/>
    <w:rsid w:val="003434A5"/>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C04"/>
    <w:rsid w:val="00484E27"/>
    <w:rsid w:val="004863C0"/>
    <w:rsid w:val="00486C41"/>
    <w:rsid w:val="00487BF1"/>
    <w:rsid w:val="0049090B"/>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451"/>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B98"/>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9C8"/>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D71"/>
    <w:rsid w:val="00756853"/>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16F3F"/>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3BC4"/>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DBE"/>
    <w:rsid w:val="00921F4D"/>
    <w:rsid w:val="009226F6"/>
    <w:rsid w:val="00922910"/>
    <w:rsid w:val="0092496D"/>
    <w:rsid w:val="00924A30"/>
    <w:rsid w:val="00924CAF"/>
    <w:rsid w:val="00924E87"/>
    <w:rsid w:val="0092582B"/>
    <w:rsid w:val="0092672F"/>
    <w:rsid w:val="00927294"/>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0DF"/>
    <w:rsid w:val="009524E4"/>
    <w:rsid w:val="00952A97"/>
    <w:rsid w:val="00954361"/>
    <w:rsid w:val="00955263"/>
    <w:rsid w:val="00955528"/>
    <w:rsid w:val="0095556C"/>
    <w:rsid w:val="00956CF4"/>
    <w:rsid w:val="0095775C"/>
    <w:rsid w:val="0096253B"/>
    <w:rsid w:val="00962663"/>
    <w:rsid w:val="0096487D"/>
    <w:rsid w:val="009652F1"/>
    <w:rsid w:val="009664BA"/>
    <w:rsid w:val="00966F63"/>
    <w:rsid w:val="0096722E"/>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4C0"/>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5EEB"/>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5712"/>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3F81"/>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D8B"/>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322"/>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2FC5"/>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6934B756"/>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57.bin"/><Relationship Id="rId366" Type="http://schemas.openxmlformats.org/officeDocument/2006/relationships/image" Target="media/image180.emf"/><Relationship Id="rId531" Type="http://schemas.openxmlformats.org/officeDocument/2006/relationships/oleObject" Target="embeddings/oleObject111.bin"/><Relationship Id="rId573" Type="http://schemas.openxmlformats.org/officeDocument/2006/relationships/oleObject" Target="embeddings/Microsoft_Visio_2003-2010_Drawing134.vsd"/><Relationship Id="rId170" Type="http://schemas.openxmlformats.org/officeDocument/2006/relationships/image" Target="media/image83.emf"/><Relationship Id="rId226" Type="http://schemas.openxmlformats.org/officeDocument/2006/relationships/oleObject" Target="embeddings/Microsoft_Visio_2003-2010_Drawing78.vsd"/><Relationship Id="rId433" Type="http://schemas.openxmlformats.org/officeDocument/2006/relationships/oleObject" Target="embeddings/Microsoft_Visio_2003-2010_Drawing97.vsd"/><Relationship Id="rId268" Type="http://schemas.openxmlformats.org/officeDocument/2006/relationships/oleObject" Target="embeddings/oleObject30.bin"/><Relationship Id="rId475" Type="http://schemas.openxmlformats.org/officeDocument/2006/relationships/image" Target="media/image235.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package" Target="embeddings/Microsoft_Visio_Drawing9.vsdx"/><Relationship Id="rId335" Type="http://schemas.openxmlformats.org/officeDocument/2006/relationships/image" Target="media/image165.emf"/><Relationship Id="rId377" Type="http://schemas.openxmlformats.org/officeDocument/2006/relationships/oleObject" Target="embeddings/Microsoft_Visio_2003-2010_Drawing93.vsd"/><Relationship Id="rId500" Type="http://schemas.openxmlformats.org/officeDocument/2006/relationships/oleObject" Target="embeddings/Microsoft_Visio_2003-2010_Drawing122.vsd"/><Relationship Id="rId542" Type="http://schemas.openxmlformats.org/officeDocument/2006/relationships/image" Target="media/image268.emf"/><Relationship Id="rId584" Type="http://schemas.openxmlformats.org/officeDocument/2006/relationships/image" Target="media/image288.emf"/><Relationship Id="rId5" Type="http://schemas.openxmlformats.org/officeDocument/2006/relationships/webSettings" Target="webSettings.xml"/><Relationship Id="rId181" Type="http://schemas.openxmlformats.org/officeDocument/2006/relationships/oleObject" Target="embeddings/Microsoft_Visio_2003-2010_Drawing70.vsd"/><Relationship Id="rId237" Type="http://schemas.openxmlformats.org/officeDocument/2006/relationships/image" Target="media/image116.emf"/><Relationship Id="rId402" Type="http://schemas.openxmlformats.org/officeDocument/2006/relationships/image" Target="media/image198.emf"/><Relationship Id="rId279" Type="http://schemas.openxmlformats.org/officeDocument/2006/relationships/image" Target="media/image137.emf"/><Relationship Id="rId444" Type="http://schemas.openxmlformats.org/officeDocument/2006/relationships/image" Target="media/image219.emf"/><Relationship Id="rId486" Type="http://schemas.openxmlformats.org/officeDocument/2006/relationships/oleObject" Target="embeddings/Microsoft_Visio_2003-2010_Drawing115.vsd"/><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40.bin"/><Relationship Id="rId304" Type="http://schemas.openxmlformats.org/officeDocument/2006/relationships/oleObject" Target="embeddings/oleObject47.bin"/><Relationship Id="rId346" Type="http://schemas.openxmlformats.org/officeDocument/2006/relationships/oleObject" Target="embeddings/oleObject66.bin"/><Relationship Id="rId388" Type="http://schemas.openxmlformats.org/officeDocument/2006/relationships/image" Target="media/image191.emf"/><Relationship Id="rId511" Type="http://schemas.openxmlformats.org/officeDocument/2006/relationships/image" Target="media/image253.emf"/><Relationship Id="rId553" Type="http://schemas.openxmlformats.org/officeDocument/2006/relationships/oleObject" Target="embeddings/Microsoft_Visio_2003-2010_Drawing126.vsd"/><Relationship Id="rId85" Type="http://schemas.openxmlformats.org/officeDocument/2006/relationships/package" Target="embeddings/Microsoft_Visio_Drawing3.vsdx"/><Relationship Id="rId150" Type="http://schemas.openxmlformats.org/officeDocument/2006/relationships/oleObject" Target="embeddings/Microsoft_Visio_2003-2010_Drawing56.vsd"/><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88.bin"/><Relationship Id="rId595" Type="http://schemas.microsoft.com/office/2011/relationships/people" Target="people.xml"/><Relationship Id="rId248" Type="http://schemas.openxmlformats.org/officeDocument/2006/relationships/oleObject" Target="embeddings/oleObject20.bin"/><Relationship Id="rId455" Type="http://schemas.openxmlformats.org/officeDocument/2006/relationships/oleObject" Target="embeddings/oleObject97.bin"/><Relationship Id="rId497" Type="http://schemas.openxmlformats.org/officeDocument/2006/relationships/image" Target="media/image24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oleObject" Target="embeddings/oleObject69.bin"/><Relationship Id="rId522" Type="http://schemas.openxmlformats.org/officeDocument/2006/relationships/image" Target="media/image258.emf"/><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image" Target="media/image106.emf"/><Relationship Id="rId399" Type="http://schemas.openxmlformats.org/officeDocument/2006/relationships/oleObject" Target="embeddings/oleObject81.bin"/><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oleObject" Target="embeddings/Microsoft_Visio_2003-2010_Drawing107.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18.vsdx"/><Relationship Id="rId326" Type="http://schemas.openxmlformats.org/officeDocument/2006/relationships/oleObject" Target="embeddings/oleObject58.bin"/><Relationship Id="rId533" Type="http://schemas.openxmlformats.org/officeDocument/2006/relationships/oleObject" Target="embeddings/oleObject112.bin"/><Relationship Id="rId65" Type="http://schemas.openxmlformats.org/officeDocument/2006/relationships/oleObject" Target="embeddings/Microsoft_Visio_2003-2010_Drawing24.vsd"/><Relationship Id="rId130" Type="http://schemas.openxmlformats.org/officeDocument/2006/relationships/package" Target="embeddings/Microsoft_Visio_Drawing10.vsdx"/><Relationship Id="rId368" Type="http://schemas.openxmlformats.org/officeDocument/2006/relationships/image" Target="media/image181.emf"/><Relationship Id="rId575" Type="http://schemas.openxmlformats.org/officeDocument/2006/relationships/oleObject" Target="embeddings/Microsoft_Visio_2003-2010_Drawing135.vsd"/><Relationship Id="rId172" Type="http://schemas.openxmlformats.org/officeDocument/2006/relationships/image" Target="media/image84.emf"/><Relationship Id="rId228" Type="http://schemas.openxmlformats.org/officeDocument/2006/relationships/oleObject" Target="embeddings/Microsoft_Visio_2003-2010_Drawing79.vsd"/><Relationship Id="rId435" Type="http://schemas.openxmlformats.org/officeDocument/2006/relationships/oleObject" Target="embeddings/Microsoft_Visio_2003-2010_Drawing98.vsd"/><Relationship Id="rId477" Type="http://schemas.openxmlformats.org/officeDocument/2006/relationships/image" Target="media/image236.emf"/><Relationship Id="rId281" Type="http://schemas.openxmlformats.org/officeDocument/2006/relationships/image" Target="media/image138.emf"/><Relationship Id="rId337" Type="http://schemas.openxmlformats.org/officeDocument/2006/relationships/image" Target="media/image166.emf"/><Relationship Id="rId502" Type="http://schemas.openxmlformats.org/officeDocument/2006/relationships/package" Target="embeddings/Microsoft_Visio_Drawing22.vsdx"/><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oleObject" Target="embeddings/oleObject71.bin"/><Relationship Id="rId544" Type="http://schemas.openxmlformats.org/officeDocument/2006/relationships/image" Target="media/image269.emf"/><Relationship Id="rId586" Type="http://schemas.openxmlformats.org/officeDocument/2006/relationships/image" Target="media/image289.emf"/><Relationship Id="rId7" Type="http://schemas.openxmlformats.org/officeDocument/2006/relationships/endnotes" Target="endnotes.xml"/><Relationship Id="rId183" Type="http://schemas.openxmlformats.org/officeDocument/2006/relationships/oleObject" Target="embeddings/Microsoft_Visio_2003-2010_Drawing71.vsd"/><Relationship Id="rId239" Type="http://schemas.openxmlformats.org/officeDocument/2006/relationships/image" Target="media/image117.emf"/><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250" Type="http://schemas.openxmlformats.org/officeDocument/2006/relationships/oleObject" Target="embeddings/oleObject21.bin"/><Relationship Id="rId292" Type="http://schemas.openxmlformats.org/officeDocument/2006/relationships/oleObject" Target="embeddings/oleObject41.bin"/><Relationship Id="rId306" Type="http://schemas.openxmlformats.org/officeDocument/2006/relationships/oleObject" Target="embeddings/oleObject48.bin"/><Relationship Id="rId488" Type="http://schemas.openxmlformats.org/officeDocument/2006/relationships/oleObject" Target="embeddings/Microsoft_Visio_2003-2010_Drawing116.vsd"/><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67.bin"/><Relationship Id="rId513" Type="http://schemas.openxmlformats.org/officeDocument/2006/relationships/oleObject" Target="embeddings/oleObject102.bin"/><Relationship Id="rId555" Type="http://schemas.openxmlformats.org/officeDocument/2006/relationships/oleObject" Target="embeddings/Microsoft_Visio_2003-2010_Drawing127.vsd"/><Relationship Id="rId152" Type="http://schemas.openxmlformats.org/officeDocument/2006/relationships/oleObject" Target="embeddings/Microsoft_Visio_2003-2010_Drawing57.vsd"/><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89.bin"/><Relationship Id="rId457" Type="http://schemas.openxmlformats.org/officeDocument/2006/relationships/oleObject" Target="embeddings/oleObject98.bin"/><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oleObject" Target="embeddings/oleObject70.bin"/><Relationship Id="rId524" Type="http://schemas.openxmlformats.org/officeDocument/2006/relationships/image" Target="media/image259.emf"/><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image" Target="media/image107.emf"/><Relationship Id="rId370" Type="http://schemas.openxmlformats.org/officeDocument/2006/relationships/image" Target="media/image182.emf"/><Relationship Id="rId426" Type="http://schemas.openxmlformats.org/officeDocument/2006/relationships/image" Target="media/image210.emf"/><Relationship Id="rId230" Type="http://schemas.openxmlformats.org/officeDocument/2006/relationships/oleObject" Target="embeddings/Microsoft_Visio_2003-2010_Drawing80.vsd"/><Relationship Id="rId468" Type="http://schemas.openxmlformats.org/officeDocument/2006/relationships/oleObject" Target="embeddings/Microsoft_Visio_2003-2010_Drawing108.vsd"/><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31.bin"/><Relationship Id="rId328" Type="http://schemas.openxmlformats.org/officeDocument/2006/relationships/oleObject" Target="embeddings/oleObject59.bin"/><Relationship Id="rId535" Type="http://schemas.openxmlformats.org/officeDocument/2006/relationships/oleObject" Target="embeddings/oleObject113.bin"/><Relationship Id="rId577" Type="http://schemas.openxmlformats.org/officeDocument/2006/relationships/oleObject" Target="embeddings/Microsoft_Visio_2003-2010_Drawing136.vsd"/><Relationship Id="rId132" Type="http://schemas.openxmlformats.org/officeDocument/2006/relationships/oleObject" Target="embeddings/Microsoft_Visio_2003-2010_Drawing47.vsd"/><Relationship Id="rId174" Type="http://schemas.openxmlformats.org/officeDocument/2006/relationships/image" Target="media/image85.emf"/><Relationship Id="rId381" Type="http://schemas.openxmlformats.org/officeDocument/2006/relationships/oleObject" Target="embeddings/oleObject72.bin"/><Relationship Id="rId241" Type="http://schemas.openxmlformats.org/officeDocument/2006/relationships/image" Target="media/image118.emf"/><Relationship Id="rId437" Type="http://schemas.openxmlformats.org/officeDocument/2006/relationships/oleObject" Target="embeddings/Microsoft_Visio_2003-2010_Drawing99.vsd"/><Relationship Id="rId479" Type="http://schemas.openxmlformats.org/officeDocument/2006/relationships/image" Target="media/image237.emf"/><Relationship Id="rId36" Type="http://schemas.openxmlformats.org/officeDocument/2006/relationships/image" Target="media/image15.emf"/><Relationship Id="rId283" Type="http://schemas.openxmlformats.org/officeDocument/2006/relationships/image" Target="media/image139.emf"/><Relationship Id="rId339" Type="http://schemas.openxmlformats.org/officeDocument/2006/relationships/image" Target="media/image167.emf"/><Relationship Id="rId490" Type="http://schemas.openxmlformats.org/officeDocument/2006/relationships/oleObject" Target="embeddings/Microsoft_Visio_2003-2010_Drawing117.vsd"/><Relationship Id="rId504" Type="http://schemas.openxmlformats.org/officeDocument/2006/relationships/oleObject" Target="embeddings/Microsoft_Visio_2003-2010_Drawing123.vsd"/><Relationship Id="rId546" Type="http://schemas.openxmlformats.org/officeDocument/2006/relationships/image" Target="media/image270.emf"/><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oleObject" Target="embeddings/Microsoft_Visio_2003-2010_Drawing72.vsd"/><Relationship Id="rId350" Type="http://schemas.openxmlformats.org/officeDocument/2006/relationships/oleObject" Target="embeddings/oleObject68.bin"/><Relationship Id="rId406" Type="http://schemas.openxmlformats.org/officeDocument/2006/relationships/image" Target="media/image200.emf"/><Relationship Id="rId588" Type="http://schemas.openxmlformats.org/officeDocument/2006/relationships/image" Target="media/image290.emf"/><Relationship Id="rId9" Type="http://schemas.openxmlformats.org/officeDocument/2006/relationships/package" Target="embeddings/Microsoft_Visio_Drawing.vsdx"/><Relationship Id="rId210" Type="http://schemas.openxmlformats.org/officeDocument/2006/relationships/oleObject" Target="embeddings/oleObject12.bin"/><Relationship Id="rId392" Type="http://schemas.openxmlformats.org/officeDocument/2006/relationships/image" Target="media/image193.emf"/><Relationship Id="rId448" Type="http://schemas.openxmlformats.org/officeDocument/2006/relationships/image" Target="media/image221.emf"/><Relationship Id="rId252" Type="http://schemas.openxmlformats.org/officeDocument/2006/relationships/oleObject" Target="embeddings/oleObject22.bin"/><Relationship Id="rId294" Type="http://schemas.openxmlformats.org/officeDocument/2006/relationships/oleObject" Target="embeddings/oleObject42.bin"/><Relationship Id="rId308" Type="http://schemas.openxmlformats.org/officeDocument/2006/relationships/oleObject" Target="embeddings/oleObject49.bin"/><Relationship Id="rId515" Type="http://schemas.openxmlformats.org/officeDocument/2006/relationships/oleObject" Target="embeddings/oleObject103.bin"/><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oleObject" Target="embeddings/Microsoft_Visio_2003-2010_Drawing58.vsd"/><Relationship Id="rId361" Type="http://schemas.openxmlformats.org/officeDocument/2006/relationships/package" Target="embeddings/Microsoft_Visio_Drawing19.vsdx"/><Relationship Id="rId557" Type="http://schemas.openxmlformats.org/officeDocument/2006/relationships/oleObject" Target="embeddings/Microsoft_Visio_2003-2010_Drawing128.vsd"/><Relationship Id="rId196" Type="http://schemas.openxmlformats.org/officeDocument/2006/relationships/image" Target="media/image96.emf"/><Relationship Id="rId417" Type="http://schemas.openxmlformats.org/officeDocument/2006/relationships/oleObject" Target="embeddings/oleObject90.bin"/><Relationship Id="rId459" Type="http://schemas.openxmlformats.org/officeDocument/2006/relationships/image" Target="media/image227.emf"/><Relationship Id="rId16" Type="http://schemas.openxmlformats.org/officeDocument/2006/relationships/image" Target="media/image5.emf"/><Relationship Id="rId221" Type="http://schemas.openxmlformats.org/officeDocument/2006/relationships/image" Target="media/image108.emf"/><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oleObject" Target="embeddings/Microsoft_Visio_2003-2010_Drawing109.vsd"/><Relationship Id="rId526" Type="http://schemas.openxmlformats.org/officeDocument/2006/relationships/image" Target="media/image260.emf"/><Relationship Id="rId37" Type="http://schemas.openxmlformats.org/officeDocument/2006/relationships/oleObject" Target="embeddings/Microsoft_Visio_2003-2010_Drawing12.vsd"/><Relationship Id="rId58" Type="http://schemas.openxmlformats.org/officeDocument/2006/relationships/image" Target="media/image26.emf"/><Relationship Id="rId79" Type="http://schemas.openxmlformats.org/officeDocument/2006/relationships/oleObject" Target="embeddings/Microsoft_Visio_2003-2010_Drawing31.vsd"/><Relationship Id="rId102" Type="http://schemas.openxmlformats.org/officeDocument/2006/relationships/image" Target="media/image48.emf"/><Relationship Id="rId123" Type="http://schemas.openxmlformats.org/officeDocument/2006/relationships/package" Target="embeddings/Microsoft_Visio_Drawing7.vsdx"/><Relationship Id="rId144" Type="http://schemas.openxmlformats.org/officeDocument/2006/relationships/oleObject" Target="embeddings/Microsoft_Visio_2003-2010_Drawing53.vsd"/><Relationship Id="rId330" Type="http://schemas.openxmlformats.org/officeDocument/2006/relationships/oleObject" Target="embeddings/oleObject60.bin"/><Relationship Id="rId547" Type="http://schemas.openxmlformats.org/officeDocument/2006/relationships/oleObject" Target="embeddings/oleObject119.bin"/><Relationship Id="rId568" Type="http://schemas.openxmlformats.org/officeDocument/2006/relationships/image" Target="media/image281.emf"/><Relationship Id="rId589" Type="http://schemas.openxmlformats.org/officeDocument/2006/relationships/oleObject" Target="embeddings/Microsoft_Visio_2003-2010_Drawing142.vsd"/><Relationship Id="rId90" Type="http://schemas.openxmlformats.org/officeDocument/2006/relationships/image" Target="media/image42.wmf"/><Relationship Id="rId165" Type="http://schemas.openxmlformats.org/officeDocument/2006/relationships/oleObject" Target="embeddings/Microsoft_Visio_2003-2010_Drawing63.vsd"/><Relationship Id="rId186" Type="http://schemas.openxmlformats.org/officeDocument/2006/relationships/image" Target="media/image91.emf"/><Relationship Id="rId351" Type="http://schemas.openxmlformats.org/officeDocument/2006/relationships/image" Target="media/image173.emf"/><Relationship Id="rId372" Type="http://schemas.openxmlformats.org/officeDocument/2006/relationships/image" Target="media/image183.emf"/><Relationship Id="rId393" Type="http://schemas.openxmlformats.org/officeDocument/2006/relationships/oleObject" Target="embeddings/oleObject78.bin"/><Relationship Id="rId407" Type="http://schemas.openxmlformats.org/officeDocument/2006/relationships/oleObject" Target="embeddings/oleObject85.bin"/><Relationship Id="rId428" Type="http://schemas.openxmlformats.org/officeDocument/2006/relationships/image" Target="media/image211.emf"/><Relationship Id="rId449" Type="http://schemas.openxmlformats.org/officeDocument/2006/relationships/oleObject" Target="embeddings/Microsoft_Visio_2003-2010_Drawing105.vsd"/><Relationship Id="rId211" Type="http://schemas.openxmlformats.org/officeDocument/2006/relationships/image" Target="media/image103.emf"/><Relationship Id="rId232" Type="http://schemas.openxmlformats.org/officeDocument/2006/relationships/oleObject" Target="embeddings/Microsoft_Visio_2003-2010_Drawing81.vsd"/><Relationship Id="rId253" Type="http://schemas.openxmlformats.org/officeDocument/2006/relationships/image" Target="media/image124.wmf"/><Relationship Id="rId274" Type="http://schemas.openxmlformats.org/officeDocument/2006/relationships/oleObject" Target="embeddings/oleObject32.bin"/><Relationship Id="rId295" Type="http://schemas.openxmlformats.org/officeDocument/2006/relationships/image" Target="media/image145.emf"/><Relationship Id="rId309" Type="http://schemas.openxmlformats.org/officeDocument/2006/relationships/image" Target="media/image152.wmf"/><Relationship Id="rId460" Type="http://schemas.openxmlformats.org/officeDocument/2006/relationships/oleObject" Target="embeddings/oleObject99.bin"/><Relationship Id="rId481" Type="http://schemas.openxmlformats.org/officeDocument/2006/relationships/image" Target="media/image238.emf"/><Relationship Id="rId516" Type="http://schemas.openxmlformats.org/officeDocument/2006/relationships/image" Target="media/image255.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6.vsd"/><Relationship Id="rId113" Type="http://schemas.openxmlformats.org/officeDocument/2006/relationships/oleObject" Target="embeddings/Microsoft_Visio_2003-2010_Drawing44.vsd"/><Relationship Id="rId134" Type="http://schemas.openxmlformats.org/officeDocument/2006/relationships/oleObject" Target="embeddings/Microsoft_Visio_2003-2010_Drawing48.vsd"/><Relationship Id="rId320" Type="http://schemas.openxmlformats.org/officeDocument/2006/relationships/oleObject" Target="embeddings/oleObject55.bin"/><Relationship Id="rId537" Type="http://schemas.openxmlformats.org/officeDocument/2006/relationships/oleObject" Target="embeddings/oleObject114.bin"/><Relationship Id="rId558" Type="http://schemas.openxmlformats.org/officeDocument/2006/relationships/image" Target="media/image276.emf"/><Relationship Id="rId579" Type="http://schemas.openxmlformats.org/officeDocument/2006/relationships/oleObject" Target="embeddings/Microsoft_Visio_2003-2010_Drawing137.vsd"/><Relationship Id="rId80" Type="http://schemas.openxmlformats.org/officeDocument/2006/relationships/image" Target="media/image37.emf"/><Relationship Id="rId155" Type="http://schemas.openxmlformats.org/officeDocument/2006/relationships/image" Target="media/image75.emf"/><Relationship Id="rId176" Type="http://schemas.openxmlformats.org/officeDocument/2006/relationships/image" Target="media/image86.emf"/><Relationship Id="rId197" Type="http://schemas.openxmlformats.org/officeDocument/2006/relationships/oleObject" Target="embeddings/oleObject8.bin"/><Relationship Id="rId341" Type="http://schemas.openxmlformats.org/officeDocument/2006/relationships/image" Target="media/image168.emf"/><Relationship Id="rId362" Type="http://schemas.openxmlformats.org/officeDocument/2006/relationships/image" Target="media/image178.emf"/><Relationship Id="rId383" Type="http://schemas.openxmlformats.org/officeDocument/2006/relationships/oleObject" Target="embeddings/oleObject73.bin"/><Relationship Id="rId418" Type="http://schemas.openxmlformats.org/officeDocument/2006/relationships/image" Target="media/image206.emf"/><Relationship Id="rId439" Type="http://schemas.openxmlformats.org/officeDocument/2006/relationships/oleObject" Target="embeddings/Microsoft_Visio_2003-2010_Drawing100.vsd"/><Relationship Id="rId590" Type="http://schemas.openxmlformats.org/officeDocument/2006/relationships/image" Target="media/image291.emf"/><Relationship Id="rId201" Type="http://schemas.openxmlformats.org/officeDocument/2006/relationships/package" Target="embeddings/Microsoft_Visio_Drawing12.vsdx"/><Relationship Id="rId222" Type="http://schemas.openxmlformats.org/officeDocument/2006/relationships/oleObject" Target="embeddings/oleObject14.bin"/><Relationship Id="rId243" Type="http://schemas.openxmlformats.org/officeDocument/2006/relationships/image" Target="media/image119.wmf"/><Relationship Id="rId264" Type="http://schemas.openxmlformats.org/officeDocument/2006/relationships/oleObject" Target="embeddings/oleObject28.bin"/><Relationship Id="rId285" Type="http://schemas.openxmlformats.org/officeDocument/2006/relationships/image" Target="media/image140.emf"/><Relationship Id="rId450" Type="http://schemas.openxmlformats.org/officeDocument/2006/relationships/image" Target="media/image222.emf"/><Relationship Id="rId471" Type="http://schemas.openxmlformats.org/officeDocument/2006/relationships/image" Target="media/image233.emf"/><Relationship Id="rId506" Type="http://schemas.openxmlformats.org/officeDocument/2006/relationships/oleObject" Target="embeddings/Microsoft_Visio_2003-2010_Drawing124.vsd"/><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50.bin"/><Relationship Id="rId492" Type="http://schemas.openxmlformats.org/officeDocument/2006/relationships/oleObject" Target="embeddings/Microsoft_Visio_2003-2010_Drawing118.vsd"/><Relationship Id="rId527" Type="http://schemas.openxmlformats.org/officeDocument/2006/relationships/oleObject" Target="embeddings/oleObject109.bin"/><Relationship Id="rId548" Type="http://schemas.openxmlformats.org/officeDocument/2006/relationships/image" Target="media/image271.emf"/><Relationship Id="rId569" Type="http://schemas.openxmlformats.org/officeDocument/2006/relationships/oleObject" Target="embeddings/Microsoft_Visio_2003-2010_Drawing133.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image" Target="media/image81.emf"/><Relationship Id="rId187" Type="http://schemas.openxmlformats.org/officeDocument/2006/relationships/oleObject" Target="embeddings/Microsoft_Visio_2003-2010_Drawing73.vsd"/><Relationship Id="rId331" Type="http://schemas.openxmlformats.org/officeDocument/2006/relationships/image" Target="media/image163.emf"/><Relationship Id="rId352" Type="http://schemas.openxmlformats.org/officeDocument/2006/relationships/oleObject" Target="embeddings/Microsoft_Visio_2003-2010_Drawing84.vsd"/><Relationship Id="rId373" Type="http://schemas.openxmlformats.org/officeDocument/2006/relationships/oleObject" Target="embeddings/Microsoft_Visio_2003-2010_Drawing91.vsd"/><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Microsoft_Visio_2003-2010_Drawing95.vsd"/><Relationship Id="rId580" Type="http://schemas.openxmlformats.org/officeDocument/2006/relationships/image" Target="media/image286.emf"/><Relationship Id="rId1" Type="http://schemas.openxmlformats.org/officeDocument/2006/relationships/customXml" Target="../customXml/item1.xml"/><Relationship Id="rId212" Type="http://schemas.openxmlformats.org/officeDocument/2006/relationships/oleObject" Target="embeddings/oleObject13.bin"/><Relationship Id="rId233" Type="http://schemas.openxmlformats.org/officeDocument/2006/relationships/image" Target="media/image114.emf"/><Relationship Id="rId254" Type="http://schemas.openxmlformats.org/officeDocument/2006/relationships/oleObject" Target="embeddings/oleObject23.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43.bin"/><Relationship Id="rId300" Type="http://schemas.openxmlformats.org/officeDocument/2006/relationships/oleObject" Target="embeddings/oleObject45.bin"/><Relationship Id="rId461" Type="http://schemas.openxmlformats.org/officeDocument/2006/relationships/image" Target="media/image228.emf"/><Relationship Id="rId482" Type="http://schemas.openxmlformats.org/officeDocument/2006/relationships/oleObject" Target="embeddings/Microsoft_Visio_2003-2010_Drawing113.vsd"/><Relationship Id="rId517" Type="http://schemas.openxmlformats.org/officeDocument/2006/relationships/oleObject" Target="embeddings/oleObject104.bin"/><Relationship Id="rId538" Type="http://schemas.openxmlformats.org/officeDocument/2006/relationships/image" Target="media/image266.emf"/><Relationship Id="rId559" Type="http://schemas.openxmlformats.org/officeDocument/2006/relationships/oleObject" Target="embeddings/oleObject122.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59.vsd"/><Relationship Id="rId177" Type="http://schemas.openxmlformats.org/officeDocument/2006/relationships/oleObject" Target="embeddings/Microsoft_Visio_2003-2010_Drawing69.vsd"/><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Microsoft_Visio_2003-2010_Drawing83.vsd"/><Relationship Id="rId363" Type="http://schemas.openxmlformats.org/officeDocument/2006/relationships/package" Target="embeddings/Microsoft_Visio_Drawing20.vsdx"/><Relationship Id="rId384" Type="http://schemas.openxmlformats.org/officeDocument/2006/relationships/image" Target="media/image189.emf"/><Relationship Id="rId419" Type="http://schemas.openxmlformats.org/officeDocument/2006/relationships/oleObject" Target="embeddings/oleObject91.bin"/><Relationship Id="rId570" Type="http://schemas.openxmlformats.org/officeDocument/2006/relationships/header" Target="header1.xml"/><Relationship Id="rId591" Type="http://schemas.openxmlformats.org/officeDocument/2006/relationships/oleObject" Target="embeddings/Microsoft_Visio_2003-2010_Drawing143.vsd"/><Relationship Id="rId202" Type="http://schemas.openxmlformats.org/officeDocument/2006/relationships/image" Target="media/image99.emf"/><Relationship Id="rId223" Type="http://schemas.openxmlformats.org/officeDocument/2006/relationships/image" Target="media/image109.emf"/><Relationship Id="rId244" Type="http://schemas.openxmlformats.org/officeDocument/2006/relationships/oleObject" Target="embeddings/oleObject18.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38.bin"/><Relationship Id="rId451" Type="http://schemas.openxmlformats.org/officeDocument/2006/relationships/oleObject" Target="embeddings/oleObject95.bin"/><Relationship Id="rId472" Type="http://schemas.openxmlformats.org/officeDocument/2006/relationships/package" Target="embeddings/Microsoft_Visio_Drawing21.vsdx"/><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image" Target="media/image261.emf"/><Relationship Id="rId549" Type="http://schemas.openxmlformats.org/officeDocument/2006/relationships/oleObject" Target="embeddings/oleObject120.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oleObject" Target="embeddings/Microsoft_Visio_2003-2010_Drawing54.vsd"/><Relationship Id="rId167" Type="http://schemas.openxmlformats.org/officeDocument/2006/relationships/oleObject" Target="embeddings/Microsoft_Visio_2003-2010_Drawing64.vsd"/><Relationship Id="rId188" Type="http://schemas.openxmlformats.org/officeDocument/2006/relationships/image" Target="media/image92.emf"/><Relationship Id="rId311" Type="http://schemas.openxmlformats.org/officeDocument/2006/relationships/image" Target="media/image153.wmf"/><Relationship Id="rId332" Type="http://schemas.openxmlformats.org/officeDocument/2006/relationships/oleObject" Target="embeddings/oleObject61.bin"/><Relationship Id="rId353" Type="http://schemas.openxmlformats.org/officeDocument/2006/relationships/image" Target="media/image174.emf"/><Relationship Id="rId374" Type="http://schemas.openxmlformats.org/officeDocument/2006/relationships/image" Target="media/image184.emf"/><Relationship Id="rId395" Type="http://schemas.openxmlformats.org/officeDocument/2006/relationships/oleObject" Target="embeddings/oleObject79.bin"/><Relationship Id="rId409" Type="http://schemas.openxmlformats.org/officeDocument/2006/relationships/oleObject" Target="embeddings/oleObject86.bin"/><Relationship Id="rId560" Type="http://schemas.openxmlformats.org/officeDocument/2006/relationships/image" Target="media/image277.emf"/><Relationship Id="rId581" Type="http://schemas.openxmlformats.org/officeDocument/2006/relationships/oleObject" Target="embeddings/Microsoft_Visio_2003-2010_Drawing138.vsd"/><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image" Target="media/image104.emf"/><Relationship Id="rId234" Type="http://schemas.openxmlformats.org/officeDocument/2006/relationships/oleObject" Target="embeddings/oleObject15.bin"/><Relationship Id="rId420" Type="http://schemas.openxmlformats.org/officeDocument/2006/relationships/image" Target="media/image207.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wmf"/><Relationship Id="rId276" Type="http://schemas.openxmlformats.org/officeDocument/2006/relationships/oleObject" Target="embeddings/oleObject33.bin"/><Relationship Id="rId297" Type="http://schemas.openxmlformats.org/officeDocument/2006/relationships/image" Target="media/image146.emf"/><Relationship Id="rId441" Type="http://schemas.openxmlformats.org/officeDocument/2006/relationships/oleObject" Target="embeddings/Microsoft_Visio_2003-2010_Drawing101.vsd"/><Relationship Id="rId462" Type="http://schemas.openxmlformats.org/officeDocument/2006/relationships/oleObject" Target="embeddings/oleObject100.bin"/><Relationship Id="rId483" Type="http://schemas.openxmlformats.org/officeDocument/2006/relationships/image" Target="media/image239.emf"/><Relationship Id="rId518" Type="http://schemas.openxmlformats.org/officeDocument/2006/relationships/image" Target="media/image256.emf"/><Relationship Id="rId539" Type="http://schemas.openxmlformats.org/officeDocument/2006/relationships/oleObject" Target="embeddings/oleObject115.bin"/><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oleObject" Target="embeddings/Microsoft_Visio_2003-2010_Drawing49.vsd"/><Relationship Id="rId157" Type="http://schemas.openxmlformats.org/officeDocument/2006/relationships/image" Target="media/image76.emf"/><Relationship Id="rId178" Type="http://schemas.openxmlformats.org/officeDocument/2006/relationships/image" Target="media/image87.wmf"/><Relationship Id="rId301" Type="http://schemas.openxmlformats.org/officeDocument/2006/relationships/image" Target="media/image148.emf"/><Relationship Id="rId322" Type="http://schemas.openxmlformats.org/officeDocument/2006/relationships/oleObject" Target="embeddings/oleObject56.bin"/><Relationship Id="rId343" Type="http://schemas.openxmlformats.org/officeDocument/2006/relationships/image" Target="media/image169.emf"/><Relationship Id="rId364" Type="http://schemas.openxmlformats.org/officeDocument/2006/relationships/image" Target="media/image179.emf"/><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11.vsdx"/><Relationship Id="rId203" Type="http://schemas.openxmlformats.org/officeDocument/2006/relationships/oleObject" Target="embeddings/oleObject9.bin"/><Relationship Id="rId385" Type="http://schemas.openxmlformats.org/officeDocument/2006/relationships/oleObject" Target="embeddings/oleObject74.bin"/><Relationship Id="rId571" Type="http://schemas.openxmlformats.org/officeDocument/2006/relationships/footer" Target="footer1.xml"/><Relationship Id="rId592" Type="http://schemas.openxmlformats.org/officeDocument/2006/relationships/image" Target="media/image292.emf"/><Relationship Id="rId19" Type="http://schemas.openxmlformats.org/officeDocument/2006/relationships/oleObject" Target="embeddings/Microsoft_Visio_2003-2010_Drawing3.vsd"/><Relationship Id="rId224" Type="http://schemas.openxmlformats.org/officeDocument/2006/relationships/oleObject" Target="embeddings/Microsoft_Visio_2003-2010_Drawing77.vsd"/><Relationship Id="rId245" Type="http://schemas.openxmlformats.org/officeDocument/2006/relationships/image" Target="media/image120.wmf"/><Relationship Id="rId266" Type="http://schemas.openxmlformats.org/officeDocument/2006/relationships/oleObject" Target="embeddings/oleObject29.bin"/><Relationship Id="rId287" Type="http://schemas.openxmlformats.org/officeDocument/2006/relationships/image" Target="media/image141.emf"/><Relationship Id="rId410" Type="http://schemas.openxmlformats.org/officeDocument/2006/relationships/image" Target="media/image202.emf"/><Relationship Id="rId431" Type="http://schemas.openxmlformats.org/officeDocument/2006/relationships/oleObject" Target="embeddings/Microsoft_Visio_2003-2010_Drawing96.vsd"/><Relationship Id="rId452" Type="http://schemas.openxmlformats.org/officeDocument/2006/relationships/image" Target="media/image223.emf"/><Relationship Id="rId473" Type="http://schemas.openxmlformats.org/officeDocument/2006/relationships/image" Target="media/image234.emf"/><Relationship Id="rId494" Type="http://schemas.openxmlformats.org/officeDocument/2006/relationships/oleObject" Target="embeddings/Microsoft_Visio_2003-2010_Drawing119.vsd"/><Relationship Id="rId508" Type="http://schemas.openxmlformats.org/officeDocument/2006/relationships/package" Target="embeddings/Microsoft_Visio_Drawing23.vsdx"/><Relationship Id="rId529" Type="http://schemas.openxmlformats.org/officeDocument/2006/relationships/oleObject" Target="embeddings/oleObject110.bin"/><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image" Target="media/image82.emf"/><Relationship Id="rId312" Type="http://schemas.openxmlformats.org/officeDocument/2006/relationships/oleObject" Target="embeddings/oleObject51.bin"/><Relationship Id="rId333" Type="http://schemas.openxmlformats.org/officeDocument/2006/relationships/image" Target="media/image164.emf"/><Relationship Id="rId354" Type="http://schemas.openxmlformats.org/officeDocument/2006/relationships/oleObject" Target="embeddings/Microsoft_Visio_2003-2010_Drawing85.vsd"/><Relationship Id="rId540" Type="http://schemas.openxmlformats.org/officeDocument/2006/relationships/image" Target="media/image267.emf"/><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oleObject" Target="embeddings/Microsoft_Visio_2003-2010_Drawing74.vsd"/><Relationship Id="rId375" Type="http://schemas.openxmlformats.org/officeDocument/2006/relationships/oleObject" Target="embeddings/Microsoft_Visio_2003-2010_Drawing92.vsd"/><Relationship Id="rId396" Type="http://schemas.openxmlformats.org/officeDocument/2006/relationships/image" Target="media/image195.emf"/><Relationship Id="rId561" Type="http://schemas.openxmlformats.org/officeDocument/2006/relationships/oleObject" Target="embeddings/Microsoft_Visio_2003-2010_Drawing129.vsd"/><Relationship Id="rId582" Type="http://schemas.openxmlformats.org/officeDocument/2006/relationships/image" Target="media/image287.emf"/><Relationship Id="rId3" Type="http://schemas.openxmlformats.org/officeDocument/2006/relationships/styles" Target="styles.xml"/><Relationship Id="rId214" Type="http://schemas.openxmlformats.org/officeDocument/2006/relationships/package" Target="embeddings/Microsoft_Visio_Drawing13.vsdx"/><Relationship Id="rId235" Type="http://schemas.openxmlformats.org/officeDocument/2006/relationships/image" Target="media/image115.emf"/><Relationship Id="rId256" Type="http://schemas.openxmlformats.org/officeDocument/2006/relationships/oleObject" Target="embeddings/oleObject24.bin"/><Relationship Id="rId277" Type="http://schemas.openxmlformats.org/officeDocument/2006/relationships/image" Target="media/image136.emf"/><Relationship Id="rId298" Type="http://schemas.openxmlformats.org/officeDocument/2006/relationships/oleObject" Target="embeddings/oleObject44.bin"/><Relationship Id="rId400" Type="http://schemas.openxmlformats.org/officeDocument/2006/relationships/image" Target="media/image197.emf"/><Relationship Id="rId421" Type="http://schemas.openxmlformats.org/officeDocument/2006/relationships/oleObject" Target="embeddings/oleObject92.bin"/><Relationship Id="rId442" Type="http://schemas.openxmlformats.org/officeDocument/2006/relationships/image" Target="media/image218.emf"/><Relationship Id="rId463" Type="http://schemas.openxmlformats.org/officeDocument/2006/relationships/image" Target="media/image229.emf"/><Relationship Id="rId484" Type="http://schemas.openxmlformats.org/officeDocument/2006/relationships/oleObject" Target="embeddings/Microsoft_Visio_2003-2010_Drawing114.vsd"/><Relationship Id="rId519" Type="http://schemas.openxmlformats.org/officeDocument/2006/relationships/oleObject" Target="embeddings/oleObject105.bin"/><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60.vsd"/><Relationship Id="rId302" Type="http://schemas.openxmlformats.org/officeDocument/2006/relationships/oleObject" Target="embeddings/oleObject46.bin"/><Relationship Id="rId323" Type="http://schemas.openxmlformats.org/officeDocument/2006/relationships/image" Target="media/image159.emf"/><Relationship Id="rId344" Type="http://schemas.openxmlformats.org/officeDocument/2006/relationships/oleObject" Target="embeddings/oleObject65.bin"/><Relationship Id="rId530" Type="http://schemas.openxmlformats.org/officeDocument/2006/relationships/image" Target="media/image262.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oleObject" Target="embeddings/oleObject4.bin"/><Relationship Id="rId365" Type="http://schemas.openxmlformats.org/officeDocument/2006/relationships/oleObject" Target="embeddings/Microsoft_Visio_2003-2010_Drawing87.vsd"/><Relationship Id="rId386" Type="http://schemas.openxmlformats.org/officeDocument/2006/relationships/image" Target="media/image190.emf"/><Relationship Id="rId551" Type="http://schemas.openxmlformats.org/officeDocument/2006/relationships/oleObject" Target="embeddings/oleObject121.bin"/><Relationship Id="rId572" Type="http://schemas.openxmlformats.org/officeDocument/2006/relationships/image" Target="media/image282.emf"/><Relationship Id="rId593" Type="http://schemas.openxmlformats.org/officeDocument/2006/relationships/oleObject" Target="embeddings/Microsoft_Visio_2003-2010_Drawing144.vsd"/><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image" Target="media/image110.emf"/><Relationship Id="rId246" Type="http://schemas.openxmlformats.org/officeDocument/2006/relationships/oleObject" Target="embeddings/oleObject19.bin"/><Relationship Id="rId267" Type="http://schemas.openxmlformats.org/officeDocument/2006/relationships/image" Target="media/image131.emf"/><Relationship Id="rId288" Type="http://schemas.openxmlformats.org/officeDocument/2006/relationships/oleObject" Target="embeddings/oleObject39.bin"/><Relationship Id="rId411" Type="http://schemas.openxmlformats.org/officeDocument/2006/relationships/oleObject" Target="embeddings/oleObject87.bin"/><Relationship Id="rId432" Type="http://schemas.openxmlformats.org/officeDocument/2006/relationships/image" Target="media/image213.emf"/><Relationship Id="rId453" Type="http://schemas.openxmlformats.org/officeDocument/2006/relationships/oleObject" Target="embeddings/oleObject96.bin"/><Relationship Id="rId474" Type="http://schemas.openxmlformats.org/officeDocument/2006/relationships/oleObject" Target="embeddings/oleObject101.bin"/><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image" Target="media/image61.emf"/><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oleObject" Target="embeddings/Microsoft_Visio_2003-2010_Drawing55.vsd"/><Relationship Id="rId169" Type="http://schemas.openxmlformats.org/officeDocument/2006/relationships/oleObject" Target="embeddings/Microsoft_Visio_2003-2010_Drawing65.vsd"/><Relationship Id="rId334" Type="http://schemas.openxmlformats.org/officeDocument/2006/relationships/oleObject" Target="embeddings/oleObject62.bin"/><Relationship Id="rId355" Type="http://schemas.openxmlformats.org/officeDocument/2006/relationships/image" Target="media/image175.emf"/><Relationship Id="rId376" Type="http://schemas.openxmlformats.org/officeDocument/2006/relationships/image" Target="media/image185.emf"/><Relationship Id="rId397" Type="http://schemas.openxmlformats.org/officeDocument/2006/relationships/oleObject" Target="embeddings/oleObject80.bin"/><Relationship Id="rId520" Type="http://schemas.openxmlformats.org/officeDocument/2006/relationships/image" Target="media/image257.emf"/><Relationship Id="rId541" Type="http://schemas.openxmlformats.org/officeDocument/2006/relationships/oleObject" Target="embeddings/oleObject116.bin"/><Relationship Id="rId562" Type="http://schemas.openxmlformats.org/officeDocument/2006/relationships/image" Target="media/image278.emf"/><Relationship Id="rId583" Type="http://schemas.openxmlformats.org/officeDocument/2006/relationships/oleObject" Target="embeddings/Microsoft_Visio_2003-2010_Drawing139.vsd"/><Relationship Id="rId4" Type="http://schemas.openxmlformats.org/officeDocument/2006/relationships/settings" Target="settings.xml"/><Relationship Id="rId180" Type="http://schemas.openxmlformats.org/officeDocument/2006/relationships/image" Target="media/image88.emf"/><Relationship Id="rId215" Type="http://schemas.openxmlformats.org/officeDocument/2006/relationships/image" Target="media/image105.emf"/><Relationship Id="rId236" Type="http://schemas.openxmlformats.org/officeDocument/2006/relationships/package" Target="embeddings/Microsoft_Visio_Drawing16.vsdx"/><Relationship Id="rId257" Type="http://schemas.openxmlformats.org/officeDocument/2006/relationships/image" Target="media/image126.wmf"/><Relationship Id="rId278" Type="http://schemas.openxmlformats.org/officeDocument/2006/relationships/oleObject" Target="embeddings/oleObject34.bin"/><Relationship Id="rId401" Type="http://schemas.openxmlformats.org/officeDocument/2006/relationships/oleObject" Target="embeddings/oleObject82.bin"/><Relationship Id="rId422" Type="http://schemas.openxmlformats.org/officeDocument/2006/relationships/image" Target="media/image208.emf"/><Relationship Id="rId443" Type="http://schemas.openxmlformats.org/officeDocument/2006/relationships/oleObject" Target="embeddings/Microsoft_Visio_2003-2010_Drawing102.vsd"/><Relationship Id="rId464" Type="http://schemas.openxmlformats.org/officeDocument/2006/relationships/oleObject" Target="embeddings/Microsoft_Visio_2003-2010_Drawing106.vsd"/><Relationship Id="rId303" Type="http://schemas.openxmlformats.org/officeDocument/2006/relationships/image" Target="media/image149.emf"/><Relationship Id="rId485" Type="http://schemas.openxmlformats.org/officeDocument/2006/relationships/image" Target="media/image240.emf"/><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oleObject" Target="embeddings/Microsoft_Visio_2003-2010_Drawing50.vsd"/><Relationship Id="rId345" Type="http://schemas.openxmlformats.org/officeDocument/2006/relationships/image" Target="media/image170.emf"/><Relationship Id="rId387" Type="http://schemas.openxmlformats.org/officeDocument/2006/relationships/oleObject" Target="embeddings/oleObject75.bin"/><Relationship Id="rId510" Type="http://schemas.openxmlformats.org/officeDocument/2006/relationships/oleObject" Target="embeddings/Microsoft_Visio_2003-2010_Drawing125.vsd"/><Relationship Id="rId552" Type="http://schemas.openxmlformats.org/officeDocument/2006/relationships/image" Target="media/image273.emf"/><Relationship Id="rId594" Type="http://schemas.openxmlformats.org/officeDocument/2006/relationships/fontTable" Target="fontTable.xml"/><Relationship Id="rId191" Type="http://schemas.openxmlformats.org/officeDocument/2006/relationships/oleObject" Target="embeddings/oleObject5.bin"/><Relationship Id="rId205" Type="http://schemas.openxmlformats.org/officeDocument/2006/relationships/oleObject" Target="embeddings/oleObject10.bin"/><Relationship Id="rId247" Type="http://schemas.openxmlformats.org/officeDocument/2006/relationships/image" Target="media/image121.w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20.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52.bin"/><Relationship Id="rId356" Type="http://schemas.openxmlformats.org/officeDocument/2006/relationships/oleObject" Target="embeddings/Microsoft_Visio_2003-2010_Drawing86.vsd"/><Relationship Id="rId398" Type="http://schemas.openxmlformats.org/officeDocument/2006/relationships/image" Target="media/image196.emf"/><Relationship Id="rId521" Type="http://schemas.openxmlformats.org/officeDocument/2006/relationships/oleObject" Target="embeddings/oleObject106.bin"/><Relationship Id="rId563" Type="http://schemas.openxmlformats.org/officeDocument/2006/relationships/oleObject" Target="embeddings/Microsoft_Visio_2003-2010_Drawing13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61.vsd"/><Relationship Id="rId216" Type="http://schemas.openxmlformats.org/officeDocument/2006/relationships/package" Target="embeddings/Microsoft_Visio_Drawing14.vsdx"/><Relationship Id="rId423" Type="http://schemas.openxmlformats.org/officeDocument/2006/relationships/oleObject" Target="embeddings/oleObject93.bin"/><Relationship Id="rId258" Type="http://schemas.openxmlformats.org/officeDocument/2006/relationships/oleObject" Target="embeddings/oleObject25.bin"/><Relationship Id="rId465" Type="http://schemas.openxmlformats.org/officeDocument/2006/relationships/image" Target="media/image230.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oleObject" Target="embeddings/Microsoft_Visio_2003-2010_Drawing88.vsd"/><Relationship Id="rId532" Type="http://schemas.openxmlformats.org/officeDocument/2006/relationships/image" Target="media/image263.emf"/><Relationship Id="rId574" Type="http://schemas.openxmlformats.org/officeDocument/2006/relationships/image" Target="media/image283.emf"/><Relationship Id="rId171" Type="http://schemas.openxmlformats.org/officeDocument/2006/relationships/oleObject" Target="embeddings/Microsoft_Visio_2003-2010_Drawing66.vsd"/><Relationship Id="rId227" Type="http://schemas.openxmlformats.org/officeDocument/2006/relationships/image" Target="media/image111.emf"/><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oleObject" Target="embeddings/Microsoft_Visio_2003-2010_Drawing110.vsd"/><Relationship Id="rId33" Type="http://schemas.openxmlformats.org/officeDocument/2006/relationships/oleObject" Target="embeddings/Microsoft_Visio_2003-2010_Drawing10.vsd"/><Relationship Id="rId129" Type="http://schemas.openxmlformats.org/officeDocument/2006/relationships/image" Target="media/image62.emf"/><Relationship Id="rId280" Type="http://schemas.openxmlformats.org/officeDocument/2006/relationships/oleObject" Target="embeddings/oleObject35.bin"/><Relationship Id="rId336" Type="http://schemas.openxmlformats.org/officeDocument/2006/relationships/oleObject" Target="embeddings/oleObject63.bin"/><Relationship Id="rId501" Type="http://schemas.openxmlformats.org/officeDocument/2006/relationships/image" Target="media/image248.emf"/><Relationship Id="rId543" Type="http://schemas.openxmlformats.org/officeDocument/2006/relationships/oleObject" Target="embeddings/oleObject117.bin"/><Relationship Id="rId75" Type="http://schemas.openxmlformats.org/officeDocument/2006/relationships/oleObject" Target="embeddings/Microsoft_Visio_2003-2010_Drawing29.vsd"/><Relationship Id="rId140" Type="http://schemas.openxmlformats.org/officeDocument/2006/relationships/oleObject" Target="embeddings/Microsoft_Visio_2003-2010_Drawing51.vsd"/><Relationship Id="rId182" Type="http://schemas.openxmlformats.org/officeDocument/2006/relationships/image" Target="media/image89.emf"/><Relationship Id="rId378" Type="http://schemas.openxmlformats.org/officeDocument/2006/relationships/image" Target="media/image186.emf"/><Relationship Id="rId403" Type="http://schemas.openxmlformats.org/officeDocument/2006/relationships/oleObject" Target="embeddings/oleObject83.bin"/><Relationship Id="rId585" Type="http://schemas.openxmlformats.org/officeDocument/2006/relationships/oleObject" Target="embeddings/Microsoft_Visio_2003-2010_Drawing140.vsd"/><Relationship Id="rId6" Type="http://schemas.openxmlformats.org/officeDocument/2006/relationships/footnotes" Target="footnotes.xml"/><Relationship Id="rId238" Type="http://schemas.openxmlformats.org/officeDocument/2006/relationships/oleObject" Target="embeddings/oleObject16.bin"/><Relationship Id="rId445" Type="http://schemas.openxmlformats.org/officeDocument/2006/relationships/oleObject" Target="embeddings/Microsoft_Visio_2003-2010_Drawing103.vsd"/><Relationship Id="rId487" Type="http://schemas.openxmlformats.org/officeDocument/2006/relationships/image" Target="media/image24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Visio_Drawing24.vsd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6.bin"/><Relationship Id="rId554" Type="http://schemas.openxmlformats.org/officeDocument/2006/relationships/image" Target="media/image274.emf"/><Relationship Id="rId596" Type="http://schemas.openxmlformats.org/officeDocument/2006/relationships/theme" Target="theme/theme1.xml"/><Relationship Id="rId193" Type="http://schemas.openxmlformats.org/officeDocument/2006/relationships/oleObject" Target="embeddings/oleObject6.bin"/><Relationship Id="rId207" Type="http://schemas.openxmlformats.org/officeDocument/2006/relationships/oleObject" Target="embeddings/oleObject11.bin"/><Relationship Id="rId249" Type="http://schemas.openxmlformats.org/officeDocument/2006/relationships/image" Target="media/image122.w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2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26.bin"/><Relationship Id="rId316" Type="http://schemas.openxmlformats.org/officeDocument/2006/relationships/oleObject" Target="embeddings/oleObject53.bin"/><Relationship Id="rId523" Type="http://schemas.openxmlformats.org/officeDocument/2006/relationships/oleObject" Target="embeddings/oleObject107.bin"/><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image" Target="media/image176.emf"/><Relationship Id="rId565" Type="http://schemas.openxmlformats.org/officeDocument/2006/relationships/oleObject" Target="embeddings/Microsoft_Visio_2003-2010_Drawing131.vsd"/><Relationship Id="rId162" Type="http://schemas.openxmlformats.org/officeDocument/2006/relationships/oleObject" Target="embeddings/Microsoft_Visio_2003-2010_Drawing62.vsd"/><Relationship Id="rId218" Type="http://schemas.openxmlformats.org/officeDocument/2006/relationships/package" Target="embeddings/Microsoft_Visio_Drawing15.vsdx"/><Relationship Id="rId425" Type="http://schemas.openxmlformats.org/officeDocument/2006/relationships/oleObject" Target="embeddings/oleObject94.bin"/><Relationship Id="rId467" Type="http://schemas.openxmlformats.org/officeDocument/2006/relationships/image" Target="media/image231.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image" Target="media/image63.emf"/><Relationship Id="rId327" Type="http://schemas.openxmlformats.org/officeDocument/2006/relationships/image" Target="media/image161.emf"/><Relationship Id="rId369" Type="http://schemas.openxmlformats.org/officeDocument/2006/relationships/oleObject" Target="embeddings/Microsoft_Visio_2003-2010_Drawing89.vsd"/><Relationship Id="rId534" Type="http://schemas.openxmlformats.org/officeDocument/2006/relationships/image" Target="media/image264.emf"/><Relationship Id="rId576" Type="http://schemas.openxmlformats.org/officeDocument/2006/relationships/image" Target="media/image284.emf"/><Relationship Id="rId173" Type="http://schemas.openxmlformats.org/officeDocument/2006/relationships/oleObject" Target="embeddings/Microsoft_Visio_2003-2010_Drawing67.vsd"/><Relationship Id="rId229" Type="http://schemas.openxmlformats.org/officeDocument/2006/relationships/image" Target="media/image112.emf"/><Relationship Id="rId380" Type="http://schemas.openxmlformats.org/officeDocument/2006/relationships/image" Target="media/image187.emf"/><Relationship Id="rId436" Type="http://schemas.openxmlformats.org/officeDocument/2006/relationships/image" Target="media/image215.emf"/><Relationship Id="rId240" Type="http://schemas.openxmlformats.org/officeDocument/2006/relationships/package" Target="embeddings/Microsoft_Visio_Drawing17.vsdx"/><Relationship Id="rId478" Type="http://schemas.openxmlformats.org/officeDocument/2006/relationships/oleObject" Target="embeddings/Microsoft_Visio_2003-2010_Drawing111.vsd"/><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36.bin"/><Relationship Id="rId338" Type="http://schemas.openxmlformats.org/officeDocument/2006/relationships/oleObject" Target="embeddings/oleObject64.bin"/><Relationship Id="rId503" Type="http://schemas.openxmlformats.org/officeDocument/2006/relationships/image" Target="media/image249.emf"/><Relationship Id="rId545" Type="http://schemas.openxmlformats.org/officeDocument/2006/relationships/oleObject" Target="embeddings/oleObject118.bin"/><Relationship Id="rId587" Type="http://schemas.openxmlformats.org/officeDocument/2006/relationships/oleObject" Target="embeddings/Microsoft_Visio_2003-2010_Drawing141.vsd"/><Relationship Id="rId8" Type="http://schemas.openxmlformats.org/officeDocument/2006/relationships/image" Target="media/image1.emf"/><Relationship Id="rId142" Type="http://schemas.openxmlformats.org/officeDocument/2006/relationships/oleObject" Target="embeddings/Microsoft_Visio_2003-2010_Drawing52.vsd"/><Relationship Id="rId184" Type="http://schemas.openxmlformats.org/officeDocument/2006/relationships/image" Target="media/image90.emf"/><Relationship Id="rId391" Type="http://schemas.openxmlformats.org/officeDocument/2006/relationships/oleObject" Target="embeddings/oleObject77.bin"/><Relationship Id="rId405" Type="http://schemas.openxmlformats.org/officeDocument/2006/relationships/oleObject" Target="embeddings/oleObject84.bin"/><Relationship Id="rId447" Type="http://schemas.openxmlformats.org/officeDocument/2006/relationships/oleObject" Target="embeddings/Microsoft_Visio_2003-2010_Drawing104.vsd"/><Relationship Id="rId251" Type="http://schemas.openxmlformats.org/officeDocument/2006/relationships/image" Target="media/image123.wmf"/><Relationship Id="rId489" Type="http://schemas.openxmlformats.org/officeDocument/2006/relationships/image" Target="media/image242.emf"/><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image" Target="media/image254.emf"/><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oleObject7.bin"/><Relationship Id="rId209" Type="http://schemas.openxmlformats.org/officeDocument/2006/relationships/oleObject" Target="embeddings/Microsoft_Visio_2003-2010_Drawing75.vsd"/><Relationship Id="rId360" Type="http://schemas.openxmlformats.org/officeDocument/2006/relationships/image" Target="media/image177.emf"/><Relationship Id="rId416" Type="http://schemas.openxmlformats.org/officeDocument/2006/relationships/image" Target="media/image205.emf"/><Relationship Id="rId220" Type="http://schemas.openxmlformats.org/officeDocument/2006/relationships/oleObject" Target="embeddings/Microsoft_Visio_2003-2010_Drawing76.vsd"/><Relationship Id="rId458" Type="http://schemas.openxmlformats.org/officeDocument/2006/relationships/image" Target="media/image226.emf"/><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oleObject27.bin"/><Relationship Id="rId318" Type="http://schemas.openxmlformats.org/officeDocument/2006/relationships/oleObject" Target="embeddings/oleObject54.bin"/><Relationship Id="rId525" Type="http://schemas.openxmlformats.org/officeDocument/2006/relationships/oleObject" Target="embeddings/oleObject108.bin"/><Relationship Id="rId567" Type="http://schemas.openxmlformats.org/officeDocument/2006/relationships/oleObject" Target="embeddings/Microsoft_Visio_2003-2010_Drawing132.vsd"/><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image" Target="media/image80.emf"/><Relationship Id="rId371" Type="http://schemas.openxmlformats.org/officeDocument/2006/relationships/oleObject" Target="embeddings/Microsoft_Visio_2003-2010_Drawing90.vsd"/><Relationship Id="rId427" Type="http://schemas.openxmlformats.org/officeDocument/2006/relationships/oleObject" Target="embeddings/Microsoft_Visio_2003-2010_Drawing94.vsd"/><Relationship Id="rId469" Type="http://schemas.openxmlformats.org/officeDocument/2006/relationships/image" Target="media/image232.emf"/><Relationship Id="rId26" Type="http://schemas.openxmlformats.org/officeDocument/2006/relationships/image" Target="media/image10.emf"/><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oleObject" Target="embeddings/Microsoft_Visio_2003-2010_Drawing112.vsd"/><Relationship Id="rId536" Type="http://schemas.openxmlformats.org/officeDocument/2006/relationships/image" Target="media/image265.emf"/><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oleObject" Target="embeddings/Microsoft_Visio_2003-2010_Drawing68.vsd"/><Relationship Id="rId340" Type="http://schemas.openxmlformats.org/officeDocument/2006/relationships/oleObject" Target="embeddings/Microsoft_Visio_2003-2010_Drawing82.vsd"/><Relationship Id="rId578" Type="http://schemas.openxmlformats.org/officeDocument/2006/relationships/image" Target="media/image285.emf"/><Relationship Id="rId200" Type="http://schemas.openxmlformats.org/officeDocument/2006/relationships/image" Target="media/image98.emf"/><Relationship Id="rId382" Type="http://schemas.openxmlformats.org/officeDocument/2006/relationships/image" Target="media/image188.emf"/><Relationship Id="rId438" Type="http://schemas.openxmlformats.org/officeDocument/2006/relationships/image" Target="media/image216.emf"/><Relationship Id="rId242" Type="http://schemas.openxmlformats.org/officeDocument/2006/relationships/oleObject" Target="embeddings/oleObject17.bin"/><Relationship Id="rId284" Type="http://schemas.openxmlformats.org/officeDocument/2006/relationships/oleObject" Target="embeddings/oleObject37.bin"/><Relationship Id="rId491" Type="http://schemas.openxmlformats.org/officeDocument/2006/relationships/image" Target="media/image243.emf"/><Relationship Id="rId505" Type="http://schemas.openxmlformats.org/officeDocument/2006/relationships/image" Target="media/image2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E632D8-91E3-44B7-A316-8922C9D7E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365</Pages>
  <Words>138321</Words>
  <Characters>788430</Characters>
  <Application>Microsoft Office Word</Application>
  <DocSecurity>0</DocSecurity>
  <Lines>6570</Lines>
  <Paragraphs>1849</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924902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CR#1305r1</cp:lastModifiedBy>
  <cp:revision>2</cp:revision>
  <cp:lastPrinted>2010-06-07T10:14:00Z</cp:lastPrinted>
  <dcterms:created xsi:type="dcterms:W3CDTF">2020-09-30T13:53:00Z</dcterms:created>
  <dcterms:modified xsi:type="dcterms:W3CDTF">2020-09-30T13:53:00Z</dcterms:modified>
</cp:coreProperties>
</file>