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15</w:t>
      </w:r>
      <w:r w:rsidRPr="002E50A6">
        <w:rPr>
          <w:noProof w:val="0"/>
        </w:rPr>
        <w:t>.</w:t>
      </w:r>
      <w:ins w:id="1" w:author="CR#0173r2" w:date="2019-12-20T09:40:00Z">
        <w:r w:rsidR="005F5C36">
          <w:rPr>
            <w:noProof w:val="0"/>
          </w:rPr>
          <w:t>8</w:t>
        </w:r>
      </w:ins>
      <w:del w:id="2"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3" w:author="CR#0173r2" w:date="2019-12-20T09:40:00Z">
        <w:r w:rsidR="005F5C36">
          <w:rPr>
            <w:noProof w:val="0"/>
            <w:sz w:val="32"/>
          </w:rPr>
          <w:t>12</w:t>
        </w:r>
      </w:ins>
      <w:del w:id="4"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15</w:t>
      </w:r>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9903511"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9903512"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5"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6" w:name="copyrightaddon"/>
      <w:bookmarkEnd w:id="6"/>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5"/>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7" w:name="_Toc20387882"/>
      <w:r w:rsidRPr="002E50A6">
        <w:lastRenderedPageBreak/>
        <w:t>Foreword</w:t>
      </w:r>
      <w:bookmarkEnd w:id="7"/>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8" w:name="_Toc20387883"/>
      <w:r w:rsidRPr="002E50A6">
        <w:lastRenderedPageBreak/>
        <w:t>1</w:t>
      </w:r>
      <w:r w:rsidRPr="002E50A6">
        <w:tab/>
        <w:t>Scope</w:t>
      </w:r>
      <w:bookmarkEnd w:id="8"/>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9" w:name="_Toc20387884"/>
      <w:r w:rsidRPr="002E50A6">
        <w:t>2</w:t>
      </w:r>
      <w:r w:rsidRPr="002E50A6">
        <w:tab/>
        <w:t>References</w:t>
      </w:r>
      <w:bookmarkEnd w:id="9"/>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0" w:name="OLE_LINK1"/>
      <w:bookmarkStart w:id="11" w:name="OLE_LINK2"/>
      <w:bookmarkStart w:id="12" w:name="OLE_LINK3"/>
      <w:bookmarkStart w:id="13"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0"/>
    <w:bookmarkEnd w:id="11"/>
    <w:bookmarkEnd w:id="12"/>
    <w:bookmarkEnd w:id="13"/>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14" w:name="_Toc20387885"/>
      <w:r w:rsidRPr="002E50A6">
        <w:t>3</w:t>
      </w:r>
      <w:r w:rsidRPr="002E50A6">
        <w:tab/>
      </w:r>
      <w:r w:rsidR="009340DA" w:rsidRPr="002E50A6">
        <w:t>A</w:t>
      </w:r>
      <w:r w:rsidR="008028A4" w:rsidRPr="002E50A6">
        <w:t>bbreviations</w:t>
      </w:r>
      <w:r w:rsidR="009340DA" w:rsidRPr="002E50A6">
        <w:t xml:space="preserve"> and Definitions</w:t>
      </w:r>
      <w:bookmarkEnd w:id="14"/>
    </w:p>
    <w:p w:rsidR="00080512" w:rsidRPr="002E50A6" w:rsidRDefault="00E848F3" w:rsidP="009A0512">
      <w:pPr>
        <w:pStyle w:val="Heading2"/>
      </w:pPr>
      <w:bookmarkStart w:id="15" w:name="_Toc20387886"/>
      <w:r w:rsidRPr="002E50A6">
        <w:t>3.1</w:t>
      </w:r>
      <w:r w:rsidR="00080512" w:rsidRPr="002E50A6">
        <w:tab/>
        <w:t>Abbreviations</w:t>
      </w:r>
      <w:bookmarkEnd w:id="15"/>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t>URLLC</w:t>
      </w:r>
      <w:r w:rsidRPr="002E50A6">
        <w:tab/>
        <w:t>Ultra-Reliable and Low Latency Communications</w:t>
      </w:r>
    </w:p>
    <w:p w:rsidR="000B2C00" w:rsidRPr="002E50A6" w:rsidRDefault="000B2C00" w:rsidP="000B2C00">
      <w:pPr>
        <w:pStyle w:val="EW"/>
      </w:pPr>
      <w:r w:rsidRPr="002E50A6">
        <w:lastRenderedPageBreak/>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16" w:name="_Toc20387887"/>
      <w:r w:rsidRPr="002E50A6">
        <w:t>3.2</w:t>
      </w:r>
      <w:r w:rsidRPr="002E50A6">
        <w:tab/>
        <w:t>Definitions</w:t>
      </w:r>
      <w:bookmarkEnd w:id="16"/>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17" w:name="_Toc20387888"/>
      <w:r w:rsidRPr="002E50A6">
        <w:t>4</w:t>
      </w:r>
      <w:r w:rsidRPr="002E50A6">
        <w:tab/>
      </w:r>
      <w:r w:rsidR="008A7D11" w:rsidRPr="002E50A6">
        <w:t>Overall Architecture</w:t>
      </w:r>
      <w:r w:rsidR="00D52878" w:rsidRPr="002E50A6">
        <w:t xml:space="preserve"> and Functional Split</w:t>
      </w:r>
      <w:bookmarkEnd w:id="17"/>
    </w:p>
    <w:p w:rsidR="00D52878" w:rsidRPr="002E50A6" w:rsidRDefault="00D52878" w:rsidP="009A0512">
      <w:pPr>
        <w:pStyle w:val="Heading2"/>
      </w:pPr>
      <w:bookmarkStart w:id="18" w:name="_Toc20387889"/>
      <w:r w:rsidRPr="002E50A6">
        <w:t>4.1</w:t>
      </w:r>
      <w:r w:rsidRPr="002E50A6">
        <w:tab/>
        <w:t>Overall Architecture</w:t>
      </w:r>
      <w:bookmarkEnd w:id="18"/>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9903513"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19" w:name="_Toc20387890"/>
      <w:r w:rsidRPr="002E50A6">
        <w:t>4.2</w:t>
      </w:r>
      <w:r w:rsidR="00001E11" w:rsidRPr="002E50A6">
        <w:tab/>
        <w:t>Functional Split</w:t>
      </w:r>
      <w:bookmarkEnd w:id="19"/>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9903514"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0" w:name="_Toc20387891"/>
      <w:r w:rsidRPr="002E50A6">
        <w:t>4</w:t>
      </w:r>
      <w:r w:rsidR="005755EA" w:rsidRPr="002E50A6">
        <w:t>.3</w:t>
      </w:r>
      <w:r w:rsidRPr="002E50A6">
        <w:tab/>
        <w:t xml:space="preserve">Network </w:t>
      </w:r>
      <w:r w:rsidR="00586E27" w:rsidRPr="002E50A6">
        <w:t>Interfaces</w:t>
      </w:r>
      <w:bookmarkEnd w:id="20"/>
    </w:p>
    <w:p w:rsidR="00603167" w:rsidRPr="002E50A6" w:rsidRDefault="00603167" w:rsidP="009A0512">
      <w:pPr>
        <w:pStyle w:val="Heading3"/>
      </w:pPr>
      <w:bookmarkStart w:id="21" w:name="_Toc20387892"/>
      <w:r w:rsidRPr="002E50A6">
        <w:t>4.3.1</w:t>
      </w:r>
      <w:r w:rsidRPr="002E50A6">
        <w:tab/>
        <w:t>NG Interface</w:t>
      </w:r>
      <w:bookmarkEnd w:id="21"/>
    </w:p>
    <w:p w:rsidR="00FF3B04" w:rsidRPr="002E50A6" w:rsidRDefault="00FF3B04" w:rsidP="00FF3B04">
      <w:pPr>
        <w:pStyle w:val="Heading4"/>
      </w:pPr>
      <w:bookmarkStart w:id="22" w:name="_Toc20387893"/>
      <w:r w:rsidRPr="002E50A6">
        <w:t>4.3.1.1</w:t>
      </w:r>
      <w:r w:rsidRPr="002E50A6">
        <w:tab/>
        <w:t>NG User Plane</w:t>
      </w:r>
      <w:bookmarkEnd w:id="22"/>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9903515"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23" w:name="_Toc20387894"/>
      <w:r w:rsidRPr="002E50A6">
        <w:t>4.3.1.2</w:t>
      </w:r>
      <w:r w:rsidRPr="002E50A6">
        <w:tab/>
        <w:t>NG Control Plane</w:t>
      </w:r>
      <w:bookmarkEnd w:id="23"/>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24" w:name="OLE_LINK75"/>
      <w:bookmarkStart w:id="25" w:name="OLE_LINK76"/>
      <w:r w:rsidRPr="002E50A6">
        <w:t xml:space="preserve"> NG-RAN node and the AMF.</w:t>
      </w:r>
      <w:bookmarkEnd w:id="24"/>
      <w:bookmarkEnd w:id="25"/>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9903516"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26" w:name="_Toc20387895"/>
      <w:r w:rsidRPr="002E50A6">
        <w:t>4.3.2</w:t>
      </w:r>
      <w:r w:rsidRPr="002E50A6">
        <w:tab/>
        <w:t>Xn Interface</w:t>
      </w:r>
      <w:bookmarkEnd w:id="26"/>
    </w:p>
    <w:p w:rsidR="00E511C7" w:rsidRPr="002E50A6" w:rsidRDefault="00E511C7" w:rsidP="00E511C7">
      <w:pPr>
        <w:pStyle w:val="Heading4"/>
      </w:pPr>
      <w:bookmarkStart w:id="27"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27"/>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9903517"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28"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28"/>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9903518"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29" w:name="_Toc20387898"/>
      <w:r w:rsidRPr="002E50A6">
        <w:t>4.4</w:t>
      </w:r>
      <w:r w:rsidR="000812F7" w:rsidRPr="002E50A6">
        <w:tab/>
      </w:r>
      <w:r w:rsidR="00B05104" w:rsidRPr="002E50A6">
        <w:t xml:space="preserve">Radio Protocol </w:t>
      </w:r>
      <w:r w:rsidR="00586E27" w:rsidRPr="002E50A6">
        <w:t>Architecture</w:t>
      </w:r>
      <w:bookmarkEnd w:id="29"/>
    </w:p>
    <w:p w:rsidR="00103BD0" w:rsidRPr="002E50A6" w:rsidRDefault="00703C9B" w:rsidP="009A0512">
      <w:pPr>
        <w:pStyle w:val="Heading3"/>
      </w:pPr>
      <w:bookmarkStart w:id="30"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0"/>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9903519"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1" w:name="_Toc20387900"/>
      <w:r w:rsidRPr="002E50A6">
        <w:lastRenderedPageBreak/>
        <w:t>4.4</w:t>
      </w:r>
      <w:r w:rsidR="00103BD0" w:rsidRPr="002E50A6">
        <w:t>.2</w:t>
      </w:r>
      <w:r w:rsidR="00103BD0" w:rsidRPr="002E50A6">
        <w:tab/>
        <w:t>Control Plane</w:t>
      </w:r>
      <w:bookmarkEnd w:id="31"/>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9903520"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32" w:name="_Toc20387901"/>
      <w:r w:rsidRPr="002E50A6">
        <w:t>4.5</w:t>
      </w:r>
      <w:r w:rsidRPr="002E50A6">
        <w:tab/>
      </w:r>
      <w:r w:rsidR="00453329" w:rsidRPr="002E50A6">
        <w:t>Multi-</w:t>
      </w:r>
      <w:r w:rsidR="00740DE4" w:rsidRPr="002E50A6">
        <w:t xml:space="preserve">Radio </w:t>
      </w:r>
      <w:r w:rsidRPr="002E50A6">
        <w:t>Dual Connectivity</w:t>
      </w:r>
      <w:bookmarkEnd w:id="32"/>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33" w:name="_Toc20387902"/>
      <w:r w:rsidRPr="002E50A6">
        <w:t>4.6</w:t>
      </w:r>
      <w:r w:rsidRPr="002E50A6">
        <w:tab/>
        <w:t>Radio Access Network Sharing</w:t>
      </w:r>
      <w:bookmarkEnd w:id="33"/>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34" w:name="_Toc20387903"/>
      <w:r w:rsidRPr="002E50A6">
        <w:t>5</w:t>
      </w:r>
      <w:r w:rsidR="004E18F3" w:rsidRPr="002E50A6">
        <w:tab/>
        <w:t>Physical Layer</w:t>
      </w:r>
      <w:bookmarkEnd w:id="34"/>
    </w:p>
    <w:p w:rsidR="00763869" w:rsidRPr="002E50A6" w:rsidRDefault="00763869" w:rsidP="00763869">
      <w:pPr>
        <w:pStyle w:val="Heading2"/>
      </w:pPr>
      <w:bookmarkStart w:id="35" w:name="_Toc20387904"/>
      <w:bookmarkStart w:id="36" w:name="_Hlk494732718"/>
      <w:r w:rsidRPr="002E50A6">
        <w:t>5.1</w:t>
      </w:r>
      <w:r w:rsidRPr="002E50A6">
        <w:tab/>
        <w:t>Waveform, numerology and frame structure</w:t>
      </w:r>
      <w:bookmarkEnd w:id="35"/>
    </w:p>
    <w:bookmarkEnd w:id="36"/>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9903521"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A43FBF"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A43FBF"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9903522"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37" w:name="_Toc20387905"/>
      <w:r w:rsidRPr="002E50A6">
        <w:t>5.2</w:t>
      </w:r>
      <w:r w:rsidRPr="002E50A6">
        <w:tab/>
        <w:t>Downlink</w:t>
      </w:r>
      <w:bookmarkEnd w:id="37"/>
    </w:p>
    <w:p w:rsidR="00763869" w:rsidRPr="002E50A6" w:rsidRDefault="00763869" w:rsidP="00763869">
      <w:pPr>
        <w:pStyle w:val="Heading3"/>
      </w:pPr>
      <w:bookmarkStart w:id="38" w:name="_Toc20387906"/>
      <w:r w:rsidRPr="002E50A6">
        <w:t>5.2.1</w:t>
      </w:r>
      <w:r w:rsidRPr="002E50A6">
        <w:tab/>
        <w:t>Downlink transmission scheme</w:t>
      </w:r>
      <w:bookmarkEnd w:id="38"/>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39" w:name="_Toc20387907"/>
      <w:r w:rsidRPr="002E50A6">
        <w:t>5.2.2</w:t>
      </w:r>
      <w:r w:rsidRPr="002E50A6">
        <w:rPr>
          <w:rFonts w:ascii="Calibri" w:eastAsia="MS Mincho" w:hAnsi="Calibri"/>
          <w:sz w:val="22"/>
          <w:szCs w:val="22"/>
        </w:rPr>
        <w:tab/>
      </w:r>
      <w:r w:rsidRPr="002E50A6">
        <w:t>Physical-layer processing for physical downlink shared channel</w:t>
      </w:r>
      <w:bookmarkEnd w:id="39"/>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0" w:name="_Toc20387908"/>
      <w:r w:rsidRPr="002E50A6">
        <w:t>5.2.3</w:t>
      </w:r>
      <w:r w:rsidRPr="002E50A6">
        <w:rPr>
          <w:rFonts w:ascii="Calibri" w:eastAsia="MS Mincho" w:hAnsi="Calibri"/>
          <w:sz w:val="22"/>
          <w:szCs w:val="22"/>
        </w:rPr>
        <w:tab/>
      </w:r>
      <w:r w:rsidRPr="002E50A6">
        <w:t>Physical downlink control channels</w:t>
      </w:r>
      <w:bookmarkEnd w:id="40"/>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1"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1"/>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9903523"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42" w:name="_Toc20387910"/>
      <w:r w:rsidRPr="002E50A6">
        <w:t>5.2.5</w:t>
      </w:r>
      <w:r w:rsidRPr="002E50A6">
        <w:rPr>
          <w:rFonts w:ascii="Calibri" w:eastAsia="MS Mincho" w:hAnsi="Calibri"/>
          <w:sz w:val="22"/>
          <w:szCs w:val="22"/>
        </w:rPr>
        <w:tab/>
      </w:r>
      <w:r w:rsidRPr="002E50A6">
        <w:t>Physical layer procedures</w:t>
      </w:r>
      <w:bookmarkEnd w:id="42"/>
    </w:p>
    <w:p w:rsidR="00763869" w:rsidRPr="002E50A6" w:rsidRDefault="00763869" w:rsidP="00763869">
      <w:pPr>
        <w:pStyle w:val="Heading4"/>
      </w:pPr>
      <w:bookmarkStart w:id="43" w:name="_Toc20387911"/>
      <w:r w:rsidRPr="002E50A6">
        <w:t>5.2.5.1</w:t>
      </w:r>
      <w:r w:rsidRPr="002E50A6">
        <w:tab/>
        <w:t>Link adaptation</w:t>
      </w:r>
      <w:bookmarkEnd w:id="43"/>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44" w:name="_Toc20387912"/>
      <w:r w:rsidRPr="002E50A6">
        <w:t>5.2.5.2</w:t>
      </w:r>
      <w:r w:rsidRPr="002E50A6">
        <w:tab/>
        <w:t>Power Control</w:t>
      </w:r>
      <w:bookmarkEnd w:id="44"/>
    </w:p>
    <w:p w:rsidR="00763869" w:rsidRPr="002E50A6" w:rsidRDefault="00763869" w:rsidP="00763869">
      <w:r w:rsidRPr="002E50A6">
        <w:t>Downlink power control can be used.</w:t>
      </w:r>
    </w:p>
    <w:p w:rsidR="00763869" w:rsidRPr="002E50A6" w:rsidRDefault="00763869" w:rsidP="00763869">
      <w:pPr>
        <w:pStyle w:val="Heading4"/>
      </w:pPr>
      <w:bookmarkStart w:id="45" w:name="_Toc20387913"/>
      <w:r w:rsidRPr="002E50A6">
        <w:t>5.2.5.3</w:t>
      </w:r>
      <w:r w:rsidRPr="002E50A6">
        <w:tab/>
        <w:t>Cell search</w:t>
      </w:r>
      <w:bookmarkEnd w:id="45"/>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46" w:name="_Toc20387914"/>
      <w:r w:rsidRPr="002E50A6">
        <w:t>5.2.5.4</w:t>
      </w:r>
      <w:r w:rsidRPr="002E50A6">
        <w:tab/>
        <w:t>HARQ</w:t>
      </w:r>
      <w:bookmarkEnd w:id="46"/>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47" w:name="_Toc20387915"/>
      <w:r w:rsidRPr="002E50A6">
        <w:t>5.2.5.5</w:t>
      </w:r>
      <w:r w:rsidRPr="002E50A6">
        <w:tab/>
        <w:t>Reception of SIB1</w:t>
      </w:r>
      <w:bookmarkEnd w:id="47"/>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48" w:name="_Toc20387916"/>
      <w:r w:rsidRPr="002E50A6">
        <w:t>5.3</w:t>
      </w:r>
      <w:r w:rsidRPr="002E50A6">
        <w:rPr>
          <w:rFonts w:ascii="Calibri" w:eastAsia="MS Mincho" w:hAnsi="Calibri"/>
          <w:sz w:val="22"/>
          <w:szCs w:val="22"/>
        </w:rPr>
        <w:tab/>
      </w:r>
      <w:r w:rsidRPr="002E50A6">
        <w:t>Uplink</w:t>
      </w:r>
      <w:bookmarkEnd w:id="48"/>
    </w:p>
    <w:p w:rsidR="00763869" w:rsidRPr="002E50A6" w:rsidRDefault="00763869" w:rsidP="00763869">
      <w:pPr>
        <w:pStyle w:val="Heading3"/>
      </w:pPr>
      <w:bookmarkStart w:id="49" w:name="_Toc20387917"/>
      <w:r w:rsidRPr="002E50A6">
        <w:t>5.3.1</w:t>
      </w:r>
      <w:r w:rsidRPr="002E50A6">
        <w:rPr>
          <w:rFonts w:ascii="Calibri" w:eastAsia="MS Mincho" w:hAnsi="Calibri"/>
          <w:sz w:val="22"/>
          <w:szCs w:val="22"/>
        </w:rPr>
        <w:tab/>
      </w:r>
      <w:r w:rsidRPr="002E50A6">
        <w:t>Uplink transmission scheme</w:t>
      </w:r>
      <w:bookmarkEnd w:id="49"/>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0" w:name="_Toc20387918"/>
      <w:r w:rsidRPr="002E50A6">
        <w:t>5.3.2</w:t>
      </w:r>
      <w:r w:rsidRPr="002E50A6">
        <w:rPr>
          <w:rFonts w:ascii="Calibri" w:eastAsia="MS Mincho" w:hAnsi="Calibri"/>
          <w:sz w:val="22"/>
          <w:szCs w:val="22"/>
        </w:rPr>
        <w:tab/>
      </w:r>
      <w:r w:rsidRPr="002E50A6">
        <w:t>Physical-layer processing for physical uplink shared channel</w:t>
      </w:r>
      <w:bookmarkEnd w:id="50"/>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1" w:name="_Toc20387919"/>
      <w:r w:rsidRPr="002E50A6">
        <w:t>5.3.3</w:t>
      </w:r>
      <w:r w:rsidRPr="002E50A6">
        <w:rPr>
          <w:rFonts w:ascii="Calibri" w:eastAsia="MS Mincho" w:hAnsi="Calibri"/>
          <w:sz w:val="22"/>
          <w:szCs w:val="22"/>
        </w:rPr>
        <w:tab/>
      </w:r>
      <w:r w:rsidRPr="002E50A6">
        <w:t>Physical uplink control channel</w:t>
      </w:r>
      <w:bookmarkEnd w:id="51"/>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2 bits of informa</w:t>
      </w:r>
      <w:bookmarkStart w:id="52" w:name="_GoBack"/>
      <w:bookmarkEnd w:id="52"/>
      <w:r w:rsidRPr="002E50A6">
        <w:t xml:space="preserve">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Transform precoding is applied to</w:t>
      </w:r>
      <w:r w:rsidRPr="00EF12B9">
        <w:t xml:space="preserve"> </w:t>
      </w:r>
      <w:ins w:id="53" w:author="CR#0178" w:date="2019-12-20T09:51:00Z">
        <w:r w:rsidR="005278ED" w:rsidRPr="00EF12B9">
          <w:rPr>
            <w:rPrChange w:id="54" w:author="Draft v3" w:date="2020-01-07T11:56:00Z">
              <w:rPr>
                <w:color w:val="FF0000"/>
                <w:u w:val="single"/>
              </w:rPr>
            </w:rPrChange>
          </w:rPr>
          <w:t>PUCCH Format #3 and Format #4</w:t>
        </w:r>
        <w:del w:id="55" w:author="Draft v3" w:date="2020-01-07T11:56:00Z">
          <w:r w:rsidR="005278ED" w:rsidDel="00EF12B9">
            <w:delText>.</w:delText>
          </w:r>
        </w:del>
      </w:ins>
      <w:del w:id="56"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57" w:name="_Toc20387920"/>
      <w:r w:rsidRPr="002E50A6">
        <w:t>5.3.4</w:t>
      </w:r>
      <w:r w:rsidRPr="002E50A6">
        <w:rPr>
          <w:rFonts w:ascii="Calibri" w:eastAsia="MS Mincho" w:hAnsi="Calibri"/>
          <w:sz w:val="22"/>
          <w:szCs w:val="22"/>
        </w:rPr>
        <w:tab/>
      </w:r>
      <w:r w:rsidRPr="002E50A6">
        <w:t>Random access</w:t>
      </w:r>
      <w:bookmarkEnd w:id="57"/>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58" w:name="_Toc20387921"/>
      <w:r w:rsidRPr="002E50A6">
        <w:t>5.3.5</w:t>
      </w:r>
      <w:r w:rsidRPr="002E50A6">
        <w:rPr>
          <w:rFonts w:ascii="Calibri" w:eastAsia="MS Mincho" w:hAnsi="Calibri"/>
          <w:sz w:val="22"/>
          <w:szCs w:val="22"/>
        </w:rPr>
        <w:tab/>
      </w:r>
      <w:r w:rsidRPr="002E50A6">
        <w:t>Physical layer procedures</w:t>
      </w:r>
      <w:bookmarkEnd w:id="58"/>
    </w:p>
    <w:p w:rsidR="00763869" w:rsidRPr="002E50A6" w:rsidRDefault="00763869" w:rsidP="0065306B">
      <w:pPr>
        <w:pStyle w:val="Heading4"/>
      </w:pPr>
      <w:bookmarkStart w:id="59" w:name="_Toc20387922"/>
      <w:r w:rsidRPr="002E50A6">
        <w:t>5.3.5.1</w:t>
      </w:r>
      <w:r w:rsidRPr="002E50A6">
        <w:tab/>
        <w:t>Link adaptation</w:t>
      </w:r>
      <w:bookmarkEnd w:id="59"/>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60" w:name="_Toc20387923"/>
      <w:r w:rsidRPr="002E50A6">
        <w:t>5.3.5.2</w:t>
      </w:r>
      <w:r w:rsidRPr="002E50A6">
        <w:tab/>
        <w:t>Uplink Power control</w:t>
      </w:r>
      <w:bookmarkEnd w:id="60"/>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61" w:name="_Toc20387924"/>
      <w:r w:rsidRPr="002E50A6">
        <w:t>5.3.5.3</w:t>
      </w:r>
      <w:r w:rsidRPr="002E50A6">
        <w:tab/>
        <w:t>Uplink timing control</w:t>
      </w:r>
      <w:bookmarkEnd w:id="61"/>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62" w:name="_Toc20387925"/>
      <w:r w:rsidRPr="002E50A6">
        <w:t>5.3.5.4</w:t>
      </w:r>
      <w:r w:rsidRPr="002E50A6">
        <w:tab/>
        <w:t>HARQ</w:t>
      </w:r>
      <w:bookmarkEnd w:id="62"/>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63" w:name="_Toc20387926"/>
      <w:r w:rsidRPr="002E50A6">
        <w:t>5.4</w:t>
      </w:r>
      <w:r w:rsidRPr="002E50A6">
        <w:rPr>
          <w:rFonts w:ascii="Calibri" w:eastAsia="MS Mincho" w:hAnsi="Calibri"/>
          <w:sz w:val="22"/>
          <w:szCs w:val="22"/>
        </w:rPr>
        <w:tab/>
      </w:r>
      <w:r w:rsidRPr="002E50A6">
        <w:t>Carrier aggregation</w:t>
      </w:r>
      <w:bookmarkEnd w:id="63"/>
    </w:p>
    <w:p w:rsidR="00763869" w:rsidRPr="002E50A6" w:rsidRDefault="00763869" w:rsidP="00763869">
      <w:pPr>
        <w:pStyle w:val="Heading3"/>
      </w:pPr>
      <w:bookmarkStart w:id="64" w:name="_Toc20387927"/>
      <w:r w:rsidRPr="002E50A6">
        <w:t>5.4.1</w:t>
      </w:r>
      <w:r w:rsidRPr="002E50A6">
        <w:rPr>
          <w:rFonts w:ascii="Calibri" w:eastAsia="MS Mincho" w:hAnsi="Calibri"/>
          <w:sz w:val="22"/>
          <w:szCs w:val="22"/>
        </w:rPr>
        <w:tab/>
      </w:r>
      <w:r w:rsidRPr="002E50A6">
        <w:t>Carrier aggregation</w:t>
      </w:r>
      <w:bookmarkEnd w:id="64"/>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65"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65"/>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66" w:name="_Toc20387929"/>
      <w:r w:rsidRPr="002E50A6">
        <w:t>5.5</w:t>
      </w:r>
      <w:r w:rsidRPr="002E50A6">
        <w:rPr>
          <w:rFonts w:ascii="Calibri" w:eastAsia="MS Mincho" w:hAnsi="Calibri"/>
          <w:sz w:val="22"/>
          <w:szCs w:val="22"/>
        </w:rPr>
        <w:tab/>
      </w:r>
      <w:r w:rsidRPr="002E50A6">
        <w:t>Transport Channels</w:t>
      </w:r>
      <w:bookmarkEnd w:id="66"/>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67" w:name="_Toc20387930"/>
      <w:r w:rsidRPr="002E50A6">
        <w:t>6</w:t>
      </w:r>
      <w:r w:rsidR="004E18F3" w:rsidRPr="002E50A6">
        <w:tab/>
        <w:t xml:space="preserve">Layer </w:t>
      </w:r>
      <w:r w:rsidR="000808DD" w:rsidRPr="002E50A6">
        <w:t>2</w:t>
      </w:r>
      <w:bookmarkEnd w:id="67"/>
    </w:p>
    <w:p w:rsidR="004E18F3" w:rsidRPr="002E50A6" w:rsidRDefault="00703C9B" w:rsidP="009A0512">
      <w:pPr>
        <w:pStyle w:val="Heading2"/>
      </w:pPr>
      <w:bookmarkStart w:id="68" w:name="_Toc20387931"/>
      <w:r w:rsidRPr="002E50A6">
        <w:t>6</w:t>
      </w:r>
      <w:r w:rsidR="004E18F3" w:rsidRPr="002E50A6">
        <w:t>.1</w:t>
      </w:r>
      <w:r w:rsidR="004E18F3" w:rsidRPr="002E50A6">
        <w:tab/>
        <w:t>Overview</w:t>
      </w:r>
      <w:bookmarkEnd w:id="68"/>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9903524"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9903525"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69" w:name="_Toc20387932"/>
      <w:r w:rsidRPr="002E50A6">
        <w:t>6</w:t>
      </w:r>
      <w:r w:rsidR="004053FA" w:rsidRPr="002E50A6">
        <w:t>.2</w:t>
      </w:r>
      <w:r w:rsidR="004053FA" w:rsidRPr="002E50A6">
        <w:tab/>
        <w:t>MAC Sublayer</w:t>
      </w:r>
      <w:bookmarkEnd w:id="69"/>
    </w:p>
    <w:p w:rsidR="004053FA" w:rsidRPr="002E50A6" w:rsidRDefault="00703C9B" w:rsidP="009A0512">
      <w:pPr>
        <w:pStyle w:val="Heading3"/>
      </w:pPr>
      <w:bookmarkStart w:id="70" w:name="_Toc20387933"/>
      <w:r w:rsidRPr="002E50A6">
        <w:t>6</w:t>
      </w:r>
      <w:r w:rsidR="004053FA" w:rsidRPr="002E50A6">
        <w:t>.2.1</w:t>
      </w:r>
      <w:r w:rsidR="004053FA" w:rsidRPr="002E50A6">
        <w:tab/>
        <w:t>Services and Functions</w:t>
      </w:r>
      <w:bookmarkEnd w:id="70"/>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71" w:name="_Toc20387934"/>
      <w:r w:rsidRPr="002E50A6">
        <w:lastRenderedPageBreak/>
        <w:t>6</w:t>
      </w:r>
      <w:r w:rsidR="004053FA" w:rsidRPr="002E50A6">
        <w:t>.2.2</w:t>
      </w:r>
      <w:r w:rsidR="004053FA" w:rsidRPr="002E50A6">
        <w:tab/>
        <w:t>Logical Channels</w:t>
      </w:r>
      <w:bookmarkEnd w:id="71"/>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72"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72"/>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73" w:name="_Toc20387936"/>
      <w:r w:rsidRPr="002E50A6">
        <w:t>6</w:t>
      </w:r>
      <w:r w:rsidR="00C05A28" w:rsidRPr="002E50A6">
        <w:t>.2</w:t>
      </w:r>
      <w:r w:rsidR="0023761E" w:rsidRPr="002E50A6">
        <w:t>.4</w:t>
      </w:r>
      <w:r w:rsidR="0023761E" w:rsidRPr="002E50A6">
        <w:tab/>
        <w:t>HARQ</w:t>
      </w:r>
      <w:bookmarkEnd w:id="73"/>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74"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74"/>
    </w:p>
    <w:p w:rsidR="00EE3A76" w:rsidRPr="002E50A6" w:rsidRDefault="00703C9B" w:rsidP="009A0512">
      <w:pPr>
        <w:pStyle w:val="Heading3"/>
      </w:pPr>
      <w:bookmarkStart w:id="75" w:name="_Toc20387938"/>
      <w:r w:rsidRPr="002E50A6">
        <w:t>6</w:t>
      </w:r>
      <w:r w:rsidR="00EE3A76" w:rsidRPr="002E50A6">
        <w:t>.3.1</w:t>
      </w:r>
      <w:r w:rsidR="00EE3A76" w:rsidRPr="002E50A6">
        <w:tab/>
        <w:t>Transmission Modes</w:t>
      </w:r>
      <w:bookmarkEnd w:id="75"/>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76" w:name="_Toc20387939"/>
      <w:r w:rsidRPr="002E50A6">
        <w:t>6</w:t>
      </w:r>
      <w:r w:rsidR="00EE3A76" w:rsidRPr="002E50A6">
        <w:t>.3.2</w:t>
      </w:r>
      <w:r w:rsidR="00EE3A76" w:rsidRPr="002E50A6">
        <w:tab/>
        <w:t>Services and Functions</w:t>
      </w:r>
      <w:bookmarkEnd w:id="76"/>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77" w:name="_Toc20387940"/>
      <w:r w:rsidRPr="002E50A6">
        <w:t>6</w:t>
      </w:r>
      <w:r w:rsidR="0023761E" w:rsidRPr="002E50A6">
        <w:t>.3.3</w:t>
      </w:r>
      <w:r w:rsidR="0023761E" w:rsidRPr="002E50A6">
        <w:tab/>
        <w:t>ARQ</w:t>
      </w:r>
      <w:bookmarkEnd w:id="77"/>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78" w:name="_Toc20387941"/>
      <w:r w:rsidRPr="002E50A6">
        <w:t>6</w:t>
      </w:r>
      <w:r w:rsidR="00EE3A76" w:rsidRPr="002E50A6">
        <w:t>.4</w:t>
      </w:r>
      <w:r w:rsidR="00EE3A76" w:rsidRPr="002E50A6">
        <w:tab/>
        <w:t>PDCP Sublayer</w:t>
      </w:r>
      <w:bookmarkEnd w:id="78"/>
    </w:p>
    <w:p w:rsidR="00EE3A76" w:rsidRPr="002E50A6" w:rsidRDefault="00703C9B" w:rsidP="009A0512">
      <w:pPr>
        <w:pStyle w:val="Heading3"/>
      </w:pPr>
      <w:bookmarkStart w:id="79" w:name="_Toc20387942"/>
      <w:r w:rsidRPr="002E50A6">
        <w:t>6</w:t>
      </w:r>
      <w:r w:rsidR="008D1852" w:rsidRPr="002E50A6">
        <w:t>.4.1</w:t>
      </w:r>
      <w:r w:rsidR="00EE3A76" w:rsidRPr="002E50A6">
        <w:tab/>
        <w:t>Services and Functions</w:t>
      </w:r>
      <w:bookmarkEnd w:id="79"/>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80" w:name="_Toc20387943"/>
      <w:r w:rsidRPr="002E50A6">
        <w:t>6</w:t>
      </w:r>
      <w:r w:rsidR="00EE3A76" w:rsidRPr="002E50A6">
        <w:t>.5</w:t>
      </w:r>
      <w:r w:rsidR="00EE3A76" w:rsidRPr="002E50A6">
        <w:tab/>
        <w:t>SDAP Sublayer</w:t>
      </w:r>
      <w:bookmarkEnd w:id="80"/>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81" w:name="_Toc20387944"/>
      <w:r w:rsidRPr="002E50A6">
        <w:t>6</w:t>
      </w:r>
      <w:r w:rsidR="00EE3A76" w:rsidRPr="002E50A6">
        <w:t>.6</w:t>
      </w:r>
      <w:r w:rsidR="00EE3A76" w:rsidRPr="002E50A6">
        <w:tab/>
        <w:t>L2 Data Flow</w:t>
      </w:r>
      <w:bookmarkEnd w:id="81"/>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9903526"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82" w:name="_Toc20387945"/>
      <w:r w:rsidRPr="002E50A6">
        <w:rPr>
          <w:kern w:val="2"/>
          <w:lang w:eastAsia="zh-CN"/>
        </w:rPr>
        <w:t>6.7</w:t>
      </w:r>
      <w:r w:rsidRPr="002E50A6">
        <w:rPr>
          <w:kern w:val="2"/>
          <w:lang w:eastAsia="zh-CN"/>
        </w:rPr>
        <w:tab/>
        <w:t>Carrier Aggregation</w:t>
      </w:r>
      <w:bookmarkEnd w:id="82"/>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9903527"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9903528"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83"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83"/>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84" w:name="_Toc20387947"/>
      <w:r w:rsidRPr="002E50A6">
        <w:rPr>
          <w:lang w:eastAsia="zh-CN"/>
        </w:rPr>
        <w:t>6.9</w:t>
      </w:r>
      <w:r w:rsidRPr="002E50A6">
        <w:rPr>
          <w:lang w:eastAsia="zh-CN"/>
        </w:rPr>
        <w:tab/>
        <w:t>Supplementary Uplink</w:t>
      </w:r>
      <w:bookmarkEnd w:id="84"/>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85" w:name="_Toc20387948"/>
      <w:r w:rsidRPr="002E50A6">
        <w:t>6.10</w:t>
      </w:r>
      <w:r w:rsidRPr="002E50A6">
        <w:tab/>
        <w:t>Bandwidth Adaptation</w:t>
      </w:r>
      <w:bookmarkEnd w:id="85"/>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9903529"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86" w:name="_Toc20387949"/>
      <w:r w:rsidRPr="002E50A6">
        <w:t>7</w:t>
      </w:r>
      <w:r w:rsidR="00D1127D" w:rsidRPr="002E50A6">
        <w:tab/>
        <w:t>RRC</w:t>
      </w:r>
      <w:bookmarkEnd w:id="86"/>
    </w:p>
    <w:p w:rsidR="00D1127D" w:rsidRPr="002E50A6" w:rsidRDefault="00703C9B" w:rsidP="009A0512">
      <w:pPr>
        <w:pStyle w:val="Heading2"/>
      </w:pPr>
      <w:bookmarkStart w:id="87" w:name="_Toc20387950"/>
      <w:r w:rsidRPr="002E50A6">
        <w:t>7</w:t>
      </w:r>
      <w:r w:rsidR="00D1127D" w:rsidRPr="002E50A6">
        <w:t>.1</w:t>
      </w:r>
      <w:r w:rsidR="00D1127D" w:rsidRPr="002E50A6">
        <w:tab/>
        <w:t>Services and Functions</w:t>
      </w:r>
      <w:bookmarkEnd w:id="87"/>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88" w:name="_Toc20387951"/>
      <w:r w:rsidRPr="002E50A6">
        <w:t>7</w:t>
      </w:r>
      <w:r w:rsidR="00156AA0" w:rsidRPr="002E50A6">
        <w:t>.2</w:t>
      </w:r>
      <w:r w:rsidR="00D1127D" w:rsidRPr="002E50A6">
        <w:tab/>
      </w:r>
      <w:r w:rsidR="00310E99" w:rsidRPr="002E50A6">
        <w:t>Protocol States</w:t>
      </w:r>
      <w:bookmarkEnd w:id="88"/>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89" w:name="_Toc20387952"/>
      <w:r w:rsidRPr="002E50A6">
        <w:t>7</w:t>
      </w:r>
      <w:r w:rsidR="00156AA0" w:rsidRPr="002E50A6">
        <w:t>.3</w:t>
      </w:r>
      <w:r w:rsidR="00156AA0" w:rsidRPr="002E50A6">
        <w:tab/>
        <w:t>System Information Handling</w:t>
      </w:r>
      <w:bookmarkEnd w:id="89"/>
    </w:p>
    <w:p w:rsidR="000F4ED2" w:rsidRPr="002E50A6" w:rsidRDefault="000F4ED2" w:rsidP="000F4ED2">
      <w:pPr>
        <w:pStyle w:val="Heading3"/>
      </w:pPr>
      <w:bookmarkStart w:id="90" w:name="_Toc20387953"/>
      <w:r w:rsidRPr="002E50A6">
        <w:t>7.3.1</w:t>
      </w:r>
      <w:r w:rsidRPr="002E50A6">
        <w:tab/>
        <w:t>Overview</w:t>
      </w:r>
      <w:bookmarkEnd w:id="90"/>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9903530"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91" w:name="_Toc20387954"/>
      <w:r w:rsidRPr="002E50A6">
        <w:lastRenderedPageBreak/>
        <w:t>7.3.2</w:t>
      </w:r>
      <w:r w:rsidRPr="002E50A6">
        <w:tab/>
        <w:t>Scheduling</w:t>
      </w:r>
      <w:bookmarkEnd w:id="91"/>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92" w:name="_Toc20387955"/>
      <w:r w:rsidRPr="002E50A6">
        <w:t>7.3.3</w:t>
      </w:r>
      <w:r w:rsidRPr="002E50A6">
        <w:tab/>
        <w:t>SI Modification</w:t>
      </w:r>
      <w:bookmarkEnd w:id="92"/>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93" w:name="_Toc20387956"/>
      <w:r w:rsidRPr="002E50A6">
        <w:t>7</w:t>
      </w:r>
      <w:r w:rsidR="0023761E" w:rsidRPr="002E50A6">
        <w:t>.4</w:t>
      </w:r>
      <w:r w:rsidR="0023761E" w:rsidRPr="002E50A6">
        <w:tab/>
        <w:t>Access Control</w:t>
      </w:r>
      <w:bookmarkEnd w:id="93"/>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94" w:name="_Toc20387957"/>
      <w:r w:rsidRPr="002E50A6">
        <w:t>7</w:t>
      </w:r>
      <w:r w:rsidR="0023761E" w:rsidRPr="002E50A6">
        <w:t>.5</w:t>
      </w:r>
      <w:r w:rsidR="0023761E" w:rsidRPr="002E50A6">
        <w:tab/>
        <w:t>UE Capability Retrieval framework</w:t>
      </w:r>
      <w:bookmarkEnd w:id="94"/>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95" w:name="_Toc20387958"/>
      <w:r w:rsidRPr="002E50A6">
        <w:lastRenderedPageBreak/>
        <w:t>7</w:t>
      </w:r>
      <w:r w:rsidR="00CE499A" w:rsidRPr="002E50A6">
        <w:t>.6</w:t>
      </w:r>
      <w:r w:rsidR="00D735B5" w:rsidRPr="002E50A6">
        <w:tab/>
      </w:r>
      <w:r w:rsidR="00CE499A" w:rsidRPr="002E50A6">
        <w:t>Transport of NAS Messages</w:t>
      </w:r>
      <w:bookmarkEnd w:id="95"/>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96" w:name="_Toc20387959"/>
      <w:r w:rsidRPr="002E50A6">
        <w:t>7.</w:t>
      </w:r>
      <w:r w:rsidR="003F6129" w:rsidRPr="002E50A6">
        <w:t>7</w:t>
      </w:r>
      <w:r w:rsidRPr="002E50A6">
        <w:tab/>
        <w:t>Carrier Aggregation</w:t>
      </w:r>
      <w:bookmarkEnd w:id="96"/>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97" w:name="_Toc20387960"/>
      <w:r w:rsidRPr="002E50A6">
        <w:t>7.8</w:t>
      </w:r>
      <w:r w:rsidRPr="002E50A6">
        <w:tab/>
        <w:t>Bandwidth Adaptation</w:t>
      </w:r>
      <w:bookmarkEnd w:id="97"/>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98" w:name="_Toc20387961"/>
      <w:r w:rsidRPr="002E50A6">
        <w:t>7.9</w:t>
      </w:r>
      <w:r w:rsidRPr="002E50A6">
        <w:tab/>
        <w:t>UE Assistance Information</w:t>
      </w:r>
      <w:bookmarkEnd w:id="98"/>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99" w:name="_Toc20387962"/>
      <w:r w:rsidRPr="002E50A6">
        <w:lastRenderedPageBreak/>
        <w:t>8</w:t>
      </w:r>
      <w:r w:rsidR="007F0F7C" w:rsidRPr="002E50A6">
        <w:tab/>
        <w:t>NG</w:t>
      </w:r>
      <w:r w:rsidR="0023761E" w:rsidRPr="002E50A6">
        <w:t xml:space="preserve"> Identities</w:t>
      </w:r>
      <w:bookmarkEnd w:id="99"/>
    </w:p>
    <w:p w:rsidR="00D6289E" w:rsidRPr="002E50A6" w:rsidRDefault="00D6289E" w:rsidP="007E3A34">
      <w:pPr>
        <w:pStyle w:val="Heading2"/>
      </w:pPr>
      <w:bookmarkStart w:id="100" w:name="_Toc20387963"/>
      <w:r w:rsidRPr="002E50A6">
        <w:t>8.1</w:t>
      </w:r>
      <w:r w:rsidRPr="002E50A6">
        <w:tab/>
        <w:t>UE Identities</w:t>
      </w:r>
      <w:bookmarkEnd w:id="100"/>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101" w:name="_Toc20387964"/>
      <w:r w:rsidRPr="002E50A6">
        <w:t>8.2</w:t>
      </w:r>
      <w:r w:rsidRPr="002E50A6">
        <w:tab/>
        <w:t>Network Identities</w:t>
      </w:r>
      <w:bookmarkEnd w:id="101"/>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102"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03" w:author="CR#0182" w:date="2019-12-20T10:05:00Z"/>
        </w:rPr>
      </w:pPr>
      <w:ins w:id="104"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pPr>
        <w:rPr>
          <w:rFonts w:eastAsiaTheme="minorEastAsia"/>
          <w:rPrChange w:id="105" w:author="CR#0182" w:date="2019-12-20T10:05:00Z">
            <w:rPr/>
          </w:rPrChange>
        </w:rPr>
        <w:pPrChange w:id="106" w:author="CR#0182" w:date="2019-12-20T10:05:00Z">
          <w:pPr>
            <w:pStyle w:val="B1"/>
          </w:pPr>
        </w:pPrChange>
      </w:pPr>
      <w:ins w:id="107"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08" w:name="_Toc20387965"/>
      <w:r w:rsidRPr="002E50A6">
        <w:t>9</w:t>
      </w:r>
      <w:r w:rsidR="00AB75E5" w:rsidRPr="002E50A6">
        <w:tab/>
        <w:t>Mobility</w:t>
      </w:r>
      <w:r w:rsidR="00D263D9" w:rsidRPr="002E50A6">
        <w:t xml:space="preserve"> and State Transitions</w:t>
      </w:r>
      <w:bookmarkEnd w:id="108"/>
    </w:p>
    <w:p w:rsidR="004A1C35" w:rsidRPr="002E50A6" w:rsidRDefault="00703C9B" w:rsidP="009A0512">
      <w:pPr>
        <w:pStyle w:val="Heading2"/>
      </w:pPr>
      <w:bookmarkStart w:id="109" w:name="_Toc20387966"/>
      <w:r w:rsidRPr="002E50A6">
        <w:t>9</w:t>
      </w:r>
      <w:r w:rsidR="004A1C35" w:rsidRPr="002E50A6">
        <w:t>.1</w:t>
      </w:r>
      <w:r w:rsidR="004A1C35" w:rsidRPr="002E50A6">
        <w:tab/>
        <w:t>Overview</w:t>
      </w:r>
      <w:bookmarkEnd w:id="109"/>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10" w:name="_Toc20387967"/>
      <w:r w:rsidRPr="002E50A6">
        <w:lastRenderedPageBreak/>
        <w:t>9</w:t>
      </w:r>
      <w:r w:rsidR="004A1C35" w:rsidRPr="002E50A6">
        <w:t>.2</w:t>
      </w:r>
      <w:r w:rsidR="004A1C35" w:rsidRPr="002E50A6">
        <w:tab/>
        <w:t>Intra-</w:t>
      </w:r>
      <w:r w:rsidR="00B333A2" w:rsidRPr="002E50A6">
        <w:t>NR</w:t>
      </w:r>
      <w:bookmarkEnd w:id="110"/>
    </w:p>
    <w:p w:rsidR="007317FC" w:rsidRPr="002E50A6" w:rsidRDefault="00703C9B" w:rsidP="009A0512">
      <w:pPr>
        <w:pStyle w:val="Heading3"/>
      </w:pPr>
      <w:bookmarkStart w:id="111"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11"/>
    </w:p>
    <w:p w:rsidR="007317FC" w:rsidRPr="002E50A6" w:rsidRDefault="00703C9B" w:rsidP="009A0512">
      <w:pPr>
        <w:pStyle w:val="Heading4"/>
      </w:pPr>
      <w:bookmarkStart w:id="112" w:name="_Toc20387969"/>
      <w:r w:rsidRPr="002E50A6">
        <w:t>9</w:t>
      </w:r>
      <w:r w:rsidR="007317FC" w:rsidRPr="002E50A6">
        <w:t>.2.1.1</w:t>
      </w:r>
      <w:r w:rsidR="007317FC" w:rsidRPr="002E50A6">
        <w:tab/>
        <w:t>Cell Selection</w:t>
      </w:r>
      <w:bookmarkEnd w:id="112"/>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13" w:name="_Toc20387970"/>
      <w:r w:rsidRPr="002E50A6">
        <w:t>9</w:t>
      </w:r>
      <w:r w:rsidR="007317FC" w:rsidRPr="002E50A6">
        <w:t>.2.</w:t>
      </w:r>
      <w:r w:rsidR="005F410C" w:rsidRPr="002E50A6">
        <w:t>1</w:t>
      </w:r>
      <w:r w:rsidR="007317FC" w:rsidRPr="002E50A6">
        <w:t>.2</w:t>
      </w:r>
      <w:r w:rsidR="007317FC" w:rsidRPr="002E50A6">
        <w:tab/>
        <w:t>Cell Reselection</w:t>
      </w:r>
      <w:bookmarkEnd w:id="113"/>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14" w:name="_Toc20387971"/>
      <w:r w:rsidRPr="002E50A6">
        <w:t>9.2.1.3</w:t>
      </w:r>
      <w:r w:rsidRPr="002E50A6">
        <w:tab/>
        <w:t>State Transitions</w:t>
      </w:r>
      <w:bookmarkEnd w:id="114"/>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9903531"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9903532"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15"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15"/>
    </w:p>
    <w:p w:rsidR="002936A2" w:rsidRPr="002E50A6" w:rsidRDefault="002936A2" w:rsidP="009A0512">
      <w:pPr>
        <w:pStyle w:val="Heading4"/>
      </w:pPr>
      <w:bookmarkStart w:id="116" w:name="_Toc20387973"/>
      <w:r w:rsidRPr="002E50A6">
        <w:t>9.2.2.1</w:t>
      </w:r>
      <w:r w:rsidRPr="002E50A6">
        <w:tab/>
        <w:t>Overview</w:t>
      </w:r>
      <w:bookmarkEnd w:id="116"/>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17"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17"/>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18" w:name="_Toc20387974"/>
      <w:r w:rsidRPr="002E50A6">
        <w:t>9</w:t>
      </w:r>
      <w:r w:rsidR="004275DE" w:rsidRPr="002E50A6">
        <w:t>.2.2.</w:t>
      </w:r>
      <w:r w:rsidR="002936A2" w:rsidRPr="002E50A6">
        <w:t>2</w:t>
      </w:r>
      <w:r w:rsidR="004275DE" w:rsidRPr="002E50A6">
        <w:tab/>
        <w:t>Cell Reselection</w:t>
      </w:r>
      <w:bookmarkEnd w:id="118"/>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19" w:name="_Toc20387975"/>
      <w:r w:rsidRPr="002E50A6">
        <w:t>9</w:t>
      </w:r>
      <w:r w:rsidR="004275DE" w:rsidRPr="002E50A6">
        <w:t>.2.2.</w:t>
      </w:r>
      <w:r w:rsidR="002936A2" w:rsidRPr="002E50A6">
        <w:t>3</w:t>
      </w:r>
      <w:r w:rsidR="004275DE" w:rsidRPr="002E50A6">
        <w:tab/>
        <w:t>RAN-Based Notification Area</w:t>
      </w:r>
      <w:bookmarkEnd w:id="119"/>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20" w:name="_Toc20387976"/>
      <w:r w:rsidRPr="002E50A6">
        <w:t>9.2.2.</w:t>
      </w:r>
      <w:r w:rsidR="002936A2" w:rsidRPr="002E50A6">
        <w:t>4</w:t>
      </w:r>
      <w:r w:rsidRPr="002E50A6">
        <w:tab/>
        <w:t>State Transitions</w:t>
      </w:r>
      <w:bookmarkEnd w:id="120"/>
    </w:p>
    <w:p w:rsidR="00D263D9" w:rsidRPr="002E50A6" w:rsidRDefault="00D263D9" w:rsidP="009A0512">
      <w:pPr>
        <w:pStyle w:val="Heading5"/>
      </w:pPr>
      <w:bookmarkStart w:id="121" w:name="_Toc20387977"/>
      <w:r w:rsidRPr="002E50A6">
        <w:t>9.2.2.</w:t>
      </w:r>
      <w:r w:rsidR="002936A2" w:rsidRPr="002E50A6">
        <w:t>4</w:t>
      </w:r>
      <w:r w:rsidRPr="002E50A6">
        <w:t>.1</w:t>
      </w:r>
      <w:r w:rsidRPr="002E50A6">
        <w:tab/>
        <w:t>UE triggered transition from RRC_INACTIVE to RRC_</w:t>
      </w:r>
      <w:r w:rsidR="00CA096C" w:rsidRPr="002E50A6">
        <w:t>CONNECTED</w:t>
      </w:r>
      <w:bookmarkEnd w:id="121"/>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9903533"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9903534"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9903535"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22" w:name="_Toc20387978"/>
      <w:r w:rsidRPr="002E50A6">
        <w:t>9.2.2.</w:t>
      </w:r>
      <w:r w:rsidR="002936A2" w:rsidRPr="002E50A6">
        <w:t>4</w:t>
      </w:r>
      <w:r w:rsidRPr="002E50A6">
        <w:t>.2</w:t>
      </w:r>
      <w:r w:rsidRPr="002E50A6">
        <w:tab/>
        <w:t>Network triggered transition from RRC_INACTIVE to RRC_</w:t>
      </w:r>
      <w:r w:rsidR="001653CC" w:rsidRPr="002E50A6">
        <w:t>CONNECTED</w:t>
      </w:r>
      <w:bookmarkEnd w:id="122"/>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9903536"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23" w:name="_Toc20387979"/>
      <w:r w:rsidRPr="002E50A6">
        <w:t>9.2.2.5</w:t>
      </w:r>
      <w:r w:rsidRPr="002E50A6">
        <w:tab/>
        <w:t>RNA update</w:t>
      </w:r>
      <w:bookmarkEnd w:id="123"/>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9903537" r:id="rId64"/>
        </w:object>
      </w:r>
    </w:p>
    <w:p w:rsidR="008F0D50" w:rsidRPr="002E50A6" w:rsidRDefault="008F0D50" w:rsidP="00552B6A">
      <w:pPr>
        <w:pStyle w:val="TF"/>
      </w:pPr>
      <w:bookmarkStart w:id="124" w:name="OLE_LINK16"/>
      <w:r w:rsidRPr="002E50A6">
        <w:t>Figure 9.2.2.5-1: RNA update procedure</w:t>
      </w:r>
      <w:r w:rsidR="002C29F0" w:rsidRPr="002E50A6">
        <w:t xml:space="preserve"> with UE context relocation</w:t>
      </w:r>
    </w:p>
    <w:bookmarkEnd w:id="124"/>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25" w:name="OLE_LINK18"/>
      <w:r w:rsidRPr="002E50A6">
        <w:rPr>
          <w:rFonts w:eastAsia="MS Mincho"/>
        </w:rPr>
        <w:t xml:space="preserve">I-RNTI </w:t>
      </w:r>
      <w:bookmarkEnd w:id="125"/>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26"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26"/>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9903538"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9903539"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27" w:name="_Toc20387980"/>
      <w:r w:rsidRPr="002E50A6">
        <w:t>9</w:t>
      </w:r>
      <w:r w:rsidR="00DB7613" w:rsidRPr="002E50A6">
        <w:t>.2.3</w:t>
      </w:r>
      <w:r w:rsidR="00C824E1" w:rsidRPr="002E50A6">
        <w:tab/>
        <w:t>Mobility in RRC</w:t>
      </w:r>
      <w:r w:rsidR="00DD3206" w:rsidRPr="002E50A6">
        <w:t>_</w:t>
      </w:r>
      <w:r w:rsidR="00C824E1" w:rsidRPr="002E50A6">
        <w:t>CONNECTED</w:t>
      </w:r>
      <w:bookmarkEnd w:id="127"/>
    </w:p>
    <w:p w:rsidR="00685F89" w:rsidRPr="002E50A6" w:rsidRDefault="00685F89" w:rsidP="009A0512">
      <w:pPr>
        <w:pStyle w:val="Heading4"/>
      </w:pPr>
      <w:bookmarkStart w:id="128" w:name="_Toc20387981"/>
      <w:r w:rsidRPr="002E50A6">
        <w:t>9.2.3.1</w:t>
      </w:r>
      <w:r w:rsidRPr="002E50A6">
        <w:tab/>
        <w:t>Overview</w:t>
      </w:r>
      <w:bookmarkEnd w:id="128"/>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9903540"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29" w:name="_Toc20387982"/>
      <w:r w:rsidRPr="002E50A6">
        <w:t>9.2.3.2</w:t>
      </w:r>
      <w:r w:rsidRPr="002E50A6">
        <w:tab/>
        <w:t>Handover</w:t>
      </w:r>
      <w:bookmarkEnd w:id="129"/>
    </w:p>
    <w:p w:rsidR="006F6233" w:rsidRPr="002E50A6" w:rsidRDefault="006F6233" w:rsidP="009A0512">
      <w:pPr>
        <w:pStyle w:val="Heading5"/>
      </w:pPr>
      <w:bookmarkStart w:id="130" w:name="_Toc20387983"/>
      <w:r w:rsidRPr="002E50A6">
        <w:t>9.2.3.2.1</w:t>
      </w:r>
      <w:r w:rsidRPr="002E50A6">
        <w:tab/>
        <w:t>C-Plane Handling</w:t>
      </w:r>
      <w:bookmarkEnd w:id="130"/>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9903541"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31" w:name="OLE_LINK89"/>
      <w:bookmarkStart w:id="132"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31"/>
      <w:bookmarkEnd w:id="132"/>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33" w:name="_Toc20387984"/>
      <w:r w:rsidRPr="002E50A6">
        <w:t>9.2.3.2.2</w:t>
      </w:r>
      <w:r w:rsidRPr="002E50A6">
        <w:tab/>
        <w:t>U-Plane Handling</w:t>
      </w:r>
      <w:bookmarkEnd w:id="133"/>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34" w:name="_Toc20387985"/>
      <w:r w:rsidRPr="002E50A6">
        <w:rPr>
          <w:lang w:eastAsia="en-US"/>
        </w:rPr>
        <w:t>9.2.3.2.3</w:t>
      </w:r>
      <w:r w:rsidRPr="002E50A6">
        <w:rPr>
          <w:lang w:eastAsia="en-US"/>
        </w:rPr>
        <w:tab/>
        <w:t>Data Forwarding</w:t>
      </w:r>
      <w:bookmarkEnd w:id="134"/>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35"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36"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37"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pPr>
        <w:rPr>
          <w:ins w:id="138" w:author="CR#0183" w:date="2019-12-20T10:10:00Z"/>
        </w:rPr>
        <w:pPrChange w:id="139" w:author="Ericsson User" w:date="2019-10-02T13:04:00Z">
          <w:pPr>
            <w:pStyle w:val="B1"/>
          </w:pPr>
        </w:pPrChange>
      </w:pPr>
      <w:ins w:id="140"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via the corresponding PDU session UL forwarding tunnel</w:t>
        </w:r>
      </w:ins>
      <w:ins w:id="141" w:author="Draft v2" w:date="2020-01-06T18:34:00Z">
        <w:r w:rsidR="00254432">
          <w:t>,</w:t>
        </w:r>
      </w:ins>
      <w:ins w:id="142" w:author="CR#0183" w:date="2019-12-20T10:10:00Z">
        <w:r>
          <w:t xml:space="preserve"> the uplink </w:t>
        </w:r>
        <w:r w:rsidRPr="00991232">
          <w:t>SDAP SDUs corresponding to QoS flows for which flow re-mapping happened before the handover and the SDAP end marker has not yet been received</w:t>
        </w:r>
        <w:r>
          <w:t xml:space="preserve"> at the source NG-RAN node</w:t>
        </w:r>
      </w:ins>
      <w:ins w:id="143" w:author="Draft v2" w:date="2020-01-06T18:34:00Z">
        <w:r w:rsidR="00254432">
          <w:t>,</w:t>
        </w:r>
      </w:ins>
      <w:ins w:id="144" w:author="CR#0183" w:date="2019-12-20T10:10:00Z">
        <w:r>
          <w:t xml:space="preserv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45" w:name="_Toc20387986"/>
      <w:r w:rsidRPr="002E50A6">
        <w:t>9.2.3.3</w:t>
      </w:r>
      <w:r w:rsidRPr="002E50A6">
        <w:tab/>
        <w:t>Re-establishment procedure</w:t>
      </w:r>
      <w:bookmarkEnd w:id="145"/>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9903542"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46" w:name="_Toc20387987"/>
      <w:r w:rsidRPr="002E50A6">
        <w:t>9</w:t>
      </w:r>
      <w:r w:rsidR="005243FA" w:rsidRPr="002E50A6">
        <w:t>.2.</w:t>
      </w:r>
      <w:r w:rsidR="00C05A28" w:rsidRPr="002E50A6">
        <w:t>4</w:t>
      </w:r>
      <w:r w:rsidR="005243FA" w:rsidRPr="002E50A6">
        <w:tab/>
        <w:t>Measurements</w:t>
      </w:r>
      <w:bookmarkEnd w:id="146"/>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9903543"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47"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48" w:name="_Toc20387988"/>
      <w:r w:rsidRPr="002E50A6">
        <w:t>9</w:t>
      </w:r>
      <w:r w:rsidR="00DB7613" w:rsidRPr="002E50A6">
        <w:t>.2.</w:t>
      </w:r>
      <w:r w:rsidR="00C05A28" w:rsidRPr="002E50A6">
        <w:t>5</w:t>
      </w:r>
      <w:r w:rsidR="00DB7613" w:rsidRPr="002E50A6">
        <w:tab/>
        <w:t>Paging</w:t>
      </w:r>
      <w:bookmarkEnd w:id="148"/>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49"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49"/>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9903544"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9903545"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50" w:name="_Toc20387990"/>
      <w:r w:rsidRPr="002E50A6">
        <w:t>9</w:t>
      </w:r>
      <w:r w:rsidR="00C05A28" w:rsidRPr="002E50A6">
        <w:t>.2.7</w:t>
      </w:r>
      <w:r w:rsidR="00D67ED7" w:rsidRPr="002E50A6">
        <w:tab/>
        <w:t>Radio Link Failure</w:t>
      </w:r>
      <w:bookmarkEnd w:id="150"/>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51" w:name="_Toc20387991"/>
      <w:r w:rsidRPr="002E50A6">
        <w:t>9.2.8</w:t>
      </w:r>
      <w:r w:rsidRPr="002E50A6">
        <w:tab/>
        <w:t>Beam failure detection and recovery</w:t>
      </w:r>
      <w:bookmarkEnd w:id="151"/>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52" w:name="_Toc20387992"/>
      <w:r w:rsidRPr="002E50A6">
        <w:t>9.2.9</w:t>
      </w:r>
      <w:r w:rsidRPr="002E50A6">
        <w:tab/>
        <w:t>Timing Advance</w:t>
      </w:r>
      <w:bookmarkEnd w:id="152"/>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53" w:name="_Toc20387993"/>
      <w:r w:rsidRPr="002E50A6">
        <w:t>9</w:t>
      </w:r>
      <w:r w:rsidR="004A1C35" w:rsidRPr="002E50A6">
        <w:t>.3</w:t>
      </w:r>
      <w:r w:rsidR="004A1C35" w:rsidRPr="002E50A6">
        <w:tab/>
        <w:t>Inter RAT</w:t>
      </w:r>
      <w:bookmarkEnd w:id="153"/>
    </w:p>
    <w:p w:rsidR="00A0538F" w:rsidRPr="002E50A6" w:rsidRDefault="00850F4D" w:rsidP="009A0512">
      <w:pPr>
        <w:pStyle w:val="Heading3"/>
      </w:pPr>
      <w:bookmarkStart w:id="154" w:name="_Toc20387994"/>
      <w:r w:rsidRPr="002E50A6">
        <w:t>9.3.1</w:t>
      </w:r>
      <w:r w:rsidRPr="002E50A6">
        <w:tab/>
        <w:t>Intra 5GC</w:t>
      </w:r>
      <w:bookmarkEnd w:id="154"/>
    </w:p>
    <w:p w:rsidR="00C77CB7" w:rsidRPr="002E50A6" w:rsidRDefault="00703C9B" w:rsidP="00A9542F">
      <w:pPr>
        <w:pStyle w:val="Heading4"/>
      </w:pPr>
      <w:bookmarkStart w:id="155" w:name="_Toc20387995"/>
      <w:r w:rsidRPr="002E50A6">
        <w:t>9</w:t>
      </w:r>
      <w:r w:rsidR="00C77CB7" w:rsidRPr="002E50A6">
        <w:t>.3.1</w:t>
      </w:r>
      <w:r w:rsidR="00850F4D" w:rsidRPr="002E50A6">
        <w:t>.1</w:t>
      </w:r>
      <w:r w:rsidR="00C77CB7" w:rsidRPr="002E50A6">
        <w:tab/>
        <w:t>Cell Reselection</w:t>
      </w:r>
      <w:bookmarkEnd w:id="155"/>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56" w:name="_Toc20387996"/>
      <w:r w:rsidRPr="002E50A6">
        <w:t>9</w:t>
      </w:r>
      <w:r w:rsidR="00A86AE6" w:rsidRPr="002E50A6">
        <w:t>.3.</w:t>
      </w:r>
      <w:r w:rsidR="00850F4D" w:rsidRPr="002E50A6">
        <w:t>1.</w:t>
      </w:r>
      <w:r w:rsidR="00A86AE6" w:rsidRPr="002E50A6">
        <w:t>2</w:t>
      </w:r>
      <w:r w:rsidR="00C77CB7" w:rsidRPr="002E50A6">
        <w:tab/>
        <w:t>Handover</w:t>
      </w:r>
      <w:bookmarkEnd w:id="156"/>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57" w:name="_Toc20387997"/>
      <w:r w:rsidRPr="002E50A6">
        <w:t>9</w:t>
      </w:r>
      <w:r w:rsidR="00D67ED7" w:rsidRPr="002E50A6">
        <w:t>.3.</w:t>
      </w:r>
      <w:r w:rsidR="00997AF1" w:rsidRPr="002E50A6">
        <w:t>1.</w:t>
      </w:r>
      <w:r w:rsidR="00D67ED7" w:rsidRPr="002E50A6">
        <w:t>3</w:t>
      </w:r>
      <w:r w:rsidR="00D67ED7" w:rsidRPr="002E50A6">
        <w:tab/>
        <w:t>Measurements</w:t>
      </w:r>
      <w:bookmarkEnd w:id="157"/>
    </w:p>
    <w:p w:rsidR="005F5C36" w:rsidRDefault="00086590" w:rsidP="005F5C36">
      <w:pPr>
        <w:rPr>
          <w:ins w:id="158" w:author="CR#0173r2" w:date="2019-12-20T09:42:00Z"/>
        </w:rPr>
      </w:pPr>
      <w:r w:rsidRPr="002E50A6">
        <w:t>Inter RAT measurements in NR are limited to E-UTRA.</w:t>
      </w:r>
    </w:p>
    <w:p w:rsidR="005F5C36" w:rsidRPr="002E50A6" w:rsidRDefault="005F5C36" w:rsidP="005F5C36">
      <w:pPr>
        <w:rPr>
          <w:ins w:id="159" w:author="CR#0173r2" w:date="2019-12-20T09:42:00Z"/>
        </w:rPr>
      </w:pPr>
      <w:ins w:id="160"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61" w:author="CR#0173r2" w:date="2019-12-20T09:42:00Z"/>
        </w:rPr>
      </w:pPr>
      <w:ins w:id="162" w:author="CR#0173r2" w:date="2019-12-20T09:42:00Z">
        <w:r>
          <w:t>-</w:t>
        </w:r>
        <w:r>
          <w:tab/>
          <w:t>T</w:t>
        </w:r>
        <w:r w:rsidRPr="0057275E">
          <w:t>he UE only supports per-UE measurement gaps</w:t>
        </w:r>
        <w:r>
          <w:t>; or</w:t>
        </w:r>
      </w:ins>
    </w:p>
    <w:p w:rsidR="00086590" w:rsidRPr="002E50A6" w:rsidRDefault="005F5C36">
      <w:pPr>
        <w:pStyle w:val="B1"/>
        <w:pPrChange w:id="163" w:author="CR#0173r2" w:date="2019-12-20T09:42:00Z">
          <w:pPr/>
        </w:pPrChange>
      </w:pPr>
      <w:ins w:id="164"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65" w:name="_Toc20387998"/>
      <w:r w:rsidRPr="002E50A6">
        <w:lastRenderedPageBreak/>
        <w:t>9.3.2</w:t>
      </w:r>
      <w:r w:rsidRPr="002E50A6">
        <w:tab/>
        <w:t>From 5GC to EPC</w:t>
      </w:r>
      <w:bookmarkEnd w:id="165"/>
    </w:p>
    <w:p w:rsidR="00997AF1" w:rsidRPr="002E50A6" w:rsidRDefault="00997AF1" w:rsidP="00A9542F">
      <w:pPr>
        <w:pStyle w:val="Heading4"/>
      </w:pPr>
      <w:bookmarkStart w:id="166" w:name="_Toc20387999"/>
      <w:r w:rsidRPr="002E50A6">
        <w:t>9.3.2.1</w:t>
      </w:r>
      <w:r w:rsidRPr="002E50A6">
        <w:tab/>
        <w:t>Cell Reselection</w:t>
      </w:r>
      <w:bookmarkEnd w:id="166"/>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67" w:name="_Toc20388000"/>
      <w:r w:rsidRPr="002E50A6">
        <w:t>9.3.2.2</w:t>
      </w:r>
      <w:r w:rsidRPr="002E50A6">
        <w:tab/>
        <w:t>Handover</w:t>
      </w:r>
      <w:r w:rsidR="00507BCB" w:rsidRPr="002E50A6">
        <w:t xml:space="preserve"> and redirection</w:t>
      </w:r>
      <w:bookmarkEnd w:id="167"/>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68" w:name="_Toc20388001"/>
      <w:r w:rsidRPr="002E50A6">
        <w:t>9.3.2.3</w:t>
      </w:r>
      <w:r w:rsidRPr="002E50A6">
        <w:tab/>
        <w:t>Measurements</w:t>
      </w:r>
      <w:bookmarkEnd w:id="168"/>
    </w:p>
    <w:p w:rsidR="00086590" w:rsidRDefault="00086590" w:rsidP="00FD726A">
      <w:pPr>
        <w:rPr>
          <w:ins w:id="169" w:author="CR#0173r2" w:date="2019-12-20T09:42:00Z"/>
        </w:rPr>
      </w:pPr>
      <w:r w:rsidRPr="002E50A6">
        <w:t>Inter RAT measurements in NR are limited to E-UTRA.</w:t>
      </w:r>
    </w:p>
    <w:p w:rsidR="005F5C36" w:rsidRPr="002E50A6" w:rsidRDefault="005F5C36" w:rsidP="005F5C36">
      <w:pPr>
        <w:rPr>
          <w:ins w:id="170" w:author="CR#0173r2" w:date="2019-12-20T09:42:00Z"/>
        </w:rPr>
      </w:pPr>
      <w:ins w:id="171"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72" w:author="CR#0173r2" w:date="2019-12-20T09:42:00Z"/>
        </w:rPr>
      </w:pPr>
      <w:ins w:id="173" w:author="CR#0173r2" w:date="2019-12-20T09:42:00Z">
        <w:r>
          <w:t>-</w:t>
        </w:r>
        <w:r>
          <w:tab/>
          <w:t>T</w:t>
        </w:r>
        <w:r w:rsidRPr="0057275E">
          <w:t>he UE only supports per-UE measurement gaps</w:t>
        </w:r>
        <w:r>
          <w:t>; or</w:t>
        </w:r>
      </w:ins>
    </w:p>
    <w:p w:rsidR="005F5C36" w:rsidRPr="002E50A6" w:rsidRDefault="005F5C36">
      <w:pPr>
        <w:pStyle w:val="B1"/>
        <w:pPrChange w:id="174" w:author="CR#0173r2" w:date="2019-12-20T09:42:00Z">
          <w:pPr/>
        </w:pPrChange>
      </w:pPr>
      <w:ins w:id="175"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76"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76"/>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t xml:space="preserve">A single </w:t>
      </w:r>
      <w:r w:rsidRPr="002E50A6">
        <w:rPr>
          <w:rFonts w:eastAsia="SimSun"/>
          <w:lang w:eastAsia="zh-CN"/>
        </w:rPr>
        <w:t>data forwarding tunnel is established between the source NG-RAN node and UPF per PDU session for which at least data for a single QoS Flow is subject to data forwarding.</w:t>
      </w:r>
    </w:p>
    <w:p w:rsidR="00B31B49" w:rsidRPr="002E50A6" w:rsidRDefault="00B31B49" w:rsidP="00B31B49">
      <w:pPr>
        <w:pStyle w:val="Heading4"/>
      </w:pPr>
      <w:bookmarkStart w:id="177" w:name="_Toc20388003"/>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77"/>
    </w:p>
    <w:p w:rsidR="00B31B49" w:rsidRPr="002E50A6" w:rsidRDefault="00B31B49" w:rsidP="00B31B49">
      <w:r w:rsidRPr="002E50A6">
        <w:t>User plane handling for inter-System data forwarding from 5GS to EPS follows the following key principles:</w:t>
      </w:r>
    </w:p>
    <w:p w:rsidR="00B31B49" w:rsidRPr="002E50A6" w:rsidRDefault="00B31B49" w:rsidP="00B31B49">
      <w:pPr>
        <w:pStyle w:val="B1"/>
      </w:pPr>
      <w:r w:rsidRPr="002E50A6">
        <w:lastRenderedPageBreak/>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rFonts w:eastAsia="SimSun"/>
          <w:lang w:eastAsia="zh-CN"/>
        </w:rPr>
      </w:pPr>
      <w:r w:rsidRPr="002E50A6">
        <w:t xml:space="preserve">The source NG-RAN node receives one or several end marker </w:t>
      </w:r>
      <w:r w:rsidRPr="002E50A6">
        <w:rPr>
          <w:lang w:eastAsia="zh-CN"/>
        </w:rPr>
        <w:t>p</w:t>
      </w:r>
      <w:r w:rsidRPr="002E50A6">
        <w:t xml:space="preserve">ackets per PDU session from the UPF. </w:t>
      </w:r>
      <w:r w:rsidRPr="002E50A6">
        <w:rPr>
          <w:lang w:eastAsia="zh-CN"/>
        </w:rPr>
        <w:t>When there are no more data packets to be forwarded for QoS flows mapped to an E-RAB</w:t>
      </w:r>
      <w:r w:rsidRPr="002E50A6">
        <w:t>, the source NG-RAN node sends</w:t>
      </w:r>
      <w:r w:rsidRPr="002E50A6">
        <w:rPr>
          <w:lang w:eastAsia="zh-CN"/>
        </w:rPr>
        <w:t xml:space="preserve"> one or several end markers including one QFI </w:t>
      </w:r>
      <w:r w:rsidR="007962DC" w:rsidRPr="002E50A6">
        <w:rPr>
          <w:lang w:eastAsia="zh-CN"/>
        </w:rPr>
        <w:t xml:space="preserve">(by means of the PDU Session User Plane protocol TS 38.415 [30]) </w:t>
      </w:r>
      <w:r w:rsidRPr="002E50A6">
        <w:rPr>
          <w:lang w:eastAsia="zh-CN"/>
        </w:rPr>
        <w:t>of those QoS flows mapped to that E-RAB and sends the end marker packets</w:t>
      </w:r>
      <w:r w:rsidRPr="002E50A6">
        <w:t xml:space="preserve"> to the </w:t>
      </w:r>
      <w:r w:rsidRPr="002E50A6">
        <w:rPr>
          <w:lang w:eastAsia="zh-CN"/>
        </w:rPr>
        <w:t>UPF</w:t>
      </w:r>
      <w:r w:rsidRPr="002E50A6">
        <w:t xml:space="preserve"> over the PDU session tunnel. </w:t>
      </w:r>
      <w:r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2E50A6" w:rsidRDefault="00A90421" w:rsidP="00A90421">
      <w:pPr>
        <w:pStyle w:val="Heading3"/>
      </w:pPr>
      <w:bookmarkStart w:id="178" w:name="_Toc20388004"/>
      <w:r w:rsidRPr="002E50A6">
        <w:t>9.3.3</w:t>
      </w:r>
      <w:r w:rsidRPr="002E50A6">
        <w:tab/>
        <w:t>From EPC to 5GC</w:t>
      </w:r>
      <w:bookmarkEnd w:id="178"/>
    </w:p>
    <w:p w:rsidR="00A90421" w:rsidRPr="002E50A6" w:rsidRDefault="00A90421" w:rsidP="00A90421">
      <w:pPr>
        <w:pStyle w:val="Heading4"/>
      </w:pPr>
      <w:bookmarkStart w:id="179"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179"/>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 It assigns a TEID/TNL address for each PDU session for which at least one QoS flow is involved in the accepted forwarding.</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 forwarding.</w:t>
      </w:r>
    </w:p>
    <w:p w:rsidR="0032543E" w:rsidRPr="002E50A6" w:rsidRDefault="0032543E" w:rsidP="0032543E">
      <w:pPr>
        <w:pStyle w:val="B1"/>
        <w:rPr>
          <w:rFonts w:eastAsia="SimSun"/>
        </w:rPr>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rsidP="00A90421">
      <w:pPr>
        <w:pStyle w:val="B1"/>
        <w:rPr>
          <w:lang w:eastAsia="zh-CN"/>
        </w:rPr>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B31B49" w:rsidRPr="002E50A6" w:rsidRDefault="00B31B49" w:rsidP="00B31B49">
      <w:pPr>
        <w:pStyle w:val="Heading4"/>
      </w:pPr>
      <w:bookmarkStart w:id="180" w:name="_Toc20388006"/>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180"/>
    </w:p>
    <w:p w:rsidR="00B31B49" w:rsidRPr="002E50A6" w:rsidRDefault="00B31B49" w:rsidP="00B31B49">
      <w:r w:rsidRPr="002E50A6">
        <w:t>User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lang w:eastAsia="zh-CN"/>
        </w:rPr>
      </w:pPr>
      <w:r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2E50A6">
        <w:t xml:space="preserve"> </w:t>
      </w:r>
      <w:r w:rsidRPr="002E50A6">
        <w:rPr>
          <w:lang w:eastAsia="zh-CN"/>
        </w:rPr>
        <w:t xml:space="preserve">The UPF adds one QFI </w:t>
      </w:r>
      <w:r w:rsidR="007962DC" w:rsidRPr="002E50A6">
        <w:rPr>
          <w:lang w:eastAsia="zh-CN"/>
        </w:rPr>
        <w:t xml:space="preserve">(by means of the PDU Session User Plane protocol TS 38.415 [30]) </w:t>
      </w:r>
      <w:r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2E50A6" w:rsidRDefault="00D511CB" w:rsidP="009A0512">
      <w:pPr>
        <w:pStyle w:val="Heading2"/>
      </w:pPr>
      <w:bookmarkStart w:id="181" w:name="_Toc20388007"/>
      <w:r w:rsidRPr="002E50A6">
        <w:lastRenderedPageBreak/>
        <w:t>9.4</w:t>
      </w:r>
      <w:r w:rsidRPr="002E50A6">
        <w:tab/>
        <w:t>Roaming and Access Restrictions</w:t>
      </w:r>
      <w:bookmarkEnd w:id="181"/>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182" w:name="_Toc20388008"/>
      <w:r w:rsidRPr="002E50A6">
        <w:t>10</w:t>
      </w:r>
      <w:r w:rsidR="00AB75E5" w:rsidRPr="002E50A6">
        <w:tab/>
        <w:t>Scheduling</w:t>
      </w:r>
      <w:bookmarkEnd w:id="182"/>
    </w:p>
    <w:p w:rsidR="00AB75E5" w:rsidRPr="002E50A6" w:rsidRDefault="00AB75E5" w:rsidP="009A0512">
      <w:pPr>
        <w:pStyle w:val="Heading2"/>
      </w:pPr>
      <w:bookmarkStart w:id="183" w:name="_Toc20388009"/>
      <w:r w:rsidRPr="002E50A6">
        <w:t>1</w:t>
      </w:r>
      <w:r w:rsidR="00703C9B" w:rsidRPr="002E50A6">
        <w:t>0</w:t>
      </w:r>
      <w:r w:rsidRPr="002E50A6">
        <w:t>.1</w:t>
      </w:r>
      <w:r w:rsidRPr="002E50A6">
        <w:tab/>
      </w:r>
      <w:r w:rsidR="00DE427B" w:rsidRPr="002E50A6">
        <w:t>Basic Scheduler Operation</w:t>
      </w:r>
      <w:bookmarkEnd w:id="183"/>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184" w:author="CR#0181" w:date="2019-12-20T10:03:00Z"/>
        </w:rPr>
      </w:pPr>
      <w:del w:id="185"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186" w:name="_Toc20388010"/>
      <w:r w:rsidRPr="002E50A6">
        <w:t>1</w:t>
      </w:r>
      <w:r w:rsidR="00703C9B" w:rsidRPr="002E50A6">
        <w:t>0</w:t>
      </w:r>
      <w:r w:rsidRPr="002E50A6">
        <w:t>.2</w:t>
      </w:r>
      <w:r w:rsidRPr="002E50A6">
        <w:tab/>
        <w:t>Downlink Scheduling</w:t>
      </w:r>
      <w:bookmarkEnd w:id="186"/>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 xml:space="preserve">The gNB may pre-empt an ongoing PDSCH transmission to one UE with a latency-critical transmission to another UE. The gNB can configure UEs to monitor interrupted transmission indications using INT-RNTI on a PDCCH. If a UE </w:t>
      </w:r>
      <w:r w:rsidRPr="002E50A6">
        <w:lastRenderedPageBreak/>
        <w:t>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187" w:name="_Toc20388011"/>
      <w:r w:rsidRPr="002E50A6">
        <w:t>1</w:t>
      </w:r>
      <w:r w:rsidR="00703C9B" w:rsidRPr="002E50A6">
        <w:t>0</w:t>
      </w:r>
      <w:r w:rsidRPr="002E50A6">
        <w:t>.3</w:t>
      </w:r>
      <w:r w:rsidR="00DE427B" w:rsidRPr="002E50A6">
        <w:tab/>
        <w:t>Uplink Scheduling</w:t>
      </w:r>
      <w:bookmarkEnd w:id="187"/>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188" w:name="_Toc20388012"/>
      <w:r w:rsidRPr="002E50A6">
        <w:t>1</w:t>
      </w:r>
      <w:r w:rsidR="00703C9B" w:rsidRPr="002E50A6">
        <w:t>0</w:t>
      </w:r>
      <w:r w:rsidRPr="002E50A6">
        <w:t>.4</w:t>
      </w:r>
      <w:r w:rsidRPr="002E50A6">
        <w:tab/>
        <w:t>Measurements to Support Scheduler Operation</w:t>
      </w:r>
      <w:bookmarkEnd w:id="188"/>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lastRenderedPageBreak/>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189" w:name="_Toc20388013"/>
      <w:r w:rsidRPr="002E50A6">
        <w:t>1</w:t>
      </w:r>
      <w:r w:rsidR="00703C9B" w:rsidRPr="002E50A6">
        <w:t>0.5</w:t>
      </w:r>
      <w:r w:rsidRPr="002E50A6">
        <w:tab/>
        <w:t>Rate Control</w:t>
      </w:r>
      <w:bookmarkEnd w:id="189"/>
    </w:p>
    <w:p w:rsidR="00A476E4" w:rsidRPr="002E50A6" w:rsidRDefault="00A476E4" w:rsidP="00A476E4">
      <w:pPr>
        <w:pStyle w:val="Heading3"/>
        <w:rPr>
          <w:rFonts w:eastAsia="SimSun"/>
          <w:kern w:val="2"/>
        </w:rPr>
      </w:pPr>
      <w:bookmarkStart w:id="190" w:name="_Toc20388014"/>
      <w:r w:rsidRPr="002E50A6">
        <w:rPr>
          <w:rFonts w:eastAsia="SimSun"/>
          <w:kern w:val="2"/>
        </w:rPr>
        <w:t>10.5.1</w:t>
      </w:r>
      <w:r w:rsidRPr="002E50A6">
        <w:rPr>
          <w:rFonts w:eastAsia="SimSun"/>
          <w:kern w:val="2"/>
        </w:rPr>
        <w:tab/>
        <w:t>Downlink</w:t>
      </w:r>
      <w:bookmarkEnd w:id="190"/>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191" w:name="_Toc20388015"/>
      <w:r w:rsidRPr="002E50A6">
        <w:rPr>
          <w:rFonts w:eastAsia="SimSun"/>
          <w:kern w:val="2"/>
        </w:rPr>
        <w:t>10.5.2</w:t>
      </w:r>
      <w:r w:rsidRPr="002E50A6">
        <w:rPr>
          <w:rFonts w:eastAsia="SimSun"/>
          <w:kern w:val="2"/>
        </w:rPr>
        <w:tab/>
        <w:t>Uplink</w:t>
      </w:r>
      <w:bookmarkEnd w:id="191"/>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192" w:name="_Toc20388016"/>
      <w:r w:rsidRPr="002E50A6">
        <w:t>10.6</w:t>
      </w:r>
      <w:r w:rsidRPr="002E50A6">
        <w:tab/>
        <w:t>Activation/Deactivation Mechanism</w:t>
      </w:r>
      <w:bookmarkEnd w:id="192"/>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lastRenderedPageBreak/>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193"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193"/>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194" w:name="_Toc20388018"/>
      <w:r w:rsidRPr="002E50A6">
        <w:t>10.8</w:t>
      </w:r>
      <w:r w:rsidRPr="002E50A6">
        <w:tab/>
        <w:t>Cross Carrier Scheduling</w:t>
      </w:r>
      <w:bookmarkEnd w:id="194"/>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195" w:name="_Toc20388019"/>
      <w:r w:rsidRPr="002E50A6">
        <w:t>11</w:t>
      </w:r>
      <w:r w:rsidR="00B01F1E" w:rsidRPr="002E50A6">
        <w:tab/>
      </w:r>
      <w:r w:rsidR="004E15ED" w:rsidRPr="002E50A6">
        <w:t>UE Power Saving</w:t>
      </w:r>
      <w:bookmarkEnd w:id="195"/>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9903546"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196" w:name="_Toc20388020"/>
      <w:r w:rsidRPr="002E50A6">
        <w:t>12</w:t>
      </w:r>
      <w:r w:rsidR="004E15ED" w:rsidRPr="002E50A6">
        <w:tab/>
        <w:t>QoS</w:t>
      </w:r>
      <w:bookmarkEnd w:id="196"/>
    </w:p>
    <w:p w:rsidR="00BB4362" w:rsidRPr="002E50A6" w:rsidRDefault="00BB4362" w:rsidP="00BB4362">
      <w:pPr>
        <w:pStyle w:val="Heading2"/>
      </w:pPr>
      <w:bookmarkStart w:id="197" w:name="_Toc20388021"/>
      <w:r w:rsidRPr="002E50A6">
        <w:t>12.1</w:t>
      </w:r>
      <w:r w:rsidRPr="002E50A6">
        <w:tab/>
      </w:r>
      <w:r w:rsidR="006379B7" w:rsidRPr="002E50A6">
        <w:t>Overview</w:t>
      </w:r>
      <w:bookmarkEnd w:id="197"/>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9903547"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2E50A6">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198" w:name="_Toc20388022"/>
      <w:r w:rsidRPr="002E50A6">
        <w:t>12.2</w:t>
      </w:r>
      <w:r w:rsidRPr="002E50A6">
        <w:tab/>
        <w:t>Explicit Congestion Notification</w:t>
      </w:r>
      <w:bookmarkEnd w:id="198"/>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199" w:name="_Toc20388023"/>
      <w:r w:rsidRPr="002E50A6">
        <w:lastRenderedPageBreak/>
        <w:t>13</w:t>
      </w:r>
      <w:r w:rsidR="00B01F1E" w:rsidRPr="002E50A6">
        <w:tab/>
        <w:t>Security</w:t>
      </w:r>
      <w:bookmarkEnd w:id="199"/>
    </w:p>
    <w:p w:rsidR="003062B4" w:rsidRPr="002E50A6" w:rsidRDefault="003062B4" w:rsidP="009A0512">
      <w:pPr>
        <w:pStyle w:val="Heading2"/>
      </w:pPr>
      <w:bookmarkStart w:id="200" w:name="_Toc20388024"/>
      <w:r w:rsidRPr="002E50A6">
        <w:t>13.1</w:t>
      </w:r>
      <w:r w:rsidRPr="002E50A6">
        <w:tab/>
        <w:t>Overview and Principles</w:t>
      </w:r>
      <w:bookmarkEnd w:id="200"/>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lastRenderedPageBreak/>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9903548"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201" w:name="_Toc20388025"/>
      <w:r w:rsidRPr="002E50A6">
        <w:t>13.2</w:t>
      </w:r>
      <w:r w:rsidRPr="002E50A6">
        <w:tab/>
        <w:t>Security Termination Points</w:t>
      </w:r>
      <w:bookmarkEnd w:id="201"/>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202" w:name="_Toc20388026"/>
      <w:r w:rsidRPr="002E50A6">
        <w:t>13.3</w:t>
      </w:r>
      <w:r w:rsidRPr="002E50A6">
        <w:tab/>
        <w:t>State Transitions and Mobility</w:t>
      </w:r>
      <w:bookmarkEnd w:id="202"/>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203" w:author="CR#0174r1" w:date="2019-12-20T09:46:00Z">
        <w:r w:rsidR="005F5C36">
          <w:t>mobility</w:t>
        </w:r>
        <w:r w:rsidR="005F5C36" w:rsidRPr="002E50A6">
          <w:t xml:space="preserve"> </w:t>
        </w:r>
      </w:ins>
      <w:del w:id="204"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205" w:author="CR#0174r1" w:date="2019-12-20T09:46:00Z">
        <w:r w:rsidR="005F5C36">
          <w:t>mobility</w:t>
        </w:r>
        <w:r w:rsidR="005F5C36" w:rsidRPr="002E50A6">
          <w:t xml:space="preserve"> </w:t>
        </w:r>
      </w:ins>
      <w:del w:id="206"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07"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08" w:name="_Toc20388027"/>
      <w:r w:rsidRPr="002E50A6">
        <w:t>14</w:t>
      </w:r>
      <w:r w:rsidR="00BF33C4" w:rsidRPr="002E50A6">
        <w:tab/>
        <w:t>UE Capabilities</w:t>
      </w:r>
      <w:bookmarkEnd w:id="208"/>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09" w:name="_Toc20388028"/>
      <w:r w:rsidRPr="002E50A6">
        <w:lastRenderedPageBreak/>
        <w:t>15</w:t>
      </w:r>
      <w:r w:rsidR="00E94D1B" w:rsidRPr="002E50A6">
        <w:tab/>
      </w:r>
      <w:r w:rsidR="008E3E0E" w:rsidRPr="002E50A6">
        <w:t>Self-Configuration and Self-Optimisation</w:t>
      </w:r>
      <w:bookmarkEnd w:id="209"/>
    </w:p>
    <w:p w:rsidR="001F11C2" w:rsidRPr="002E50A6" w:rsidRDefault="00D0609C" w:rsidP="00A9542F">
      <w:pPr>
        <w:pStyle w:val="Heading2"/>
      </w:pPr>
      <w:bookmarkStart w:id="210" w:name="_Toc20388029"/>
      <w:r w:rsidRPr="002E50A6">
        <w:t>15</w:t>
      </w:r>
      <w:r w:rsidR="001F11C2" w:rsidRPr="002E50A6">
        <w:t>.1</w:t>
      </w:r>
      <w:r w:rsidR="001F11C2" w:rsidRPr="002E50A6">
        <w:tab/>
        <w:t>Definitions</w:t>
      </w:r>
      <w:bookmarkEnd w:id="210"/>
    </w:p>
    <w:p w:rsidR="00146CFB" w:rsidRPr="002E50A6" w:rsidRDefault="00146CFB" w:rsidP="00E6302E">
      <w:r w:rsidRPr="002E50A6">
        <w:t>Void.</w:t>
      </w:r>
    </w:p>
    <w:p w:rsidR="001F11C2" w:rsidRPr="002E50A6" w:rsidRDefault="00D0609C" w:rsidP="00A9542F">
      <w:pPr>
        <w:pStyle w:val="Heading2"/>
      </w:pPr>
      <w:bookmarkStart w:id="211" w:name="_Toc20388030"/>
      <w:r w:rsidRPr="002E50A6">
        <w:t>15</w:t>
      </w:r>
      <w:r w:rsidR="001D62FF" w:rsidRPr="002E50A6">
        <w:t>.2</w:t>
      </w:r>
      <w:r w:rsidR="001D62FF" w:rsidRPr="002E50A6">
        <w:tab/>
      </w:r>
      <w:r w:rsidR="00263045" w:rsidRPr="002E50A6">
        <w:t>Void</w:t>
      </w:r>
      <w:bookmarkEnd w:id="211"/>
    </w:p>
    <w:p w:rsidR="001F11C2" w:rsidRPr="002E50A6" w:rsidRDefault="00D0609C" w:rsidP="00A9542F">
      <w:pPr>
        <w:pStyle w:val="Heading2"/>
      </w:pPr>
      <w:bookmarkStart w:id="212" w:name="_Toc20388031"/>
      <w:r w:rsidRPr="002E50A6">
        <w:t>15</w:t>
      </w:r>
      <w:r w:rsidR="001F11C2" w:rsidRPr="002E50A6">
        <w:t>.3</w:t>
      </w:r>
      <w:r w:rsidR="001F11C2" w:rsidRPr="002E50A6">
        <w:tab/>
        <w:t>Self-configuration</w:t>
      </w:r>
      <w:bookmarkEnd w:id="212"/>
    </w:p>
    <w:p w:rsidR="001F11C2" w:rsidRPr="002E50A6" w:rsidRDefault="00D0609C" w:rsidP="00A9542F">
      <w:pPr>
        <w:pStyle w:val="Heading3"/>
      </w:pPr>
      <w:bookmarkStart w:id="213" w:name="_Toc20388032"/>
      <w:r w:rsidRPr="002E50A6">
        <w:t>15</w:t>
      </w:r>
      <w:r w:rsidR="001F11C2" w:rsidRPr="002E50A6">
        <w:t>.3.1</w:t>
      </w:r>
      <w:r w:rsidR="001F11C2" w:rsidRPr="002E50A6">
        <w:tab/>
        <w:t>Dynamic configuration of the NG-C interface</w:t>
      </w:r>
      <w:bookmarkEnd w:id="213"/>
    </w:p>
    <w:p w:rsidR="001F11C2" w:rsidRPr="002E50A6" w:rsidRDefault="00D0609C" w:rsidP="00A9542F">
      <w:pPr>
        <w:pStyle w:val="Heading4"/>
      </w:pPr>
      <w:bookmarkStart w:id="214" w:name="_Toc20388033"/>
      <w:r w:rsidRPr="002E50A6">
        <w:t>15</w:t>
      </w:r>
      <w:r w:rsidR="001F11C2" w:rsidRPr="002E50A6">
        <w:t>.3.1.1</w:t>
      </w:r>
      <w:r w:rsidR="001F11C2" w:rsidRPr="002E50A6">
        <w:tab/>
        <w:t>Prerequisites</w:t>
      </w:r>
      <w:bookmarkEnd w:id="214"/>
    </w:p>
    <w:p w:rsidR="00C32D1F" w:rsidRPr="002E50A6" w:rsidRDefault="00C32D1F" w:rsidP="00C32D1F">
      <w:r w:rsidRPr="002E50A6">
        <w:t>The following prerequisites are assumed:</w:t>
      </w:r>
    </w:p>
    <w:p w:rsidR="00C32D1F" w:rsidRPr="002E50A6" w:rsidRDefault="00C32D1F" w:rsidP="00C32D1F">
      <w:pPr>
        <w:pStyle w:val="B1"/>
      </w:pPr>
      <w:r w:rsidRPr="002E50A6">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15" w:name="_Toc20388034"/>
      <w:r w:rsidRPr="002E50A6">
        <w:t>15</w:t>
      </w:r>
      <w:r w:rsidR="001F11C2" w:rsidRPr="002E50A6">
        <w:t>.3.1.2</w:t>
      </w:r>
      <w:r w:rsidR="001F11C2" w:rsidRPr="002E50A6">
        <w:tab/>
        <w:t>SCTP initialization</w:t>
      </w:r>
      <w:bookmarkEnd w:id="215"/>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16" w:name="_Toc20388035"/>
      <w:r w:rsidRPr="002E50A6">
        <w:t>15</w:t>
      </w:r>
      <w:r w:rsidR="001F11C2" w:rsidRPr="002E50A6">
        <w:t>.3.1.3</w:t>
      </w:r>
      <w:r w:rsidR="001F11C2" w:rsidRPr="002E50A6">
        <w:tab/>
        <w:t>Application layer initialization</w:t>
      </w:r>
      <w:bookmarkEnd w:id="216"/>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17" w:name="_Toc20388036"/>
      <w:r w:rsidRPr="002E50A6">
        <w:t>15</w:t>
      </w:r>
      <w:r w:rsidR="001F11C2" w:rsidRPr="002E50A6">
        <w:t>.3.2</w:t>
      </w:r>
      <w:r w:rsidR="001F11C2" w:rsidRPr="002E50A6">
        <w:tab/>
        <w:t>Dynamic Configuration of the Xn interface</w:t>
      </w:r>
      <w:bookmarkEnd w:id="217"/>
    </w:p>
    <w:p w:rsidR="001F11C2" w:rsidRPr="002E50A6" w:rsidRDefault="00D0609C" w:rsidP="00A9542F">
      <w:pPr>
        <w:pStyle w:val="Heading4"/>
      </w:pPr>
      <w:bookmarkStart w:id="218" w:name="_Toc20388037"/>
      <w:r w:rsidRPr="002E50A6">
        <w:t>15</w:t>
      </w:r>
      <w:r w:rsidR="001F11C2" w:rsidRPr="002E50A6">
        <w:t>.3.2.1</w:t>
      </w:r>
      <w:r w:rsidR="001F11C2" w:rsidRPr="002E50A6">
        <w:tab/>
        <w:t>Prerequisites</w:t>
      </w:r>
      <w:bookmarkEnd w:id="218"/>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19" w:name="_Toc20388038"/>
      <w:r w:rsidRPr="002E50A6">
        <w:t>15</w:t>
      </w:r>
      <w:r w:rsidR="001F11C2" w:rsidRPr="002E50A6">
        <w:t>.3.2.2</w:t>
      </w:r>
      <w:r w:rsidR="001F11C2" w:rsidRPr="002E50A6">
        <w:tab/>
        <w:t>SCTP initialization</w:t>
      </w:r>
      <w:bookmarkEnd w:id="219"/>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lastRenderedPageBreak/>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20" w:name="_Toc20388039"/>
      <w:r w:rsidRPr="002E50A6">
        <w:t>15</w:t>
      </w:r>
      <w:r w:rsidR="001F11C2" w:rsidRPr="002E50A6">
        <w:t>.3.2.3</w:t>
      </w:r>
      <w:r w:rsidR="001F11C2" w:rsidRPr="002E50A6">
        <w:tab/>
        <w:t>Application layer initialization</w:t>
      </w:r>
      <w:bookmarkEnd w:id="220"/>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21" w:name="_Toc20388040"/>
      <w:r w:rsidRPr="002E50A6">
        <w:t>15</w:t>
      </w:r>
      <w:r w:rsidR="001F11C2" w:rsidRPr="002E50A6">
        <w:t>.3.3</w:t>
      </w:r>
      <w:r w:rsidR="001F11C2" w:rsidRPr="002E50A6">
        <w:tab/>
      </w:r>
      <w:r w:rsidR="00C32D1F" w:rsidRPr="002E50A6">
        <w:t>Automatic Neighbour Cell Relation Function</w:t>
      </w:r>
      <w:bookmarkEnd w:id="221"/>
    </w:p>
    <w:p w:rsidR="001F11C2" w:rsidRPr="002E50A6" w:rsidRDefault="00D0609C" w:rsidP="00A9542F">
      <w:pPr>
        <w:pStyle w:val="Heading4"/>
      </w:pPr>
      <w:bookmarkStart w:id="222" w:name="_Toc20388041"/>
      <w:r w:rsidRPr="002E50A6">
        <w:t>15</w:t>
      </w:r>
      <w:r w:rsidR="001F11C2" w:rsidRPr="002E50A6">
        <w:t>.3.3.1</w:t>
      </w:r>
      <w:r w:rsidR="001F11C2" w:rsidRPr="002E50A6">
        <w:tab/>
        <w:t>General</w:t>
      </w:r>
      <w:bookmarkEnd w:id="222"/>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9903549"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lastRenderedPageBreak/>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23" w:name="_Toc20388042"/>
      <w:r w:rsidRPr="002E50A6">
        <w:t>15</w:t>
      </w:r>
      <w:r w:rsidR="001F11C2" w:rsidRPr="002E50A6">
        <w:t>.3.3.2</w:t>
      </w:r>
      <w:r w:rsidR="001F11C2" w:rsidRPr="002E50A6">
        <w:tab/>
      </w:r>
      <w:r w:rsidR="00C32D1F" w:rsidRPr="002E50A6">
        <w:t>Intra-system Automatic Neighbour Cell Relation Function</w:t>
      </w:r>
      <w:bookmarkEnd w:id="223"/>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9903550"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24" w:name="_Toc20388043"/>
      <w:r w:rsidRPr="002E50A6">
        <w:lastRenderedPageBreak/>
        <w:t>15</w:t>
      </w:r>
      <w:r w:rsidR="001F11C2" w:rsidRPr="002E50A6">
        <w:t>.3.3.3</w:t>
      </w:r>
      <w:r w:rsidR="001F11C2" w:rsidRPr="002E50A6">
        <w:tab/>
      </w:r>
      <w:r w:rsidR="000F63E5" w:rsidRPr="002E50A6">
        <w:t>Void</w:t>
      </w:r>
      <w:bookmarkEnd w:id="224"/>
    </w:p>
    <w:p w:rsidR="001F11C2" w:rsidRPr="002E50A6" w:rsidRDefault="00D0609C" w:rsidP="00A9542F">
      <w:pPr>
        <w:pStyle w:val="Heading4"/>
      </w:pPr>
      <w:bookmarkStart w:id="225" w:name="_Toc20388044"/>
      <w:r w:rsidRPr="002E50A6">
        <w:t>15</w:t>
      </w:r>
      <w:r w:rsidR="001F11C2" w:rsidRPr="002E50A6">
        <w:t>.3.3.4</w:t>
      </w:r>
      <w:r w:rsidR="001F11C2" w:rsidRPr="002E50A6">
        <w:tab/>
      </w:r>
      <w:r w:rsidR="000F63E5" w:rsidRPr="002E50A6">
        <w:t>Void</w:t>
      </w:r>
      <w:bookmarkEnd w:id="225"/>
    </w:p>
    <w:p w:rsidR="001F11C2" w:rsidRPr="002E50A6" w:rsidRDefault="00D0609C" w:rsidP="00A9542F">
      <w:pPr>
        <w:pStyle w:val="Heading4"/>
      </w:pPr>
      <w:bookmarkStart w:id="226" w:name="_Toc20388045"/>
      <w:r w:rsidRPr="002E50A6">
        <w:t>15</w:t>
      </w:r>
      <w:r w:rsidR="001F11C2" w:rsidRPr="002E50A6">
        <w:t>.3.3.5</w:t>
      </w:r>
      <w:r w:rsidR="001F11C2" w:rsidRPr="002E50A6">
        <w:tab/>
      </w:r>
      <w:r w:rsidR="00C32D1F" w:rsidRPr="002E50A6">
        <w:t>Inter-system Automatic Neighbour Cell Relation Function</w:t>
      </w:r>
      <w:bookmarkEnd w:id="226"/>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9903551"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27" w:name="_Toc20388046"/>
      <w:r w:rsidRPr="002E50A6">
        <w:t>15</w:t>
      </w:r>
      <w:r w:rsidR="001F11C2" w:rsidRPr="002E50A6">
        <w:t>.3.</w:t>
      </w:r>
      <w:r w:rsidR="00224A3D" w:rsidRPr="002E50A6">
        <w:t>4</w:t>
      </w:r>
      <w:r w:rsidR="001F11C2" w:rsidRPr="002E50A6">
        <w:tab/>
        <w:t>Xn-C TNL address discovery</w:t>
      </w:r>
      <w:bookmarkEnd w:id="227"/>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lastRenderedPageBreak/>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28" w:name="_Toc20388047"/>
      <w:r w:rsidRPr="002E50A6">
        <w:rPr>
          <w:lang w:eastAsia="zh-CN"/>
        </w:rPr>
        <w:t>15</w:t>
      </w:r>
      <w:r w:rsidRPr="002E50A6">
        <w:t>.4</w:t>
      </w:r>
      <w:r w:rsidRPr="002E50A6">
        <w:tab/>
        <w:t>Support for Energy Saving</w:t>
      </w:r>
      <w:bookmarkEnd w:id="228"/>
    </w:p>
    <w:p w:rsidR="006C6AD9" w:rsidRPr="002E50A6" w:rsidRDefault="006C6AD9" w:rsidP="006C6AD9">
      <w:pPr>
        <w:pStyle w:val="Heading3"/>
      </w:pPr>
      <w:bookmarkStart w:id="229" w:name="_Toc20388048"/>
      <w:r w:rsidRPr="002E50A6">
        <w:rPr>
          <w:lang w:eastAsia="zh-CN"/>
        </w:rPr>
        <w:t>15</w:t>
      </w:r>
      <w:r w:rsidRPr="002E50A6">
        <w:t>.4.1</w:t>
      </w:r>
      <w:r w:rsidRPr="002E50A6">
        <w:tab/>
        <w:t>General</w:t>
      </w:r>
      <w:bookmarkEnd w:id="229"/>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30" w:name="_Toc20388049"/>
      <w:r w:rsidRPr="002E50A6">
        <w:rPr>
          <w:lang w:eastAsia="zh-CN"/>
        </w:rPr>
        <w:t>15</w:t>
      </w:r>
      <w:r w:rsidRPr="002E50A6">
        <w:t>.4.2</w:t>
      </w:r>
      <w:r w:rsidRPr="002E50A6">
        <w:tab/>
        <w:t>Solution description</w:t>
      </w:r>
      <w:bookmarkEnd w:id="230"/>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31" w:name="_Toc20388050"/>
      <w:r w:rsidRPr="002E50A6">
        <w:t>15.4.3</w:t>
      </w:r>
      <w:r w:rsidRPr="002E50A6">
        <w:tab/>
        <w:t>O&amp;M requirements</w:t>
      </w:r>
      <w:bookmarkEnd w:id="231"/>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lastRenderedPageBreak/>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32" w:name="_Toc20388051"/>
      <w:r w:rsidRPr="002E50A6">
        <w:t>16</w:t>
      </w:r>
      <w:r w:rsidRPr="002E50A6">
        <w:tab/>
        <w:t>Verticals Support</w:t>
      </w:r>
      <w:bookmarkEnd w:id="232"/>
    </w:p>
    <w:p w:rsidR="00F8771F" w:rsidRPr="002E50A6" w:rsidRDefault="00F8771F" w:rsidP="009A0512">
      <w:pPr>
        <w:pStyle w:val="Heading2"/>
      </w:pPr>
      <w:bookmarkStart w:id="233" w:name="_Toc20388052"/>
      <w:r w:rsidRPr="002E50A6">
        <w:t>16.1</w:t>
      </w:r>
      <w:r w:rsidRPr="002E50A6">
        <w:tab/>
        <w:t>URLLC</w:t>
      </w:r>
      <w:bookmarkEnd w:id="233"/>
    </w:p>
    <w:p w:rsidR="004C3AF9" w:rsidRPr="002E50A6" w:rsidRDefault="004C3AF9" w:rsidP="00FD726A">
      <w:pPr>
        <w:pStyle w:val="Heading3"/>
      </w:pPr>
      <w:bookmarkStart w:id="234" w:name="_Toc20388053"/>
      <w:r w:rsidRPr="002E50A6">
        <w:t>16.1.1</w:t>
      </w:r>
      <w:r w:rsidRPr="002E50A6">
        <w:tab/>
        <w:t>Overview</w:t>
      </w:r>
      <w:bookmarkEnd w:id="234"/>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35" w:name="_Toc20388054"/>
      <w:r w:rsidRPr="002E50A6">
        <w:t>16.1.2</w:t>
      </w:r>
      <w:r w:rsidRPr="002E50A6">
        <w:tab/>
        <w:t>LCP Restrictions</w:t>
      </w:r>
      <w:bookmarkEnd w:id="235"/>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36" w:name="_Toc20388055"/>
      <w:r w:rsidRPr="002E50A6">
        <w:t>16.1.3</w:t>
      </w:r>
      <w:r w:rsidRPr="002E50A6">
        <w:tab/>
        <w:t>Packet Duplication</w:t>
      </w:r>
      <w:bookmarkEnd w:id="236"/>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9903552"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lastRenderedPageBreak/>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237" w:name="_Toc20388056"/>
      <w:r w:rsidRPr="002E50A6">
        <w:t>16.1.4</w:t>
      </w:r>
      <w:r w:rsidRPr="002E50A6">
        <w:tab/>
        <w:t>CQI and MCS</w:t>
      </w:r>
      <w:bookmarkEnd w:id="237"/>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238" w:name="_Toc20388057"/>
      <w:r w:rsidRPr="002E50A6">
        <w:t>16</w:t>
      </w:r>
      <w:r w:rsidR="00E94D1B" w:rsidRPr="002E50A6">
        <w:t>.2</w:t>
      </w:r>
      <w:r w:rsidR="00E94D1B" w:rsidRPr="002E50A6">
        <w:tab/>
        <w:t>IMS Voice</w:t>
      </w:r>
      <w:bookmarkEnd w:id="238"/>
    </w:p>
    <w:p w:rsidR="00AE0D87" w:rsidRPr="002E50A6" w:rsidRDefault="00AE0D87" w:rsidP="00AE0D87">
      <w:pPr>
        <w:pStyle w:val="Heading3"/>
      </w:pPr>
      <w:bookmarkStart w:id="239" w:name="_Toc20388058"/>
      <w:r w:rsidRPr="002E50A6">
        <w:t>16.2.0</w:t>
      </w:r>
      <w:r w:rsidRPr="002E50A6">
        <w:tab/>
        <w:t>Support for IMS voice</w:t>
      </w:r>
      <w:bookmarkEnd w:id="239"/>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240" w:name="_Hlk525812112"/>
      <w:r w:rsidRPr="002E50A6">
        <w:t>Network ability to support IMS voice sessions, i.e. ability to support QoS flows with 5QI for voice and IMS signalling (see clause 12 and TS 23.501 [3]), or through EPC System fallback;</w:t>
      </w:r>
      <w:bookmarkEnd w:id="240"/>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241" w:name="_Toc20388059"/>
      <w:r w:rsidRPr="002E50A6">
        <w:t>16.2.1</w:t>
      </w:r>
      <w:r w:rsidRPr="002E50A6">
        <w:tab/>
        <w:t>Support for MMTEL IMS voice and video enhancements</w:t>
      </w:r>
      <w:bookmarkEnd w:id="241"/>
    </w:p>
    <w:p w:rsidR="00807D86" w:rsidRPr="002E50A6" w:rsidRDefault="00807D86" w:rsidP="00807D86">
      <w:pPr>
        <w:pStyle w:val="Heading4"/>
      </w:pPr>
      <w:bookmarkStart w:id="242" w:name="_Toc20388060"/>
      <w:r w:rsidRPr="002E50A6">
        <w:t>16.2.1.1</w:t>
      </w:r>
      <w:r w:rsidRPr="002E50A6">
        <w:tab/>
        <w:t>RAN-assisted codec adaptation</w:t>
      </w:r>
      <w:bookmarkEnd w:id="242"/>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9903553"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9903554"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243" w:name="_Toc20388061"/>
      <w:r w:rsidRPr="002E50A6">
        <w:t>16.2.1.2</w:t>
      </w:r>
      <w:r w:rsidRPr="002E50A6">
        <w:tab/>
        <w:t>MMTEL voice quality/coverage enhancements</w:t>
      </w:r>
      <w:bookmarkEnd w:id="243"/>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244" w:name="_Toc20388062"/>
      <w:r w:rsidRPr="002E50A6">
        <w:t>16</w:t>
      </w:r>
      <w:r w:rsidR="00E94D1B" w:rsidRPr="002E50A6">
        <w:t>.3</w:t>
      </w:r>
      <w:r w:rsidR="008E3E0E" w:rsidRPr="002E50A6">
        <w:tab/>
      </w:r>
      <w:r w:rsidR="004E15ED" w:rsidRPr="002E50A6">
        <w:t>Network Slicing</w:t>
      </w:r>
      <w:bookmarkEnd w:id="244"/>
    </w:p>
    <w:p w:rsidR="00963D05" w:rsidRPr="002E50A6" w:rsidRDefault="00366EBA" w:rsidP="009A0512">
      <w:pPr>
        <w:pStyle w:val="Heading3"/>
      </w:pPr>
      <w:bookmarkStart w:id="245" w:name="_Toc20388063"/>
      <w:r w:rsidRPr="002E50A6">
        <w:t>16</w:t>
      </w:r>
      <w:r w:rsidR="00963D05" w:rsidRPr="002E50A6">
        <w:t>.3.1</w:t>
      </w:r>
      <w:r w:rsidR="00963D05" w:rsidRPr="002E50A6">
        <w:tab/>
        <w:t>General Principles and Requirements</w:t>
      </w:r>
      <w:bookmarkEnd w:id="245"/>
    </w:p>
    <w:p w:rsidR="00480892" w:rsidRPr="002E50A6" w:rsidRDefault="00480892" w:rsidP="00480892">
      <w:bookmarkStart w:id="246" w:name="_Hlk492453367"/>
      <w:r w:rsidRPr="002E50A6">
        <w:t>In this clause, the general principles and requirements related to the realization of network slicing in the NG-RAN for NR connected to 5GC and for E-UTRA connected to 5GC are given.</w:t>
      </w:r>
      <w:bookmarkEnd w:id="246"/>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247"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247"/>
    </w:p>
    <w:p w:rsidR="006A6C76" w:rsidRPr="002E50A6" w:rsidRDefault="00366EBA" w:rsidP="009A0512">
      <w:pPr>
        <w:pStyle w:val="Heading4"/>
      </w:pPr>
      <w:bookmarkStart w:id="248" w:name="_Toc20388065"/>
      <w:r w:rsidRPr="002E50A6">
        <w:t>16</w:t>
      </w:r>
      <w:r w:rsidR="006A6C76" w:rsidRPr="002E50A6">
        <w:t>.3.2.1</w:t>
      </w:r>
      <w:r w:rsidR="006A6C76" w:rsidRPr="002E50A6">
        <w:tab/>
        <w:t>CN-RAN interaction and internal RAN aspects</w:t>
      </w:r>
      <w:bookmarkEnd w:id="248"/>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249" w:name="_Toc20388066"/>
      <w:r w:rsidRPr="002E50A6">
        <w:t>16</w:t>
      </w:r>
      <w:r w:rsidR="006A6C76" w:rsidRPr="002E50A6">
        <w:t>.3.2.2</w:t>
      </w:r>
      <w:r w:rsidR="006A6C76" w:rsidRPr="002E50A6">
        <w:tab/>
        <w:t>Radio Interface Aspects</w:t>
      </w:r>
      <w:bookmarkEnd w:id="249"/>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250" w:name="_Toc20388067"/>
      <w:r w:rsidRPr="002E50A6">
        <w:t>16</w:t>
      </w:r>
      <w:r w:rsidR="001D62FF" w:rsidRPr="002E50A6">
        <w:t>.3.3</w:t>
      </w:r>
      <w:r w:rsidR="001D62FF" w:rsidRPr="002E50A6">
        <w:tab/>
      </w:r>
      <w:r w:rsidR="006A6C76" w:rsidRPr="002E50A6">
        <w:t>Resource Isolation and Management</w:t>
      </w:r>
      <w:bookmarkEnd w:id="250"/>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251" w:name="_Toc20388068"/>
      <w:r w:rsidRPr="002E50A6">
        <w:t>16</w:t>
      </w:r>
      <w:r w:rsidR="001D62FF" w:rsidRPr="002E50A6">
        <w:t>.3.4</w:t>
      </w:r>
      <w:r w:rsidR="001D62FF" w:rsidRPr="002E50A6">
        <w:tab/>
      </w:r>
      <w:r w:rsidR="006A6C76" w:rsidRPr="002E50A6">
        <w:t>Signalling Aspects</w:t>
      </w:r>
      <w:bookmarkEnd w:id="251"/>
    </w:p>
    <w:p w:rsidR="006A6C76" w:rsidRPr="002E50A6" w:rsidRDefault="00366EBA" w:rsidP="006B3044">
      <w:pPr>
        <w:pStyle w:val="Heading4"/>
      </w:pPr>
      <w:bookmarkStart w:id="252" w:name="_Toc20388069"/>
      <w:r w:rsidRPr="002E50A6">
        <w:t>16</w:t>
      </w:r>
      <w:r w:rsidR="006A6C76" w:rsidRPr="002E50A6">
        <w:t>.3.4.1</w:t>
      </w:r>
      <w:r w:rsidR="001D62FF" w:rsidRPr="002E50A6">
        <w:tab/>
      </w:r>
      <w:r w:rsidR="006A6C76" w:rsidRPr="002E50A6">
        <w:t>General</w:t>
      </w:r>
      <w:bookmarkEnd w:id="252"/>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253"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253"/>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9903555"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254" w:name="_Toc20388071"/>
      <w:r w:rsidRPr="002E50A6">
        <w:t>16</w:t>
      </w:r>
      <w:r w:rsidR="006A6C76" w:rsidRPr="002E50A6">
        <w:t>.3.</w:t>
      </w:r>
      <w:r w:rsidR="006A0432" w:rsidRPr="002E50A6">
        <w:t>4.3</w:t>
      </w:r>
      <w:r w:rsidR="00FC6DF0" w:rsidRPr="002E50A6">
        <w:tab/>
      </w:r>
      <w:r w:rsidR="006A6C76" w:rsidRPr="002E50A6">
        <w:t>UE Context Handling</w:t>
      </w:r>
      <w:bookmarkEnd w:id="254"/>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9903556"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255"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255"/>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9903557"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256" w:name="_Toc20388073"/>
      <w:r w:rsidRPr="002E50A6">
        <w:t>16</w:t>
      </w:r>
      <w:r w:rsidR="006A6C76" w:rsidRPr="002E50A6">
        <w:t>.3.</w:t>
      </w:r>
      <w:r w:rsidR="006A0432" w:rsidRPr="002E50A6">
        <w:t>4.5</w:t>
      </w:r>
      <w:r w:rsidR="00FC6DF0" w:rsidRPr="002E50A6">
        <w:tab/>
      </w:r>
      <w:r w:rsidR="006A6C76" w:rsidRPr="002E50A6">
        <w:t>Mobility</w:t>
      </w:r>
      <w:bookmarkEnd w:id="256"/>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9903558"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257"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9903559" r:id="rId108"/>
        </w:object>
      </w:r>
      <w:bookmarkEnd w:id="257"/>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258" w:name="_Toc20388074"/>
      <w:r w:rsidRPr="002E50A6">
        <w:t>16</w:t>
      </w:r>
      <w:r w:rsidR="00E94D1B" w:rsidRPr="002E50A6">
        <w:t>.</w:t>
      </w:r>
      <w:r w:rsidR="00646FC3" w:rsidRPr="002E50A6">
        <w:t>4</w:t>
      </w:r>
      <w:r w:rsidR="00E94D1B" w:rsidRPr="002E50A6">
        <w:tab/>
      </w:r>
      <w:r w:rsidR="00264D6A" w:rsidRPr="002E50A6">
        <w:t>Public Warning System</w:t>
      </w:r>
      <w:bookmarkEnd w:id="258"/>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259" w:name="_Toc20388075"/>
      <w:r w:rsidRPr="002E50A6">
        <w:t>16.5</w:t>
      </w:r>
      <w:r w:rsidRPr="002E50A6">
        <w:tab/>
        <w:t>Emergency Services</w:t>
      </w:r>
      <w:bookmarkEnd w:id="259"/>
    </w:p>
    <w:p w:rsidR="00674E28" w:rsidRPr="002E50A6" w:rsidRDefault="00674E28" w:rsidP="00674E28">
      <w:pPr>
        <w:pStyle w:val="Heading3"/>
      </w:pPr>
      <w:bookmarkStart w:id="260" w:name="_Toc20388076"/>
      <w:r w:rsidRPr="002E50A6">
        <w:t>16.5.1</w:t>
      </w:r>
      <w:r w:rsidRPr="002E50A6">
        <w:tab/>
        <w:t>Overview</w:t>
      </w:r>
      <w:bookmarkEnd w:id="260"/>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261" w:name="_Toc20388077"/>
      <w:r w:rsidRPr="002E50A6">
        <w:t>16.5.2</w:t>
      </w:r>
      <w:r w:rsidRPr="002E50A6">
        <w:tab/>
        <w:t>IMS Emergency call</w:t>
      </w:r>
      <w:bookmarkEnd w:id="261"/>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262" w:name="_Toc20388078"/>
      <w:r w:rsidRPr="002E50A6">
        <w:t>16.5.3</w:t>
      </w:r>
      <w:r w:rsidRPr="002E50A6">
        <w:tab/>
        <w:t>eCall over IMS</w:t>
      </w:r>
      <w:bookmarkEnd w:id="262"/>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263" w:name="_Toc20388079"/>
      <w:r w:rsidRPr="002E50A6">
        <w:t>16.5.4</w:t>
      </w:r>
      <w:r w:rsidRPr="002E50A6">
        <w:tab/>
        <w:t>Fallback</w:t>
      </w:r>
      <w:bookmarkEnd w:id="263"/>
    </w:p>
    <w:p w:rsidR="00674E28" w:rsidRPr="002E50A6" w:rsidRDefault="00674E28" w:rsidP="00674E28">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1525CC" w:rsidRPr="002E50A6" w:rsidRDefault="001525CC" w:rsidP="001525CC">
      <w:pPr>
        <w:pStyle w:val="Heading8"/>
      </w:pPr>
      <w:bookmarkStart w:id="264" w:name="historyclause"/>
      <w:r w:rsidRPr="002E50A6">
        <w:br w:type="page"/>
      </w:r>
      <w:bookmarkStart w:id="265" w:name="_Toc20388080"/>
      <w:r w:rsidRPr="002E50A6">
        <w:lastRenderedPageBreak/>
        <w:t>Annex A (informative):</w:t>
      </w:r>
      <w:r w:rsidRPr="002E50A6">
        <w:br/>
        <w:t>QoS Handling in RAN</w:t>
      </w:r>
      <w:bookmarkEnd w:id="265"/>
    </w:p>
    <w:p w:rsidR="005E2F35" w:rsidRPr="002E50A6" w:rsidRDefault="005E2F35" w:rsidP="004456C6">
      <w:pPr>
        <w:pStyle w:val="Heading1"/>
      </w:pPr>
      <w:bookmarkStart w:id="266" w:name="_Toc20388081"/>
      <w:r w:rsidRPr="002E50A6">
        <w:t>A.1</w:t>
      </w:r>
      <w:r w:rsidRPr="002E50A6">
        <w:tab/>
        <w:t>PDU Session Establishment</w:t>
      </w:r>
      <w:bookmarkEnd w:id="266"/>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9903560"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267" w:name="_Toc20388082"/>
      <w:r w:rsidRPr="002E50A6">
        <w:t>A.2</w:t>
      </w:r>
      <w:r w:rsidRPr="002E50A6">
        <w:tab/>
        <w:t>New QoS Flow with</w:t>
      </w:r>
      <w:r w:rsidR="00CA4400" w:rsidRPr="002E50A6">
        <w:t xml:space="preserve"> </w:t>
      </w:r>
      <w:r w:rsidR="00CA4400" w:rsidRPr="002E50A6">
        <w:rPr>
          <w:lang w:eastAsia="ko-KR"/>
        </w:rPr>
        <w:t>RQoS</w:t>
      </w:r>
      <w:bookmarkEnd w:id="267"/>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9903561"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268" w:name="_Toc20388083"/>
      <w:r w:rsidRPr="002E50A6">
        <w:t>A.3</w:t>
      </w:r>
      <w:r w:rsidRPr="002E50A6">
        <w:tab/>
        <w:t>New QoS Flow with</w:t>
      </w:r>
      <w:r w:rsidRPr="002E50A6">
        <w:rPr>
          <w:lang w:eastAsia="ko-KR"/>
        </w:rPr>
        <w:t xml:space="preserve"> </w:t>
      </w:r>
      <w:r w:rsidRPr="002E50A6">
        <w:t>Explicit RRC Signalling</w:t>
      </w:r>
      <w:bookmarkEnd w:id="268"/>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9903562"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269" w:name="_Toc20388084"/>
      <w:r w:rsidRPr="002E50A6">
        <w:t>A.4</w:t>
      </w:r>
      <w:r w:rsidRPr="002E50A6">
        <w:tab/>
        <w:t xml:space="preserve">New QoS Flow with Explicit </w:t>
      </w:r>
      <w:r w:rsidR="001E064D" w:rsidRPr="002E50A6">
        <w:t xml:space="preserve">NAS </w:t>
      </w:r>
      <w:r w:rsidRPr="002E50A6">
        <w:t>Signalling</w:t>
      </w:r>
      <w:bookmarkEnd w:id="269"/>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9903563"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270" w:name="_Toc20388085"/>
      <w:r w:rsidRPr="002E50A6">
        <w:lastRenderedPageBreak/>
        <w:t>A.5</w:t>
      </w:r>
      <w:r w:rsidRPr="002E50A6">
        <w:tab/>
        <w:t>Release of QoS Flow with Explicit Signalling</w:t>
      </w:r>
      <w:bookmarkEnd w:id="270"/>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9903564"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271" w:name="_Toc20388086"/>
      <w:r w:rsidRPr="002E50A6">
        <w:t>A.6</w:t>
      </w:r>
      <w:r w:rsidRPr="002E50A6">
        <w:tab/>
        <w:t>UE Initiated UL QoS Flow</w:t>
      </w:r>
      <w:bookmarkEnd w:id="271"/>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9903565"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272" w:name="_Toc20388087"/>
      <w:r w:rsidRPr="002E50A6">
        <w:lastRenderedPageBreak/>
        <w:t>Annex B (informative):</w:t>
      </w:r>
      <w:r w:rsidRPr="002E50A6">
        <w:br/>
        <w:t>Deployment Scenarios</w:t>
      </w:r>
      <w:bookmarkEnd w:id="272"/>
    </w:p>
    <w:p w:rsidR="005513CC" w:rsidRPr="002E50A6" w:rsidRDefault="005513CC" w:rsidP="005513CC">
      <w:pPr>
        <w:pStyle w:val="Heading1"/>
      </w:pPr>
      <w:bookmarkStart w:id="273" w:name="_Toc20388088"/>
      <w:r w:rsidRPr="002E50A6">
        <w:t>B.1</w:t>
      </w:r>
      <w:r w:rsidRPr="002E50A6">
        <w:tab/>
      </w:r>
      <w:r w:rsidR="007E1481" w:rsidRPr="002E50A6">
        <w:t>Supplementary Uplink</w:t>
      </w:r>
      <w:bookmarkEnd w:id="273"/>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9903566"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274" w:name="_Toc20388089"/>
      <w:r w:rsidRPr="002E50A6">
        <w:t>B.2</w:t>
      </w:r>
      <w:r w:rsidRPr="002E50A6">
        <w:tab/>
        <w:t>Multiple SSBs in a carrier</w:t>
      </w:r>
      <w:bookmarkEnd w:id="274"/>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9903567"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275" w:name="_Toc20388090"/>
      <w:r w:rsidR="001D5287" w:rsidRPr="002E50A6">
        <w:lastRenderedPageBreak/>
        <w:t>Annex C (informative):</w:t>
      </w:r>
      <w:r w:rsidR="001D5287" w:rsidRPr="002E50A6">
        <w:br/>
        <w:t>I-RNTI Reference Profiles</w:t>
      </w:r>
      <w:bookmarkEnd w:id="275"/>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276" w:name="_Toc20388091"/>
      <w:r w:rsidRPr="002E50A6">
        <w:lastRenderedPageBreak/>
        <w:t>Annex D (informative):</w:t>
      </w:r>
      <w:r w:rsidRPr="002E50A6">
        <w:br/>
        <w:t>SPID ranges and mapping of SPID values to cell reselection and inter-RAT/inter frequency handover priorities</w:t>
      </w:r>
      <w:bookmarkEnd w:id="276"/>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277" w:name="_Toc20388092"/>
      <w:bookmarkStart w:id="278"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277"/>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279"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279"/>
    <w:p w:rsidR="00323DC9" w:rsidRPr="002E50A6" w:rsidRDefault="00323DC9" w:rsidP="009014E0">
      <w:pPr>
        <w:pStyle w:val="B1"/>
      </w:pPr>
      <w:r w:rsidRPr="002E50A6">
        <w:t>-</w:t>
      </w:r>
      <w:r w:rsidRPr="002E50A6">
        <w:tab/>
      </w:r>
      <w:bookmarkStart w:id="280" w:name="_Hlk7738594"/>
      <w:r w:rsidR="00AD667C" w:rsidRPr="002E50A6">
        <w:t>N</w:t>
      </w:r>
      <w:r w:rsidRPr="002E50A6">
        <w:t xml:space="preserve">ode related, non-UE associated </w:t>
      </w:r>
      <w:bookmarkEnd w:id="280"/>
      <w:r w:rsidRPr="002E50A6">
        <w:t>Xn-C interface signalling may provide information destined for multiple logical nodes in a single XnAP procedure instance</w:t>
      </w:r>
      <w:bookmarkStart w:id="281" w:name="_Hlk7738618"/>
      <w:r w:rsidRPr="002E50A6">
        <w:t xml:space="preserve"> once the Xn-C interface instance is setup</w:t>
      </w:r>
      <w:bookmarkEnd w:id="281"/>
      <w:r w:rsidR="00AD667C" w:rsidRPr="002E50A6">
        <w:t>;</w:t>
      </w:r>
    </w:p>
    <w:p w:rsidR="00323DC9" w:rsidRPr="002E50A6" w:rsidRDefault="00323DC9" w:rsidP="00323DC9">
      <w:pPr>
        <w:pStyle w:val="NO"/>
      </w:pPr>
      <w:bookmarkStart w:id="282" w:name="_Hlk7738633"/>
      <w:r w:rsidRPr="002E50A6">
        <w:t>NOTE 1:</w:t>
      </w:r>
      <w:r w:rsidRPr="002E50A6">
        <w:tab/>
      </w:r>
      <w:bookmarkStart w:id="283" w:name="_Hlk8864268"/>
      <w:r w:rsidRPr="002E50A6">
        <w:t>If the Interface Instance Indication corresponds to more than one interface instance, the respective XnAP message carries information destined for multiple logical nodes.</w:t>
      </w:r>
      <w:bookmarkEnd w:id="283"/>
    </w:p>
    <w:p w:rsidR="00323DC9" w:rsidRPr="002E50A6" w:rsidRDefault="00323DC9" w:rsidP="00323DC9">
      <w:pPr>
        <w:pStyle w:val="B1"/>
      </w:pPr>
      <w:bookmarkStart w:id="284" w:name="_Hlk7738675"/>
      <w:bookmarkEnd w:id="282"/>
      <w:r w:rsidRPr="002E50A6">
        <w:t>-</w:t>
      </w:r>
      <w:r w:rsidRPr="002E50A6">
        <w:tab/>
      </w:r>
      <w:r w:rsidR="00AD667C" w:rsidRPr="002E50A6">
        <w:t>A</w:t>
      </w:r>
      <w:r w:rsidRPr="002E50A6">
        <w:t xml:space="preserve"> UE associated signalling connection is associated to an Xn-C interface instance </w:t>
      </w:r>
      <w:bookmarkStart w:id="285"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285"/>
      <w:r w:rsidRPr="002E50A6">
        <w:t>.</w:t>
      </w:r>
    </w:p>
    <w:p w:rsidR="00323DC9" w:rsidRPr="002E50A6" w:rsidRDefault="00323DC9" w:rsidP="00323DC9">
      <w:pPr>
        <w:pStyle w:val="NO"/>
      </w:pPr>
      <w:bookmarkStart w:id="286" w:name="_Hlk7797469"/>
      <w:bookmarkEnd w:id="278"/>
      <w:bookmarkEnd w:id="284"/>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287" w:name="_Toc20388093"/>
      <w:bookmarkEnd w:id="286"/>
      <w:r w:rsidRPr="002E50A6">
        <w:t xml:space="preserve">Annex </w:t>
      </w:r>
      <w:r w:rsidR="00323DC9" w:rsidRPr="002E50A6">
        <w:t>F</w:t>
      </w:r>
      <w:r w:rsidR="00BB1329" w:rsidRPr="002E50A6">
        <w:t xml:space="preserve"> </w:t>
      </w:r>
      <w:r w:rsidRPr="002E50A6">
        <w:t>(informative):</w:t>
      </w:r>
      <w:r w:rsidRPr="002E50A6">
        <w:br/>
        <w:t>Change history</w:t>
      </w:r>
      <w:bookmarkEnd w:id="287"/>
    </w:p>
    <w:bookmarkEnd w:id="264"/>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88">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289"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289"/>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290"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2"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293"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294"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295"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296"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297"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298"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299"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1" w:author="CR#0173r2" w:date="2019-12-20T09:43:00Z"/>
        </w:trPr>
        <w:tc>
          <w:tcPr>
            <w:tcW w:w="709" w:type="dxa"/>
            <w:shd w:val="solid" w:color="FFFFFF" w:fill="auto"/>
            <w:tcPrChange w:id="302"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03" w:author="CR#0173r2" w:date="2019-12-20T09:43:00Z"/>
                <w:sz w:val="16"/>
                <w:szCs w:val="16"/>
              </w:rPr>
            </w:pPr>
            <w:ins w:id="304" w:author="CR#0173r2" w:date="2019-12-20T09:43:00Z">
              <w:r>
                <w:rPr>
                  <w:sz w:val="16"/>
                  <w:szCs w:val="16"/>
                </w:rPr>
                <w:t>2019/12</w:t>
              </w:r>
            </w:ins>
          </w:p>
        </w:tc>
        <w:tc>
          <w:tcPr>
            <w:tcW w:w="709" w:type="dxa"/>
            <w:shd w:val="solid" w:color="FFFFFF" w:fill="auto"/>
            <w:tcPrChange w:id="305"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06" w:author="CR#0173r2" w:date="2019-12-20T09:43:00Z"/>
                <w:sz w:val="16"/>
                <w:szCs w:val="16"/>
              </w:rPr>
            </w:pPr>
            <w:ins w:id="307" w:author="CR#0173r2" w:date="2019-12-20T09:43:00Z">
              <w:r>
                <w:rPr>
                  <w:sz w:val="16"/>
                  <w:szCs w:val="16"/>
                </w:rPr>
                <w:t>RP-86</w:t>
              </w:r>
            </w:ins>
          </w:p>
        </w:tc>
        <w:tc>
          <w:tcPr>
            <w:tcW w:w="992" w:type="dxa"/>
            <w:shd w:val="solid" w:color="FFFFFF" w:fill="auto"/>
            <w:tcPrChange w:id="308"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09" w:author="CR#0173r2" w:date="2019-12-20T09:43:00Z"/>
                <w:sz w:val="16"/>
                <w:szCs w:val="16"/>
              </w:rPr>
            </w:pPr>
            <w:ins w:id="310" w:author="CR#0173r2" w:date="2019-12-20T09:43:00Z">
              <w:r>
                <w:rPr>
                  <w:sz w:val="16"/>
                  <w:szCs w:val="16"/>
                </w:rPr>
                <w:t>RP-1929</w:t>
              </w:r>
            </w:ins>
            <w:ins w:id="311" w:author="CR#0173r2" w:date="2019-12-20T09:44:00Z">
              <w:r>
                <w:rPr>
                  <w:sz w:val="16"/>
                  <w:szCs w:val="16"/>
                </w:rPr>
                <w:t>34</w:t>
              </w:r>
            </w:ins>
          </w:p>
        </w:tc>
        <w:tc>
          <w:tcPr>
            <w:tcW w:w="567" w:type="dxa"/>
            <w:shd w:val="solid" w:color="FFFFFF" w:fill="auto"/>
            <w:tcPrChange w:id="312"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313" w:author="CR#0173r2" w:date="2019-12-20T09:43:00Z"/>
                <w:sz w:val="16"/>
                <w:szCs w:val="16"/>
              </w:rPr>
            </w:pPr>
            <w:ins w:id="314" w:author="CR#0173r2" w:date="2019-12-20T09:43:00Z">
              <w:r>
                <w:rPr>
                  <w:sz w:val="16"/>
                  <w:szCs w:val="16"/>
                </w:rPr>
                <w:t>0173</w:t>
              </w:r>
            </w:ins>
          </w:p>
        </w:tc>
        <w:tc>
          <w:tcPr>
            <w:tcW w:w="425" w:type="dxa"/>
            <w:shd w:val="solid" w:color="FFFFFF" w:fill="auto"/>
            <w:tcPrChange w:id="315"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316" w:author="CR#0173r2" w:date="2019-12-20T09:43:00Z"/>
                <w:sz w:val="16"/>
                <w:szCs w:val="16"/>
              </w:rPr>
            </w:pPr>
            <w:ins w:id="317" w:author="CR#0173r2" w:date="2019-12-20T09:43:00Z">
              <w:r>
                <w:rPr>
                  <w:sz w:val="16"/>
                  <w:szCs w:val="16"/>
                </w:rPr>
                <w:t>2</w:t>
              </w:r>
            </w:ins>
          </w:p>
        </w:tc>
        <w:tc>
          <w:tcPr>
            <w:tcW w:w="426" w:type="dxa"/>
            <w:shd w:val="solid" w:color="FFFFFF" w:fill="auto"/>
            <w:tcPrChange w:id="318"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19" w:author="CR#0173r2" w:date="2019-12-20T09:43:00Z"/>
                <w:sz w:val="16"/>
                <w:szCs w:val="16"/>
              </w:rPr>
            </w:pPr>
            <w:ins w:id="320" w:author="CR#0173r2" w:date="2019-12-20T09:43:00Z">
              <w:r>
                <w:rPr>
                  <w:sz w:val="16"/>
                  <w:szCs w:val="16"/>
                </w:rPr>
                <w:t>F</w:t>
              </w:r>
            </w:ins>
          </w:p>
        </w:tc>
        <w:tc>
          <w:tcPr>
            <w:tcW w:w="5103" w:type="dxa"/>
            <w:shd w:val="solid" w:color="FFFFFF" w:fill="auto"/>
            <w:tcPrChange w:id="321"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322" w:author="CR#0173r2" w:date="2019-12-20T09:43:00Z"/>
                <w:rFonts w:ascii="Arial" w:hAnsi="Arial" w:cs="Arial"/>
                <w:sz w:val="16"/>
                <w:szCs w:val="16"/>
              </w:rPr>
            </w:pPr>
            <w:ins w:id="323"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324"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25" w:author="CR#0173r2" w:date="2019-12-20T09:43:00Z"/>
                <w:sz w:val="16"/>
                <w:szCs w:val="16"/>
              </w:rPr>
            </w:pPr>
            <w:ins w:id="326"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8" w:author="CR#0174r1" w:date="2019-12-20T09:48:00Z"/>
        </w:trPr>
        <w:tc>
          <w:tcPr>
            <w:tcW w:w="709" w:type="dxa"/>
            <w:shd w:val="solid" w:color="FFFFFF" w:fill="auto"/>
            <w:tcPrChange w:id="329"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30" w:author="CR#0174r1" w:date="2019-12-20T09:48:00Z"/>
                <w:sz w:val="16"/>
                <w:szCs w:val="16"/>
              </w:rPr>
            </w:pPr>
          </w:p>
        </w:tc>
        <w:tc>
          <w:tcPr>
            <w:tcW w:w="709" w:type="dxa"/>
            <w:shd w:val="solid" w:color="FFFFFF" w:fill="auto"/>
            <w:tcPrChange w:id="331"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32" w:author="CR#0174r1" w:date="2019-12-20T09:48:00Z"/>
                <w:sz w:val="16"/>
                <w:szCs w:val="16"/>
              </w:rPr>
            </w:pPr>
            <w:ins w:id="333" w:author="CR#0174r1" w:date="2019-12-20T09:48:00Z">
              <w:r>
                <w:rPr>
                  <w:sz w:val="16"/>
                  <w:szCs w:val="16"/>
                </w:rPr>
                <w:t>RP-86</w:t>
              </w:r>
            </w:ins>
          </w:p>
        </w:tc>
        <w:tc>
          <w:tcPr>
            <w:tcW w:w="992" w:type="dxa"/>
            <w:shd w:val="solid" w:color="FFFFFF" w:fill="auto"/>
            <w:tcPrChange w:id="334"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35" w:author="CR#0174r1" w:date="2019-12-20T09:48:00Z"/>
                <w:sz w:val="16"/>
                <w:szCs w:val="16"/>
              </w:rPr>
            </w:pPr>
            <w:ins w:id="336" w:author="CR#0174r1" w:date="2019-12-20T09:48:00Z">
              <w:r>
                <w:rPr>
                  <w:sz w:val="16"/>
                  <w:szCs w:val="16"/>
                </w:rPr>
                <w:t>RP-1929</w:t>
              </w:r>
            </w:ins>
            <w:ins w:id="337" w:author="CR#0174r1" w:date="2019-12-20T09:49:00Z">
              <w:r>
                <w:rPr>
                  <w:sz w:val="16"/>
                  <w:szCs w:val="16"/>
                </w:rPr>
                <w:t>34</w:t>
              </w:r>
            </w:ins>
          </w:p>
        </w:tc>
        <w:tc>
          <w:tcPr>
            <w:tcW w:w="567" w:type="dxa"/>
            <w:shd w:val="solid" w:color="FFFFFF" w:fill="auto"/>
            <w:tcPrChange w:id="338"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339" w:author="CR#0174r1" w:date="2019-12-20T09:48:00Z"/>
                <w:sz w:val="16"/>
                <w:szCs w:val="16"/>
              </w:rPr>
            </w:pPr>
            <w:ins w:id="340" w:author="CR#0174r1" w:date="2019-12-20T09:49:00Z">
              <w:r>
                <w:rPr>
                  <w:sz w:val="16"/>
                  <w:szCs w:val="16"/>
                </w:rPr>
                <w:t>0174</w:t>
              </w:r>
            </w:ins>
          </w:p>
        </w:tc>
        <w:tc>
          <w:tcPr>
            <w:tcW w:w="425" w:type="dxa"/>
            <w:shd w:val="solid" w:color="FFFFFF" w:fill="auto"/>
            <w:tcPrChange w:id="341"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342" w:author="CR#0174r1" w:date="2019-12-20T09:48:00Z"/>
                <w:sz w:val="16"/>
                <w:szCs w:val="16"/>
              </w:rPr>
            </w:pPr>
            <w:ins w:id="343" w:author="CR#0174r1" w:date="2019-12-20T09:49:00Z">
              <w:r>
                <w:rPr>
                  <w:sz w:val="16"/>
                  <w:szCs w:val="16"/>
                </w:rPr>
                <w:t>1</w:t>
              </w:r>
            </w:ins>
          </w:p>
        </w:tc>
        <w:tc>
          <w:tcPr>
            <w:tcW w:w="426" w:type="dxa"/>
            <w:shd w:val="solid" w:color="FFFFFF" w:fill="auto"/>
            <w:tcPrChange w:id="344"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45" w:author="CR#0174r1" w:date="2019-12-20T09:48:00Z"/>
                <w:sz w:val="16"/>
                <w:szCs w:val="16"/>
              </w:rPr>
            </w:pPr>
            <w:ins w:id="346" w:author="CR#0174r1" w:date="2019-12-20T09:49:00Z">
              <w:r>
                <w:rPr>
                  <w:sz w:val="16"/>
                  <w:szCs w:val="16"/>
                </w:rPr>
                <w:t>F</w:t>
              </w:r>
            </w:ins>
          </w:p>
        </w:tc>
        <w:tc>
          <w:tcPr>
            <w:tcW w:w="5103" w:type="dxa"/>
            <w:shd w:val="solid" w:color="FFFFFF" w:fill="auto"/>
            <w:tcPrChange w:id="347"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348" w:author="CR#0174r1" w:date="2019-12-20T09:48:00Z"/>
                <w:rFonts w:ascii="Arial" w:hAnsi="Arial" w:cs="Arial"/>
                <w:sz w:val="16"/>
                <w:szCs w:val="16"/>
              </w:rPr>
            </w:pPr>
            <w:ins w:id="349" w:author="CR#0174r1" w:date="2019-12-20T09:49:00Z">
              <w:r w:rsidRPr="005F5C36">
                <w:rPr>
                  <w:rFonts w:ascii="Arial" w:hAnsi="Arial" w:cs="Arial"/>
                  <w:sz w:val="16"/>
                  <w:szCs w:val="16"/>
                </w:rPr>
                <w:t>KgNB derivation upon mobility</w:t>
              </w:r>
            </w:ins>
          </w:p>
        </w:tc>
        <w:tc>
          <w:tcPr>
            <w:tcW w:w="708" w:type="dxa"/>
            <w:shd w:val="solid" w:color="FFFFFF" w:fill="auto"/>
            <w:tcPrChange w:id="350"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51" w:author="CR#0174r1" w:date="2019-12-20T09:48:00Z"/>
                <w:sz w:val="16"/>
                <w:szCs w:val="16"/>
              </w:rPr>
            </w:pPr>
            <w:ins w:id="352"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4" w:author="CR#0178" w:date="2019-12-20T09:51:00Z"/>
        </w:trPr>
        <w:tc>
          <w:tcPr>
            <w:tcW w:w="709" w:type="dxa"/>
            <w:shd w:val="solid" w:color="FFFFFF" w:fill="auto"/>
            <w:tcPrChange w:id="355"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56" w:author="CR#0178" w:date="2019-12-20T09:51:00Z"/>
                <w:sz w:val="16"/>
                <w:szCs w:val="16"/>
              </w:rPr>
            </w:pPr>
          </w:p>
        </w:tc>
        <w:tc>
          <w:tcPr>
            <w:tcW w:w="709" w:type="dxa"/>
            <w:shd w:val="solid" w:color="FFFFFF" w:fill="auto"/>
            <w:tcPrChange w:id="357"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58" w:author="CR#0178" w:date="2019-12-20T09:51:00Z"/>
                <w:sz w:val="16"/>
                <w:szCs w:val="16"/>
              </w:rPr>
            </w:pPr>
            <w:ins w:id="359" w:author="CR#0178" w:date="2019-12-20T09:51:00Z">
              <w:r>
                <w:rPr>
                  <w:sz w:val="16"/>
                  <w:szCs w:val="16"/>
                </w:rPr>
                <w:t>RP-86</w:t>
              </w:r>
            </w:ins>
          </w:p>
        </w:tc>
        <w:tc>
          <w:tcPr>
            <w:tcW w:w="992" w:type="dxa"/>
            <w:shd w:val="solid" w:color="FFFFFF" w:fill="auto"/>
            <w:tcPrChange w:id="360"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61" w:author="CR#0178" w:date="2019-12-20T09:51:00Z"/>
                <w:sz w:val="16"/>
                <w:szCs w:val="16"/>
              </w:rPr>
            </w:pPr>
            <w:ins w:id="362" w:author="CR#0178" w:date="2019-12-20T09:51:00Z">
              <w:r>
                <w:rPr>
                  <w:sz w:val="16"/>
                  <w:szCs w:val="16"/>
                </w:rPr>
                <w:t>RP-1929</w:t>
              </w:r>
            </w:ins>
            <w:ins w:id="363" w:author="CR#0178" w:date="2019-12-20T10:02:00Z">
              <w:r>
                <w:rPr>
                  <w:sz w:val="16"/>
                  <w:szCs w:val="16"/>
                </w:rPr>
                <w:t>34</w:t>
              </w:r>
            </w:ins>
          </w:p>
        </w:tc>
        <w:tc>
          <w:tcPr>
            <w:tcW w:w="567" w:type="dxa"/>
            <w:shd w:val="solid" w:color="FFFFFF" w:fill="auto"/>
            <w:tcPrChange w:id="364"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365" w:author="CR#0178" w:date="2019-12-20T09:51:00Z"/>
                <w:sz w:val="16"/>
                <w:szCs w:val="16"/>
              </w:rPr>
            </w:pPr>
            <w:ins w:id="366" w:author="CR#0178" w:date="2019-12-20T09:51:00Z">
              <w:r>
                <w:rPr>
                  <w:sz w:val="16"/>
                  <w:szCs w:val="16"/>
                </w:rPr>
                <w:t>0178</w:t>
              </w:r>
            </w:ins>
          </w:p>
        </w:tc>
        <w:tc>
          <w:tcPr>
            <w:tcW w:w="425" w:type="dxa"/>
            <w:shd w:val="solid" w:color="FFFFFF" w:fill="auto"/>
            <w:tcPrChange w:id="367"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368" w:author="CR#0178" w:date="2019-12-20T09:51:00Z"/>
                <w:sz w:val="16"/>
                <w:szCs w:val="16"/>
              </w:rPr>
            </w:pPr>
            <w:ins w:id="369" w:author="CR#0178" w:date="2019-12-20T09:52:00Z">
              <w:r>
                <w:rPr>
                  <w:sz w:val="16"/>
                  <w:szCs w:val="16"/>
                </w:rPr>
                <w:t>-</w:t>
              </w:r>
            </w:ins>
          </w:p>
        </w:tc>
        <w:tc>
          <w:tcPr>
            <w:tcW w:w="426" w:type="dxa"/>
            <w:shd w:val="solid" w:color="FFFFFF" w:fill="auto"/>
            <w:tcPrChange w:id="370"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71" w:author="CR#0178" w:date="2019-12-20T09:51:00Z"/>
                <w:sz w:val="16"/>
                <w:szCs w:val="16"/>
              </w:rPr>
            </w:pPr>
            <w:ins w:id="372" w:author="CR#0178" w:date="2019-12-20T09:52:00Z">
              <w:r>
                <w:rPr>
                  <w:sz w:val="16"/>
                  <w:szCs w:val="16"/>
                </w:rPr>
                <w:t>F</w:t>
              </w:r>
            </w:ins>
          </w:p>
        </w:tc>
        <w:tc>
          <w:tcPr>
            <w:tcW w:w="5103" w:type="dxa"/>
            <w:shd w:val="solid" w:color="FFFFFF" w:fill="auto"/>
            <w:tcPrChange w:id="373"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374" w:author="CR#0178" w:date="2019-12-20T09:51:00Z"/>
                <w:rFonts w:ascii="Arial" w:hAnsi="Arial" w:cs="Arial"/>
                <w:sz w:val="16"/>
                <w:szCs w:val="16"/>
              </w:rPr>
            </w:pPr>
            <w:ins w:id="375" w:author="CR#0178" w:date="2019-12-20T09:52:00Z">
              <w:r w:rsidRPr="005278ED">
                <w:rPr>
                  <w:rFonts w:ascii="Arial" w:hAnsi="Arial" w:cs="Arial"/>
                  <w:sz w:val="16"/>
                  <w:szCs w:val="16"/>
                </w:rPr>
                <w:t>Correction on PUCCH transform precoding</w:t>
              </w:r>
            </w:ins>
          </w:p>
        </w:tc>
        <w:tc>
          <w:tcPr>
            <w:tcW w:w="708" w:type="dxa"/>
            <w:shd w:val="solid" w:color="FFFFFF" w:fill="auto"/>
            <w:tcPrChange w:id="376"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77" w:author="CR#0178" w:date="2019-12-20T09:51:00Z"/>
                <w:sz w:val="16"/>
                <w:szCs w:val="16"/>
              </w:rPr>
            </w:pPr>
            <w:ins w:id="378"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0" w:author="CR#0181" w:date="2019-12-20T10:03:00Z"/>
        </w:trPr>
        <w:tc>
          <w:tcPr>
            <w:tcW w:w="709" w:type="dxa"/>
            <w:shd w:val="solid" w:color="FFFFFF" w:fill="auto"/>
            <w:tcPrChange w:id="381"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82" w:author="CR#0181" w:date="2019-12-20T10:03:00Z"/>
                <w:sz w:val="16"/>
                <w:szCs w:val="16"/>
              </w:rPr>
            </w:pPr>
          </w:p>
        </w:tc>
        <w:tc>
          <w:tcPr>
            <w:tcW w:w="709" w:type="dxa"/>
            <w:shd w:val="solid" w:color="FFFFFF" w:fill="auto"/>
            <w:tcPrChange w:id="383"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84" w:author="CR#0181" w:date="2019-12-20T10:03:00Z"/>
                <w:sz w:val="16"/>
                <w:szCs w:val="16"/>
              </w:rPr>
            </w:pPr>
            <w:ins w:id="385" w:author="CR#0181" w:date="2019-12-20T10:03:00Z">
              <w:r>
                <w:rPr>
                  <w:sz w:val="16"/>
                  <w:szCs w:val="16"/>
                </w:rPr>
                <w:t>RP-86</w:t>
              </w:r>
            </w:ins>
          </w:p>
        </w:tc>
        <w:tc>
          <w:tcPr>
            <w:tcW w:w="992" w:type="dxa"/>
            <w:shd w:val="solid" w:color="FFFFFF" w:fill="auto"/>
            <w:tcPrChange w:id="386"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87" w:author="CR#0181" w:date="2019-12-20T10:03:00Z"/>
                <w:sz w:val="16"/>
                <w:szCs w:val="16"/>
              </w:rPr>
            </w:pPr>
            <w:ins w:id="388" w:author="CR#0181" w:date="2019-12-20T10:03:00Z">
              <w:r>
                <w:rPr>
                  <w:sz w:val="16"/>
                  <w:szCs w:val="16"/>
                </w:rPr>
                <w:t>RP-1929</w:t>
              </w:r>
            </w:ins>
            <w:ins w:id="389" w:author="CR#0181" w:date="2019-12-20T10:04:00Z">
              <w:r>
                <w:rPr>
                  <w:sz w:val="16"/>
                  <w:szCs w:val="16"/>
                </w:rPr>
                <w:t>35</w:t>
              </w:r>
            </w:ins>
          </w:p>
        </w:tc>
        <w:tc>
          <w:tcPr>
            <w:tcW w:w="567" w:type="dxa"/>
            <w:shd w:val="solid" w:color="FFFFFF" w:fill="auto"/>
            <w:tcPrChange w:id="390"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391" w:author="CR#0181" w:date="2019-12-20T10:03:00Z"/>
                <w:sz w:val="16"/>
                <w:szCs w:val="16"/>
              </w:rPr>
            </w:pPr>
            <w:ins w:id="392" w:author="CR#0181" w:date="2019-12-20T10:03:00Z">
              <w:r>
                <w:rPr>
                  <w:sz w:val="16"/>
                  <w:szCs w:val="16"/>
                </w:rPr>
                <w:t>0181</w:t>
              </w:r>
            </w:ins>
          </w:p>
        </w:tc>
        <w:tc>
          <w:tcPr>
            <w:tcW w:w="425" w:type="dxa"/>
            <w:shd w:val="solid" w:color="FFFFFF" w:fill="auto"/>
            <w:tcPrChange w:id="393"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394" w:author="CR#0181" w:date="2019-12-20T10:03:00Z"/>
                <w:sz w:val="16"/>
                <w:szCs w:val="16"/>
              </w:rPr>
            </w:pPr>
            <w:ins w:id="395" w:author="CR#0181" w:date="2019-12-20T10:03:00Z">
              <w:r>
                <w:rPr>
                  <w:sz w:val="16"/>
                  <w:szCs w:val="16"/>
                </w:rPr>
                <w:t>-</w:t>
              </w:r>
            </w:ins>
          </w:p>
        </w:tc>
        <w:tc>
          <w:tcPr>
            <w:tcW w:w="426" w:type="dxa"/>
            <w:shd w:val="solid" w:color="FFFFFF" w:fill="auto"/>
            <w:tcPrChange w:id="396"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97" w:author="CR#0181" w:date="2019-12-20T10:03:00Z"/>
                <w:sz w:val="16"/>
                <w:szCs w:val="16"/>
              </w:rPr>
            </w:pPr>
            <w:ins w:id="398" w:author="CR#0181" w:date="2019-12-20T10:03:00Z">
              <w:r>
                <w:rPr>
                  <w:sz w:val="16"/>
                  <w:szCs w:val="16"/>
                </w:rPr>
                <w:t>F</w:t>
              </w:r>
            </w:ins>
          </w:p>
        </w:tc>
        <w:tc>
          <w:tcPr>
            <w:tcW w:w="5103" w:type="dxa"/>
            <w:shd w:val="solid" w:color="FFFFFF" w:fill="auto"/>
            <w:tcPrChange w:id="399"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400" w:author="CR#0181" w:date="2019-12-20T10:03:00Z"/>
                <w:rFonts w:ascii="Arial" w:hAnsi="Arial" w:cs="Arial"/>
                <w:sz w:val="16"/>
                <w:szCs w:val="16"/>
              </w:rPr>
            </w:pPr>
            <w:ins w:id="401" w:author="CR#0181" w:date="2019-12-20T10:03:00Z">
              <w:r w:rsidRPr="00863D2B">
                <w:rPr>
                  <w:rFonts w:ascii="Arial" w:hAnsi="Arial" w:cs="Arial"/>
                  <w:sz w:val="16"/>
                  <w:szCs w:val="16"/>
                </w:rPr>
                <w:t>Correction on mini-slot scheduling</w:t>
              </w:r>
            </w:ins>
          </w:p>
        </w:tc>
        <w:tc>
          <w:tcPr>
            <w:tcW w:w="708" w:type="dxa"/>
            <w:shd w:val="solid" w:color="FFFFFF" w:fill="auto"/>
            <w:tcPrChange w:id="402"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03" w:author="CR#0181" w:date="2019-12-20T10:03:00Z"/>
                <w:sz w:val="16"/>
                <w:szCs w:val="16"/>
              </w:rPr>
            </w:pPr>
            <w:ins w:id="404" w:author="CR#0181" w:date="2019-12-20T10:03:00Z">
              <w:r>
                <w:rPr>
                  <w:sz w:val="16"/>
                  <w:szCs w:val="16"/>
                </w:rPr>
                <w:t>1</w:t>
              </w:r>
            </w:ins>
            <w:ins w:id="405"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6"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7" w:author="CR#0182" w:date="2019-12-20T10:06:00Z"/>
        </w:trPr>
        <w:tc>
          <w:tcPr>
            <w:tcW w:w="709" w:type="dxa"/>
            <w:shd w:val="solid" w:color="FFFFFF" w:fill="auto"/>
            <w:tcPrChange w:id="408"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09" w:author="CR#0182" w:date="2019-12-20T10:06:00Z"/>
                <w:sz w:val="16"/>
                <w:szCs w:val="16"/>
              </w:rPr>
            </w:pPr>
          </w:p>
        </w:tc>
        <w:tc>
          <w:tcPr>
            <w:tcW w:w="709" w:type="dxa"/>
            <w:shd w:val="solid" w:color="FFFFFF" w:fill="auto"/>
            <w:tcPrChange w:id="410"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11" w:author="CR#0182" w:date="2019-12-20T10:06:00Z"/>
                <w:sz w:val="16"/>
                <w:szCs w:val="16"/>
              </w:rPr>
            </w:pPr>
            <w:ins w:id="412" w:author="CR#0182" w:date="2019-12-20T10:06:00Z">
              <w:r>
                <w:rPr>
                  <w:sz w:val="16"/>
                  <w:szCs w:val="16"/>
                </w:rPr>
                <w:t>RP-86</w:t>
              </w:r>
            </w:ins>
          </w:p>
        </w:tc>
        <w:tc>
          <w:tcPr>
            <w:tcW w:w="992" w:type="dxa"/>
            <w:shd w:val="solid" w:color="FFFFFF" w:fill="auto"/>
            <w:tcPrChange w:id="413"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14" w:author="CR#0182" w:date="2019-12-20T10:06:00Z"/>
                <w:sz w:val="16"/>
                <w:szCs w:val="16"/>
              </w:rPr>
            </w:pPr>
            <w:ins w:id="415" w:author="CR#0182" w:date="2019-12-20T10:06:00Z">
              <w:r>
                <w:rPr>
                  <w:sz w:val="16"/>
                  <w:szCs w:val="16"/>
                </w:rPr>
                <w:t>RP-1929</w:t>
              </w:r>
            </w:ins>
            <w:ins w:id="416" w:author="CR#0182" w:date="2019-12-20T10:07:00Z">
              <w:r>
                <w:rPr>
                  <w:sz w:val="16"/>
                  <w:szCs w:val="16"/>
                </w:rPr>
                <w:t>37</w:t>
              </w:r>
            </w:ins>
          </w:p>
        </w:tc>
        <w:tc>
          <w:tcPr>
            <w:tcW w:w="567" w:type="dxa"/>
            <w:shd w:val="solid" w:color="FFFFFF" w:fill="auto"/>
            <w:tcPrChange w:id="417"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18" w:author="CR#0182" w:date="2019-12-20T10:06:00Z"/>
                <w:sz w:val="16"/>
                <w:szCs w:val="16"/>
              </w:rPr>
            </w:pPr>
            <w:ins w:id="419" w:author="CR#0182" w:date="2019-12-20T10:06:00Z">
              <w:r>
                <w:rPr>
                  <w:sz w:val="16"/>
                  <w:szCs w:val="16"/>
                </w:rPr>
                <w:t>0182</w:t>
              </w:r>
            </w:ins>
          </w:p>
        </w:tc>
        <w:tc>
          <w:tcPr>
            <w:tcW w:w="425" w:type="dxa"/>
            <w:shd w:val="solid" w:color="FFFFFF" w:fill="auto"/>
            <w:tcPrChange w:id="420"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21" w:author="CR#0182" w:date="2019-12-20T10:06:00Z"/>
                <w:sz w:val="16"/>
                <w:szCs w:val="16"/>
              </w:rPr>
            </w:pPr>
            <w:ins w:id="422" w:author="CR#0182" w:date="2019-12-20T10:06:00Z">
              <w:r>
                <w:rPr>
                  <w:sz w:val="16"/>
                  <w:szCs w:val="16"/>
                </w:rPr>
                <w:t>-</w:t>
              </w:r>
            </w:ins>
          </w:p>
        </w:tc>
        <w:tc>
          <w:tcPr>
            <w:tcW w:w="426" w:type="dxa"/>
            <w:shd w:val="solid" w:color="FFFFFF" w:fill="auto"/>
            <w:tcPrChange w:id="423"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24" w:author="CR#0182" w:date="2019-12-20T10:06:00Z"/>
                <w:sz w:val="16"/>
                <w:szCs w:val="16"/>
              </w:rPr>
            </w:pPr>
            <w:ins w:id="425" w:author="CR#0182" w:date="2019-12-20T10:06:00Z">
              <w:r>
                <w:rPr>
                  <w:sz w:val="16"/>
                  <w:szCs w:val="16"/>
                </w:rPr>
                <w:t>F</w:t>
              </w:r>
            </w:ins>
          </w:p>
        </w:tc>
        <w:tc>
          <w:tcPr>
            <w:tcW w:w="5103" w:type="dxa"/>
            <w:shd w:val="solid" w:color="FFFFFF" w:fill="auto"/>
            <w:tcPrChange w:id="426"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427" w:author="CR#0182" w:date="2019-12-20T10:06:00Z"/>
                <w:rFonts w:ascii="Arial" w:hAnsi="Arial" w:cs="Arial"/>
                <w:sz w:val="16"/>
                <w:szCs w:val="16"/>
              </w:rPr>
            </w:pPr>
            <w:ins w:id="428" w:author="CR#0182" w:date="2019-12-20T10:06:00Z">
              <w:r w:rsidRPr="00863D2B">
                <w:rPr>
                  <w:rFonts w:ascii="Arial" w:hAnsi="Arial" w:cs="Arial"/>
                  <w:sz w:val="16"/>
                  <w:szCs w:val="16"/>
                </w:rPr>
                <w:t>Independent migration to IPv6 on NG-U</w:t>
              </w:r>
            </w:ins>
          </w:p>
        </w:tc>
        <w:tc>
          <w:tcPr>
            <w:tcW w:w="708" w:type="dxa"/>
            <w:shd w:val="solid" w:color="FFFFFF" w:fill="auto"/>
            <w:tcPrChange w:id="429"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30" w:author="CR#0182" w:date="2019-12-20T10:06:00Z"/>
                <w:sz w:val="16"/>
                <w:szCs w:val="16"/>
              </w:rPr>
            </w:pPr>
            <w:ins w:id="431" w:author="CR#0182" w:date="2019-12-20T10:06:00Z">
              <w:r>
                <w:rPr>
                  <w:sz w:val="16"/>
                  <w:szCs w:val="16"/>
                </w:rPr>
                <w:t>15.8.0</w:t>
              </w:r>
            </w:ins>
          </w:p>
        </w:tc>
      </w:tr>
      <w:tr w:rsidR="00863D2B" w:rsidRPr="002E50A6" w:rsidTr="00C360C7">
        <w:trPr>
          <w:ins w:id="432" w:author="CR#0183" w:date="2019-12-20T10:11:00Z"/>
        </w:trPr>
        <w:tc>
          <w:tcPr>
            <w:tcW w:w="709" w:type="dxa"/>
            <w:tcBorders>
              <w:bottom w:val="single" w:sz="6" w:space="0" w:color="auto"/>
            </w:tcBorders>
            <w:shd w:val="solid" w:color="FFFFFF" w:fill="auto"/>
          </w:tcPr>
          <w:p w:rsidR="00863D2B" w:rsidRDefault="00863D2B" w:rsidP="009014E0">
            <w:pPr>
              <w:pStyle w:val="TAC"/>
              <w:keepNext w:val="0"/>
              <w:keepLines w:val="0"/>
              <w:widowControl w:val="0"/>
              <w:rPr>
                <w:ins w:id="433" w:author="CR#0183" w:date="2019-12-20T10:11:00Z"/>
                <w:sz w:val="16"/>
                <w:szCs w:val="16"/>
              </w:rPr>
            </w:pPr>
          </w:p>
        </w:tc>
        <w:tc>
          <w:tcPr>
            <w:tcW w:w="709" w:type="dxa"/>
            <w:tcBorders>
              <w:bottom w:val="single" w:sz="6" w:space="0" w:color="auto"/>
            </w:tcBorders>
            <w:shd w:val="solid" w:color="FFFFFF" w:fill="auto"/>
          </w:tcPr>
          <w:p w:rsidR="00863D2B" w:rsidRDefault="00863D2B" w:rsidP="009014E0">
            <w:pPr>
              <w:pStyle w:val="TAC"/>
              <w:keepNext w:val="0"/>
              <w:keepLines w:val="0"/>
              <w:widowControl w:val="0"/>
              <w:jc w:val="left"/>
              <w:rPr>
                <w:ins w:id="434" w:author="CR#0183" w:date="2019-12-20T10:11:00Z"/>
                <w:sz w:val="16"/>
                <w:szCs w:val="16"/>
              </w:rPr>
            </w:pPr>
            <w:ins w:id="435" w:author="CR#0183" w:date="2019-12-20T10:11:00Z">
              <w:r>
                <w:rPr>
                  <w:sz w:val="16"/>
                  <w:szCs w:val="16"/>
                </w:rPr>
                <w:t>RP-86</w:t>
              </w:r>
            </w:ins>
          </w:p>
        </w:tc>
        <w:tc>
          <w:tcPr>
            <w:tcW w:w="992" w:type="dxa"/>
            <w:tcBorders>
              <w:bottom w:val="single" w:sz="6" w:space="0" w:color="auto"/>
            </w:tcBorders>
            <w:shd w:val="solid" w:color="FFFFFF" w:fill="auto"/>
          </w:tcPr>
          <w:p w:rsidR="00863D2B" w:rsidRDefault="00863D2B" w:rsidP="009014E0">
            <w:pPr>
              <w:pStyle w:val="TAC"/>
              <w:keepNext w:val="0"/>
              <w:keepLines w:val="0"/>
              <w:widowControl w:val="0"/>
              <w:jc w:val="left"/>
              <w:rPr>
                <w:ins w:id="436" w:author="CR#0183" w:date="2019-12-20T10:11:00Z"/>
                <w:sz w:val="16"/>
                <w:szCs w:val="16"/>
              </w:rPr>
            </w:pPr>
            <w:ins w:id="437" w:author="CR#0183" w:date="2019-12-20T10:11:00Z">
              <w:r>
                <w:rPr>
                  <w:sz w:val="16"/>
                  <w:szCs w:val="16"/>
                </w:rPr>
                <w:t>RP-1929</w:t>
              </w:r>
            </w:ins>
            <w:ins w:id="438" w:author="CR#0183" w:date="2019-12-20T10:12:00Z">
              <w:r>
                <w:rPr>
                  <w:sz w:val="16"/>
                  <w:szCs w:val="16"/>
                </w:rPr>
                <w:t>38</w:t>
              </w:r>
            </w:ins>
          </w:p>
        </w:tc>
        <w:tc>
          <w:tcPr>
            <w:tcW w:w="567" w:type="dxa"/>
            <w:tcBorders>
              <w:bottom w:val="single" w:sz="6" w:space="0" w:color="auto"/>
            </w:tcBorders>
            <w:shd w:val="solid" w:color="FFFFFF" w:fill="auto"/>
          </w:tcPr>
          <w:p w:rsidR="00863D2B" w:rsidRDefault="00863D2B" w:rsidP="009014E0">
            <w:pPr>
              <w:pStyle w:val="TAL"/>
              <w:keepNext w:val="0"/>
              <w:keepLines w:val="0"/>
              <w:widowControl w:val="0"/>
              <w:jc w:val="center"/>
              <w:rPr>
                <w:ins w:id="439" w:author="CR#0183" w:date="2019-12-20T10:11:00Z"/>
                <w:sz w:val="16"/>
                <w:szCs w:val="16"/>
              </w:rPr>
            </w:pPr>
            <w:ins w:id="440" w:author="CR#0183" w:date="2019-12-20T10:11:00Z">
              <w:r>
                <w:rPr>
                  <w:sz w:val="16"/>
                  <w:szCs w:val="16"/>
                </w:rPr>
                <w:t>0183</w:t>
              </w:r>
            </w:ins>
          </w:p>
        </w:tc>
        <w:tc>
          <w:tcPr>
            <w:tcW w:w="425" w:type="dxa"/>
            <w:tcBorders>
              <w:bottom w:val="single" w:sz="6" w:space="0" w:color="auto"/>
            </w:tcBorders>
            <w:shd w:val="solid" w:color="FFFFFF" w:fill="auto"/>
          </w:tcPr>
          <w:p w:rsidR="00863D2B" w:rsidRDefault="00863D2B" w:rsidP="009014E0">
            <w:pPr>
              <w:pStyle w:val="TAR"/>
              <w:keepNext w:val="0"/>
              <w:keepLines w:val="0"/>
              <w:widowControl w:val="0"/>
              <w:jc w:val="center"/>
              <w:rPr>
                <w:ins w:id="441" w:author="CR#0183" w:date="2019-12-20T10:11:00Z"/>
                <w:sz w:val="16"/>
                <w:szCs w:val="16"/>
              </w:rPr>
            </w:pPr>
            <w:ins w:id="442" w:author="CR#0183" w:date="2019-12-20T10:11:00Z">
              <w:r>
                <w:rPr>
                  <w:sz w:val="16"/>
                  <w:szCs w:val="16"/>
                </w:rPr>
                <w:t>-</w:t>
              </w:r>
            </w:ins>
          </w:p>
        </w:tc>
        <w:tc>
          <w:tcPr>
            <w:tcW w:w="426" w:type="dxa"/>
            <w:tcBorders>
              <w:bottom w:val="single" w:sz="6" w:space="0" w:color="auto"/>
            </w:tcBorders>
            <w:shd w:val="solid" w:color="FFFFFF" w:fill="auto"/>
          </w:tcPr>
          <w:p w:rsidR="00863D2B" w:rsidRDefault="00863D2B" w:rsidP="009014E0">
            <w:pPr>
              <w:pStyle w:val="TAC"/>
              <w:keepNext w:val="0"/>
              <w:keepLines w:val="0"/>
              <w:widowControl w:val="0"/>
              <w:rPr>
                <w:ins w:id="443" w:author="CR#0183" w:date="2019-12-20T10:11:00Z"/>
                <w:sz w:val="16"/>
                <w:szCs w:val="16"/>
              </w:rPr>
            </w:pPr>
            <w:ins w:id="444" w:author="CR#0183" w:date="2019-12-20T10:11:00Z">
              <w:r>
                <w:rPr>
                  <w:sz w:val="16"/>
                  <w:szCs w:val="16"/>
                </w:rPr>
                <w:t>F</w:t>
              </w:r>
            </w:ins>
          </w:p>
        </w:tc>
        <w:tc>
          <w:tcPr>
            <w:tcW w:w="5103" w:type="dxa"/>
            <w:tcBorders>
              <w:bottom w:val="single" w:sz="6" w:space="0" w:color="auto"/>
            </w:tcBorders>
            <w:shd w:val="solid" w:color="FFFFFF" w:fill="auto"/>
          </w:tcPr>
          <w:p w:rsidR="00863D2B" w:rsidRPr="00863D2B" w:rsidRDefault="00863D2B" w:rsidP="009014E0">
            <w:pPr>
              <w:widowControl w:val="0"/>
              <w:spacing w:after="0"/>
              <w:rPr>
                <w:ins w:id="445" w:author="CR#0183" w:date="2019-12-20T10:11:00Z"/>
                <w:rFonts w:ascii="Arial" w:hAnsi="Arial" w:cs="Arial"/>
                <w:sz w:val="16"/>
                <w:szCs w:val="16"/>
              </w:rPr>
            </w:pPr>
            <w:ins w:id="446"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tcBorders>
              <w:bottom w:val="single" w:sz="6" w:space="0" w:color="auto"/>
            </w:tcBorders>
            <w:shd w:val="solid" w:color="FFFFFF" w:fill="auto"/>
          </w:tcPr>
          <w:p w:rsidR="00863D2B" w:rsidRDefault="00863D2B" w:rsidP="009014E0">
            <w:pPr>
              <w:pStyle w:val="TAC"/>
              <w:keepNext w:val="0"/>
              <w:keepLines w:val="0"/>
              <w:widowControl w:val="0"/>
              <w:jc w:val="left"/>
              <w:rPr>
                <w:ins w:id="447" w:author="CR#0183" w:date="2019-12-20T10:11:00Z"/>
                <w:sz w:val="16"/>
                <w:szCs w:val="16"/>
              </w:rPr>
            </w:pPr>
            <w:ins w:id="448" w:author="CR#0183" w:date="2019-12-20T10:11:00Z">
              <w:r>
                <w:rPr>
                  <w:sz w:val="16"/>
                  <w:szCs w:val="16"/>
                </w:rPr>
                <w:t>15.8.0</w:t>
              </w:r>
            </w:ins>
          </w:p>
        </w:tc>
      </w:tr>
      <w:bookmarkEnd w:id="290"/>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FBF" w:rsidRDefault="00A43FBF">
      <w:r>
        <w:separator/>
      </w:r>
    </w:p>
    <w:p w:rsidR="00A43FBF" w:rsidRDefault="00A43FBF"/>
  </w:endnote>
  <w:endnote w:type="continuationSeparator" w:id="0">
    <w:p w:rsidR="00A43FBF" w:rsidRDefault="00A43FBF">
      <w:r>
        <w:continuationSeparator/>
      </w:r>
    </w:p>
    <w:p w:rsidR="00A43FBF" w:rsidRDefault="00A43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FBF" w:rsidRDefault="00A43FBF">
      <w:r>
        <w:separator/>
      </w:r>
    </w:p>
    <w:p w:rsidR="00A43FBF" w:rsidRDefault="00A43FBF"/>
  </w:footnote>
  <w:footnote w:type="continuationSeparator" w:id="0">
    <w:p w:rsidR="00A43FBF" w:rsidRDefault="00A43FBF">
      <w:r>
        <w:continuationSeparator/>
      </w:r>
    </w:p>
    <w:p w:rsidR="00A43FBF" w:rsidRDefault="00A43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12B9">
      <w:rPr>
        <w:rFonts w:ascii="Arial" w:hAnsi="Arial" w:cs="Arial"/>
        <w:b/>
        <w:noProof/>
        <w:sz w:val="18"/>
        <w:szCs w:val="18"/>
      </w:rPr>
      <w:t>3GPP TS 38.300 V15.87.0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12B9">
      <w:rPr>
        <w:rFonts w:ascii="Arial" w:hAnsi="Arial" w:cs="Arial"/>
        <w:b/>
        <w:noProof/>
        <w:sz w:val="18"/>
        <w:szCs w:val="18"/>
      </w:rPr>
      <w:t>Release 15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3r2">
    <w15:presenceInfo w15:providerId="None" w15:userId="CR#0173r2"/>
  </w15:person>
  <w15:person w15:author="CR#0178">
    <w15:presenceInfo w15:providerId="None" w15:userId="CR#0178"/>
  </w15:person>
  <w15:person w15:author="Draft v3">
    <w15:presenceInfo w15:providerId="None" w15:userId="Draft v3"/>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Draft v2">
    <w15:presenceInfo w15:providerId="None" w15:userId="Draft v2"/>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98903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81DF3A-BE5B-42EB-A394-734F0E79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99</Pages>
  <Words>34339</Words>
  <Characters>195734</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229614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v3</cp:lastModifiedBy>
  <cp:revision>3</cp:revision>
  <dcterms:created xsi:type="dcterms:W3CDTF">2020-01-07T10:56:00Z</dcterms:created>
  <dcterms:modified xsi:type="dcterms:W3CDTF">2020-01-07T10:57:00Z</dcterms:modified>
</cp:coreProperties>
</file>