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D93990" w:rsidRDefault="004A3549" w:rsidP="00707196">
      <w:pPr>
        <w:pStyle w:val="ZA"/>
        <w:framePr w:wrap="notBeside"/>
      </w:pPr>
      <w:bookmarkStart w:id="0" w:name="page1"/>
      <w:r w:rsidRPr="00D93990">
        <w:rPr>
          <w:sz w:val="64"/>
        </w:rPr>
        <w:t xml:space="preserve">3GPP TS </w:t>
      </w:r>
      <w:r w:rsidR="007B726E" w:rsidRPr="00D93990">
        <w:rPr>
          <w:sz w:val="64"/>
        </w:rPr>
        <w:t>36.321</w:t>
      </w:r>
      <w:r w:rsidRPr="00D93990">
        <w:rPr>
          <w:sz w:val="64"/>
        </w:rPr>
        <w:t xml:space="preserve"> </w:t>
      </w:r>
      <w:r w:rsidR="00E155BD" w:rsidRPr="00D93990">
        <w:t>V</w:t>
      </w:r>
      <w:r w:rsidR="00F36BE2" w:rsidRPr="00D93990">
        <w:t>1</w:t>
      </w:r>
      <w:r w:rsidR="00765947" w:rsidRPr="00D93990">
        <w:t>5</w:t>
      </w:r>
      <w:r w:rsidR="00F36BE2" w:rsidRPr="00D93990">
        <w:t>.</w:t>
      </w:r>
      <w:ins w:id="1" w:author="CR#1457r4" w:date="2019-12-18T16:17:00Z">
        <w:r w:rsidR="0062717A">
          <w:t>8</w:t>
        </w:r>
      </w:ins>
      <w:del w:id="2" w:author="CR#1457r4" w:date="2019-12-18T16:17:00Z">
        <w:r w:rsidR="00A47F47" w:rsidRPr="00D93990" w:rsidDel="0062717A">
          <w:delText>7</w:delText>
        </w:r>
      </w:del>
      <w:r w:rsidR="005D4D0B" w:rsidRPr="00D93990">
        <w:t>.</w:t>
      </w:r>
      <w:r w:rsidR="00901993" w:rsidRPr="00D93990">
        <w:t>0</w:t>
      </w:r>
      <w:r w:rsidR="002F2228" w:rsidRPr="00D93990">
        <w:t xml:space="preserve"> </w:t>
      </w:r>
      <w:r w:rsidRPr="00D93990">
        <w:rPr>
          <w:sz w:val="32"/>
        </w:rPr>
        <w:t>(</w:t>
      </w:r>
      <w:r w:rsidR="00B1595D" w:rsidRPr="00D93990">
        <w:rPr>
          <w:sz w:val="32"/>
        </w:rPr>
        <w:t>201</w:t>
      </w:r>
      <w:r w:rsidR="0057636C" w:rsidRPr="00D93990">
        <w:rPr>
          <w:sz w:val="32"/>
        </w:rPr>
        <w:t>9</w:t>
      </w:r>
      <w:r w:rsidRPr="00D93990">
        <w:rPr>
          <w:sz w:val="32"/>
        </w:rPr>
        <w:t>-</w:t>
      </w:r>
      <w:ins w:id="3" w:author="CR#1457r4" w:date="2019-12-18T16:17:00Z">
        <w:r w:rsidR="0062717A">
          <w:rPr>
            <w:sz w:val="32"/>
          </w:rPr>
          <w:t>12</w:t>
        </w:r>
      </w:ins>
      <w:del w:id="4" w:author="CR#1457r4" w:date="2019-12-18T16:17:00Z">
        <w:r w:rsidR="0057636C" w:rsidRPr="00D93990" w:rsidDel="0062717A">
          <w:rPr>
            <w:sz w:val="32"/>
          </w:rPr>
          <w:delText>0</w:delText>
        </w:r>
        <w:r w:rsidR="00A47F47" w:rsidRPr="00D93990" w:rsidDel="0062717A">
          <w:rPr>
            <w:sz w:val="32"/>
          </w:rPr>
          <w:delText>9</w:delText>
        </w:r>
      </w:del>
      <w:r w:rsidRPr="00D93990">
        <w:rPr>
          <w:sz w:val="32"/>
        </w:rPr>
        <w:t>)</w:t>
      </w:r>
    </w:p>
    <w:p w:rsidR="004A3549" w:rsidRPr="00D93990" w:rsidRDefault="004A3549" w:rsidP="00707196">
      <w:pPr>
        <w:pStyle w:val="ZB"/>
        <w:framePr w:wrap="notBeside"/>
      </w:pPr>
      <w:r w:rsidRPr="00D93990">
        <w:t>Technical Specification</w:t>
      </w:r>
    </w:p>
    <w:p w:rsidR="004A3549" w:rsidRPr="00D93990" w:rsidRDefault="004A3549" w:rsidP="00707196">
      <w:pPr>
        <w:pStyle w:val="ZT"/>
        <w:framePr w:wrap="notBeside"/>
        <w:rPr>
          <w:noProof/>
        </w:rPr>
      </w:pPr>
      <w:r w:rsidRPr="00D93990">
        <w:rPr>
          <w:noProof/>
        </w:rPr>
        <w:t>3rd Generation Partnership Project;</w:t>
      </w:r>
    </w:p>
    <w:p w:rsidR="004A3549" w:rsidRPr="00D93990" w:rsidRDefault="004A3549" w:rsidP="00707196">
      <w:pPr>
        <w:pStyle w:val="ZT"/>
        <w:framePr w:wrap="notBeside"/>
        <w:rPr>
          <w:noProof/>
        </w:rPr>
      </w:pPr>
      <w:r w:rsidRPr="00D93990">
        <w:rPr>
          <w:noProof/>
        </w:rPr>
        <w:t xml:space="preserve">Technical Specification Group </w:t>
      </w:r>
      <w:r w:rsidR="007D3E43" w:rsidRPr="00D93990">
        <w:rPr>
          <w:noProof/>
        </w:rPr>
        <w:t>Radio Access Network</w:t>
      </w:r>
      <w:r w:rsidRPr="00D93990">
        <w:rPr>
          <w:noProof/>
        </w:rPr>
        <w:t>;</w:t>
      </w:r>
    </w:p>
    <w:p w:rsidR="00B2712E" w:rsidRPr="00D93990" w:rsidRDefault="00341E22" w:rsidP="00707196">
      <w:pPr>
        <w:pStyle w:val="ZT"/>
        <w:framePr w:wrap="notBeside"/>
        <w:rPr>
          <w:noProof/>
        </w:rPr>
      </w:pPr>
      <w:r w:rsidRPr="00D93990">
        <w:rPr>
          <w:noProof/>
        </w:rPr>
        <w:t xml:space="preserve">Evolved Universal Terrestrial Radio Access </w:t>
      </w:r>
      <w:r w:rsidR="00B2712E" w:rsidRPr="00D93990">
        <w:rPr>
          <w:noProof/>
        </w:rPr>
        <w:t>(E-UTRA)</w:t>
      </w:r>
      <w:r w:rsidR="00865124" w:rsidRPr="00D93990">
        <w:rPr>
          <w:noProof/>
        </w:rPr>
        <w:t>;</w:t>
      </w:r>
    </w:p>
    <w:p w:rsidR="004A3549" w:rsidRPr="00D93990" w:rsidRDefault="007D3E43" w:rsidP="00707196">
      <w:pPr>
        <w:pStyle w:val="ZT"/>
        <w:framePr w:wrap="notBeside"/>
        <w:rPr>
          <w:noProof/>
        </w:rPr>
      </w:pPr>
      <w:r w:rsidRPr="00D93990">
        <w:rPr>
          <w:noProof/>
        </w:rPr>
        <w:t>Medium Access</w:t>
      </w:r>
      <w:r w:rsidR="00341E22" w:rsidRPr="00D93990">
        <w:rPr>
          <w:noProof/>
        </w:rPr>
        <w:t xml:space="preserve"> Control</w:t>
      </w:r>
      <w:r w:rsidRPr="00D93990">
        <w:rPr>
          <w:noProof/>
        </w:rPr>
        <w:t xml:space="preserve"> (MAC) protocol specification</w:t>
      </w:r>
    </w:p>
    <w:p w:rsidR="004A3549" w:rsidRPr="00D93990" w:rsidRDefault="004A3549" w:rsidP="00707196">
      <w:pPr>
        <w:pStyle w:val="ZT"/>
        <w:framePr w:wrap="notBeside"/>
        <w:rPr>
          <w:noProof/>
        </w:rPr>
      </w:pPr>
      <w:r w:rsidRPr="00D93990">
        <w:rPr>
          <w:noProof/>
        </w:rPr>
        <w:t>(</w:t>
      </w:r>
      <w:r w:rsidRPr="00D93990">
        <w:rPr>
          <w:rStyle w:val="ZGSM"/>
          <w:noProof/>
        </w:rPr>
        <w:t xml:space="preserve">Release </w:t>
      </w:r>
      <w:r w:rsidR="00D92892" w:rsidRPr="00D93990">
        <w:rPr>
          <w:rStyle w:val="ZGSM"/>
          <w:noProof/>
        </w:rPr>
        <w:t>1</w:t>
      </w:r>
      <w:r w:rsidR="00765947" w:rsidRPr="00D93990">
        <w:rPr>
          <w:rStyle w:val="ZGSM"/>
          <w:noProof/>
        </w:rPr>
        <w:t>5</w:t>
      </w:r>
      <w:r w:rsidRPr="00D93990">
        <w:rPr>
          <w:noProof/>
        </w:rPr>
        <w:t>)</w:t>
      </w:r>
    </w:p>
    <w:p w:rsidR="004A3549" w:rsidRPr="00D93990" w:rsidRDefault="004A3549" w:rsidP="00707196">
      <w:pPr>
        <w:pStyle w:val="ZT"/>
        <w:framePr w:wrap="notBeside"/>
        <w:rPr>
          <w:i/>
          <w:noProof/>
          <w:sz w:val="28"/>
        </w:rPr>
      </w:pPr>
    </w:p>
    <w:p w:rsidR="004A3549" w:rsidRPr="00D93990" w:rsidRDefault="0076223B" w:rsidP="00707196">
      <w:pPr>
        <w:pStyle w:val="ZU"/>
        <w:framePr w:wrap="notBeside"/>
        <w:tabs>
          <w:tab w:val="right" w:pos="10206"/>
        </w:tabs>
        <w:jc w:val="left"/>
      </w:pPr>
      <w:r w:rsidRPr="00D9399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38197339" r:id="rId9"/>
        </w:object>
      </w:r>
      <w:r w:rsidR="00B02538" w:rsidRPr="00D93990">
        <w:tab/>
      </w:r>
      <w:r w:rsidR="00B02538" w:rsidRPr="00D93990">
        <w:object w:dxaOrig="2551" w:dyaOrig="1300">
          <v:shape id="_x0000_i1026" type="#_x0000_t75" style="width:127.5pt;height:65.25pt" o:ole="">
            <v:imagedata r:id="rId10" o:title=""/>
          </v:shape>
          <o:OLEObject Type="Embed" ProgID="Word.Picture.8" ShapeID="_x0000_i1026" DrawAspect="Content" ObjectID="_1638197340" r:id="rId11"/>
        </w:object>
      </w:r>
    </w:p>
    <w:p w:rsidR="006977D6" w:rsidRPr="00D93990" w:rsidRDefault="004A3549" w:rsidP="00707196">
      <w:pPr>
        <w:framePr w:h="1636" w:hRule="exact" w:wrap="notBeside" w:vAnchor="page" w:hAnchor="margin" w:y="15121"/>
        <w:spacing w:after="0"/>
        <w:jc w:val="both"/>
        <w:rPr>
          <w:noProof/>
          <w:sz w:val="16"/>
        </w:rPr>
      </w:pPr>
      <w:r w:rsidRPr="00D93990">
        <w:rPr>
          <w:noProof/>
          <w:sz w:val="16"/>
        </w:rPr>
        <w:t>The present document has been developed within the 3</w:t>
      </w:r>
      <w:r w:rsidRPr="00D93990">
        <w:rPr>
          <w:noProof/>
          <w:sz w:val="16"/>
          <w:vertAlign w:val="superscript"/>
        </w:rPr>
        <w:t>rd</w:t>
      </w:r>
      <w:r w:rsidRPr="00D93990">
        <w:rPr>
          <w:noProof/>
          <w:sz w:val="16"/>
        </w:rPr>
        <w:t xml:space="preserve"> Generation Partnership Project (3GPP</w:t>
      </w:r>
      <w:r w:rsidRPr="00D93990">
        <w:rPr>
          <w:noProof/>
          <w:sz w:val="16"/>
          <w:vertAlign w:val="superscript"/>
        </w:rPr>
        <w:t xml:space="preserve"> TM</w:t>
      </w:r>
      <w:r w:rsidRPr="00D93990">
        <w:rPr>
          <w:noProof/>
          <w:sz w:val="16"/>
        </w:rPr>
        <w:t>) and may be further elaborated for the purposes of 3GPP.</w:t>
      </w:r>
    </w:p>
    <w:p w:rsidR="006977D6" w:rsidRPr="00D93990" w:rsidRDefault="004A3549" w:rsidP="00707196">
      <w:pPr>
        <w:framePr w:h="1636" w:hRule="exact" w:wrap="notBeside" w:vAnchor="page" w:hAnchor="margin" w:y="15121"/>
        <w:spacing w:after="0"/>
        <w:jc w:val="both"/>
        <w:rPr>
          <w:noProof/>
          <w:sz w:val="16"/>
        </w:rPr>
      </w:pPr>
      <w:r w:rsidRPr="00D93990">
        <w:rPr>
          <w:noProof/>
          <w:sz w:val="16"/>
        </w:rPr>
        <w:t>The present document has not been subject to any approval process by the 3GPP</w:t>
      </w:r>
      <w:r w:rsidRPr="00D93990">
        <w:rPr>
          <w:noProof/>
          <w:sz w:val="16"/>
          <w:vertAlign w:val="superscript"/>
        </w:rPr>
        <w:t xml:space="preserve"> </w:t>
      </w:r>
      <w:r w:rsidRPr="00D93990">
        <w:rPr>
          <w:noProof/>
          <w:sz w:val="16"/>
        </w:rPr>
        <w:t>Organizational Partners and shall not be implemented.</w:t>
      </w:r>
    </w:p>
    <w:p w:rsidR="004A3549" w:rsidRPr="00D93990" w:rsidRDefault="004A3549" w:rsidP="00707196">
      <w:pPr>
        <w:framePr w:h="1636" w:hRule="exact" w:wrap="notBeside" w:vAnchor="page" w:hAnchor="margin" w:y="15121"/>
        <w:jc w:val="both"/>
        <w:rPr>
          <w:noProof/>
          <w:sz w:val="16"/>
        </w:rPr>
      </w:pPr>
      <w:r w:rsidRPr="00D93990">
        <w:rPr>
          <w:noProof/>
          <w:sz w:val="16"/>
        </w:rPr>
        <w:t>This Specification is provided for future development work within 3GPP</w:t>
      </w:r>
      <w:r w:rsidRPr="00D93990">
        <w:rPr>
          <w:noProof/>
          <w:sz w:val="16"/>
          <w:vertAlign w:val="superscript"/>
        </w:rPr>
        <w:t xml:space="preserve"> </w:t>
      </w:r>
      <w:r w:rsidRPr="00D93990">
        <w:rPr>
          <w:noProof/>
          <w:sz w:val="16"/>
        </w:rPr>
        <w:t>only. The Organizational Partners accept no liability for any use of this Specification.</w:t>
      </w:r>
      <w:r w:rsidRPr="00D93990">
        <w:rPr>
          <w:noProof/>
          <w:sz w:val="16"/>
        </w:rPr>
        <w:br/>
        <w:t>Specifications and reports for implementation of the 3GPP</w:t>
      </w:r>
      <w:r w:rsidRPr="00D93990">
        <w:rPr>
          <w:noProof/>
          <w:sz w:val="16"/>
          <w:vertAlign w:val="superscript"/>
        </w:rPr>
        <w:t xml:space="preserve"> TM</w:t>
      </w:r>
      <w:r w:rsidRPr="00D93990">
        <w:rPr>
          <w:noProof/>
          <w:sz w:val="16"/>
        </w:rPr>
        <w:t xml:space="preserve"> system should be obtained via the 3GPP Organizational Partners' Publications Offices.</w:t>
      </w:r>
    </w:p>
    <w:p w:rsidR="004A3549" w:rsidRPr="00D93990" w:rsidRDefault="004A3549" w:rsidP="00707196">
      <w:pPr>
        <w:pStyle w:val="ZV"/>
        <w:framePr w:wrap="notBeside"/>
      </w:pPr>
    </w:p>
    <w:p w:rsidR="004A3549" w:rsidRPr="00D93990" w:rsidRDefault="004A3549" w:rsidP="00707196">
      <w:pPr>
        <w:rPr>
          <w:noProof/>
        </w:rPr>
      </w:pPr>
    </w:p>
    <w:bookmarkEnd w:id="0"/>
    <w:p w:rsidR="004A3549" w:rsidRPr="00D93990" w:rsidRDefault="004A3549" w:rsidP="00707196">
      <w:pPr>
        <w:rPr>
          <w:noProof/>
        </w:rPr>
        <w:sectPr w:rsidR="004A3549" w:rsidRPr="00D93990">
          <w:footnotePr>
            <w:numRestart w:val="eachSect"/>
          </w:footnotePr>
          <w:pgSz w:w="11907" w:h="16840"/>
          <w:pgMar w:top="2268" w:right="851" w:bottom="10773" w:left="851" w:header="0" w:footer="0" w:gutter="0"/>
          <w:cols w:space="720"/>
        </w:sectPr>
      </w:pPr>
    </w:p>
    <w:p w:rsidR="004A3549" w:rsidRPr="00D93990" w:rsidRDefault="004A3549" w:rsidP="00707196">
      <w:pPr>
        <w:rPr>
          <w:noProof/>
        </w:rPr>
      </w:pPr>
      <w:bookmarkStart w:id="5" w:name="page2"/>
    </w:p>
    <w:p w:rsidR="004A3549" w:rsidRPr="00D93990" w:rsidRDefault="004A3549" w:rsidP="00707196">
      <w:pPr>
        <w:pStyle w:val="FP"/>
        <w:framePr w:wrap="notBeside" w:hAnchor="margin" w:y="1419"/>
        <w:pBdr>
          <w:bottom w:val="single" w:sz="6" w:space="1" w:color="auto"/>
        </w:pBdr>
        <w:spacing w:before="240"/>
        <w:ind w:left="2835" w:right="2835"/>
        <w:jc w:val="center"/>
        <w:rPr>
          <w:noProof/>
        </w:rPr>
      </w:pPr>
      <w:r w:rsidRPr="00D93990">
        <w:rPr>
          <w:noProof/>
        </w:rPr>
        <w:t>Keywords</w:t>
      </w:r>
    </w:p>
    <w:p w:rsidR="004A3549" w:rsidRPr="00D93990" w:rsidRDefault="00AB5547" w:rsidP="00707196">
      <w:pPr>
        <w:pStyle w:val="FP"/>
        <w:framePr w:wrap="notBeside" w:hAnchor="margin" w:y="1419"/>
        <w:ind w:left="2835" w:right="2835"/>
        <w:jc w:val="center"/>
        <w:rPr>
          <w:rFonts w:ascii="Arial" w:hAnsi="Arial"/>
          <w:noProof/>
          <w:sz w:val="18"/>
        </w:rPr>
      </w:pPr>
      <w:r w:rsidRPr="00D93990">
        <w:rPr>
          <w:rFonts w:ascii="Arial" w:hAnsi="Arial"/>
          <w:noProof/>
          <w:sz w:val="18"/>
        </w:rPr>
        <w:t>LTE, E-UTRAN</w:t>
      </w:r>
      <w:r w:rsidR="00B2712E" w:rsidRPr="00D93990">
        <w:rPr>
          <w:rFonts w:ascii="Arial" w:hAnsi="Arial"/>
          <w:noProof/>
          <w:sz w:val="18"/>
        </w:rPr>
        <w:t>, radio</w:t>
      </w:r>
    </w:p>
    <w:p w:rsidR="004A3549" w:rsidRPr="00D93990" w:rsidRDefault="004A3549" w:rsidP="00707196">
      <w:pPr>
        <w:rPr>
          <w:noProof/>
        </w:rPr>
      </w:pPr>
    </w:p>
    <w:p w:rsidR="004A3549" w:rsidRPr="00D93990" w:rsidRDefault="004A3549" w:rsidP="00707196">
      <w:pPr>
        <w:pStyle w:val="FP"/>
        <w:framePr w:wrap="notBeside" w:hAnchor="margin" w:yAlign="center"/>
        <w:spacing w:after="240"/>
        <w:ind w:left="2835" w:right="2835"/>
        <w:jc w:val="center"/>
        <w:rPr>
          <w:rFonts w:ascii="Arial" w:hAnsi="Arial"/>
          <w:b/>
          <w:i/>
          <w:noProof/>
        </w:rPr>
      </w:pPr>
      <w:r w:rsidRPr="00D93990">
        <w:rPr>
          <w:rFonts w:ascii="Arial" w:hAnsi="Arial"/>
          <w:b/>
          <w:i/>
          <w:noProof/>
        </w:rPr>
        <w:t>3GPP</w:t>
      </w:r>
    </w:p>
    <w:p w:rsidR="004A3549" w:rsidRPr="00D93990" w:rsidRDefault="004A3549" w:rsidP="00707196">
      <w:pPr>
        <w:pStyle w:val="FP"/>
        <w:framePr w:wrap="notBeside" w:hAnchor="margin" w:yAlign="center"/>
        <w:pBdr>
          <w:bottom w:val="single" w:sz="6" w:space="1" w:color="auto"/>
        </w:pBdr>
        <w:ind w:left="2835" w:right="2835"/>
        <w:jc w:val="center"/>
        <w:rPr>
          <w:noProof/>
        </w:rPr>
      </w:pPr>
      <w:r w:rsidRPr="00D93990">
        <w:rPr>
          <w:noProof/>
        </w:rPr>
        <w:t>Postal address</w:t>
      </w:r>
    </w:p>
    <w:p w:rsidR="004A3549" w:rsidRPr="00D93990" w:rsidRDefault="004A3549" w:rsidP="00707196">
      <w:pPr>
        <w:pStyle w:val="FP"/>
        <w:framePr w:wrap="notBeside" w:hAnchor="margin" w:yAlign="center"/>
        <w:ind w:left="2835" w:right="2835"/>
        <w:jc w:val="center"/>
        <w:rPr>
          <w:rFonts w:ascii="Arial" w:hAnsi="Arial"/>
          <w:noProof/>
          <w:sz w:val="18"/>
        </w:rPr>
      </w:pPr>
    </w:p>
    <w:p w:rsidR="004A3549" w:rsidRPr="00D93990" w:rsidRDefault="004A3549" w:rsidP="00707196">
      <w:pPr>
        <w:pStyle w:val="FP"/>
        <w:framePr w:wrap="notBeside" w:hAnchor="margin" w:yAlign="center"/>
        <w:pBdr>
          <w:bottom w:val="single" w:sz="6" w:space="1" w:color="auto"/>
        </w:pBdr>
        <w:spacing w:before="240"/>
        <w:ind w:left="2835" w:right="2835"/>
        <w:jc w:val="center"/>
        <w:rPr>
          <w:noProof/>
        </w:rPr>
      </w:pPr>
      <w:r w:rsidRPr="00D93990">
        <w:rPr>
          <w:noProof/>
        </w:rPr>
        <w:t>3GPP support office address</w:t>
      </w:r>
    </w:p>
    <w:p w:rsidR="004A3549" w:rsidRPr="00D93990" w:rsidRDefault="004A3549" w:rsidP="00707196">
      <w:pPr>
        <w:pStyle w:val="FP"/>
        <w:framePr w:wrap="notBeside" w:hAnchor="margin" w:yAlign="center"/>
        <w:ind w:left="2835" w:right="2835"/>
        <w:jc w:val="center"/>
        <w:rPr>
          <w:rFonts w:ascii="Arial" w:hAnsi="Arial"/>
          <w:noProof/>
          <w:sz w:val="18"/>
        </w:rPr>
      </w:pPr>
      <w:r w:rsidRPr="00D93990">
        <w:rPr>
          <w:rFonts w:ascii="Arial" w:hAnsi="Arial"/>
          <w:noProof/>
          <w:sz w:val="18"/>
        </w:rPr>
        <w:t>650 Route des Lucioles - Sophia Antipolis</w:t>
      </w:r>
    </w:p>
    <w:p w:rsidR="004A3549" w:rsidRPr="00D93990" w:rsidRDefault="004A3549" w:rsidP="00707196">
      <w:pPr>
        <w:pStyle w:val="FP"/>
        <w:framePr w:wrap="notBeside" w:hAnchor="margin" w:yAlign="center"/>
        <w:ind w:left="2835" w:right="2835"/>
        <w:jc w:val="center"/>
        <w:rPr>
          <w:rFonts w:ascii="Arial" w:hAnsi="Arial"/>
          <w:noProof/>
          <w:sz w:val="18"/>
        </w:rPr>
      </w:pPr>
      <w:r w:rsidRPr="00D93990">
        <w:rPr>
          <w:rFonts w:ascii="Arial" w:hAnsi="Arial"/>
          <w:noProof/>
          <w:sz w:val="18"/>
        </w:rPr>
        <w:t>Valbonne - FRANCE</w:t>
      </w:r>
    </w:p>
    <w:p w:rsidR="004A3549" w:rsidRPr="00D93990" w:rsidRDefault="004A3549" w:rsidP="00707196">
      <w:pPr>
        <w:pStyle w:val="FP"/>
        <w:framePr w:wrap="notBeside" w:hAnchor="margin" w:yAlign="center"/>
        <w:spacing w:after="20"/>
        <w:ind w:left="2835" w:right="2835"/>
        <w:jc w:val="center"/>
        <w:rPr>
          <w:rFonts w:ascii="Arial" w:hAnsi="Arial"/>
          <w:noProof/>
          <w:sz w:val="18"/>
        </w:rPr>
      </w:pPr>
      <w:r w:rsidRPr="00D93990">
        <w:rPr>
          <w:rFonts w:ascii="Arial" w:hAnsi="Arial"/>
          <w:noProof/>
          <w:sz w:val="18"/>
        </w:rPr>
        <w:t>Tel.: +33 4 92 94 42 00 Fax: +33 4 93 65 47 16</w:t>
      </w:r>
    </w:p>
    <w:p w:rsidR="004A3549" w:rsidRPr="00D93990" w:rsidRDefault="004A3549" w:rsidP="00707196">
      <w:pPr>
        <w:pStyle w:val="FP"/>
        <w:framePr w:wrap="notBeside" w:hAnchor="margin" w:yAlign="center"/>
        <w:pBdr>
          <w:bottom w:val="single" w:sz="6" w:space="1" w:color="auto"/>
        </w:pBdr>
        <w:spacing w:before="240"/>
        <w:ind w:left="2835" w:right="2835"/>
        <w:jc w:val="center"/>
        <w:rPr>
          <w:noProof/>
        </w:rPr>
      </w:pPr>
      <w:r w:rsidRPr="00D93990">
        <w:rPr>
          <w:noProof/>
        </w:rPr>
        <w:t>Internet</w:t>
      </w:r>
    </w:p>
    <w:p w:rsidR="004A3549" w:rsidRPr="00D93990" w:rsidRDefault="004A3549" w:rsidP="00707196">
      <w:pPr>
        <w:pStyle w:val="FP"/>
        <w:framePr w:wrap="notBeside" w:hAnchor="margin" w:yAlign="center"/>
        <w:ind w:left="2835" w:right="2835"/>
        <w:jc w:val="center"/>
        <w:rPr>
          <w:rFonts w:ascii="Arial" w:hAnsi="Arial"/>
          <w:noProof/>
          <w:sz w:val="18"/>
        </w:rPr>
      </w:pPr>
      <w:r w:rsidRPr="00D93990">
        <w:rPr>
          <w:rFonts w:ascii="Arial" w:hAnsi="Arial"/>
          <w:noProof/>
          <w:sz w:val="18"/>
        </w:rPr>
        <w:t>http://www.3gpp.org</w:t>
      </w:r>
    </w:p>
    <w:p w:rsidR="004A3549" w:rsidRPr="00D93990" w:rsidRDefault="004A3549" w:rsidP="00707196">
      <w:pPr>
        <w:rPr>
          <w:noProof/>
        </w:rPr>
      </w:pPr>
    </w:p>
    <w:p w:rsidR="004A3549" w:rsidRPr="00D93990" w:rsidRDefault="004A3549" w:rsidP="00707196">
      <w:pPr>
        <w:pStyle w:val="FP"/>
        <w:framePr w:wrap="notBeside" w:hAnchor="margin" w:yAlign="bottom"/>
        <w:pBdr>
          <w:bottom w:val="single" w:sz="6" w:space="1" w:color="auto"/>
        </w:pBdr>
        <w:spacing w:after="240"/>
        <w:jc w:val="center"/>
        <w:rPr>
          <w:rFonts w:ascii="Arial" w:hAnsi="Arial"/>
          <w:b/>
          <w:i/>
          <w:noProof/>
        </w:rPr>
      </w:pPr>
      <w:r w:rsidRPr="00D93990">
        <w:rPr>
          <w:rFonts w:ascii="Arial" w:hAnsi="Arial"/>
          <w:b/>
          <w:i/>
          <w:noProof/>
        </w:rPr>
        <w:t>Copyright Notification</w:t>
      </w:r>
    </w:p>
    <w:p w:rsidR="004A3549" w:rsidRPr="00D93990" w:rsidRDefault="004A3549" w:rsidP="00707196">
      <w:pPr>
        <w:pStyle w:val="FP"/>
        <w:framePr w:wrap="notBeside" w:hAnchor="margin" w:yAlign="bottom"/>
        <w:jc w:val="center"/>
        <w:rPr>
          <w:noProof/>
        </w:rPr>
      </w:pPr>
      <w:r w:rsidRPr="00D93990">
        <w:rPr>
          <w:noProof/>
        </w:rPr>
        <w:t>No part may be reproduced except as authorized by written permission.</w:t>
      </w:r>
      <w:r w:rsidRPr="00D93990">
        <w:rPr>
          <w:noProof/>
        </w:rPr>
        <w:br/>
        <w:t>The copyright and the foregoing restriction extend to reproduction in all media.</w:t>
      </w:r>
    </w:p>
    <w:p w:rsidR="004A3549" w:rsidRPr="00D93990" w:rsidRDefault="004A3549" w:rsidP="00707196">
      <w:pPr>
        <w:pStyle w:val="FP"/>
        <w:framePr w:wrap="notBeside" w:hAnchor="margin" w:yAlign="bottom"/>
        <w:jc w:val="center"/>
        <w:rPr>
          <w:noProof/>
        </w:rPr>
      </w:pPr>
    </w:p>
    <w:p w:rsidR="004A3549" w:rsidRPr="00D93990" w:rsidRDefault="004A3549" w:rsidP="00707196">
      <w:pPr>
        <w:pStyle w:val="FP"/>
        <w:framePr w:wrap="notBeside" w:hAnchor="margin" w:yAlign="bottom"/>
        <w:jc w:val="center"/>
        <w:rPr>
          <w:noProof/>
          <w:sz w:val="18"/>
        </w:rPr>
      </w:pPr>
      <w:r w:rsidRPr="00D93990">
        <w:rPr>
          <w:noProof/>
          <w:sz w:val="18"/>
        </w:rPr>
        <w:t>© 20</w:t>
      </w:r>
      <w:r w:rsidR="00AB4A8F" w:rsidRPr="00D93990">
        <w:rPr>
          <w:noProof/>
          <w:sz w:val="18"/>
        </w:rPr>
        <w:t>1</w:t>
      </w:r>
      <w:r w:rsidR="0057636C" w:rsidRPr="00D93990">
        <w:rPr>
          <w:noProof/>
          <w:sz w:val="18"/>
        </w:rPr>
        <w:t>9</w:t>
      </w:r>
      <w:r w:rsidRPr="00D93990">
        <w:rPr>
          <w:noProof/>
          <w:sz w:val="18"/>
        </w:rPr>
        <w:t xml:space="preserve">, 3GPP Organizational Partners (ARIB, </w:t>
      </w:r>
      <w:r w:rsidR="001C7155" w:rsidRPr="00D93990">
        <w:rPr>
          <w:noProof/>
          <w:sz w:val="18"/>
        </w:rPr>
        <w:t xml:space="preserve">ATIS, </w:t>
      </w:r>
      <w:r w:rsidRPr="00D93990">
        <w:rPr>
          <w:noProof/>
          <w:sz w:val="18"/>
        </w:rPr>
        <w:t xml:space="preserve">CCSA, ETSI, </w:t>
      </w:r>
      <w:r w:rsidR="004270E1" w:rsidRPr="00D93990">
        <w:rPr>
          <w:noProof/>
          <w:sz w:val="18"/>
        </w:rPr>
        <w:t xml:space="preserve">TSDSI, </w:t>
      </w:r>
      <w:r w:rsidRPr="00D93990">
        <w:rPr>
          <w:noProof/>
          <w:sz w:val="18"/>
        </w:rPr>
        <w:t>TTA, TTC).</w:t>
      </w:r>
      <w:bookmarkStart w:id="6" w:name="copyrightaddon"/>
      <w:bookmarkEnd w:id="6"/>
    </w:p>
    <w:p w:rsidR="00B02538" w:rsidRPr="00D93990" w:rsidRDefault="004A3549" w:rsidP="00707196">
      <w:pPr>
        <w:pStyle w:val="FP"/>
        <w:framePr w:wrap="notBeside" w:hAnchor="margin" w:yAlign="bottom"/>
        <w:jc w:val="center"/>
        <w:rPr>
          <w:noProof/>
          <w:sz w:val="18"/>
        </w:rPr>
      </w:pPr>
      <w:r w:rsidRPr="00D93990">
        <w:rPr>
          <w:noProof/>
          <w:sz w:val="18"/>
        </w:rPr>
        <w:t>All rights reserved.</w:t>
      </w:r>
    </w:p>
    <w:p w:rsidR="00B02538" w:rsidRPr="00D93990" w:rsidRDefault="00B02538" w:rsidP="00707196">
      <w:pPr>
        <w:pStyle w:val="FP"/>
        <w:framePr w:wrap="notBeside" w:hAnchor="margin" w:yAlign="bottom"/>
        <w:jc w:val="center"/>
        <w:rPr>
          <w:noProof/>
          <w:sz w:val="18"/>
        </w:rPr>
      </w:pPr>
    </w:p>
    <w:p w:rsidR="00B02538" w:rsidRPr="00D93990" w:rsidRDefault="00B02538" w:rsidP="00707196">
      <w:pPr>
        <w:pStyle w:val="FP"/>
        <w:framePr w:wrap="notBeside" w:hAnchor="margin" w:yAlign="bottom"/>
        <w:rPr>
          <w:noProof/>
          <w:sz w:val="18"/>
        </w:rPr>
      </w:pPr>
      <w:r w:rsidRPr="00D93990">
        <w:rPr>
          <w:noProof/>
          <w:sz w:val="18"/>
        </w:rPr>
        <w:t>UMTS™ is a Trade Mark of ETSI registered for the benefit of its members</w:t>
      </w:r>
    </w:p>
    <w:p w:rsidR="006977D6" w:rsidRPr="00D93990" w:rsidRDefault="00B02538" w:rsidP="00707196">
      <w:pPr>
        <w:pStyle w:val="FP"/>
        <w:framePr w:wrap="notBeside" w:hAnchor="margin" w:yAlign="bottom"/>
        <w:rPr>
          <w:noProof/>
          <w:sz w:val="18"/>
        </w:rPr>
      </w:pPr>
      <w:r w:rsidRPr="00D93990">
        <w:rPr>
          <w:noProof/>
          <w:sz w:val="18"/>
        </w:rPr>
        <w:t>3GPP™ is a Trade Mark of ETSI registered for the benefit of its Members and of the 3GPP Organizational Partners</w:t>
      </w:r>
    </w:p>
    <w:p w:rsidR="00B02538" w:rsidRPr="00D93990" w:rsidRDefault="00B02538" w:rsidP="00707196">
      <w:pPr>
        <w:pStyle w:val="FP"/>
        <w:framePr w:wrap="notBeside" w:hAnchor="margin" w:yAlign="bottom"/>
        <w:rPr>
          <w:noProof/>
          <w:sz w:val="18"/>
        </w:rPr>
      </w:pPr>
      <w:r w:rsidRPr="00D93990">
        <w:rPr>
          <w:noProof/>
          <w:sz w:val="18"/>
        </w:rPr>
        <w:t>LTE™ is a Trade Mark of ETSI registered for the benefit of its Members and of the 3GPP Organizational Partners</w:t>
      </w:r>
    </w:p>
    <w:p w:rsidR="004A3549" w:rsidRPr="00D93990" w:rsidRDefault="00B02538" w:rsidP="00707196">
      <w:pPr>
        <w:pStyle w:val="FP"/>
        <w:framePr w:wrap="notBeside" w:hAnchor="margin" w:yAlign="bottom"/>
        <w:rPr>
          <w:noProof/>
          <w:sz w:val="18"/>
        </w:rPr>
      </w:pPr>
      <w:r w:rsidRPr="00D93990">
        <w:rPr>
          <w:noProof/>
          <w:sz w:val="18"/>
        </w:rPr>
        <w:t>GSM® and the GSM logo are registered and owned by the GSM Association</w:t>
      </w:r>
    </w:p>
    <w:p w:rsidR="004A3549" w:rsidRPr="00D93990" w:rsidRDefault="004A3549" w:rsidP="00707196">
      <w:pPr>
        <w:rPr>
          <w:noProof/>
        </w:rPr>
      </w:pPr>
    </w:p>
    <w:bookmarkEnd w:id="5"/>
    <w:p w:rsidR="004A3549" w:rsidRPr="00D93990" w:rsidRDefault="004A3549" w:rsidP="00707196">
      <w:pPr>
        <w:pStyle w:val="TT"/>
        <w:rPr>
          <w:noProof/>
        </w:rPr>
      </w:pPr>
      <w:r w:rsidRPr="00D93990">
        <w:rPr>
          <w:noProof/>
        </w:rPr>
        <w:br w:type="page"/>
      </w:r>
      <w:r w:rsidRPr="00D93990">
        <w:rPr>
          <w:noProof/>
        </w:rPr>
        <w:lastRenderedPageBreak/>
        <w:t>Contents</w:t>
      </w:r>
    </w:p>
    <w:p w:rsidR="00D25831" w:rsidRPr="00D93990" w:rsidRDefault="00D25831">
      <w:pPr>
        <w:pStyle w:val="TOC1"/>
        <w:rPr>
          <w:rFonts w:asciiTheme="minorHAnsi" w:eastAsiaTheme="minorEastAsia" w:hAnsiTheme="minorHAnsi" w:cstheme="minorBidi"/>
          <w:szCs w:val="22"/>
        </w:rPr>
      </w:pPr>
      <w:r w:rsidRPr="00D93990">
        <w:fldChar w:fldCharType="begin" w:fldLock="1"/>
      </w:r>
      <w:r w:rsidRPr="00D93990">
        <w:instrText xml:space="preserve"> TOC \o "1-9" </w:instrText>
      </w:r>
      <w:r w:rsidRPr="00D93990">
        <w:fldChar w:fldCharType="separate"/>
      </w:r>
      <w:r w:rsidRPr="00D93990">
        <w:t>Foreword</w:t>
      </w:r>
      <w:r w:rsidRPr="00D93990">
        <w:tab/>
      </w:r>
      <w:r w:rsidRPr="00D93990">
        <w:fldChar w:fldCharType="begin" w:fldLock="1"/>
      </w:r>
      <w:r w:rsidRPr="00D93990">
        <w:instrText xml:space="preserve"> PAGEREF _Toc20413240 \h </w:instrText>
      </w:r>
      <w:r w:rsidRPr="00D93990">
        <w:fldChar w:fldCharType="separate"/>
      </w:r>
      <w:r w:rsidRPr="00D93990">
        <w:t>6</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1</w:t>
      </w:r>
      <w:r w:rsidRPr="00D93990">
        <w:rPr>
          <w:rFonts w:asciiTheme="minorHAnsi" w:eastAsiaTheme="minorEastAsia" w:hAnsiTheme="minorHAnsi" w:cstheme="minorBidi"/>
          <w:szCs w:val="22"/>
        </w:rPr>
        <w:tab/>
      </w:r>
      <w:r w:rsidRPr="00D93990">
        <w:t>Scope</w:t>
      </w:r>
      <w:r w:rsidRPr="00D93990">
        <w:tab/>
      </w:r>
      <w:r w:rsidRPr="00D93990">
        <w:fldChar w:fldCharType="begin" w:fldLock="1"/>
      </w:r>
      <w:r w:rsidRPr="00D93990">
        <w:instrText xml:space="preserve"> PAGEREF _Toc20413241 \h </w:instrText>
      </w:r>
      <w:r w:rsidRPr="00D93990">
        <w:fldChar w:fldCharType="separate"/>
      </w:r>
      <w:r w:rsidRPr="00D93990">
        <w:t>7</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2</w:t>
      </w:r>
      <w:r w:rsidRPr="00D93990">
        <w:rPr>
          <w:rFonts w:asciiTheme="minorHAnsi" w:eastAsiaTheme="minorEastAsia" w:hAnsiTheme="minorHAnsi" w:cstheme="minorBidi"/>
          <w:szCs w:val="22"/>
        </w:rPr>
        <w:tab/>
      </w:r>
      <w:r w:rsidRPr="00D93990">
        <w:t>References</w:t>
      </w:r>
      <w:r w:rsidRPr="00D93990">
        <w:tab/>
      </w:r>
      <w:r w:rsidRPr="00D93990">
        <w:fldChar w:fldCharType="begin" w:fldLock="1"/>
      </w:r>
      <w:r w:rsidRPr="00D93990">
        <w:instrText xml:space="preserve"> PAGEREF _Toc20413242 \h </w:instrText>
      </w:r>
      <w:r w:rsidRPr="00D93990">
        <w:fldChar w:fldCharType="separate"/>
      </w:r>
      <w:r w:rsidRPr="00D93990">
        <w:t>7</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3</w:t>
      </w:r>
      <w:r w:rsidRPr="00D93990">
        <w:rPr>
          <w:rFonts w:asciiTheme="minorHAnsi" w:eastAsiaTheme="minorEastAsia" w:hAnsiTheme="minorHAnsi" w:cstheme="minorBidi"/>
          <w:szCs w:val="22"/>
        </w:rPr>
        <w:tab/>
      </w:r>
      <w:r w:rsidRPr="00D93990">
        <w:t>Definitions and abbreviations</w:t>
      </w:r>
      <w:r w:rsidRPr="00D93990">
        <w:tab/>
      </w:r>
      <w:r w:rsidRPr="00D93990">
        <w:fldChar w:fldCharType="begin" w:fldLock="1"/>
      </w:r>
      <w:r w:rsidRPr="00D93990">
        <w:instrText xml:space="preserve"> PAGEREF _Toc20413243 \h </w:instrText>
      </w:r>
      <w:r w:rsidRPr="00D93990">
        <w:fldChar w:fldCharType="separate"/>
      </w:r>
      <w:r w:rsidRPr="00D93990">
        <w:t>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3.1</w:t>
      </w:r>
      <w:r w:rsidRPr="00D93990">
        <w:rPr>
          <w:rFonts w:asciiTheme="minorHAnsi" w:eastAsiaTheme="minorEastAsia" w:hAnsiTheme="minorHAnsi" w:cstheme="minorBidi"/>
          <w:sz w:val="22"/>
          <w:szCs w:val="22"/>
        </w:rPr>
        <w:tab/>
      </w:r>
      <w:r w:rsidRPr="00D93990">
        <w:t>Definitions</w:t>
      </w:r>
      <w:r w:rsidRPr="00D93990">
        <w:tab/>
      </w:r>
      <w:r w:rsidRPr="00D93990">
        <w:fldChar w:fldCharType="begin" w:fldLock="1"/>
      </w:r>
      <w:r w:rsidRPr="00D93990">
        <w:instrText xml:space="preserve"> PAGEREF _Toc20413244 \h </w:instrText>
      </w:r>
      <w:r w:rsidRPr="00D93990">
        <w:fldChar w:fldCharType="separate"/>
      </w:r>
      <w:r w:rsidRPr="00D93990">
        <w:t>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3.2</w:t>
      </w:r>
      <w:r w:rsidRPr="00D93990">
        <w:rPr>
          <w:rFonts w:asciiTheme="minorHAnsi" w:eastAsiaTheme="minorEastAsia" w:hAnsiTheme="minorHAnsi" w:cstheme="minorBidi"/>
          <w:sz w:val="22"/>
          <w:szCs w:val="22"/>
        </w:rPr>
        <w:tab/>
      </w:r>
      <w:r w:rsidRPr="00D93990">
        <w:t>Abbreviations</w:t>
      </w:r>
      <w:r w:rsidRPr="00D93990">
        <w:tab/>
      </w:r>
      <w:r w:rsidRPr="00D93990">
        <w:fldChar w:fldCharType="begin" w:fldLock="1"/>
      </w:r>
      <w:r w:rsidRPr="00D93990">
        <w:instrText xml:space="preserve"> PAGEREF _Toc20413245 \h </w:instrText>
      </w:r>
      <w:r w:rsidRPr="00D93990">
        <w:fldChar w:fldCharType="separate"/>
      </w:r>
      <w:r w:rsidRPr="00D93990">
        <w:t>11</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4</w:t>
      </w:r>
      <w:r w:rsidRPr="00D93990">
        <w:rPr>
          <w:rFonts w:asciiTheme="minorHAnsi" w:eastAsiaTheme="minorEastAsia" w:hAnsiTheme="minorHAnsi" w:cstheme="minorBidi"/>
          <w:szCs w:val="22"/>
        </w:rPr>
        <w:tab/>
      </w:r>
      <w:r w:rsidRPr="00D93990">
        <w:t>General</w:t>
      </w:r>
      <w:r w:rsidRPr="00D93990">
        <w:tab/>
      </w:r>
      <w:r w:rsidRPr="00D93990">
        <w:fldChar w:fldCharType="begin" w:fldLock="1"/>
      </w:r>
      <w:r w:rsidRPr="00D93990">
        <w:instrText xml:space="preserve"> PAGEREF _Toc20413246 \h </w:instrText>
      </w:r>
      <w:r w:rsidRPr="00D93990">
        <w:fldChar w:fldCharType="separate"/>
      </w:r>
      <w:r w:rsidRPr="00D93990">
        <w:t>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4.1</w:t>
      </w:r>
      <w:r w:rsidRPr="00D93990">
        <w:rPr>
          <w:rFonts w:asciiTheme="minorHAnsi" w:eastAsiaTheme="minorEastAsia" w:hAnsiTheme="minorHAnsi" w:cstheme="minorBidi"/>
          <w:sz w:val="22"/>
          <w:szCs w:val="22"/>
        </w:rPr>
        <w:tab/>
      </w:r>
      <w:r w:rsidRPr="00D93990">
        <w:t>Introduction</w:t>
      </w:r>
      <w:r w:rsidRPr="00D93990">
        <w:tab/>
      </w:r>
      <w:r w:rsidRPr="00D93990">
        <w:fldChar w:fldCharType="begin" w:fldLock="1"/>
      </w:r>
      <w:r w:rsidRPr="00D93990">
        <w:instrText xml:space="preserve"> PAGEREF _Toc20413247 \h </w:instrText>
      </w:r>
      <w:r w:rsidRPr="00D93990">
        <w:fldChar w:fldCharType="separate"/>
      </w:r>
      <w:r w:rsidRPr="00D93990">
        <w:t>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4.2</w:t>
      </w:r>
      <w:r w:rsidRPr="00D93990">
        <w:rPr>
          <w:rFonts w:asciiTheme="minorHAnsi" w:eastAsiaTheme="minorEastAsia" w:hAnsiTheme="minorHAnsi" w:cstheme="minorBidi"/>
          <w:sz w:val="22"/>
          <w:szCs w:val="22"/>
        </w:rPr>
        <w:tab/>
      </w:r>
      <w:r w:rsidRPr="00D93990">
        <w:t>MAC architecture</w:t>
      </w:r>
      <w:r w:rsidRPr="00D93990">
        <w:tab/>
      </w:r>
      <w:r w:rsidRPr="00D93990">
        <w:fldChar w:fldCharType="begin" w:fldLock="1"/>
      </w:r>
      <w:r w:rsidRPr="00D93990">
        <w:instrText xml:space="preserve"> PAGEREF _Toc20413248 \h </w:instrText>
      </w:r>
      <w:r w:rsidRPr="00D93990">
        <w:fldChar w:fldCharType="separate"/>
      </w:r>
      <w:r w:rsidRPr="00D93990">
        <w:t>12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4.2.1</w:t>
      </w:r>
      <w:r w:rsidRPr="00D93990">
        <w:rPr>
          <w:rFonts w:asciiTheme="minorHAnsi" w:eastAsiaTheme="minorEastAsia" w:hAnsiTheme="minorHAnsi" w:cstheme="minorBidi"/>
          <w:sz w:val="22"/>
          <w:szCs w:val="22"/>
        </w:rPr>
        <w:tab/>
      </w:r>
      <w:r w:rsidRPr="00D93990">
        <w:t>MAC Entities</w:t>
      </w:r>
      <w:r w:rsidRPr="00D93990">
        <w:tab/>
      </w:r>
      <w:r w:rsidRPr="00D93990">
        <w:fldChar w:fldCharType="begin" w:fldLock="1"/>
      </w:r>
      <w:r w:rsidRPr="00D93990">
        <w:instrText xml:space="preserve"> PAGEREF _Toc20413249 \h </w:instrText>
      </w:r>
      <w:r w:rsidRPr="00D93990">
        <w:fldChar w:fldCharType="separate"/>
      </w:r>
      <w:r w:rsidRPr="00D93990">
        <w:t>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4.3</w:t>
      </w:r>
      <w:r w:rsidRPr="00D93990">
        <w:rPr>
          <w:rFonts w:asciiTheme="minorHAnsi" w:eastAsiaTheme="minorEastAsia" w:hAnsiTheme="minorHAnsi" w:cstheme="minorBidi"/>
          <w:sz w:val="22"/>
          <w:szCs w:val="22"/>
        </w:rPr>
        <w:tab/>
      </w:r>
      <w:r w:rsidRPr="00D93990">
        <w:t>Services</w:t>
      </w:r>
      <w:r w:rsidRPr="00D93990">
        <w:tab/>
      </w:r>
      <w:r w:rsidRPr="00D93990">
        <w:fldChar w:fldCharType="begin" w:fldLock="1"/>
      </w:r>
      <w:r w:rsidRPr="00D93990">
        <w:instrText xml:space="preserve"> PAGEREF _Toc20413250 \h </w:instrText>
      </w:r>
      <w:r w:rsidRPr="00D93990">
        <w:fldChar w:fldCharType="separate"/>
      </w:r>
      <w:r w:rsidRPr="00D93990">
        <w:t>15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4.3.1</w:t>
      </w:r>
      <w:r w:rsidRPr="00D93990">
        <w:rPr>
          <w:rFonts w:asciiTheme="minorHAnsi" w:eastAsiaTheme="minorEastAsia" w:hAnsiTheme="minorHAnsi" w:cstheme="minorBidi"/>
          <w:sz w:val="22"/>
          <w:szCs w:val="22"/>
        </w:rPr>
        <w:tab/>
      </w:r>
      <w:r w:rsidRPr="00D93990">
        <w:t>Services provided to upper layers</w:t>
      </w:r>
      <w:r w:rsidRPr="00D93990">
        <w:tab/>
      </w:r>
      <w:r w:rsidRPr="00D93990">
        <w:fldChar w:fldCharType="begin" w:fldLock="1"/>
      </w:r>
      <w:r w:rsidRPr="00D93990">
        <w:instrText xml:space="preserve"> PAGEREF _Toc20413251 \h </w:instrText>
      </w:r>
      <w:r w:rsidRPr="00D93990">
        <w:fldChar w:fldCharType="separate"/>
      </w:r>
      <w:r w:rsidRPr="00D93990">
        <w:t>15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4.3.2</w:t>
      </w:r>
      <w:r w:rsidRPr="00D93990">
        <w:rPr>
          <w:rFonts w:asciiTheme="minorHAnsi" w:eastAsiaTheme="minorEastAsia" w:hAnsiTheme="minorHAnsi" w:cstheme="minorBidi"/>
          <w:sz w:val="22"/>
          <w:szCs w:val="22"/>
        </w:rPr>
        <w:tab/>
      </w:r>
      <w:r w:rsidRPr="00D93990">
        <w:t>Services expected from physical layer</w:t>
      </w:r>
      <w:r w:rsidRPr="00D93990">
        <w:tab/>
      </w:r>
      <w:r w:rsidRPr="00D93990">
        <w:fldChar w:fldCharType="begin" w:fldLock="1"/>
      </w:r>
      <w:r w:rsidRPr="00D93990">
        <w:instrText xml:space="preserve"> PAGEREF _Toc20413252 \h </w:instrText>
      </w:r>
      <w:r w:rsidRPr="00D93990">
        <w:fldChar w:fldCharType="separate"/>
      </w:r>
      <w:r w:rsidRPr="00D93990">
        <w:t>15</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4.4</w:t>
      </w:r>
      <w:r w:rsidRPr="00D93990">
        <w:rPr>
          <w:rFonts w:asciiTheme="minorHAnsi" w:eastAsiaTheme="minorEastAsia" w:hAnsiTheme="minorHAnsi" w:cstheme="minorBidi"/>
          <w:sz w:val="22"/>
          <w:szCs w:val="22"/>
        </w:rPr>
        <w:tab/>
      </w:r>
      <w:r w:rsidRPr="00D93990">
        <w:t>Functions</w:t>
      </w:r>
      <w:r w:rsidRPr="00D93990">
        <w:tab/>
      </w:r>
      <w:r w:rsidRPr="00D93990">
        <w:fldChar w:fldCharType="begin" w:fldLock="1"/>
      </w:r>
      <w:r w:rsidRPr="00D93990">
        <w:instrText xml:space="preserve"> PAGEREF _Toc20413253 \h </w:instrText>
      </w:r>
      <w:r w:rsidRPr="00D93990">
        <w:fldChar w:fldCharType="separate"/>
      </w:r>
      <w:r w:rsidRPr="00D93990">
        <w:t>15</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4.5</w:t>
      </w:r>
      <w:r w:rsidRPr="00D93990">
        <w:rPr>
          <w:rFonts w:asciiTheme="minorHAnsi" w:eastAsiaTheme="minorEastAsia" w:hAnsiTheme="minorHAnsi" w:cstheme="minorBidi"/>
          <w:sz w:val="22"/>
          <w:szCs w:val="22"/>
        </w:rPr>
        <w:tab/>
      </w:r>
      <w:r w:rsidRPr="00D93990">
        <w:t>Channel structure</w:t>
      </w:r>
      <w:r w:rsidRPr="00D93990">
        <w:tab/>
      </w:r>
      <w:r w:rsidRPr="00D93990">
        <w:fldChar w:fldCharType="begin" w:fldLock="1"/>
      </w:r>
      <w:r w:rsidRPr="00D93990">
        <w:instrText xml:space="preserve"> PAGEREF _Toc20413254 \h </w:instrText>
      </w:r>
      <w:r w:rsidRPr="00D93990">
        <w:fldChar w:fldCharType="separate"/>
      </w:r>
      <w:r w:rsidRPr="00D93990">
        <w:t>16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4.5.1</w:t>
      </w:r>
      <w:r w:rsidRPr="00D93990">
        <w:rPr>
          <w:rFonts w:asciiTheme="minorHAnsi" w:eastAsiaTheme="minorEastAsia" w:hAnsiTheme="minorHAnsi" w:cstheme="minorBidi"/>
          <w:sz w:val="22"/>
          <w:szCs w:val="22"/>
        </w:rPr>
        <w:tab/>
      </w:r>
      <w:r w:rsidRPr="00D93990">
        <w:t>Transport Channels</w:t>
      </w:r>
      <w:r w:rsidRPr="00D93990">
        <w:tab/>
      </w:r>
      <w:r w:rsidRPr="00D93990">
        <w:fldChar w:fldCharType="begin" w:fldLock="1"/>
      </w:r>
      <w:r w:rsidRPr="00D93990">
        <w:instrText xml:space="preserve"> PAGEREF _Toc20413255 \h </w:instrText>
      </w:r>
      <w:r w:rsidRPr="00D93990">
        <w:fldChar w:fldCharType="separate"/>
      </w:r>
      <w:r w:rsidRPr="00D93990">
        <w:t>16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4.5.2</w:t>
      </w:r>
      <w:r w:rsidRPr="00D93990">
        <w:rPr>
          <w:rFonts w:asciiTheme="minorHAnsi" w:eastAsiaTheme="minorEastAsia" w:hAnsiTheme="minorHAnsi" w:cstheme="minorBidi"/>
          <w:sz w:val="22"/>
          <w:szCs w:val="22"/>
        </w:rPr>
        <w:tab/>
      </w:r>
      <w:r w:rsidRPr="00D93990">
        <w:t>Logical Channels</w:t>
      </w:r>
      <w:r w:rsidRPr="00D93990">
        <w:tab/>
      </w:r>
      <w:r w:rsidRPr="00D93990">
        <w:fldChar w:fldCharType="begin" w:fldLock="1"/>
      </w:r>
      <w:r w:rsidRPr="00D93990">
        <w:instrText xml:space="preserve"> PAGEREF _Toc20413256 \h </w:instrText>
      </w:r>
      <w:r w:rsidRPr="00D93990">
        <w:fldChar w:fldCharType="separate"/>
      </w:r>
      <w:r w:rsidRPr="00D93990">
        <w:t>16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4.5.3</w:t>
      </w:r>
      <w:r w:rsidRPr="00D93990">
        <w:rPr>
          <w:rFonts w:asciiTheme="minorHAnsi" w:eastAsiaTheme="minorEastAsia" w:hAnsiTheme="minorHAnsi" w:cstheme="minorBidi"/>
          <w:sz w:val="22"/>
          <w:szCs w:val="22"/>
        </w:rPr>
        <w:tab/>
      </w:r>
      <w:r w:rsidRPr="00D93990">
        <w:t>Mapping of Transport Channels to Logical Channels</w:t>
      </w:r>
      <w:r w:rsidRPr="00D93990">
        <w:tab/>
      </w:r>
      <w:r w:rsidRPr="00D93990">
        <w:fldChar w:fldCharType="begin" w:fldLock="1"/>
      </w:r>
      <w:r w:rsidRPr="00D93990">
        <w:instrText xml:space="preserve"> PAGEREF _Toc20413257 \h </w:instrText>
      </w:r>
      <w:r w:rsidRPr="00D93990">
        <w:fldChar w:fldCharType="separate"/>
      </w:r>
      <w:r w:rsidRPr="00D93990">
        <w:t>17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4.5.3.1</w:t>
      </w:r>
      <w:r w:rsidRPr="00D93990">
        <w:rPr>
          <w:rFonts w:asciiTheme="minorHAnsi" w:eastAsiaTheme="minorEastAsia" w:hAnsiTheme="minorHAnsi" w:cstheme="minorBidi"/>
          <w:sz w:val="22"/>
          <w:szCs w:val="22"/>
        </w:rPr>
        <w:tab/>
      </w:r>
      <w:r w:rsidRPr="00D93990">
        <w:t>Uplink mapping</w:t>
      </w:r>
      <w:r w:rsidRPr="00D93990">
        <w:tab/>
      </w:r>
      <w:r w:rsidRPr="00D93990">
        <w:fldChar w:fldCharType="begin" w:fldLock="1"/>
      </w:r>
      <w:r w:rsidRPr="00D93990">
        <w:instrText xml:space="preserve"> PAGEREF _Toc20413258 \h </w:instrText>
      </w:r>
      <w:r w:rsidRPr="00D93990">
        <w:fldChar w:fldCharType="separate"/>
      </w:r>
      <w:r w:rsidRPr="00D93990">
        <w:t>17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4.5.3.2</w:t>
      </w:r>
      <w:r w:rsidRPr="00D93990">
        <w:rPr>
          <w:rFonts w:asciiTheme="minorHAnsi" w:eastAsiaTheme="minorEastAsia" w:hAnsiTheme="minorHAnsi" w:cstheme="minorBidi"/>
          <w:sz w:val="22"/>
          <w:szCs w:val="22"/>
        </w:rPr>
        <w:tab/>
      </w:r>
      <w:r w:rsidRPr="00D93990">
        <w:t>Downlink mapping</w:t>
      </w:r>
      <w:r w:rsidRPr="00D93990">
        <w:tab/>
      </w:r>
      <w:r w:rsidRPr="00D93990">
        <w:fldChar w:fldCharType="begin" w:fldLock="1"/>
      </w:r>
      <w:r w:rsidRPr="00D93990">
        <w:instrText xml:space="preserve"> PAGEREF _Toc20413259 \h </w:instrText>
      </w:r>
      <w:r w:rsidRPr="00D93990">
        <w:fldChar w:fldCharType="separate"/>
      </w:r>
      <w:r w:rsidRPr="00D93990">
        <w:t>17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4.5.3.3</w:t>
      </w:r>
      <w:r w:rsidRPr="00D93990">
        <w:rPr>
          <w:rFonts w:asciiTheme="minorHAnsi" w:eastAsiaTheme="minorEastAsia" w:hAnsiTheme="minorHAnsi" w:cstheme="minorBidi"/>
          <w:sz w:val="22"/>
          <w:szCs w:val="22"/>
        </w:rPr>
        <w:tab/>
      </w:r>
      <w:r w:rsidRPr="00D93990">
        <w:t>Sidelink mapping</w:t>
      </w:r>
      <w:r w:rsidRPr="00D93990">
        <w:tab/>
      </w:r>
      <w:r w:rsidRPr="00D93990">
        <w:fldChar w:fldCharType="begin" w:fldLock="1"/>
      </w:r>
      <w:r w:rsidRPr="00D93990">
        <w:instrText xml:space="preserve"> PAGEREF _Toc20413260 \h </w:instrText>
      </w:r>
      <w:r w:rsidRPr="00D93990">
        <w:fldChar w:fldCharType="separate"/>
      </w:r>
      <w:r w:rsidRPr="00D93990">
        <w:t>18</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5</w:t>
      </w:r>
      <w:r w:rsidRPr="00D93990">
        <w:rPr>
          <w:rFonts w:asciiTheme="minorHAnsi" w:eastAsiaTheme="minorEastAsia" w:hAnsiTheme="minorHAnsi" w:cstheme="minorBidi"/>
          <w:szCs w:val="22"/>
        </w:rPr>
        <w:tab/>
      </w:r>
      <w:r w:rsidRPr="00D93990">
        <w:t>MAC procedures</w:t>
      </w:r>
      <w:r w:rsidRPr="00D93990">
        <w:tab/>
      </w:r>
      <w:r w:rsidRPr="00D93990">
        <w:fldChar w:fldCharType="begin" w:fldLock="1"/>
      </w:r>
      <w:r w:rsidRPr="00D93990">
        <w:instrText xml:space="preserve"> PAGEREF _Toc20413261 \h </w:instrText>
      </w:r>
      <w:r w:rsidRPr="00D93990">
        <w:fldChar w:fldCharType="separate"/>
      </w:r>
      <w:r w:rsidRPr="00D93990">
        <w:t>19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w:t>
      </w:r>
      <w:r w:rsidRPr="00D93990">
        <w:rPr>
          <w:rFonts w:asciiTheme="minorHAnsi" w:eastAsiaTheme="minorEastAsia" w:hAnsiTheme="minorHAnsi" w:cstheme="minorBidi"/>
          <w:sz w:val="22"/>
          <w:szCs w:val="22"/>
        </w:rPr>
        <w:tab/>
      </w:r>
      <w:r w:rsidRPr="00D93990">
        <w:t>Random Access procedure</w:t>
      </w:r>
      <w:r w:rsidRPr="00D93990">
        <w:tab/>
      </w:r>
      <w:r w:rsidRPr="00D93990">
        <w:fldChar w:fldCharType="begin" w:fldLock="1"/>
      </w:r>
      <w:r w:rsidRPr="00D93990">
        <w:instrText xml:space="preserve"> PAGEREF _Toc20413262 \h </w:instrText>
      </w:r>
      <w:r w:rsidRPr="00D93990">
        <w:fldChar w:fldCharType="separate"/>
      </w:r>
      <w:r w:rsidRPr="00D93990">
        <w:t>19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5.1.1</w:t>
      </w:r>
      <w:r w:rsidRPr="00D93990">
        <w:rPr>
          <w:rFonts w:asciiTheme="minorHAnsi" w:eastAsiaTheme="minorEastAsia" w:hAnsiTheme="minorHAnsi" w:cstheme="minorBidi"/>
          <w:sz w:val="22"/>
          <w:szCs w:val="22"/>
        </w:rPr>
        <w:tab/>
      </w:r>
      <w:r w:rsidRPr="00D93990">
        <w:t>Random Access Procedure initialization</w:t>
      </w:r>
      <w:r w:rsidRPr="00D93990">
        <w:tab/>
      </w:r>
      <w:r w:rsidRPr="00D93990">
        <w:fldChar w:fldCharType="begin" w:fldLock="1"/>
      </w:r>
      <w:r w:rsidRPr="00D93990">
        <w:instrText xml:space="preserve"> PAGEREF _Toc20413263 \h </w:instrText>
      </w:r>
      <w:r w:rsidRPr="00D93990">
        <w:fldChar w:fldCharType="separate"/>
      </w:r>
      <w:r w:rsidRPr="00D93990">
        <w:t>19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5.1.2</w:t>
      </w:r>
      <w:r w:rsidRPr="00D93990">
        <w:rPr>
          <w:rFonts w:asciiTheme="minorHAnsi" w:eastAsiaTheme="minorEastAsia" w:hAnsiTheme="minorHAnsi" w:cstheme="minorBidi"/>
          <w:sz w:val="22"/>
          <w:szCs w:val="22"/>
        </w:rPr>
        <w:tab/>
      </w:r>
      <w:r w:rsidRPr="00D93990">
        <w:t>Random Access Resource selection</w:t>
      </w:r>
      <w:r w:rsidRPr="00D93990">
        <w:tab/>
      </w:r>
      <w:r w:rsidRPr="00D93990">
        <w:fldChar w:fldCharType="begin" w:fldLock="1"/>
      </w:r>
      <w:r w:rsidRPr="00D93990">
        <w:instrText xml:space="preserve"> PAGEREF _Toc20413264 \h </w:instrText>
      </w:r>
      <w:r w:rsidRPr="00D93990">
        <w:fldChar w:fldCharType="separate"/>
      </w:r>
      <w:r w:rsidRPr="00D93990">
        <w:t>22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5.1.3</w:t>
      </w:r>
      <w:r w:rsidRPr="00D93990">
        <w:rPr>
          <w:rFonts w:asciiTheme="minorHAnsi" w:eastAsiaTheme="minorEastAsia" w:hAnsiTheme="minorHAnsi" w:cstheme="minorBidi"/>
          <w:sz w:val="22"/>
          <w:szCs w:val="22"/>
        </w:rPr>
        <w:tab/>
      </w:r>
      <w:r w:rsidRPr="00D93990">
        <w:t>Random Access Preamble transmission</w:t>
      </w:r>
      <w:r w:rsidRPr="00D93990">
        <w:tab/>
      </w:r>
      <w:r w:rsidRPr="00D93990">
        <w:fldChar w:fldCharType="begin" w:fldLock="1"/>
      </w:r>
      <w:r w:rsidRPr="00D93990">
        <w:instrText xml:space="preserve"> PAGEREF _Toc20413265 \h </w:instrText>
      </w:r>
      <w:r w:rsidRPr="00D93990">
        <w:fldChar w:fldCharType="separate"/>
      </w:r>
      <w:r w:rsidRPr="00D93990">
        <w:t>24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5.1.4</w:t>
      </w:r>
      <w:r w:rsidRPr="00D93990">
        <w:rPr>
          <w:rFonts w:asciiTheme="minorHAnsi" w:eastAsiaTheme="minorEastAsia" w:hAnsiTheme="minorHAnsi" w:cstheme="minorBidi"/>
          <w:sz w:val="22"/>
          <w:szCs w:val="22"/>
        </w:rPr>
        <w:tab/>
      </w:r>
      <w:r w:rsidRPr="00D93990">
        <w:t>Random Access Response reception</w:t>
      </w:r>
      <w:r w:rsidRPr="00D93990">
        <w:tab/>
      </w:r>
      <w:r w:rsidRPr="00D93990">
        <w:fldChar w:fldCharType="begin" w:fldLock="1"/>
      </w:r>
      <w:r w:rsidRPr="00D93990">
        <w:instrText xml:space="preserve"> PAGEREF _Toc20413266 \h </w:instrText>
      </w:r>
      <w:r w:rsidRPr="00D93990">
        <w:fldChar w:fldCharType="separate"/>
      </w:r>
      <w:r w:rsidRPr="00D93990">
        <w:t>25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5.1.5</w:t>
      </w:r>
      <w:r w:rsidRPr="00D93990">
        <w:rPr>
          <w:rFonts w:asciiTheme="minorHAnsi" w:eastAsiaTheme="minorEastAsia" w:hAnsiTheme="minorHAnsi" w:cstheme="minorBidi"/>
          <w:sz w:val="22"/>
          <w:szCs w:val="22"/>
        </w:rPr>
        <w:tab/>
      </w:r>
      <w:r w:rsidRPr="00D93990">
        <w:t>Contention Resolution</w:t>
      </w:r>
      <w:r w:rsidRPr="00D93990">
        <w:tab/>
      </w:r>
      <w:r w:rsidRPr="00D93990">
        <w:fldChar w:fldCharType="begin" w:fldLock="1"/>
      </w:r>
      <w:r w:rsidRPr="00D93990">
        <w:instrText xml:space="preserve"> PAGEREF _Toc20413267 \h </w:instrText>
      </w:r>
      <w:r w:rsidRPr="00D93990">
        <w:fldChar w:fldCharType="separate"/>
      </w:r>
      <w:r w:rsidRPr="00D93990">
        <w:t>28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5.1.6</w:t>
      </w:r>
      <w:r w:rsidRPr="00D93990">
        <w:rPr>
          <w:rFonts w:asciiTheme="minorHAnsi" w:eastAsiaTheme="minorEastAsia" w:hAnsiTheme="minorHAnsi" w:cstheme="minorBidi"/>
          <w:sz w:val="22"/>
          <w:szCs w:val="22"/>
        </w:rPr>
        <w:tab/>
      </w:r>
      <w:r w:rsidRPr="00D93990">
        <w:t>Completion of the Random Access procedure</w:t>
      </w:r>
      <w:r w:rsidRPr="00D93990">
        <w:tab/>
      </w:r>
      <w:r w:rsidRPr="00D93990">
        <w:fldChar w:fldCharType="begin" w:fldLock="1"/>
      </w:r>
      <w:r w:rsidRPr="00D93990">
        <w:instrText xml:space="preserve"> PAGEREF _Toc20413268 \h </w:instrText>
      </w:r>
      <w:r w:rsidRPr="00D93990">
        <w:fldChar w:fldCharType="separate"/>
      </w:r>
      <w:r w:rsidRPr="00D93990">
        <w:t>30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w:t>
      </w:r>
      <w:r w:rsidRPr="00D93990">
        <w:rPr>
          <w:rFonts w:asciiTheme="minorHAnsi" w:eastAsiaTheme="minorEastAsia" w:hAnsiTheme="minorHAnsi" w:cstheme="minorBidi"/>
          <w:sz w:val="22"/>
          <w:szCs w:val="22"/>
        </w:rPr>
        <w:tab/>
      </w:r>
      <w:r w:rsidRPr="00D93990">
        <w:t>Maintenance of Uplink Time Alignment</w:t>
      </w:r>
      <w:r w:rsidRPr="00D93990">
        <w:tab/>
      </w:r>
      <w:r w:rsidRPr="00D93990">
        <w:fldChar w:fldCharType="begin" w:fldLock="1"/>
      </w:r>
      <w:r w:rsidRPr="00D93990">
        <w:instrText xml:space="preserve"> PAGEREF _Toc20413269 \h </w:instrText>
      </w:r>
      <w:r w:rsidRPr="00D93990">
        <w:fldChar w:fldCharType="separate"/>
      </w:r>
      <w:r w:rsidRPr="00D93990">
        <w:t>31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5.3</w:t>
      </w:r>
      <w:r w:rsidRPr="00D93990">
        <w:rPr>
          <w:rFonts w:asciiTheme="minorHAnsi" w:eastAsiaTheme="minorEastAsia" w:hAnsiTheme="minorHAnsi" w:cstheme="minorBidi"/>
          <w:sz w:val="22"/>
          <w:szCs w:val="22"/>
        </w:rPr>
        <w:tab/>
      </w:r>
      <w:r w:rsidRPr="00D93990">
        <w:t>DL-SCH data transfer</w:t>
      </w:r>
      <w:r w:rsidRPr="00D93990">
        <w:tab/>
      </w:r>
      <w:r w:rsidRPr="00D93990">
        <w:fldChar w:fldCharType="begin" w:fldLock="1"/>
      </w:r>
      <w:r w:rsidRPr="00D93990">
        <w:instrText xml:space="preserve"> PAGEREF _Toc20413270 \h </w:instrText>
      </w:r>
      <w:r w:rsidRPr="00D93990">
        <w:fldChar w:fldCharType="separate"/>
      </w:r>
      <w:r w:rsidRPr="00D93990">
        <w:t>32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5.3.1</w:t>
      </w:r>
      <w:r w:rsidRPr="00D93990">
        <w:rPr>
          <w:rFonts w:asciiTheme="minorHAnsi" w:eastAsiaTheme="minorEastAsia" w:hAnsiTheme="minorHAnsi" w:cstheme="minorBidi"/>
          <w:sz w:val="22"/>
          <w:szCs w:val="22"/>
        </w:rPr>
        <w:tab/>
      </w:r>
      <w:r w:rsidRPr="00D93990">
        <w:t>DL Assignment reception</w:t>
      </w:r>
      <w:r w:rsidRPr="00D93990">
        <w:tab/>
      </w:r>
      <w:r w:rsidRPr="00D93990">
        <w:fldChar w:fldCharType="begin" w:fldLock="1"/>
      </w:r>
      <w:r w:rsidRPr="00D93990">
        <w:instrText xml:space="preserve"> PAGEREF _Toc20413271 \h </w:instrText>
      </w:r>
      <w:r w:rsidRPr="00D93990">
        <w:fldChar w:fldCharType="separate"/>
      </w:r>
      <w:r w:rsidRPr="00D93990">
        <w:t>32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5.3.2</w:t>
      </w:r>
      <w:r w:rsidRPr="00D93990">
        <w:rPr>
          <w:rFonts w:asciiTheme="minorHAnsi" w:eastAsiaTheme="minorEastAsia" w:hAnsiTheme="minorHAnsi" w:cstheme="minorBidi"/>
          <w:sz w:val="22"/>
          <w:szCs w:val="22"/>
        </w:rPr>
        <w:tab/>
      </w:r>
      <w:r w:rsidRPr="00D93990">
        <w:t>HARQ operation</w:t>
      </w:r>
      <w:r w:rsidRPr="00D93990">
        <w:tab/>
      </w:r>
      <w:r w:rsidRPr="00D93990">
        <w:fldChar w:fldCharType="begin" w:fldLock="1"/>
      </w:r>
      <w:r w:rsidRPr="00D93990">
        <w:instrText xml:space="preserve"> PAGEREF _Toc20413272 \h </w:instrText>
      </w:r>
      <w:r w:rsidRPr="00D93990">
        <w:fldChar w:fldCharType="separate"/>
      </w:r>
      <w:r w:rsidRPr="00D93990">
        <w:t>34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5.3.2.1</w:t>
      </w:r>
      <w:r w:rsidRPr="00D93990">
        <w:rPr>
          <w:rFonts w:asciiTheme="minorHAnsi" w:eastAsiaTheme="minorEastAsia" w:hAnsiTheme="minorHAnsi" w:cstheme="minorBidi"/>
          <w:sz w:val="22"/>
          <w:szCs w:val="22"/>
        </w:rPr>
        <w:tab/>
      </w:r>
      <w:r w:rsidRPr="00D93990">
        <w:t>HARQ Entity</w:t>
      </w:r>
      <w:r w:rsidRPr="00D93990">
        <w:tab/>
      </w:r>
      <w:r w:rsidRPr="00D93990">
        <w:fldChar w:fldCharType="begin" w:fldLock="1"/>
      </w:r>
      <w:r w:rsidRPr="00D93990">
        <w:instrText xml:space="preserve"> PAGEREF _Toc20413273 \h </w:instrText>
      </w:r>
      <w:r w:rsidRPr="00D93990">
        <w:fldChar w:fldCharType="separate"/>
      </w:r>
      <w:r w:rsidRPr="00D93990">
        <w:t>34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5.3.2.2</w:t>
      </w:r>
      <w:r w:rsidRPr="00D93990">
        <w:rPr>
          <w:rFonts w:asciiTheme="minorHAnsi" w:eastAsiaTheme="minorEastAsia" w:hAnsiTheme="minorHAnsi" w:cstheme="minorBidi"/>
          <w:sz w:val="22"/>
          <w:szCs w:val="22"/>
        </w:rPr>
        <w:tab/>
      </w:r>
      <w:r w:rsidRPr="00D93990">
        <w:t>HARQ process</w:t>
      </w:r>
      <w:r w:rsidRPr="00D93990">
        <w:tab/>
      </w:r>
      <w:r w:rsidRPr="00D93990">
        <w:fldChar w:fldCharType="begin" w:fldLock="1"/>
      </w:r>
      <w:r w:rsidRPr="00D93990">
        <w:instrText xml:space="preserve"> PAGEREF _Toc20413274 \h </w:instrText>
      </w:r>
      <w:r w:rsidRPr="00D93990">
        <w:fldChar w:fldCharType="separate"/>
      </w:r>
      <w:r w:rsidRPr="00D93990">
        <w:t>35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5.3.3</w:t>
      </w:r>
      <w:r w:rsidRPr="00D93990">
        <w:rPr>
          <w:rFonts w:asciiTheme="minorHAnsi" w:eastAsiaTheme="minorEastAsia" w:hAnsiTheme="minorHAnsi" w:cstheme="minorBidi"/>
          <w:sz w:val="22"/>
          <w:szCs w:val="22"/>
        </w:rPr>
        <w:tab/>
      </w:r>
      <w:r w:rsidRPr="00D93990">
        <w:t>Disassembly and demultiplexing</w:t>
      </w:r>
      <w:r w:rsidRPr="00D93990">
        <w:tab/>
      </w:r>
      <w:r w:rsidRPr="00D93990">
        <w:fldChar w:fldCharType="begin" w:fldLock="1"/>
      </w:r>
      <w:r w:rsidRPr="00D93990">
        <w:instrText xml:space="preserve"> PAGEREF _Toc20413275 \h </w:instrText>
      </w:r>
      <w:r w:rsidRPr="00D93990">
        <w:fldChar w:fldCharType="separate"/>
      </w:r>
      <w:r w:rsidRPr="00D93990">
        <w:t>36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5.4</w:t>
      </w:r>
      <w:r w:rsidRPr="00D93990">
        <w:rPr>
          <w:rFonts w:asciiTheme="minorHAnsi" w:eastAsiaTheme="minorEastAsia" w:hAnsiTheme="minorHAnsi" w:cstheme="minorBidi"/>
          <w:sz w:val="22"/>
          <w:szCs w:val="22"/>
        </w:rPr>
        <w:tab/>
      </w:r>
      <w:r w:rsidRPr="00D93990">
        <w:t>UL-SCH data transfer</w:t>
      </w:r>
      <w:r w:rsidRPr="00D93990">
        <w:tab/>
      </w:r>
      <w:r w:rsidRPr="00D93990">
        <w:fldChar w:fldCharType="begin" w:fldLock="1"/>
      </w:r>
      <w:r w:rsidRPr="00D93990">
        <w:instrText xml:space="preserve"> PAGEREF _Toc20413276 \h </w:instrText>
      </w:r>
      <w:r w:rsidRPr="00D93990">
        <w:fldChar w:fldCharType="separate"/>
      </w:r>
      <w:r w:rsidRPr="00D93990">
        <w:t>36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5.4.1</w:t>
      </w:r>
      <w:r w:rsidRPr="00D93990">
        <w:rPr>
          <w:rFonts w:asciiTheme="minorHAnsi" w:eastAsiaTheme="minorEastAsia" w:hAnsiTheme="minorHAnsi" w:cstheme="minorBidi"/>
          <w:sz w:val="22"/>
          <w:szCs w:val="22"/>
        </w:rPr>
        <w:tab/>
      </w:r>
      <w:r w:rsidRPr="00D93990">
        <w:t>UL Grant reception</w:t>
      </w:r>
      <w:r w:rsidRPr="00D93990">
        <w:tab/>
      </w:r>
      <w:r w:rsidRPr="00D93990">
        <w:fldChar w:fldCharType="begin" w:fldLock="1"/>
      </w:r>
      <w:r w:rsidRPr="00D93990">
        <w:instrText xml:space="preserve"> PAGEREF _Toc20413277 \h </w:instrText>
      </w:r>
      <w:r w:rsidRPr="00D93990">
        <w:fldChar w:fldCharType="separate"/>
      </w:r>
      <w:r w:rsidRPr="00D93990">
        <w:t>36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5.4.2</w:t>
      </w:r>
      <w:r w:rsidRPr="00D93990">
        <w:rPr>
          <w:rFonts w:asciiTheme="minorHAnsi" w:eastAsiaTheme="minorEastAsia" w:hAnsiTheme="minorHAnsi" w:cstheme="minorBidi"/>
          <w:sz w:val="22"/>
          <w:szCs w:val="22"/>
        </w:rPr>
        <w:tab/>
      </w:r>
      <w:r w:rsidRPr="00D93990">
        <w:t>HARQ operation</w:t>
      </w:r>
      <w:r w:rsidRPr="00D93990">
        <w:tab/>
      </w:r>
      <w:r w:rsidRPr="00D93990">
        <w:fldChar w:fldCharType="begin" w:fldLock="1"/>
      </w:r>
      <w:r w:rsidRPr="00D93990">
        <w:instrText xml:space="preserve"> PAGEREF _Toc20413278 \h </w:instrText>
      </w:r>
      <w:r w:rsidRPr="00D93990">
        <w:fldChar w:fldCharType="separate"/>
      </w:r>
      <w:r w:rsidRPr="00D93990">
        <w:t>40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5.4.2.1</w:t>
      </w:r>
      <w:r w:rsidRPr="00D93990">
        <w:rPr>
          <w:rFonts w:asciiTheme="minorHAnsi" w:eastAsiaTheme="minorEastAsia" w:hAnsiTheme="minorHAnsi" w:cstheme="minorBidi"/>
          <w:sz w:val="22"/>
          <w:szCs w:val="22"/>
        </w:rPr>
        <w:tab/>
      </w:r>
      <w:r w:rsidRPr="00D93990">
        <w:t>HARQ entity</w:t>
      </w:r>
      <w:r w:rsidRPr="00D93990">
        <w:tab/>
      </w:r>
      <w:r w:rsidRPr="00D93990">
        <w:fldChar w:fldCharType="begin" w:fldLock="1"/>
      </w:r>
      <w:r w:rsidRPr="00D93990">
        <w:instrText xml:space="preserve"> PAGEREF _Toc20413279 \h </w:instrText>
      </w:r>
      <w:r w:rsidRPr="00D93990">
        <w:fldChar w:fldCharType="separate"/>
      </w:r>
      <w:r w:rsidRPr="00D93990">
        <w:t>40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5.4.2.2</w:t>
      </w:r>
      <w:r w:rsidRPr="00D93990">
        <w:rPr>
          <w:rFonts w:asciiTheme="minorHAnsi" w:eastAsiaTheme="minorEastAsia" w:hAnsiTheme="minorHAnsi" w:cstheme="minorBidi"/>
          <w:sz w:val="22"/>
          <w:szCs w:val="22"/>
        </w:rPr>
        <w:tab/>
      </w:r>
      <w:r w:rsidRPr="00D93990">
        <w:t>HARQ process</w:t>
      </w:r>
      <w:r w:rsidRPr="00D93990">
        <w:tab/>
      </w:r>
      <w:r w:rsidRPr="00D93990">
        <w:fldChar w:fldCharType="begin" w:fldLock="1"/>
      </w:r>
      <w:r w:rsidRPr="00D93990">
        <w:instrText xml:space="preserve"> PAGEREF _Toc20413280 \h </w:instrText>
      </w:r>
      <w:r w:rsidRPr="00D93990">
        <w:fldChar w:fldCharType="separate"/>
      </w:r>
      <w:r w:rsidRPr="00D93990">
        <w:t>43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5.4.3</w:t>
      </w:r>
      <w:r w:rsidRPr="00D93990">
        <w:rPr>
          <w:rFonts w:asciiTheme="minorHAnsi" w:eastAsiaTheme="minorEastAsia" w:hAnsiTheme="minorHAnsi" w:cstheme="minorBidi"/>
          <w:sz w:val="22"/>
          <w:szCs w:val="22"/>
        </w:rPr>
        <w:tab/>
      </w:r>
      <w:r w:rsidRPr="00D93990">
        <w:t>Multiplexing and assembly</w:t>
      </w:r>
      <w:r w:rsidRPr="00D93990">
        <w:tab/>
      </w:r>
      <w:r w:rsidRPr="00D93990">
        <w:fldChar w:fldCharType="begin" w:fldLock="1"/>
      </w:r>
      <w:r w:rsidRPr="00D93990">
        <w:instrText xml:space="preserve"> PAGEREF _Toc20413281 \h </w:instrText>
      </w:r>
      <w:r w:rsidRPr="00D93990">
        <w:fldChar w:fldCharType="separate"/>
      </w:r>
      <w:r w:rsidRPr="00D93990">
        <w:t>45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5.4.3.1</w:t>
      </w:r>
      <w:r w:rsidRPr="00D93990">
        <w:rPr>
          <w:rFonts w:asciiTheme="minorHAnsi" w:eastAsiaTheme="minorEastAsia" w:hAnsiTheme="minorHAnsi" w:cstheme="minorBidi"/>
          <w:sz w:val="22"/>
          <w:szCs w:val="22"/>
        </w:rPr>
        <w:tab/>
      </w:r>
      <w:r w:rsidRPr="00D93990">
        <w:t>Logical channel prioritization</w:t>
      </w:r>
      <w:r w:rsidRPr="00D93990">
        <w:tab/>
      </w:r>
      <w:r w:rsidRPr="00D93990">
        <w:fldChar w:fldCharType="begin" w:fldLock="1"/>
      </w:r>
      <w:r w:rsidRPr="00D93990">
        <w:instrText xml:space="preserve"> PAGEREF _Toc20413282 \h </w:instrText>
      </w:r>
      <w:r w:rsidRPr="00D93990">
        <w:fldChar w:fldCharType="separate"/>
      </w:r>
      <w:r w:rsidRPr="00D93990">
        <w:t>45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5.4.3.2</w:t>
      </w:r>
      <w:r w:rsidRPr="00D93990">
        <w:rPr>
          <w:rFonts w:asciiTheme="minorHAnsi" w:eastAsiaTheme="minorEastAsia" w:hAnsiTheme="minorHAnsi" w:cstheme="minorBidi"/>
          <w:sz w:val="22"/>
          <w:szCs w:val="22"/>
        </w:rPr>
        <w:tab/>
      </w:r>
      <w:r w:rsidRPr="00D93990">
        <w:t>Multiplexing of MAC Control Elements and MAC SDUs</w:t>
      </w:r>
      <w:r w:rsidRPr="00D93990">
        <w:tab/>
      </w:r>
      <w:r w:rsidRPr="00D93990">
        <w:fldChar w:fldCharType="begin" w:fldLock="1"/>
      </w:r>
      <w:r w:rsidRPr="00D93990">
        <w:instrText xml:space="preserve"> PAGEREF _Toc20413283 \h </w:instrText>
      </w:r>
      <w:r w:rsidRPr="00D93990">
        <w:fldChar w:fldCharType="separate"/>
      </w:r>
      <w:r w:rsidRPr="00D93990">
        <w:t>47</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5.4.4</w:t>
      </w:r>
      <w:r w:rsidRPr="00D93990">
        <w:rPr>
          <w:rFonts w:asciiTheme="minorHAnsi" w:eastAsiaTheme="minorEastAsia" w:hAnsiTheme="minorHAnsi" w:cstheme="minorBidi"/>
          <w:sz w:val="22"/>
          <w:szCs w:val="22"/>
        </w:rPr>
        <w:tab/>
      </w:r>
      <w:r w:rsidRPr="00D93990">
        <w:t>Scheduling Request</w:t>
      </w:r>
      <w:r w:rsidRPr="00D93990">
        <w:tab/>
      </w:r>
      <w:r w:rsidRPr="00D93990">
        <w:fldChar w:fldCharType="begin" w:fldLock="1"/>
      </w:r>
      <w:r w:rsidRPr="00D93990">
        <w:instrText xml:space="preserve"> PAGEREF _Toc20413284 \h </w:instrText>
      </w:r>
      <w:r w:rsidRPr="00D93990">
        <w:fldChar w:fldCharType="separate"/>
      </w:r>
      <w:r w:rsidRPr="00D93990">
        <w:t>47</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5.4.5</w:t>
      </w:r>
      <w:r w:rsidRPr="00D93990">
        <w:rPr>
          <w:rFonts w:asciiTheme="minorHAnsi" w:eastAsiaTheme="minorEastAsia" w:hAnsiTheme="minorHAnsi" w:cstheme="minorBidi"/>
          <w:sz w:val="22"/>
          <w:szCs w:val="22"/>
        </w:rPr>
        <w:tab/>
      </w:r>
      <w:r w:rsidRPr="00D93990">
        <w:t>Buffer Status Reporting</w:t>
      </w:r>
      <w:r w:rsidRPr="00D93990">
        <w:tab/>
      </w:r>
      <w:r w:rsidRPr="00D93990">
        <w:fldChar w:fldCharType="begin" w:fldLock="1"/>
      </w:r>
      <w:r w:rsidRPr="00D93990">
        <w:instrText xml:space="preserve"> PAGEREF _Toc20413285 \h </w:instrText>
      </w:r>
      <w:r w:rsidRPr="00D93990">
        <w:fldChar w:fldCharType="separate"/>
      </w:r>
      <w:r w:rsidRPr="00D93990">
        <w:t>49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5.4.5a</w:t>
      </w:r>
      <w:r w:rsidRPr="00D93990">
        <w:rPr>
          <w:rFonts w:asciiTheme="minorHAnsi" w:eastAsiaTheme="minorEastAsia" w:hAnsiTheme="minorHAnsi" w:cstheme="minorBidi"/>
          <w:sz w:val="22"/>
          <w:szCs w:val="22"/>
        </w:rPr>
        <w:tab/>
      </w:r>
      <w:r w:rsidRPr="00D93990">
        <w:t>Data Volume and Power Headroom Reporting</w:t>
      </w:r>
      <w:r w:rsidRPr="00D93990">
        <w:tab/>
      </w:r>
      <w:r w:rsidRPr="00D93990">
        <w:fldChar w:fldCharType="begin" w:fldLock="1"/>
      </w:r>
      <w:r w:rsidRPr="00D93990">
        <w:instrText xml:space="preserve"> PAGEREF _Toc20413286 \h </w:instrText>
      </w:r>
      <w:r w:rsidRPr="00D93990">
        <w:fldChar w:fldCharType="separate"/>
      </w:r>
      <w:r w:rsidRPr="00D93990">
        <w:t>51</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5.4.6</w:t>
      </w:r>
      <w:r w:rsidRPr="00D93990">
        <w:rPr>
          <w:rFonts w:asciiTheme="minorHAnsi" w:eastAsiaTheme="minorEastAsia" w:hAnsiTheme="minorHAnsi" w:cstheme="minorBidi"/>
          <w:sz w:val="22"/>
          <w:szCs w:val="22"/>
        </w:rPr>
        <w:tab/>
      </w:r>
      <w:r w:rsidRPr="00D93990">
        <w:t>Power Headroom Reporting</w:t>
      </w:r>
      <w:r w:rsidRPr="00D93990">
        <w:tab/>
      </w:r>
      <w:r w:rsidRPr="00D93990">
        <w:fldChar w:fldCharType="begin" w:fldLock="1"/>
      </w:r>
      <w:r w:rsidRPr="00D93990">
        <w:instrText xml:space="preserve"> PAGEREF _Toc20413287 \h </w:instrText>
      </w:r>
      <w:r w:rsidRPr="00D93990">
        <w:fldChar w:fldCharType="separate"/>
      </w:r>
      <w:r w:rsidRPr="00D93990">
        <w:t>51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5.5</w:t>
      </w:r>
      <w:r w:rsidRPr="00D93990">
        <w:rPr>
          <w:rFonts w:asciiTheme="minorHAnsi" w:eastAsiaTheme="minorEastAsia" w:hAnsiTheme="minorHAnsi" w:cstheme="minorBidi"/>
          <w:sz w:val="22"/>
          <w:szCs w:val="22"/>
        </w:rPr>
        <w:tab/>
      </w:r>
      <w:r w:rsidRPr="00D93990">
        <w:t>PCH reception</w:t>
      </w:r>
      <w:r w:rsidRPr="00D93990">
        <w:tab/>
      </w:r>
      <w:r w:rsidRPr="00D93990">
        <w:fldChar w:fldCharType="begin" w:fldLock="1"/>
      </w:r>
      <w:r w:rsidRPr="00D93990">
        <w:instrText xml:space="preserve"> PAGEREF _Toc20413288 \h </w:instrText>
      </w:r>
      <w:r w:rsidRPr="00D93990">
        <w:fldChar w:fldCharType="separate"/>
      </w:r>
      <w:r w:rsidRPr="00D93990">
        <w:t>53</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5.6</w:t>
      </w:r>
      <w:r w:rsidRPr="00D93990">
        <w:rPr>
          <w:rFonts w:asciiTheme="minorHAnsi" w:eastAsiaTheme="minorEastAsia" w:hAnsiTheme="minorHAnsi" w:cstheme="minorBidi"/>
          <w:sz w:val="22"/>
          <w:szCs w:val="22"/>
        </w:rPr>
        <w:tab/>
      </w:r>
      <w:r w:rsidRPr="00D93990">
        <w:t>BCH reception</w:t>
      </w:r>
      <w:r w:rsidRPr="00D93990">
        <w:tab/>
      </w:r>
      <w:r w:rsidRPr="00D93990">
        <w:fldChar w:fldCharType="begin" w:fldLock="1"/>
      </w:r>
      <w:r w:rsidRPr="00D93990">
        <w:instrText xml:space="preserve"> PAGEREF _Toc20413289 \h </w:instrText>
      </w:r>
      <w:r w:rsidRPr="00D93990">
        <w:fldChar w:fldCharType="separate"/>
      </w:r>
      <w:r w:rsidRPr="00D93990">
        <w:t>53</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5.7</w:t>
      </w:r>
      <w:r w:rsidRPr="00D93990">
        <w:rPr>
          <w:rFonts w:asciiTheme="minorHAnsi" w:eastAsiaTheme="minorEastAsia" w:hAnsiTheme="minorHAnsi" w:cstheme="minorBidi"/>
          <w:sz w:val="22"/>
          <w:szCs w:val="22"/>
        </w:rPr>
        <w:tab/>
      </w:r>
      <w:r w:rsidRPr="00D93990">
        <w:t>Discontinuous Reception (DRX)</w:t>
      </w:r>
      <w:r w:rsidRPr="00D93990">
        <w:tab/>
      </w:r>
      <w:r w:rsidRPr="00D93990">
        <w:fldChar w:fldCharType="begin" w:fldLock="1"/>
      </w:r>
      <w:r w:rsidRPr="00D93990">
        <w:instrText xml:space="preserve"> PAGEREF _Toc20413290 \h </w:instrText>
      </w:r>
      <w:r w:rsidRPr="00D93990">
        <w:fldChar w:fldCharType="separate"/>
      </w:r>
      <w:r w:rsidRPr="00D93990">
        <w:t>54</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5.7</w:t>
      </w:r>
      <w:r w:rsidRPr="00D93990">
        <w:rPr>
          <w:lang w:eastAsia="zh-CN"/>
        </w:rPr>
        <w:t>a</w:t>
      </w:r>
      <w:r w:rsidRPr="00D93990">
        <w:rPr>
          <w:rFonts w:asciiTheme="minorHAnsi" w:eastAsiaTheme="minorEastAsia" w:hAnsiTheme="minorHAnsi" w:cstheme="minorBidi"/>
          <w:sz w:val="22"/>
          <w:szCs w:val="22"/>
        </w:rPr>
        <w:tab/>
      </w:r>
      <w:r w:rsidRPr="00D93990">
        <w:t>Discontinuous Reception (DRX)</w:t>
      </w:r>
      <w:r w:rsidRPr="00D93990">
        <w:rPr>
          <w:lang w:eastAsia="zh-CN"/>
        </w:rPr>
        <w:t xml:space="preserve"> for SC-PTM</w:t>
      </w:r>
      <w:r w:rsidRPr="00D93990">
        <w:tab/>
      </w:r>
      <w:r w:rsidRPr="00D93990">
        <w:fldChar w:fldCharType="begin" w:fldLock="1"/>
      </w:r>
      <w:r w:rsidRPr="00D93990">
        <w:instrText xml:space="preserve"> PAGEREF _Toc20413291 \h </w:instrText>
      </w:r>
      <w:r w:rsidRPr="00D93990">
        <w:fldChar w:fldCharType="separate"/>
      </w:r>
      <w:r w:rsidRPr="00D93990">
        <w:t>57</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5.8</w:t>
      </w:r>
      <w:r w:rsidRPr="00D93990">
        <w:rPr>
          <w:rFonts w:asciiTheme="minorHAnsi" w:eastAsiaTheme="minorEastAsia" w:hAnsiTheme="minorHAnsi" w:cstheme="minorBidi"/>
          <w:sz w:val="22"/>
          <w:szCs w:val="22"/>
        </w:rPr>
        <w:tab/>
      </w:r>
      <w:r w:rsidRPr="00D93990">
        <w:t>MAC reconfiguration</w:t>
      </w:r>
      <w:r w:rsidRPr="00D93990">
        <w:tab/>
      </w:r>
      <w:r w:rsidRPr="00D93990">
        <w:fldChar w:fldCharType="begin" w:fldLock="1"/>
      </w:r>
      <w:r w:rsidRPr="00D93990">
        <w:instrText xml:space="preserve"> PAGEREF _Toc20413292 \h </w:instrText>
      </w:r>
      <w:r w:rsidRPr="00D93990">
        <w:fldChar w:fldCharType="separate"/>
      </w:r>
      <w:r w:rsidRPr="00D93990">
        <w:t>58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5.9</w:t>
      </w:r>
      <w:r w:rsidRPr="00D93990">
        <w:rPr>
          <w:rFonts w:asciiTheme="minorHAnsi" w:eastAsiaTheme="minorEastAsia" w:hAnsiTheme="minorHAnsi" w:cstheme="minorBidi"/>
          <w:sz w:val="22"/>
          <w:szCs w:val="22"/>
        </w:rPr>
        <w:tab/>
      </w:r>
      <w:r w:rsidRPr="00D93990">
        <w:t>MAC Reset</w:t>
      </w:r>
      <w:r w:rsidRPr="00D93990">
        <w:tab/>
      </w:r>
      <w:r w:rsidRPr="00D93990">
        <w:fldChar w:fldCharType="begin" w:fldLock="1"/>
      </w:r>
      <w:r w:rsidRPr="00D93990">
        <w:instrText xml:space="preserve"> PAGEREF _Toc20413293 \h </w:instrText>
      </w:r>
      <w:r w:rsidRPr="00D93990">
        <w:fldChar w:fldCharType="separate"/>
      </w:r>
      <w:r w:rsidRPr="00D93990">
        <w:t>58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w:t>
      </w:r>
      <w:r w:rsidRPr="00D93990">
        <w:rPr>
          <w:lang w:eastAsia="zh-CN"/>
        </w:rPr>
        <w:t>10</w:t>
      </w:r>
      <w:r w:rsidRPr="00D93990">
        <w:rPr>
          <w:rFonts w:asciiTheme="minorHAnsi" w:eastAsiaTheme="minorEastAsia" w:hAnsiTheme="minorHAnsi" w:cstheme="minorBidi"/>
          <w:sz w:val="22"/>
          <w:szCs w:val="22"/>
        </w:rPr>
        <w:tab/>
      </w:r>
      <w:r w:rsidRPr="00D93990">
        <w:rPr>
          <w:lang w:eastAsia="zh-CN"/>
        </w:rPr>
        <w:t>Semi-Persistent Scheduling</w:t>
      </w:r>
      <w:r w:rsidRPr="00D93990">
        <w:tab/>
      </w:r>
      <w:r w:rsidRPr="00D93990">
        <w:fldChar w:fldCharType="begin" w:fldLock="1"/>
      </w:r>
      <w:r w:rsidRPr="00D93990">
        <w:instrText xml:space="preserve"> PAGEREF _Toc20413294 \h </w:instrText>
      </w:r>
      <w:r w:rsidRPr="00D93990">
        <w:fldChar w:fldCharType="separate"/>
      </w:r>
      <w:r w:rsidRPr="00D93990">
        <w:t>59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lastRenderedPageBreak/>
        <w:t>5.10.</w:t>
      </w:r>
      <w:r w:rsidRPr="00D93990">
        <w:rPr>
          <w:lang w:eastAsia="zh-CN"/>
        </w:rPr>
        <w:t>1</w:t>
      </w:r>
      <w:r w:rsidRPr="00D93990">
        <w:rPr>
          <w:rFonts w:asciiTheme="minorHAnsi" w:eastAsiaTheme="minorEastAsia" w:hAnsiTheme="minorHAnsi" w:cstheme="minorBidi"/>
          <w:sz w:val="22"/>
          <w:szCs w:val="22"/>
        </w:rPr>
        <w:tab/>
      </w:r>
      <w:r w:rsidRPr="00D93990">
        <w:rPr>
          <w:lang w:eastAsia="zh-CN"/>
        </w:rPr>
        <w:t>Downlink</w:t>
      </w:r>
      <w:r w:rsidRPr="00D93990">
        <w:tab/>
      </w:r>
      <w:r w:rsidRPr="00D93990">
        <w:fldChar w:fldCharType="begin" w:fldLock="1"/>
      </w:r>
      <w:r w:rsidRPr="00D93990">
        <w:instrText xml:space="preserve"> PAGEREF _Toc20413295 \h </w:instrText>
      </w:r>
      <w:r w:rsidRPr="00D93990">
        <w:fldChar w:fldCharType="separate"/>
      </w:r>
      <w:r w:rsidRPr="00D93990">
        <w:t>59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w:t>
      </w:r>
      <w:r w:rsidRPr="00D93990">
        <w:rPr>
          <w:lang w:eastAsia="zh-CN"/>
        </w:rPr>
        <w:t>10</w:t>
      </w:r>
      <w:r w:rsidRPr="00D93990">
        <w:t>.</w:t>
      </w:r>
      <w:r w:rsidRPr="00D93990">
        <w:rPr>
          <w:lang w:eastAsia="zh-CN"/>
        </w:rPr>
        <w:t>2</w:t>
      </w:r>
      <w:r w:rsidRPr="00D93990">
        <w:rPr>
          <w:rFonts w:asciiTheme="minorHAnsi" w:eastAsiaTheme="minorEastAsia" w:hAnsiTheme="minorHAnsi" w:cstheme="minorBidi"/>
          <w:sz w:val="22"/>
          <w:szCs w:val="22"/>
        </w:rPr>
        <w:tab/>
      </w:r>
      <w:r w:rsidRPr="00D93990">
        <w:rPr>
          <w:lang w:eastAsia="zh-CN"/>
        </w:rPr>
        <w:t>Uplink</w:t>
      </w:r>
      <w:r w:rsidRPr="00D93990">
        <w:tab/>
      </w:r>
      <w:r w:rsidRPr="00D93990">
        <w:fldChar w:fldCharType="begin" w:fldLock="1"/>
      </w:r>
      <w:r w:rsidRPr="00D93990">
        <w:instrText xml:space="preserve"> PAGEREF _Toc20413296 \h </w:instrText>
      </w:r>
      <w:r w:rsidRPr="00D93990">
        <w:fldChar w:fldCharType="separate"/>
      </w:r>
      <w:r w:rsidRPr="00D93990">
        <w:t>60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5.11</w:t>
      </w:r>
      <w:r w:rsidRPr="00D93990">
        <w:rPr>
          <w:rFonts w:asciiTheme="minorHAnsi" w:eastAsiaTheme="minorEastAsia" w:hAnsiTheme="minorHAnsi" w:cstheme="minorBidi"/>
          <w:sz w:val="22"/>
          <w:szCs w:val="22"/>
        </w:rPr>
        <w:tab/>
      </w:r>
      <w:r w:rsidRPr="00D93990">
        <w:t>Handling of unknown, unforeseen and erroneous protocol data</w:t>
      </w:r>
      <w:r w:rsidRPr="00D93990">
        <w:tab/>
      </w:r>
      <w:r w:rsidRPr="00D93990">
        <w:fldChar w:fldCharType="begin" w:fldLock="1"/>
      </w:r>
      <w:r w:rsidRPr="00D93990">
        <w:instrText xml:space="preserve"> PAGEREF _Toc20413297 \h </w:instrText>
      </w:r>
      <w:r w:rsidRPr="00D93990">
        <w:fldChar w:fldCharType="separate"/>
      </w:r>
      <w:r w:rsidRPr="00D93990">
        <w:t>61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5.12</w:t>
      </w:r>
      <w:r w:rsidRPr="00D93990">
        <w:rPr>
          <w:rFonts w:asciiTheme="minorHAnsi" w:eastAsiaTheme="minorEastAsia" w:hAnsiTheme="minorHAnsi" w:cstheme="minorBidi"/>
          <w:sz w:val="22"/>
          <w:szCs w:val="22"/>
        </w:rPr>
        <w:tab/>
      </w:r>
      <w:r w:rsidRPr="00D93990">
        <w:t>MCH reception</w:t>
      </w:r>
      <w:r w:rsidRPr="00D93990">
        <w:tab/>
      </w:r>
      <w:r w:rsidRPr="00D93990">
        <w:fldChar w:fldCharType="begin" w:fldLock="1"/>
      </w:r>
      <w:r w:rsidRPr="00D93990">
        <w:instrText xml:space="preserve"> PAGEREF _Toc20413298 \h </w:instrText>
      </w:r>
      <w:r w:rsidRPr="00D93990">
        <w:fldChar w:fldCharType="separate"/>
      </w:r>
      <w:r w:rsidRPr="00D93990">
        <w:t>61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5.13</w:t>
      </w:r>
      <w:r w:rsidRPr="00D93990">
        <w:rPr>
          <w:rFonts w:asciiTheme="minorHAnsi" w:eastAsiaTheme="minorEastAsia" w:hAnsiTheme="minorHAnsi" w:cstheme="minorBidi"/>
          <w:sz w:val="22"/>
          <w:szCs w:val="22"/>
        </w:rPr>
        <w:tab/>
      </w:r>
      <w:r w:rsidRPr="00D93990">
        <w:t>Activation/Deactivation of SCells</w:t>
      </w:r>
      <w:r w:rsidRPr="00D93990">
        <w:tab/>
      </w:r>
      <w:r w:rsidRPr="00D93990">
        <w:fldChar w:fldCharType="begin" w:fldLock="1"/>
      </w:r>
      <w:r w:rsidRPr="00D93990">
        <w:instrText xml:space="preserve"> PAGEREF _Toc20413299 \h </w:instrText>
      </w:r>
      <w:r w:rsidRPr="00D93990">
        <w:fldChar w:fldCharType="separate"/>
      </w:r>
      <w:r w:rsidRPr="00D93990">
        <w:t>61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5.14</w:t>
      </w:r>
      <w:r w:rsidRPr="00D93990">
        <w:rPr>
          <w:rFonts w:asciiTheme="minorHAnsi" w:eastAsiaTheme="minorEastAsia" w:hAnsiTheme="minorHAnsi" w:cstheme="minorBidi"/>
          <w:sz w:val="22"/>
          <w:szCs w:val="22"/>
        </w:rPr>
        <w:tab/>
      </w:r>
      <w:r w:rsidRPr="00D93990">
        <w:t>SL-SCH Data transfer</w:t>
      </w:r>
      <w:r w:rsidRPr="00D93990">
        <w:tab/>
      </w:r>
      <w:r w:rsidRPr="00D93990">
        <w:fldChar w:fldCharType="begin" w:fldLock="1"/>
      </w:r>
      <w:r w:rsidRPr="00D93990">
        <w:instrText xml:space="preserve"> PAGEREF _Toc20413300 \h </w:instrText>
      </w:r>
      <w:r w:rsidRPr="00D93990">
        <w:fldChar w:fldCharType="separate"/>
      </w:r>
      <w:r w:rsidRPr="00D93990">
        <w:t>63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5.14.1</w:t>
      </w:r>
      <w:r w:rsidRPr="00D93990">
        <w:rPr>
          <w:rFonts w:asciiTheme="minorHAnsi" w:eastAsiaTheme="minorEastAsia" w:hAnsiTheme="minorHAnsi" w:cstheme="minorBidi"/>
          <w:sz w:val="22"/>
          <w:szCs w:val="22"/>
        </w:rPr>
        <w:tab/>
      </w:r>
      <w:r w:rsidRPr="00D93990">
        <w:t>SL-SCH Data transmission</w:t>
      </w:r>
      <w:r w:rsidRPr="00D93990">
        <w:tab/>
      </w:r>
      <w:r w:rsidRPr="00D93990">
        <w:fldChar w:fldCharType="begin" w:fldLock="1"/>
      </w:r>
      <w:r w:rsidRPr="00D93990">
        <w:instrText xml:space="preserve"> PAGEREF _Toc20413301 \h </w:instrText>
      </w:r>
      <w:r w:rsidRPr="00D93990">
        <w:fldChar w:fldCharType="separate"/>
      </w:r>
      <w:r w:rsidRPr="00D93990">
        <w:t>63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5.14.1.1</w:t>
      </w:r>
      <w:r w:rsidRPr="00D93990">
        <w:rPr>
          <w:rFonts w:asciiTheme="minorHAnsi" w:eastAsiaTheme="minorEastAsia" w:hAnsiTheme="minorHAnsi" w:cstheme="minorBidi"/>
          <w:sz w:val="22"/>
          <w:szCs w:val="22"/>
        </w:rPr>
        <w:tab/>
      </w:r>
      <w:r w:rsidRPr="00D93990">
        <w:t>SL Grant reception and SCI transmission</w:t>
      </w:r>
      <w:r w:rsidRPr="00D93990">
        <w:tab/>
      </w:r>
      <w:r w:rsidRPr="00D93990">
        <w:fldChar w:fldCharType="begin" w:fldLock="1"/>
      </w:r>
      <w:r w:rsidRPr="00D93990">
        <w:instrText xml:space="preserve"> PAGEREF _Toc20413302 \h </w:instrText>
      </w:r>
      <w:r w:rsidRPr="00D93990">
        <w:fldChar w:fldCharType="separate"/>
      </w:r>
      <w:r w:rsidRPr="00D93990">
        <w:t>63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5.14.1.2</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_Toc20413303 \h </w:instrText>
      </w:r>
      <w:r w:rsidRPr="00D93990">
        <w:fldChar w:fldCharType="separate"/>
      </w:r>
      <w:r w:rsidRPr="00D93990">
        <w:t>69</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5.14.1.2.1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_Toc20413304 \h </w:instrText>
      </w:r>
      <w:r w:rsidRPr="00D93990">
        <w:fldChar w:fldCharType="separate"/>
      </w:r>
      <w:r w:rsidRPr="00D93990">
        <w:t>69</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5.14.1.2.2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_Toc20413305 \h </w:instrText>
      </w:r>
      <w:r w:rsidRPr="00D93990">
        <w:fldChar w:fldCharType="separate"/>
      </w:r>
      <w:r w:rsidRPr="00D93990">
        <w:t>69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5.14.1.3</w:t>
      </w:r>
      <w:r w:rsidRPr="00D93990">
        <w:rPr>
          <w:rFonts w:asciiTheme="minorHAnsi" w:eastAsiaTheme="minorEastAsia" w:hAnsiTheme="minorHAnsi" w:cstheme="minorBidi"/>
          <w:sz w:val="22"/>
          <w:szCs w:val="22"/>
        </w:rPr>
        <w:tab/>
      </w:r>
      <w:r w:rsidRPr="00D93990">
        <w:t>Multiplexing and assembly</w:t>
      </w:r>
      <w:r w:rsidRPr="00D93990">
        <w:tab/>
      </w:r>
      <w:r w:rsidRPr="00D93990">
        <w:fldChar w:fldCharType="begin" w:fldLock="1"/>
      </w:r>
      <w:r w:rsidRPr="00D93990">
        <w:instrText xml:space="preserve"> PAGEREF _Toc20413306 \h </w:instrText>
      </w:r>
      <w:r w:rsidRPr="00D93990">
        <w:fldChar w:fldCharType="separate"/>
      </w:r>
      <w:r w:rsidRPr="00D93990">
        <w:t>70</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5.14.1.3.1</w:t>
      </w:r>
      <w:r w:rsidRPr="00D93990">
        <w:rPr>
          <w:rFonts w:asciiTheme="minorHAnsi" w:eastAsiaTheme="minorEastAsia" w:hAnsiTheme="minorHAnsi" w:cstheme="minorBidi"/>
          <w:sz w:val="22"/>
          <w:szCs w:val="22"/>
        </w:rPr>
        <w:tab/>
      </w:r>
      <w:r w:rsidRPr="00D93990">
        <w:t>Logical channel prioritization</w:t>
      </w:r>
      <w:r w:rsidRPr="00D93990">
        <w:tab/>
      </w:r>
      <w:r w:rsidRPr="00D93990">
        <w:fldChar w:fldCharType="begin" w:fldLock="1"/>
      </w:r>
      <w:r w:rsidRPr="00D93990">
        <w:instrText xml:space="preserve"> PAGEREF _Toc20413307 \h </w:instrText>
      </w:r>
      <w:r w:rsidRPr="00D93990">
        <w:fldChar w:fldCharType="separate"/>
      </w:r>
      <w:r w:rsidRPr="00D93990">
        <w:t>70</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5.14.1.3.2</w:t>
      </w:r>
      <w:r w:rsidRPr="00D93990">
        <w:rPr>
          <w:rFonts w:asciiTheme="minorHAnsi" w:eastAsiaTheme="minorEastAsia" w:hAnsiTheme="minorHAnsi" w:cstheme="minorBidi"/>
          <w:sz w:val="22"/>
          <w:szCs w:val="22"/>
        </w:rPr>
        <w:tab/>
      </w:r>
      <w:r w:rsidRPr="00D93990">
        <w:t>Multiplexing of MAC SDUs</w:t>
      </w:r>
      <w:r w:rsidRPr="00D93990">
        <w:tab/>
      </w:r>
      <w:r w:rsidRPr="00D93990">
        <w:fldChar w:fldCharType="begin" w:fldLock="1"/>
      </w:r>
      <w:r w:rsidRPr="00D93990">
        <w:instrText xml:space="preserve"> PAGEREF _Toc20413308 \h </w:instrText>
      </w:r>
      <w:r w:rsidRPr="00D93990">
        <w:fldChar w:fldCharType="separate"/>
      </w:r>
      <w:r w:rsidRPr="00D93990">
        <w:t>71</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5.14.1.4</w:t>
      </w:r>
      <w:r w:rsidRPr="00D93990">
        <w:rPr>
          <w:rFonts w:asciiTheme="minorHAnsi" w:eastAsiaTheme="minorEastAsia" w:hAnsiTheme="minorHAnsi" w:cstheme="minorBidi"/>
          <w:sz w:val="22"/>
          <w:szCs w:val="22"/>
        </w:rPr>
        <w:tab/>
      </w:r>
      <w:r w:rsidRPr="00D93990">
        <w:t>Buffer Status Reporting</w:t>
      </w:r>
      <w:r w:rsidRPr="00D93990">
        <w:tab/>
      </w:r>
      <w:r w:rsidRPr="00D93990">
        <w:fldChar w:fldCharType="begin" w:fldLock="1"/>
      </w:r>
      <w:r w:rsidRPr="00D93990">
        <w:instrText xml:space="preserve"> PAGEREF _Toc20413309 \h </w:instrText>
      </w:r>
      <w:r w:rsidRPr="00D93990">
        <w:fldChar w:fldCharType="separate"/>
      </w:r>
      <w:r w:rsidRPr="00D93990">
        <w:t>71</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5.14.1.5</w:t>
      </w:r>
      <w:r w:rsidRPr="00D93990">
        <w:rPr>
          <w:rFonts w:asciiTheme="minorHAnsi" w:eastAsiaTheme="minorEastAsia" w:hAnsiTheme="minorHAnsi" w:cstheme="minorBidi"/>
          <w:sz w:val="22"/>
          <w:szCs w:val="22"/>
        </w:rPr>
        <w:tab/>
      </w:r>
      <w:r w:rsidRPr="00D93990">
        <w:t>TX carrier (re-)selection for V2X sidelink communication</w:t>
      </w:r>
      <w:r w:rsidRPr="00D93990">
        <w:tab/>
      </w:r>
      <w:r w:rsidRPr="00D93990">
        <w:fldChar w:fldCharType="begin" w:fldLock="1"/>
      </w:r>
      <w:r w:rsidRPr="00D93990">
        <w:instrText xml:space="preserve"> PAGEREF _Toc20413310 \h </w:instrText>
      </w:r>
      <w:r w:rsidRPr="00D93990">
        <w:fldChar w:fldCharType="separate"/>
      </w:r>
      <w:r w:rsidRPr="00D93990">
        <w:t>73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5.14.2</w:t>
      </w:r>
      <w:r w:rsidRPr="00D93990">
        <w:rPr>
          <w:rFonts w:asciiTheme="minorHAnsi" w:eastAsiaTheme="minorEastAsia" w:hAnsiTheme="minorHAnsi" w:cstheme="minorBidi"/>
          <w:sz w:val="22"/>
          <w:szCs w:val="22"/>
        </w:rPr>
        <w:tab/>
      </w:r>
      <w:r w:rsidRPr="00D93990">
        <w:t>SL-SCH Data reception</w:t>
      </w:r>
      <w:r w:rsidRPr="00D93990">
        <w:tab/>
      </w:r>
      <w:r w:rsidRPr="00D93990">
        <w:fldChar w:fldCharType="begin" w:fldLock="1"/>
      </w:r>
      <w:r w:rsidRPr="00D93990">
        <w:instrText xml:space="preserve"> PAGEREF _Toc20413311 \h </w:instrText>
      </w:r>
      <w:r w:rsidRPr="00D93990">
        <w:fldChar w:fldCharType="separate"/>
      </w:r>
      <w:r w:rsidRPr="00D93990">
        <w:t>74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5.14.2.1</w:t>
      </w:r>
      <w:r w:rsidRPr="00D93990">
        <w:rPr>
          <w:rFonts w:asciiTheme="minorHAnsi" w:eastAsiaTheme="minorEastAsia" w:hAnsiTheme="minorHAnsi" w:cstheme="minorBidi"/>
          <w:sz w:val="22"/>
          <w:szCs w:val="22"/>
        </w:rPr>
        <w:tab/>
      </w:r>
      <w:r w:rsidRPr="00D93990">
        <w:t>SCI reception</w:t>
      </w:r>
      <w:r w:rsidRPr="00D93990">
        <w:tab/>
      </w:r>
      <w:r w:rsidRPr="00D93990">
        <w:fldChar w:fldCharType="begin" w:fldLock="1"/>
      </w:r>
      <w:r w:rsidRPr="00D93990">
        <w:instrText xml:space="preserve"> PAGEREF _Toc20413312 \h </w:instrText>
      </w:r>
      <w:r w:rsidRPr="00D93990">
        <w:fldChar w:fldCharType="separate"/>
      </w:r>
      <w:r w:rsidRPr="00D93990">
        <w:t>74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5.14.2.2</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_Toc20413313 \h </w:instrText>
      </w:r>
      <w:r w:rsidRPr="00D93990">
        <w:fldChar w:fldCharType="separate"/>
      </w:r>
      <w:r w:rsidRPr="00D93990">
        <w:t>74</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5.14.2.2.1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_Toc20413314 \h </w:instrText>
      </w:r>
      <w:r w:rsidRPr="00D93990">
        <w:fldChar w:fldCharType="separate"/>
      </w:r>
      <w:r w:rsidRPr="00D93990">
        <w:t>74</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5.14.2.2.2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_Toc20413315 \h </w:instrText>
      </w:r>
      <w:r w:rsidRPr="00D93990">
        <w:fldChar w:fldCharType="separate"/>
      </w:r>
      <w:r w:rsidRPr="00D93990">
        <w:t>75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5.14.2.3</w:t>
      </w:r>
      <w:r w:rsidRPr="00D93990">
        <w:rPr>
          <w:rFonts w:asciiTheme="minorHAnsi" w:eastAsiaTheme="minorEastAsia" w:hAnsiTheme="minorHAnsi" w:cstheme="minorBidi"/>
          <w:sz w:val="22"/>
          <w:szCs w:val="22"/>
        </w:rPr>
        <w:tab/>
      </w:r>
      <w:r w:rsidRPr="00D93990">
        <w:t>Disassembly and demultiplexing</w:t>
      </w:r>
      <w:r w:rsidRPr="00D93990">
        <w:tab/>
      </w:r>
      <w:r w:rsidRPr="00D93990">
        <w:fldChar w:fldCharType="begin" w:fldLock="1"/>
      </w:r>
      <w:r w:rsidRPr="00D93990">
        <w:instrText xml:space="preserve"> PAGEREF _Toc20413316 \h </w:instrText>
      </w:r>
      <w:r w:rsidRPr="00D93990">
        <w:fldChar w:fldCharType="separate"/>
      </w:r>
      <w:r w:rsidRPr="00D93990">
        <w:t>76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5.15</w:t>
      </w:r>
      <w:r w:rsidRPr="00D93990">
        <w:rPr>
          <w:rFonts w:asciiTheme="minorHAnsi" w:eastAsiaTheme="minorEastAsia" w:hAnsiTheme="minorHAnsi" w:cstheme="minorBidi"/>
          <w:sz w:val="22"/>
          <w:szCs w:val="22"/>
        </w:rPr>
        <w:tab/>
      </w:r>
      <w:r w:rsidRPr="00D93990">
        <w:t>SL-DCH data transfer</w:t>
      </w:r>
      <w:r w:rsidRPr="00D93990">
        <w:tab/>
      </w:r>
      <w:r w:rsidRPr="00D93990">
        <w:fldChar w:fldCharType="begin" w:fldLock="1"/>
      </w:r>
      <w:r w:rsidRPr="00D93990">
        <w:instrText xml:space="preserve"> PAGEREF _Toc20413317 \h </w:instrText>
      </w:r>
      <w:r w:rsidRPr="00D93990">
        <w:fldChar w:fldCharType="separate"/>
      </w:r>
      <w:r w:rsidRPr="00D93990">
        <w:t>76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5.15.1</w:t>
      </w:r>
      <w:r w:rsidRPr="00D93990">
        <w:rPr>
          <w:rFonts w:asciiTheme="minorHAnsi" w:eastAsiaTheme="minorEastAsia" w:hAnsiTheme="minorHAnsi" w:cstheme="minorBidi"/>
          <w:sz w:val="22"/>
          <w:szCs w:val="22"/>
        </w:rPr>
        <w:tab/>
      </w:r>
      <w:r w:rsidRPr="00D93990">
        <w:t>SL-DCH data transmission</w:t>
      </w:r>
      <w:r w:rsidRPr="00D93990">
        <w:tab/>
      </w:r>
      <w:r w:rsidRPr="00D93990">
        <w:fldChar w:fldCharType="begin" w:fldLock="1"/>
      </w:r>
      <w:r w:rsidRPr="00D93990">
        <w:instrText xml:space="preserve"> PAGEREF _Toc20413318 \h </w:instrText>
      </w:r>
      <w:r w:rsidRPr="00D93990">
        <w:fldChar w:fldCharType="separate"/>
      </w:r>
      <w:r w:rsidRPr="00D93990">
        <w:t>76</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5.15.1.1</w:t>
      </w:r>
      <w:r w:rsidRPr="00D93990">
        <w:rPr>
          <w:rFonts w:asciiTheme="minorHAnsi" w:eastAsiaTheme="minorEastAsia" w:hAnsiTheme="minorHAnsi" w:cstheme="minorBidi"/>
          <w:sz w:val="22"/>
          <w:szCs w:val="22"/>
        </w:rPr>
        <w:tab/>
      </w:r>
      <w:r w:rsidRPr="00D93990">
        <w:t>Resource allocation</w:t>
      </w:r>
      <w:r w:rsidRPr="00D93990">
        <w:tab/>
      </w:r>
      <w:r w:rsidRPr="00D93990">
        <w:fldChar w:fldCharType="begin" w:fldLock="1"/>
      </w:r>
      <w:r w:rsidRPr="00D93990">
        <w:instrText xml:space="preserve"> PAGEREF _Toc20413319 \h </w:instrText>
      </w:r>
      <w:r w:rsidRPr="00D93990">
        <w:fldChar w:fldCharType="separate"/>
      </w:r>
      <w:r w:rsidRPr="00D93990">
        <w:t>76</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5.15.1.2</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_Toc20413320 \h </w:instrText>
      </w:r>
      <w:r w:rsidRPr="00D93990">
        <w:fldChar w:fldCharType="separate"/>
      </w:r>
      <w:r w:rsidRPr="00D93990">
        <w:t>76</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5.15.1.2.1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_Toc20413321 \h </w:instrText>
      </w:r>
      <w:r w:rsidRPr="00D93990">
        <w:fldChar w:fldCharType="separate"/>
      </w:r>
      <w:r w:rsidRPr="00D93990">
        <w:t>76</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5.15.1.2.2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_Toc20413322 \h </w:instrText>
      </w:r>
      <w:r w:rsidRPr="00D93990">
        <w:fldChar w:fldCharType="separate"/>
      </w:r>
      <w:r w:rsidRPr="00D93990">
        <w:t>77</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5.15.2</w:t>
      </w:r>
      <w:r w:rsidRPr="00D93990">
        <w:rPr>
          <w:rFonts w:asciiTheme="minorHAnsi" w:eastAsiaTheme="minorEastAsia" w:hAnsiTheme="minorHAnsi" w:cstheme="minorBidi"/>
          <w:sz w:val="22"/>
          <w:szCs w:val="22"/>
        </w:rPr>
        <w:tab/>
      </w:r>
      <w:r w:rsidRPr="00D93990">
        <w:t>SL-DCH data reception</w:t>
      </w:r>
      <w:r w:rsidRPr="00D93990">
        <w:tab/>
      </w:r>
      <w:r w:rsidRPr="00D93990">
        <w:fldChar w:fldCharType="begin" w:fldLock="1"/>
      </w:r>
      <w:r w:rsidRPr="00D93990">
        <w:instrText xml:space="preserve"> PAGEREF _Toc20413323 \h </w:instrText>
      </w:r>
      <w:r w:rsidRPr="00D93990">
        <w:fldChar w:fldCharType="separate"/>
      </w:r>
      <w:r w:rsidRPr="00D93990">
        <w:t>77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5.15.2.1</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_Toc20413324 \h </w:instrText>
      </w:r>
      <w:r w:rsidRPr="00D93990">
        <w:fldChar w:fldCharType="separate"/>
      </w:r>
      <w:r w:rsidRPr="00D93990">
        <w:t>77</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5.15.2.1.1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_Toc20413325 \h </w:instrText>
      </w:r>
      <w:r w:rsidRPr="00D93990">
        <w:fldChar w:fldCharType="separate"/>
      </w:r>
      <w:r w:rsidRPr="00D93990">
        <w:t>77</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5.15.2.1.2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_Toc20413326 \h </w:instrText>
      </w:r>
      <w:r w:rsidRPr="00D93990">
        <w:fldChar w:fldCharType="separate"/>
      </w:r>
      <w:r w:rsidRPr="00D93990">
        <w:t>78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5.16</w:t>
      </w:r>
      <w:r w:rsidRPr="00D93990">
        <w:rPr>
          <w:rFonts w:asciiTheme="minorHAnsi" w:eastAsiaTheme="minorEastAsia" w:hAnsiTheme="minorHAnsi" w:cstheme="minorBidi"/>
          <w:sz w:val="22"/>
          <w:szCs w:val="22"/>
        </w:rPr>
        <w:tab/>
      </w:r>
      <w:r w:rsidRPr="00D93990">
        <w:t>SL-BCH data transfer</w:t>
      </w:r>
      <w:r w:rsidRPr="00D93990">
        <w:tab/>
      </w:r>
      <w:r w:rsidRPr="00D93990">
        <w:fldChar w:fldCharType="begin" w:fldLock="1"/>
      </w:r>
      <w:r w:rsidRPr="00D93990">
        <w:instrText xml:space="preserve"> PAGEREF _Toc20413327 \h </w:instrText>
      </w:r>
      <w:r w:rsidRPr="00D93990">
        <w:fldChar w:fldCharType="separate"/>
      </w:r>
      <w:r w:rsidRPr="00D93990">
        <w:t>78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5.16.1</w:t>
      </w:r>
      <w:r w:rsidRPr="00D93990">
        <w:rPr>
          <w:rFonts w:asciiTheme="minorHAnsi" w:eastAsiaTheme="minorEastAsia" w:hAnsiTheme="minorHAnsi" w:cstheme="minorBidi"/>
          <w:sz w:val="22"/>
          <w:szCs w:val="22"/>
        </w:rPr>
        <w:tab/>
      </w:r>
      <w:r w:rsidRPr="00D93990">
        <w:t>SL-BCH data transmission</w:t>
      </w:r>
      <w:r w:rsidRPr="00D93990">
        <w:tab/>
      </w:r>
      <w:r w:rsidRPr="00D93990">
        <w:fldChar w:fldCharType="begin" w:fldLock="1"/>
      </w:r>
      <w:r w:rsidRPr="00D93990">
        <w:instrText xml:space="preserve"> PAGEREF _Toc20413328 \h </w:instrText>
      </w:r>
      <w:r w:rsidRPr="00D93990">
        <w:fldChar w:fldCharType="separate"/>
      </w:r>
      <w:r w:rsidRPr="00D93990">
        <w:t>78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5.16.2</w:t>
      </w:r>
      <w:r w:rsidRPr="00D93990">
        <w:rPr>
          <w:rFonts w:asciiTheme="minorHAnsi" w:eastAsiaTheme="minorEastAsia" w:hAnsiTheme="minorHAnsi" w:cstheme="minorBidi"/>
          <w:sz w:val="22"/>
          <w:szCs w:val="22"/>
        </w:rPr>
        <w:tab/>
      </w:r>
      <w:r w:rsidRPr="00D93990">
        <w:t>SL-BCH data reception</w:t>
      </w:r>
      <w:r w:rsidRPr="00D93990">
        <w:tab/>
      </w:r>
      <w:r w:rsidRPr="00D93990">
        <w:fldChar w:fldCharType="begin" w:fldLock="1"/>
      </w:r>
      <w:r w:rsidRPr="00D93990">
        <w:instrText xml:space="preserve"> PAGEREF _Toc20413329 \h </w:instrText>
      </w:r>
      <w:r w:rsidRPr="00D93990">
        <w:fldChar w:fldCharType="separate"/>
      </w:r>
      <w:r w:rsidRPr="00D93990">
        <w:t>79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5.17</w:t>
      </w:r>
      <w:r w:rsidRPr="00D93990">
        <w:rPr>
          <w:rFonts w:asciiTheme="minorHAnsi" w:eastAsiaTheme="minorEastAsia" w:hAnsiTheme="minorHAnsi" w:cstheme="minorBidi"/>
          <w:sz w:val="22"/>
          <w:szCs w:val="22"/>
        </w:rPr>
        <w:tab/>
      </w:r>
      <w:r w:rsidRPr="00D93990">
        <w:t>Data inactivity monitoring</w:t>
      </w:r>
      <w:r w:rsidRPr="00D93990">
        <w:tab/>
      </w:r>
      <w:r w:rsidRPr="00D93990">
        <w:fldChar w:fldCharType="begin" w:fldLock="1"/>
      </w:r>
      <w:r w:rsidRPr="00D93990">
        <w:instrText xml:space="preserve"> PAGEREF _Toc20413330 \h </w:instrText>
      </w:r>
      <w:r w:rsidRPr="00D93990">
        <w:fldChar w:fldCharType="separate"/>
      </w:r>
      <w:r w:rsidRPr="00D93990">
        <w:t>79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5.18</w:t>
      </w:r>
      <w:r w:rsidRPr="00D93990">
        <w:rPr>
          <w:rFonts w:asciiTheme="minorHAnsi" w:eastAsiaTheme="minorEastAsia" w:hAnsiTheme="minorHAnsi" w:cstheme="minorBidi"/>
          <w:sz w:val="22"/>
          <w:szCs w:val="22"/>
        </w:rPr>
        <w:tab/>
      </w:r>
      <w:r w:rsidRPr="00D93990">
        <w:t>Recommended Bit Rate</w:t>
      </w:r>
      <w:r w:rsidRPr="00D93990">
        <w:tab/>
      </w:r>
      <w:r w:rsidRPr="00D93990">
        <w:fldChar w:fldCharType="begin" w:fldLock="1"/>
      </w:r>
      <w:r w:rsidRPr="00D93990">
        <w:instrText xml:space="preserve"> PAGEREF _Toc20413331 \h </w:instrText>
      </w:r>
      <w:r w:rsidRPr="00D93990">
        <w:fldChar w:fldCharType="separate"/>
      </w:r>
      <w:r w:rsidRPr="00D93990">
        <w:t>79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w:t>
      </w:r>
      <w:r w:rsidRPr="00D93990">
        <w:rPr>
          <w:lang w:eastAsia="ko-KR"/>
        </w:rPr>
        <w:t>19</w:t>
      </w:r>
      <w:r w:rsidRPr="00D93990">
        <w:rPr>
          <w:rFonts w:asciiTheme="minorHAnsi" w:eastAsiaTheme="minorEastAsia" w:hAnsiTheme="minorHAnsi" w:cstheme="minorBidi"/>
          <w:sz w:val="22"/>
          <w:szCs w:val="22"/>
        </w:rPr>
        <w:tab/>
      </w:r>
      <w:r w:rsidRPr="00D93990">
        <w:t>Activation/</w:t>
      </w:r>
      <w:r w:rsidRPr="00D93990">
        <w:rPr>
          <w:lang w:eastAsia="ko-KR"/>
        </w:rPr>
        <w:t>Deactivation</w:t>
      </w:r>
      <w:r w:rsidRPr="00D93990">
        <w:t xml:space="preserve"> of </w:t>
      </w:r>
      <w:r w:rsidRPr="00D93990">
        <w:rPr>
          <w:lang w:eastAsia="ko-KR"/>
        </w:rPr>
        <w:t>CSI-RS resources</w:t>
      </w:r>
      <w:r w:rsidRPr="00D93990">
        <w:tab/>
      </w:r>
      <w:r w:rsidRPr="00D93990">
        <w:fldChar w:fldCharType="begin" w:fldLock="1"/>
      </w:r>
      <w:r w:rsidRPr="00D93990">
        <w:instrText xml:space="preserve"> PAGEREF _Toc20413332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w:t>
      </w:r>
      <w:r w:rsidRPr="00D93990">
        <w:rPr>
          <w:lang w:eastAsia="zh-CN"/>
        </w:rPr>
        <w:t>20</w:t>
      </w:r>
      <w:r w:rsidRPr="00D93990">
        <w:rPr>
          <w:rFonts w:asciiTheme="minorHAnsi" w:eastAsiaTheme="minorEastAsia" w:hAnsiTheme="minorHAnsi" w:cstheme="minorBidi"/>
          <w:sz w:val="22"/>
          <w:szCs w:val="22"/>
        </w:rPr>
        <w:tab/>
      </w:r>
      <w:r w:rsidRPr="00D93990">
        <w:rPr>
          <w:lang w:eastAsia="zh-CN"/>
        </w:rPr>
        <w:t>Preallocated uplink grant</w:t>
      </w:r>
      <w:r w:rsidRPr="00D93990">
        <w:tab/>
      </w:r>
      <w:r w:rsidRPr="00D93990">
        <w:fldChar w:fldCharType="begin" w:fldLock="1"/>
      </w:r>
      <w:r w:rsidRPr="00D93990">
        <w:instrText xml:space="preserve"> PAGEREF _Toc20413333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5.21</w:t>
      </w:r>
      <w:r w:rsidRPr="00D93990">
        <w:rPr>
          <w:rFonts w:asciiTheme="minorHAnsi" w:eastAsiaTheme="minorEastAsia" w:hAnsiTheme="minorHAnsi" w:cstheme="minorBidi"/>
          <w:sz w:val="22"/>
          <w:szCs w:val="22"/>
        </w:rPr>
        <w:tab/>
      </w:r>
      <w:r w:rsidRPr="00D93990">
        <w:t>SC-PTM Stop Indication</w:t>
      </w:r>
      <w:r w:rsidRPr="00D93990">
        <w:tab/>
      </w:r>
      <w:r w:rsidRPr="00D93990">
        <w:fldChar w:fldCharType="begin" w:fldLock="1"/>
      </w:r>
      <w:r w:rsidRPr="00D93990">
        <w:instrText xml:space="preserve"> PAGEREF _Toc20413334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5.22</w:t>
      </w:r>
      <w:r w:rsidRPr="00D93990">
        <w:rPr>
          <w:rFonts w:asciiTheme="minorHAnsi" w:eastAsiaTheme="minorEastAsia" w:hAnsiTheme="minorHAnsi" w:cstheme="minorBidi"/>
          <w:sz w:val="22"/>
          <w:szCs w:val="22"/>
        </w:rPr>
        <w:tab/>
      </w:r>
      <w:r w:rsidRPr="00D93990">
        <w:t>Entering Dormant SCell state</w:t>
      </w:r>
      <w:r w:rsidRPr="00D93990">
        <w:tab/>
      </w:r>
      <w:r w:rsidRPr="00D93990">
        <w:fldChar w:fldCharType="begin" w:fldLock="1"/>
      </w:r>
      <w:r w:rsidRPr="00D93990">
        <w:instrText xml:space="preserve"> PAGEREF _Toc20413335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5.23</w:t>
      </w:r>
      <w:r w:rsidRPr="00D93990">
        <w:rPr>
          <w:rFonts w:asciiTheme="minorHAnsi" w:eastAsiaTheme="minorEastAsia" w:hAnsiTheme="minorHAnsi" w:cstheme="minorBidi"/>
          <w:sz w:val="22"/>
          <w:szCs w:val="22"/>
        </w:rPr>
        <w:tab/>
      </w:r>
      <w:r w:rsidRPr="00D93990">
        <w:t>Autonomous Uplink</w:t>
      </w:r>
      <w:r w:rsidRPr="00D93990">
        <w:tab/>
      </w:r>
      <w:r w:rsidRPr="00D93990">
        <w:fldChar w:fldCharType="begin" w:fldLock="1"/>
      </w:r>
      <w:r w:rsidRPr="00D93990">
        <w:instrText xml:space="preserve"> PAGEREF _Toc20413336 \h </w:instrText>
      </w:r>
      <w:r w:rsidRPr="00D93990">
        <w:fldChar w:fldCharType="separate"/>
      </w:r>
      <w:r w:rsidRPr="00D93990">
        <w:t>82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5.24</w:t>
      </w:r>
      <w:r w:rsidRPr="00D93990">
        <w:rPr>
          <w:rFonts w:asciiTheme="minorHAnsi" w:eastAsiaTheme="minorEastAsia" w:hAnsiTheme="minorHAnsi" w:cstheme="minorBidi"/>
          <w:sz w:val="22"/>
          <w:szCs w:val="22"/>
        </w:rPr>
        <w:tab/>
      </w:r>
      <w:r w:rsidRPr="00D93990">
        <w:t>Activation/Deactivation of PDCP duplication</w:t>
      </w:r>
      <w:r w:rsidRPr="00D93990">
        <w:tab/>
      </w:r>
      <w:r w:rsidRPr="00D93990">
        <w:fldChar w:fldCharType="begin" w:fldLock="1"/>
      </w:r>
      <w:r w:rsidRPr="00D93990">
        <w:instrText xml:space="preserve"> PAGEREF _Toc20413337 \h </w:instrText>
      </w:r>
      <w:r w:rsidRPr="00D93990">
        <w:fldChar w:fldCharType="separate"/>
      </w:r>
      <w:r w:rsidRPr="00D93990">
        <w:t>82</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6</w:t>
      </w:r>
      <w:r w:rsidRPr="00D93990">
        <w:rPr>
          <w:rFonts w:asciiTheme="minorHAnsi" w:eastAsiaTheme="minorEastAsia" w:hAnsiTheme="minorHAnsi" w:cstheme="minorBidi"/>
          <w:szCs w:val="22"/>
        </w:rPr>
        <w:tab/>
      </w:r>
      <w:r w:rsidRPr="00D93990">
        <w:t>Protocol Data Units, formats and parameters</w:t>
      </w:r>
      <w:r w:rsidRPr="00D93990">
        <w:tab/>
      </w:r>
      <w:r w:rsidRPr="00D93990">
        <w:fldChar w:fldCharType="begin" w:fldLock="1"/>
      </w:r>
      <w:r w:rsidRPr="00D93990">
        <w:instrText xml:space="preserve"> PAGEREF _Toc20413338 \h </w:instrText>
      </w:r>
      <w:r w:rsidRPr="00D93990">
        <w:fldChar w:fldCharType="separate"/>
      </w:r>
      <w:r w:rsidRPr="00D93990">
        <w:t>83</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6.1</w:t>
      </w:r>
      <w:r w:rsidRPr="00D93990">
        <w:rPr>
          <w:rFonts w:asciiTheme="minorHAnsi" w:eastAsiaTheme="minorEastAsia" w:hAnsiTheme="minorHAnsi" w:cstheme="minorBidi"/>
          <w:sz w:val="22"/>
          <w:szCs w:val="22"/>
        </w:rPr>
        <w:tab/>
      </w:r>
      <w:r w:rsidRPr="00D93990">
        <w:t>Protocol Data Units</w:t>
      </w:r>
      <w:r w:rsidRPr="00D93990">
        <w:tab/>
      </w:r>
      <w:r w:rsidRPr="00D93990">
        <w:fldChar w:fldCharType="begin" w:fldLock="1"/>
      </w:r>
      <w:r w:rsidRPr="00D93990">
        <w:instrText xml:space="preserve"> PAGEREF _Toc20413339 \h </w:instrText>
      </w:r>
      <w:r w:rsidRPr="00D93990">
        <w:fldChar w:fldCharType="separate"/>
      </w:r>
      <w:r w:rsidRPr="00D93990">
        <w:t>83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6.1.1</w:t>
      </w:r>
      <w:r w:rsidRPr="00D93990">
        <w:rPr>
          <w:rFonts w:asciiTheme="minorHAnsi" w:eastAsiaTheme="minorEastAsia" w:hAnsiTheme="minorHAnsi" w:cstheme="minorBidi"/>
          <w:sz w:val="22"/>
          <w:szCs w:val="22"/>
        </w:rPr>
        <w:tab/>
      </w:r>
      <w:r w:rsidRPr="00D93990">
        <w:t>General</w:t>
      </w:r>
      <w:r w:rsidRPr="00D93990">
        <w:tab/>
      </w:r>
      <w:r w:rsidRPr="00D93990">
        <w:fldChar w:fldCharType="begin" w:fldLock="1"/>
      </w:r>
      <w:r w:rsidRPr="00D93990">
        <w:instrText xml:space="preserve"> PAGEREF _Toc20413340 \h </w:instrText>
      </w:r>
      <w:r w:rsidRPr="00D93990">
        <w:fldChar w:fldCharType="separate"/>
      </w:r>
      <w:r w:rsidRPr="00D93990">
        <w:t>83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6.1.2</w:t>
      </w:r>
      <w:r w:rsidRPr="00D93990">
        <w:rPr>
          <w:rFonts w:asciiTheme="minorHAnsi" w:eastAsiaTheme="minorEastAsia" w:hAnsiTheme="minorHAnsi" w:cstheme="minorBidi"/>
          <w:sz w:val="22"/>
          <w:szCs w:val="22"/>
        </w:rPr>
        <w:tab/>
      </w:r>
      <w:r w:rsidRPr="00D93990">
        <w:t>MAC PDU (DL-SCH and UL-SCH except transparent MAC and Random Access Response, MCH)</w:t>
      </w:r>
      <w:r w:rsidRPr="00D93990">
        <w:tab/>
      </w:r>
      <w:r w:rsidRPr="00D93990">
        <w:fldChar w:fldCharType="begin" w:fldLock="1"/>
      </w:r>
      <w:r w:rsidRPr="00D93990">
        <w:instrText xml:space="preserve"> PAGEREF _Toc20413341 \h </w:instrText>
      </w:r>
      <w:r w:rsidRPr="00D93990">
        <w:fldChar w:fldCharType="separate"/>
      </w:r>
      <w:r w:rsidRPr="00D93990">
        <w:t>83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6.1.3</w:t>
      </w:r>
      <w:r w:rsidRPr="00D93990">
        <w:rPr>
          <w:rFonts w:asciiTheme="minorHAnsi" w:eastAsiaTheme="minorEastAsia" w:hAnsiTheme="minorHAnsi" w:cstheme="minorBidi"/>
          <w:sz w:val="22"/>
          <w:szCs w:val="22"/>
        </w:rPr>
        <w:tab/>
      </w:r>
      <w:r w:rsidRPr="00D93990">
        <w:t>MAC Control Elements</w:t>
      </w:r>
      <w:r w:rsidRPr="00D93990">
        <w:tab/>
      </w:r>
      <w:r w:rsidRPr="00D93990">
        <w:fldChar w:fldCharType="begin" w:fldLock="1"/>
      </w:r>
      <w:r w:rsidRPr="00D93990">
        <w:instrText xml:space="preserve"> PAGEREF _Toc20413342 \h </w:instrText>
      </w:r>
      <w:r w:rsidRPr="00D93990">
        <w:fldChar w:fldCharType="separate"/>
      </w:r>
      <w:r w:rsidRPr="00D93990">
        <w:t>85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w:t>
      </w:r>
      <w:r w:rsidRPr="00D93990">
        <w:rPr>
          <w:rFonts w:asciiTheme="minorHAnsi" w:eastAsiaTheme="minorEastAsia" w:hAnsiTheme="minorHAnsi" w:cstheme="minorBidi"/>
          <w:sz w:val="22"/>
          <w:szCs w:val="22"/>
        </w:rPr>
        <w:tab/>
      </w:r>
      <w:r w:rsidRPr="00D93990">
        <w:t>Buffer Status Report MAC Control Elements</w:t>
      </w:r>
      <w:r w:rsidRPr="00D93990">
        <w:tab/>
      </w:r>
      <w:r w:rsidRPr="00D93990">
        <w:fldChar w:fldCharType="begin" w:fldLock="1"/>
      </w:r>
      <w:r w:rsidRPr="00D93990">
        <w:instrText xml:space="preserve"> PAGEREF _Toc20413343 \h </w:instrText>
      </w:r>
      <w:r w:rsidRPr="00D93990">
        <w:fldChar w:fldCharType="separate"/>
      </w:r>
      <w:r w:rsidRPr="00D93990">
        <w:t>85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6.1.3.1a</w:t>
      </w:r>
      <w:r w:rsidRPr="00D93990">
        <w:rPr>
          <w:rFonts w:asciiTheme="minorHAnsi" w:eastAsiaTheme="minorEastAsia" w:hAnsiTheme="minorHAnsi" w:cstheme="minorBidi"/>
          <w:sz w:val="22"/>
          <w:szCs w:val="22"/>
        </w:rPr>
        <w:tab/>
      </w:r>
      <w:r w:rsidRPr="00D93990">
        <w:t>Sidelink BSR MAC Control Elements</w:t>
      </w:r>
      <w:r w:rsidRPr="00D93990">
        <w:tab/>
      </w:r>
      <w:r w:rsidRPr="00D93990">
        <w:fldChar w:fldCharType="begin" w:fldLock="1"/>
      </w:r>
      <w:r w:rsidRPr="00D93990">
        <w:instrText xml:space="preserve"> PAGEREF _Toc20413344 \h </w:instrText>
      </w:r>
      <w:r w:rsidRPr="00D93990">
        <w:fldChar w:fldCharType="separate"/>
      </w:r>
      <w:r w:rsidRPr="00D93990">
        <w:t>87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6.1.3.2</w:t>
      </w:r>
      <w:r w:rsidRPr="00D93990">
        <w:rPr>
          <w:rFonts w:asciiTheme="minorHAnsi" w:eastAsiaTheme="minorEastAsia" w:hAnsiTheme="minorHAnsi" w:cstheme="minorBidi"/>
          <w:sz w:val="22"/>
          <w:szCs w:val="22"/>
        </w:rPr>
        <w:tab/>
      </w:r>
      <w:r w:rsidRPr="00D93990">
        <w:t>C-RNTI MAC Control Element</w:t>
      </w:r>
      <w:r w:rsidRPr="00D93990">
        <w:tab/>
      </w:r>
      <w:r w:rsidRPr="00D93990">
        <w:fldChar w:fldCharType="begin" w:fldLock="1"/>
      </w:r>
      <w:r w:rsidRPr="00D93990">
        <w:instrText xml:space="preserve"> PAGEREF _Toc20413345 \h </w:instrText>
      </w:r>
      <w:r w:rsidRPr="00D93990">
        <w:fldChar w:fldCharType="separate"/>
      </w:r>
      <w:r w:rsidRPr="00D93990">
        <w:t>88</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6.1.3.3</w:t>
      </w:r>
      <w:r w:rsidRPr="00D93990">
        <w:rPr>
          <w:rFonts w:asciiTheme="minorHAnsi" w:eastAsiaTheme="minorEastAsia" w:hAnsiTheme="minorHAnsi" w:cstheme="minorBidi"/>
          <w:sz w:val="22"/>
          <w:szCs w:val="22"/>
        </w:rPr>
        <w:tab/>
      </w:r>
      <w:r w:rsidRPr="00D93990">
        <w:t>DRX Command MAC Control Element</w:t>
      </w:r>
      <w:r w:rsidRPr="00D93990">
        <w:tab/>
      </w:r>
      <w:r w:rsidRPr="00D93990">
        <w:fldChar w:fldCharType="begin" w:fldLock="1"/>
      </w:r>
      <w:r w:rsidRPr="00D93990">
        <w:instrText xml:space="preserve"> PAGEREF _Toc20413346 \h </w:instrText>
      </w:r>
      <w:r w:rsidRPr="00D93990">
        <w:fldChar w:fldCharType="separate"/>
      </w:r>
      <w:r w:rsidRPr="00D93990">
        <w:t>89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6.1.3.4</w:t>
      </w:r>
      <w:r w:rsidRPr="00D93990">
        <w:rPr>
          <w:rFonts w:asciiTheme="minorHAnsi" w:eastAsiaTheme="minorEastAsia" w:hAnsiTheme="minorHAnsi" w:cstheme="minorBidi"/>
          <w:sz w:val="22"/>
          <w:szCs w:val="22"/>
        </w:rPr>
        <w:tab/>
      </w:r>
      <w:r w:rsidRPr="00D93990">
        <w:t>UE Contention Resolution Identity MAC Control Element</w:t>
      </w:r>
      <w:r w:rsidRPr="00D93990">
        <w:tab/>
      </w:r>
      <w:r w:rsidRPr="00D93990">
        <w:fldChar w:fldCharType="begin" w:fldLock="1"/>
      </w:r>
      <w:r w:rsidRPr="00D93990">
        <w:instrText xml:space="preserve"> PAGEREF _Toc20413347 \h </w:instrText>
      </w:r>
      <w:r w:rsidRPr="00D93990">
        <w:fldChar w:fldCharType="separate"/>
      </w:r>
      <w:r w:rsidRPr="00D93990">
        <w:t>89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6.1.3.5</w:t>
      </w:r>
      <w:r w:rsidRPr="00D93990">
        <w:rPr>
          <w:rFonts w:asciiTheme="minorHAnsi" w:eastAsiaTheme="minorEastAsia" w:hAnsiTheme="minorHAnsi" w:cstheme="minorBidi"/>
          <w:sz w:val="22"/>
          <w:szCs w:val="22"/>
        </w:rPr>
        <w:tab/>
      </w:r>
      <w:r w:rsidRPr="00D93990">
        <w:t>Timing Advance Command MAC Control Element</w:t>
      </w:r>
      <w:r w:rsidRPr="00D93990">
        <w:tab/>
      </w:r>
      <w:r w:rsidRPr="00D93990">
        <w:fldChar w:fldCharType="begin" w:fldLock="1"/>
      </w:r>
      <w:r w:rsidRPr="00D93990">
        <w:instrText xml:space="preserve"> PAGEREF _Toc20413348 \h </w:instrText>
      </w:r>
      <w:r w:rsidRPr="00D93990">
        <w:fldChar w:fldCharType="separate"/>
      </w:r>
      <w:r w:rsidRPr="00D93990">
        <w:t>89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6.1.3.6</w:t>
      </w:r>
      <w:r w:rsidRPr="00D93990">
        <w:rPr>
          <w:rFonts w:asciiTheme="minorHAnsi" w:eastAsiaTheme="minorEastAsia" w:hAnsiTheme="minorHAnsi" w:cstheme="minorBidi"/>
          <w:sz w:val="22"/>
          <w:szCs w:val="22"/>
        </w:rPr>
        <w:tab/>
      </w:r>
      <w:r w:rsidRPr="00D93990">
        <w:t>Power Headroom Report MAC Control Element</w:t>
      </w:r>
      <w:r w:rsidRPr="00D93990">
        <w:tab/>
      </w:r>
      <w:r w:rsidRPr="00D93990">
        <w:fldChar w:fldCharType="begin" w:fldLock="1"/>
      </w:r>
      <w:r w:rsidRPr="00D93990">
        <w:instrText xml:space="preserve"> PAGEREF _Toc20413349 \h </w:instrText>
      </w:r>
      <w:r w:rsidRPr="00D93990">
        <w:fldChar w:fldCharType="separate"/>
      </w:r>
      <w:r w:rsidRPr="00D93990">
        <w:t>90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6.1.3.6a</w:t>
      </w:r>
      <w:r w:rsidRPr="00D93990">
        <w:rPr>
          <w:rFonts w:asciiTheme="minorHAnsi" w:eastAsiaTheme="minorEastAsia" w:hAnsiTheme="minorHAnsi" w:cstheme="minorBidi"/>
          <w:sz w:val="22"/>
          <w:szCs w:val="22"/>
        </w:rPr>
        <w:tab/>
      </w:r>
      <w:r w:rsidRPr="00D93990">
        <w:t>Extended Power Headroom Report MAC Control Elements</w:t>
      </w:r>
      <w:r w:rsidRPr="00D93990">
        <w:tab/>
      </w:r>
      <w:r w:rsidRPr="00D93990">
        <w:fldChar w:fldCharType="begin" w:fldLock="1"/>
      </w:r>
      <w:r w:rsidRPr="00D93990">
        <w:instrText xml:space="preserve"> PAGEREF _Toc20413350 \h </w:instrText>
      </w:r>
      <w:r w:rsidRPr="00D93990">
        <w:fldChar w:fldCharType="separate"/>
      </w:r>
      <w:r w:rsidRPr="00D93990">
        <w:t>90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6.1.3.6b</w:t>
      </w:r>
      <w:r w:rsidRPr="00D93990">
        <w:rPr>
          <w:rFonts w:asciiTheme="minorHAnsi" w:eastAsiaTheme="minorEastAsia" w:hAnsiTheme="minorHAnsi" w:cstheme="minorBidi"/>
          <w:sz w:val="22"/>
          <w:szCs w:val="22"/>
        </w:rPr>
        <w:tab/>
      </w:r>
      <w:r w:rsidRPr="00D93990">
        <w:t>Dual Connectivity Power Headroom Report MAC Control Element</w:t>
      </w:r>
      <w:r w:rsidRPr="00D93990">
        <w:tab/>
      </w:r>
      <w:r w:rsidRPr="00D93990">
        <w:fldChar w:fldCharType="begin" w:fldLock="1"/>
      </w:r>
      <w:r w:rsidRPr="00D93990">
        <w:instrText xml:space="preserve"> PAGEREF _Toc20413351 \h </w:instrText>
      </w:r>
      <w:r w:rsidRPr="00D93990">
        <w:fldChar w:fldCharType="separate"/>
      </w:r>
      <w:r w:rsidRPr="00D93990">
        <w:t>93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w:t>
      </w:r>
      <w:r w:rsidRPr="00D93990">
        <w:rPr>
          <w:lang w:eastAsia="zh-CN"/>
        </w:rPr>
        <w:t>7</w:t>
      </w:r>
      <w:r w:rsidRPr="00D93990">
        <w:rPr>
          <w:rFonts w:asciiTheme="minorHAnsi" w:eastAsiaTheme="minorEastAsia" w:hAnsiTheme="minorHAnsi" w:cstheme="minorBidi"/>
          <w:sz w:val="22"/>
          <w:szCs w:val="22"/>
        </w:rPr>
        <w:tab/>
      </w:r>
      <w:r w:rsidRPr="00D93990">
        <w:t>MCH</w:t>
      </w:r>
      <w:r w:rsidRPr="00D93990">
        <w:rPr>
          <w:lang w:eastAsia="zh-CN"/>
        </w:rPr>
        <w:t xml:space="preserve"> Scheduling Information MAC Control Element</w:t>
      </w:r>
      <w:r w:rsidRPr="00D93990">
        <w:tab/>
      </w:r>
      <w:r w:rsidRPr="00D93990">
        <w:fldChar w:fldCharType="begin" w:fldLock="1"/>
      </w:r>
      <w:r w:rsidRPr="00D93990">
        <w:instrText xml:space="preserve"> PAGEREF _Toc20413352 \h </w:instrText>
      </w:r>
      <w:r w:rsidRPr="00D93990">
        <w:fldChar w:fldCharType="separate"/>
      </w:r>
      <w:r w:rsidRPr="00D93990">
        <w:t>95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w:t>
      </w:r>
      <w:r w:rsidRPr="00D93990">
        <w:rPr>
          <w:lang w:eastAsia="zh-CN"/>
        </w:rPr>
        <w:t>7a</w:t>
      </w:r>
      <w:r w:rsidRPr="00D93990">
        <w:rPr>
          <w:rFonts w:asciiTheme="minorHAnsi" w:eastAsiaTheme="minorEastAsia" w:hAnsiTheme="minorHAnsi" w:cstheme="minorBidi"/>
          <w:sz w:val="22"/>
          <w:szCs w:val="22"/>
        </w:rPr>
        <w:tab/>
      </w:r>
      <w:r w:rsidRPr="00D93990">
        <w:t>Extended MCH</w:t>
      </w:r>
      <w:r w:rsidRPr="00D93990">
        <w:rPr>
          <w:lang w:eastAsia="zh-CN"/>
        </w:rPr>
        <w:t xml:space="preserve"> Scheduling Information MAC Control Element</w:t>
      </w:r>
      <w:r w:rsidRPr="00D93990">
        <w:tab/>
      </w:r>
      <w:r w:rsidRPr="00D93990">
        <w:fldChar w:fldCharType="begin" w:fldLock="1"/>
      </w:r>
      <w:r w:rsidRPr="00D93990">
        <w:instrText xml:space="preserve"> PAGEREF _Toc20413353 \h </w:instrText>
      </w:r>
      <w:r w:rsidRPr="00D93990">
        <w:fldChar w:fldCharType="separate"/>
      </w:r>
      <w:r w:rsidRPr="00D93990">
        <w:t>96</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6.1.3.8</w:t>
      </w:r>
      <w:r w:rsidRPr="00D93990">
        <w:rPr>
          <w:rFonts w:asciiTheme="minorHAnsi" w:eastAsiaTheme="minorEastAsia" w:hAnsiTheme="minorHAnsi" w:cstheme="minorBidi"/>
          <w:sz w:val="22"/>
          <w:szCs w:val="22"/>
        </w:rPr>
        <w:tab/>
      </w:r>
      <w:r w:rsidRPr="00D93990">
        <w:t>Activation/Deactivation MAC Control Elements</w:t>
      </w:r>
      <w:r w:rsidRPr="00D93990">
        <w:tab/>
      </w:r>
      <w:r w:rsidRPr="00D93990">
        <w:fldChar w:fldCharType="begin" w:fldLock="1"/>
      </w:r>
      <w:r w:rsidRPr="00D93990">
        <w:instrText xml:space="preserve"> PAGEREF _Toc20413354 \h </w:instrText>
      </w:r>
      <w:r w:rsidRPr="00D93990">
        <w:fldChar w:fldCharType="separate"/>
      </w:r>
      <w:r w:rsidRPr="00D93990">
        <w:t>97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6.1.3.9</w:t>
      </w:r>
      <w:r w:rsidRPr="00D93990">
        <w:rPr>
          <w:rFonts w:asciiTheme="minorHAnsi" w:eastAsiaTheme="minorEastAsia" w:hAnsiTheme="minorHAnsi" w:cstheme="minorBidi"/>
          <w:sz w:val="22"/>
          <w:szCs w:val="22"/>
        </w:rPr>
        <w:tab/>
      </w:r>
      <w:r w:rsidRPr="00D93990">
        <w:t>Long DRX Command MAC Control Element</w:t>
      </w:r>
      <w:r w:rsidRPr="00D93990">
        <w:tab/>
      </w:r>
      <w:r w:rsidRPr="00D93990">
        <w:fldChar w:fldCharType="begin" w:fldLock="1"/>
      </w:r>
      <w:r w:rsidRPr="00D93990">
        <w:instrText xml:space="preserve"> PAGEREF _Toc20413355 \h </w:instrText>
      </w:r>
      <w:r w:rsidRPr="00D93990">
        <w:fldChar w:fldCharType="separate"/>
      </w:r>
      <w:r w:rsidRPr="00D93990">
        <w:t>98</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lastRenderedPageBreak/>
        <w:t>6.1.3.10</w:t>
      </w:r>
      <w:r w:rsidRPr="00D93990">
        <w:rPr>
          <w:rFonts w:asciiTheme="minorHAnsi" w:eastAsiaTheme="minorEastAsia" w:hAnsiTheme="minorHAnsi" w:cstheme="minorBidi"/>
          <w:sz w:val="22"/>
          <w:szCs w:val="22"/>
        </w:rPr>
        <w:tab/>
      </w:r>
      <w:r w:rsidRPr="00D93990">
        <w:t>Data Volume and Power Headroom Report MAC Control Element</w:t>
      </w:r>
      <w:r w:rsidRPr="00D93990">
        <w:tab/>
      </w:r>
      <w:r w:rsidRPr="00D93990">
        <w:fldChar w:fldCharType="begin" w:fldLock="1"/>
      </w:r>
      <w:r w:rsidRPr="00D93990">
        <w:instrText xml:space="preserve"> PAGEREF _Toc20413356 \h </w:instrText>
      </w:r>
      <w:r w:rsidRPr="00D93990">
        <w:fldChar w:fldCharType="separate"/>
      </w:r>
      <w:r w:rsidRPr="00D93990">
        <w:t>98</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6.1.3.11</w:t>
      </w:r>
      <w:r w:rsidRPr="00D93990">
        <w:rPr>
          <w:rFonts w:asciiTheme="minorHAnsi" w:eastAsiaTheme="minorEastAsia" w:hAnsiTheme="minorHAnsi" w:cstheme="minorBidi"/>
          <w:sz w:val="22"/>
          <w:szCs w:val="22"/>
        </w:rPr>
        <w:tab/>
      </w:r>
      <w:r w:rsidRPr="00D93990">
        <w:t>SPS confirmation MAC Control Element</w:t>
      </w:r>
      <w:r w:rsidRPr="00D93990">
        <w:tab/>
      </w:r>
      <w:r w:rsidRPr="00D93990">
        <w:fldChar w:fldCharType="begin" w:fldLock="1"/>
      </w:r>
      <w:r w:rsidRPr="00D93990">
        <w:instrText xml:space="preserve"> PAGEREF _Toc20413357 \h </w:instrText>
      </w:r>
      <w:r w:rsidRPr="00D93990">
        <w:fldChar w:fldCharType="separate"/>
      </w:r>
      <w:r w:rsidRPr="00D93990">
        <w:t>99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6.1.3.12</w:t>
      </w:r>
      <w:r w:rsidRPr="00D93990">
        <w:rPr>
          <w:rFonts w:asciiTheme="minorHAnsi" w:eastAsiaTheme="minorEastAsia" w:hAnsiTheme="minorHAnsi" w:cstheme="minorBidi"/>
          <w:sz w:val="22"/>
          <w:szCs w:val="22"/>
        </w:rPr>
        <w:tab/>
      </w:r>
      <w:r w:rsidRPr="00D93990">
        <w:t>SC-PTM Stop Indication MAC Control Element</w:t>
      </w:r>
      <w:r w:rsidRPr="00D93990">
        <w:tab/>
      </w:r>
      <w:r w:rsidRPr="00D93990">
        <w:fldChar w:fldCharType="begin" w:fldLock="1"/>
      </w:r>
      <w:r w:rsidRPr="00D93990">
        <w:instrText xml:space="preserve"> PAGEREF _Toc20413358 \h </w:instrText>
      </w:r>
      <w:r w:rsidRPr="00D93990">
        <w:fldChar w:fldCharType="separate"/>
      </w:r>
      <w:r w:rsidRPr="00D93990">
        <w:t>99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6.1.3.13</w:t>
      </w:r>
      <w:r w:rsidRPr="00D93990">
        <w:rPr>
          <w:rFonts w:asciiTheme="minorHAnsi" w:eastAsiaTheme="minorEastAsia" w:hAnsiTheme="minorHAnsi" w:cstheme="minorBidi"/>
          <w:sz w:val="22"/>
          <w:szCs w:val="22"/>
        </w:rPr>
        <w:tab/>
      </w:r>
      <w:r w:rsidRPr="00D93990">
        <w:t>Recommended bit rate MAC Control Element</w:t>
      </w:r>
      <w:r w:rsidRPr="00D93990">
        <w:tab/>
      </w:r>
      <w:r w:rsidRPr="00D93990">
        <w:fldChar w:fldCharType="begin" w:fldLock="1"/>
      </w:r>
      <w:r w:rsidRPr="00D93990">
        <w:instrText xml:space="preserve"> PAGEREF _Toc20413359 \h </w:instrText>
      </w:r>
      <w:r w:rsidRPr="00D93990">
        <w:fldChar w:fldCharType="separate"/>
      </w:r>
      <w:r w:rsidRPr="00D93990">
        <w:t>100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w:t>
      </w:r>
      <w:r w:rsidRPr="00D93990">
        <w:rPr>
          <w:lang w:eastAsia="ko-KR"/>
        </w:rPr>
        <w:t>14</w:t>
      </w:r>
      <w:r w:rsidRPr="00D93990">
        <w:rPr>
          <w:rFonts w:asciiTheme="minorHAnsi" w:eastAsiaTheme="minorEastAsia" w:hAnsiTheme="minorHAnsi" w:cstheme="minorBidi"/>
          <w:sz w:val="22"/>
          <w:szCs w:val="22"/>
        </w:rPr>
        <w:tab/>
      </w:r>
      <w:r w:rsidRPr="00D93990">
        <w:t xml:space="preserve">Activation/Deactivation </w:t>
      </w:r>
      <w:r w:rsidRPr="00D93990">
        <w:rPr>
          <w:lang w:eastAsia="ko-KR"/>
        </w:rPr>
        <w:t xml:space="preserve">of CSI-RS resources </w:t>
      </w:r>
      <w:r w:rsidRPr="00D93990">
        <w:t>MAC Control Element</w:t>
      </w:r>
      <w:r w:rsidRPr="00D93990">
        <w:tab/>
      </w:r>
      <w:r w:rsidRPr="00D93990">
        <w:fldChar w:fldCharType="begin" w:fldLock="1"/>
      </w:r>
      <w:r w:rsidRPr="00D93990">
        <w:instrText xml:space="preserve"> PAGEREF _Toc20413360 \h </w:instrText>
      </w:r>
      <w:r w:rsidRPr="00D93990">
        <w:fldChar w:fldCharType="separate"/>
      </w:r>
      <w:r w:rsidRPr="00D93990">
        <w:t>101</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6.1.3.15</w:t>
      </w:r>
      <w:r w:rsidRPr="00D93990">
        <w:rPr>
          <w:rFonts w:asciiTheme="minorHAnsi" w:eastAsiaTheme="minorEastAsia" w:hAnsiTheme="minorHAnsi" w:cstheme="minorBidi"/>
          <w:sz w:val="22"/>
          <w:szCs w:val="22"/>
        </w:rPr>
        <w:tab/>
      </w:r>
      <w:r w:rsidRPr="00D93990">
        <w:t>Hibernation MAC Control Elements</w:t>
      </w:r>
      <w:r w:rsidRPr="00D93990">
        <w:tab/>
      </w:r>
      <w:r w:rsidRPr="00D93990">
        <w:fldChar w:fldCharType="begin" w:fldLock="1"/>
      </w:r>
      <w:r w:rsidRPr="00D93990">
        <w:instrText xml:space="preserve"> PAGEREF _Toc20413361 \h </w:instrText>
      </w:r>
      <w:r w:rsidRPr="00D93990">
        <w:fldChar w:fldCharType="separate"/>
      </w:r>
      <w:r w:rsidRPr="00D93990">
        <w:t>102</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6.1.3.16</w:t>
      </w:r>
      <w:r w:rsidRPr="00D93990">
        <w:rPr>
          <w:rFonts w:asciiTheme="minorHAnsi" w:eastAsiaTheme="minorEastAsia" w:hAnsiTheme="minorHAnsi" w:cstheme="minorBidi"/>
          <w:sz w:val="22"/>
          <w:szCs w:val="22"/>
        </w:rPr>
        <w:tab/>
      </w:r>
      <w:r w:rsidRPr="00D93990">
        <w:t>AUL confirmation MAC Control Element</w:t>
      </w:r>
      <w:r w:rsidRPr="00D93990">
        <w:tab/>
      </w:r>
      <w:r w:rsidRPr="00D93990">
        <w:fldChar w:fldCharType="begin" w:fldLock="1"/>
      </w:r>
      <w:r w:rsidRPr="00D93990">
        <w:instrText xml:space="preserve"> PAGEREF _Toc20413362 \h </w:instrText>
      </w:r>
      <w:r w:rsidRPr="00D93990">
        <w:fldChar w:fldCharType="separate"/>
      </w:r>
      <w:r w:rsidRPr="00D93990">
        <w:t>103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6.1.3.17</w:t>
      </w:r>
      <w:r w:rsidRPr="00D93990">
        <w:rPr>
          <w:rFonts w:asciiTheme="minorHAnsi" w:eastAsiaTheme="minorEastAsia" w:hAnsiTheme="minorHAnsi" w:cstheme="minorBidi"/>
          <w:sz w:val="22"/>
          <w:szCs w:val="22"/>
        </w:rPr>
        <w:tab/>
      </w:r>
      <w:r w:rsidRPr="00D93990">
        <w:t>PDCP Duplication Activation/Deactivation MAC Control Element</w:t>
      </w:r>
      <w:r w:rsidRPr="00D93990">
        <w:tab/>
      </w:r>
      <w:r w:rsidRPr="00D93990">
        <w:fldChar w:fldCharType="begin" w:fldLock="1"/>
      </w:r>
      <w:r w:rsidRPr="00D93990">
        <w:instrText xml:space="preserve"> PAGEREF _Toc20413363 \h </w:instrText>
      </w:r>
      <w:r w:rsidRPr="00D93990">
        <w:fldChar w:fldCharType="separate"/>
      </w:r>
      <w:r w:rsidRPr="00D93990">
        <w:t>104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6.1.4</w:t>
      </w:r>
      <w:r w:rsidRPr="00D93990">
        <w:rPr>
          <w:rFonts w:asciiTheme="minorHAnsi" w:eastAsiaTheme="minorEastAsia" w:hAnsiTheme="minorHAnsi" w:cstheme="minorBidi"/>
          <w:sz w:val="22"/>
          <w:szCs w:val="22"/>
        </w:rPr>
        <w:tab/>
      </w:r>
      <w:r w:rsidRPr="00D93990">
        <w:t>MAC PDU (transparent MAC)</w:t>
      </w:r>
      <w:r w:rsidRPr="00D93990">
        <w:tab/>
      </w:r>
      <w:r w:rsidRPr="00D93990">
        <w:fldChar w:fldCharType="begin" w:fldLock="1"/>
      </w:r>
      <w:r w:rsidRPr="00D93990">
        <w:instrText xml:space="preserve"> PAGEREF _Toc20413364 \h </w:instrText>
      </w:r>
      <w:r w:rsidRPr="00D93990">
        <w:fldChar w:fldCharType="separate"/>
      </w:r>
      <w:r w:rsidRPr="00D93990">
        <w:t>104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6.1.5</w:t>
      </w:r>
      <w:r w:rsidRPr="00D93990">
        <w:rPr>
          <w:rFonts w:asciiTheme="minorHAnsi" w:eastAsiaTheme="minorEastAsia" w:hAnsiTheme="minorHAnsi" w:cstheme="minorBidi"/>
          <w:sz w:val="22"/>
          <w:szCs w:val="22"/>
        </w:rPr>
        <w:tab/>
      </w:r>
      <w:r w:rsidRPr="00D93990">
        <w:t>MAC PDU (Random Access Response)</w:t>
      </w:r>
      <w:r w:rsidRPr="00D93990">
        <w:tab/>
      </w:r>
      <w:r w:rsidRPr="00D93990">
        <w:fldChar w:fldCharType="begin" w:fldLock="1"/>
      </w:r>
      <w:r w:rsidRPr="00D93990">
        <w:instrText xml:space="preserve"> PAGEREF _Toc20413365 \h </w:instrText>
      </w:r>
      <w:r w:rsidRPr="00D93990">
        <w:fldChar w:fldCharType="separate"/>
      </w:r>
      <w:r w:rsidRPr="00D93990">
        <w:t>104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6.1.6</w:t>
      </w:r>
      <w:r w:rsidRPr="00D93990">
        <w:rPr>
          <w:rFonts w:asciiTheme="minorHAnsi" w:eastAsiaTheme="minorEastAsia" w:hAnsiTheme="minorHAnsi" w:cstheme="minorBidi"/>
          <w:sz w:val="22"/>
          <w:szCs w:val="22"/>
        </w:rPr>
        <w:tab/>
      </w:r>
      <w:r w:rsidRPr="00D93990">
        <w:t>MAC PDU (SL-SCH)</w:t>
      </w:r>
      <w:r w:rsidRPr="00D93990">
        <w:tab/>
      </w:r>
      <w:r w:rsidRPr="00D93990">
        <w:fldChar w:fldCharType="begin" w:fldLock="1"/>
      </w:r>
      <w:r w:rsidRPr="00D93990">
        <w:instrText xml:space="preserve"> PAGEREF _Toc20413366 \h </w:instrText>
      </w:r>
      <w:r w:rsidRPr="00D93990">
        <w:fldChar w:fldCharType="separate"/>
      </w:r>
      <w:r w:rsidRPr="00D93990">
        <w:t>106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6.2</w:t>
      </w:r>
      <w:r w:rsidRPr="00D93990">
        <w:rPr>
          <w:rFonts w:asciiTheme="minorHAnsi" w:eastAsiaTheme="minorEastAsia" w:hAnsiTheme="minorHAnsi" w:cstheme="minorBidi"/>
          <w:sz w:val="22"/>
          <w:szCs w:val="22"/>
        </w:rPr>
        <w:tab/>
      </w:r>
      <w:r w:rsidRPr="00D93990">
        <w:t>Formats and parameters</w:t>
      </w:r>
      <w:r w:rsidRPr="00D93990">
        <w:tab/>
      </w:r>
      <w:r w:rsidRPr="00D93990">
        <w:fldChar w:fldCharType="begin" w:fldLock="1"/>
      </w:r>
      <w:r w:rsidRPr="00D93990">
        <w:instrText xml:space="preserve"> PAGEREF _Toc20413367 \h </w:instrText>
      </w:r>
      <w:r w:rsidRPr="00D93990">
        <w:fldChar w:fldCharType="separate"/>
      </w:r>
      <w:r w:rsidRPr="00D93990">
        <w:t>108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6.2.1</w:t>
      </w:r>
      <w:r w:rsidRPr="00D93990">
        <w:rPr>
          <w:rFonts w:asciiTheme="minorHAnsi" w:eastAsiaTheme="minorEastAsia" w:hAnsiTheme="minorHAnsi" w:cstheme="minorBidi"/>
          <w:sz w:val="22"/>
          <w:szCs w:val="22"/>
        </w:rPr>
        <w:tab/>
      </w:r>
      <w:r w:rsidRPr="00D93990">
        <w:t>MAC header for DL-SCH, UL-SCH and MCH</w:t>
      </w:r>
      <w:r w:rsidRPr="00D93990">
        <w:tab/>
      </w:r>
      <w:r w:rsidRPr="00D93990">
        <w:fldChar w:fldCharType="begin" w:fldLock="1"/>
      </w:r>
      <w:r w:rsidRPr="00D93990">
        <w:instrText xml:space="preserve"> PAGEREF _Toc20413368 \h </w:instrText>
      </w:r>
      <w:r w:rsidRPr="00D93990">
        <w:fldChar w:fldCharType="separate"/>
      </w:r>
      <w:r w:rsidRPr="00D93990">
        <w:t>108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6.2.2</w:t>
      </w:r>
      <w:r w:rsidRPr="00D93990">
        <w:rPr>
          <w:rFonts w:asciiTheme="minorHAnsi" w:eastAsiaTheme="minorEastAsia" w:hAnsiTheme="minorHAnsi" w:cstheme="minorBidi"/>
          <w:sz w:val="22"/>
          <w:szCs w:val="22"/>
        </w:rPr>
        <w:tab/>
      </w:r>
      <w:r w:rsidRPr="00D93990">
        <w:t>MAC header for Random Access Response</w:t>
      </w:r>
      <w:r w:rsidRPr="00D93990">
        <w:tab/>
      </w:r>
      <w:r w:rsidRPr="00D93990">
        <w:fldChar w:fldCharType="begin" w:fldLock="1"/>
      </w:r>
      <w:r w:rsidRPr="00D93990">
        <w:instrText xml:space="preserve"> PAGEREF _Toc20413369 \h </w:instrText>
      </w:r>
      <w:r w:rsidRPr="00D93990">
        <w:fldChar w:fldCharType="separate"/>
      </w:r>
      <w:r w:rsidRPr="00D93990">
        <w:t>111</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6.2.3</w:t>
      </w:r>
      <w:r w:rsidRPr="00D93990">
        <w:rPr>
          <w:rFonts w:asciiTheme="minorHAnsi" w:eastAsiaTheme="minorEastAsia" w:hAnsiTheme="minorHAnsi" w:cstheme="minorBidi"/>
          <w:sz w:val="22"/>
          <w:szCs w:val="22"/>
        </w:rPr>
        <w:tab/>
      </w:r>
      <w:r w:rsidRPr="00D93990">
        <w:t>MAC payload for Random Access Response</w:t>
      </w:r>
      <w:r w:rsidRPr="00D93990">
        <w:tab/>
      </w:r>
      <w:r w:rsidRPr="00D93990">
        <w:fldChar w:fldCharType="begin" w:fldLock="1"/>
      </w:r>
      <w:r w:rsidRPr="00D93990">
        <w:instrText xml:space="preserve"> PAGEREF _Toc20413370 \h </w:instrText>
      </w:r>
      <w:r w:rsidRPr="00D93990">
        <w:fldChar w:fldCharType="separate"/>
      </w:r>
      <w:r w:rsidRPr="00D93990">
        <w:t>111</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6.2.4</w:t>
      </w:r>
      <w:r w:rsidRPr="00D93990">
        <w:rPr>
          <w:rFonts w:asciiTheme="minorHAnsi" w:eastAsiaTheme="minorEastAsia" w:hAnsiTheme="minorHAnsi" w:cstheme="minorBidi"/>
          <w:sz w:val="22"/>
          <w:szCs w:val="22"/>
        </w:rPr>
        <w:tab/>
      </w:r>
      <w:r w:rsidRPr="00D93990">
        <w:t>MAC header for SL-SCH</w:t>
      </w:r>
      <w:r w:rsidRPr="00D93990">
        <w:tab/>
      </w:r>
      <w:r w:rsidRPr="00D93990">
        <w:fldChar w:fldCharType="begin" w:fldLock="1"/>
      </w:r>
      <w:r w:rsidRPr="00D93990">
        <w:instrText xml:space="preserve"> PAGEREF _Toc20413371 \h </w:instrText>
      </w:r>
      <w:r w:rsidRPr="00D93990">
        <w:fldChar w:fldCharType="separate"/>
      </w:r>
      <w:r w:rsidRPr="00D93990">
        <w:t>111</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7</w:t>
      </w:r>
      <w:r w:rsidRPr="00D93990">
        <w:rPr>
          <w:rFonts w:asciiTheme="minorHAnsi" w:eastAsiaTheme="minorEastAsia" w:hAnsiTheme="minorHAnsi" w:cstheme="minorBidi"/>
          <w:szCs w:val="22"/>
        </w:rPr>
        <w:tab/>
      </w:r>
      <w:r w:rsidRPr="00D93990">
        <w:t>Variables and constants</w:t>
      </w:r>
      <w:r w:rsidRPr="00D93990">
        <w:tab/>
      </w:r>
      <w:r w:rsidRPr="00D93990">
        <w:fldChar w:fldCharType="begin" w:fldLock="1"/>
      </w:r>
      <w:r w:rsidRPr="00D93990">
        <w:instrText xml:space="preserve"> PAGEREF _Toc20413372 \h </w:instrText>
      </w:r>
      <w:r w:rsidRPr="00D93990">
        <w:fldChar w:fldCharType="separate"/>
      </w:r>
      <w:r w:rsidRPr="00D93990">
        <w:t>112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7.1</w:t>
      </w:r>
      <w:r w:rsidRPr="00D93990">
        <w:rPr>
          <w:rFonts w:asciiTheme="minorHAnsi" w:eastAsiaTheme="minorEastAsia" w:hAnsiTheme="minorHAnsi" w:cstheme="minorBidi"/>
          <w:sz w:val="22"/>
          <w:szCs w:val="22"/>
        </w:rPr>
        <w:tab/>
      </w:r>
      <w:r w:rsidRPr="00D93990">
        <w:t>RNTI values</w:t>
      </w:r>
      <w:r w:rsidRPr="00D93990">
        <w:tab/>
      </w:r>
      <w:r w:rsidRPr="00D93990">
        <w:fldChar w:fldCharType="begin" w:fldLock="1"/>
      </w:r>
      <w:r w:rsidRPr="00D93990">
        <w:instrText xml:space="preserve"> PAGEREF _Toc20413373 \h </w:instrText>
      </w:r>
      <w:r w:rsidRPr="00D93990">
        <w:fldChar w:fldCharType="separate"/>
      </w:r>
      <w:r w:rsidRPr="00D93990">
        <w:t>112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7.2</w:t>
      </w:r>
      <w:r w:rsidRPr="00D93990">
        <w:rPr>
          <w:rFonts w:asciiTheme="minorHAnsi" w:eastAsiaTheme="minorEastAsia" w:hAnsiTheme="minorHAnsi" w:cstheme="minorBidi"/>
          <w:sz w:val="22"/>
          <w:szCs w:val="22"/>
        </w:rPr>
        <w:tab/>
      </w:r>
      <w:r w:rsidRPr="00D93990">
        <w:t>Backoff Parameter values</w:t>
      </w:r>
      <w:r w:rsidRPr="00D93990">
        <w:tab/>
      </w:r>
      <w:r w:rsidRPr="00D93990">
        <w:fldChar w:fldCharType="begin" w:fldLock="1"/>
      </w:r>
      <w:r w:rsidRPr="00D93990">
        <w:instrText xml:space="preserve"> PAGEREF _Toc20413374 \h </w:instrText>
      </w:r>
      <w:r w:rsidRPr="00D93990">
        <w:fldChar w:fldCharType="separate"/>
      </w:r>
      <w:r w:rsidRPr="00D93990">
        <w:t>114</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7.3</w:t>
      </w:r>
      <w:r w:rsidRPr="00D93990">
        <w:rPr>
          <w:rFonts w:asciiTheme="minorHAnsi" w:eastAsiaTheme="minorEastAsia" w:hAnsiTheme="minorHAnsi" w:cstheme="minorBidi"/>
          <w:sz w:val="22"/>
          <w:szCs w:val="22"/>
        </w:rPr>
        <w:tab/>
      </w:r>
      <w:r w:rsidRPr="00D93990">
        <w:t>PRACH Mask Index values</w:t>
      </w:r>
      <w:r w:rsidRPr="00D93990">
        <w:tab/>
      </w:r>
      <w:r w:rsidRPr="00D93990">
        <w:fldChar w:fldCharType="begin" w:fldLock="1"/>
      </w:r>
      <w:r w:rsidRPr="00D93990">
        <w:instrText xml:space="preserve"> PAGEREF _Toc20413375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7.4</w:t>
      </w:r>
      <w:r w:rsidRPr="00D93990">
        <w:rPr>
          <w:rFonts w:asciiTheme="minorHAnsi" w:eastAsiaTheme="minorEastAsia" w:hAnsiTheme="minorHAnsi" w:cstheme="minorBidi"/>
          <w:sz w:val="22"/>
          <w:szCs w:val="22"/>
        </w:rPr>
        <w:tab/>
      </w:r>
      <w:r w:rsidRPr="00D93990">
        <w:t xml:space="preserve">Subframe_Offset </w:t>
      </w:r>
      <w:r w:rsidRPr="00D93990">
        <w:rPr>
          <w:lang w:eastAsia="zh-CN"/>
        </w:rPr>
        <w:t>v</w:t>
      </w:r>
      <w:r w:rsidRPr="00D93990">
        <w:t>alues</w:t>
      </w:r>
      <w:r w:rsidRPr="00D93990">
        <w:tab/>
      </w:r>
      <w:r w:rsidRPr="00D93990">
        <w:fldChar w:fldCharType="begin" w:fldLock="1"/>
      </w:r>
      <w:r w:rsidRPr="00D93990">
        <w:instrText xml:space="preserve"> PAGEREF _Toc20413376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7.5</w:t>
      </w:r>
      <w:r w:rsidRPr="00D93990">
        <w:rPr>
          <w:rFonts w:asciiTheme="minorHAnsi" w:eastAsiaTheme="minorEastAsia" w:hAnsiTheme="minorHAnsi" w:cstheme="minorBidi"/>
          <w:sz w:val="22"/>
          <w:szCs w:val="22"/>
        </w:rPr>
        <w:tab/>
      </w:r>
      <w:r w:rsidRPr="00D93990">
        <w:t>TTI_BUNDLE_SIZE value</w:t>
      </w:r>
      <w:r w:rsidRPr="00D93990">
        <w:tab/>
      </w:r>
      <w:r w:rsidRPr="00D93990">
        <w:fldChar w:fldCharType="begin" w:fldLock="1"/>
      </w:r>
      <w:r w:rsidRPr="00D93990">
        <w:instrText xml:space="preserve"> PAGEREF _Toc20413377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7.6</w:t>
      </w:r>
      <w:r w:rsidRPr="00D93990">
        <w:rPr>
          <w:rFonts w:asciiTheme="minorHAnsi" w:eastAsiaTheme="minorEastAsia" w:hAnsiTheme="minorHAnsi" w:cstheme="minorBidi"/>
          <w:sz w:val="22"/>
          <w:szCs w:val="22"/>
        </w:rPr>
        <w:tab/>
      </w:r>
      <w:r w:rsidRPr="00D93990">
        <w:t>DELTA_PREAMBLE values</w:t>
      </w:r>
      <w:r w:rsidRPr="00D93990">
        <w:tab/>
      </w:r>
      <w:r w:rsidRPr="00D93990">
        <w:fldChar w:fldCharType="begin" w:fldLock="1"/>
      </w:r>
      <w:r w:rsidRPr="00D93990">
        <w:instrText xml:space="preserve"> PAGEREF _Toc20413378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7.7</w:t>
      </w:r>
      <w:r w:rsidRPr="00D93990">
        <w:rPr>
          <w:rFonts w:asciiTheme="minorHAnsi" w:eastAsiaTheme="minorEastAsia" w:hAnsiTheme="minorHAnsi" w:cstheme="minorBidi"/>
          <w:sz w:val="22"/>
          <w:szCs w:val="22"/>
        </w:rPr>
        <w:tab/>
      </w:r>
      <w:r w:rsidRPr="00D93990">
        <w:t>HARQ RTT Timers</w:t>
      </w:r>
      <w:r w:rsidRPr="00D93990">
        <w:tab/>
      </w:r>
      <w:r w:rsidRPr="00D93990">
        <w:fldChar w:fldCharType="begin" w:fldLock="1"/>
      </w:r>
      <w:r w:rsidRPr="00D93990">
        <w:instrText xml:space="preserve"> PAGEREF _Toc20413379 \h </w:instrText>
      </w:r>
      <w:r w:rsidRPr="00D93990">
        <w:fldChar w:fldCharType="separate"/>
      </w:r>
      <w:r w:rsidRPr="00D93990">
        <w:t>117</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7.8</w:t>
      </w:r>
      <w:r w:rsidRPr="00D93990">
        <w:rPr>
          <w:rFonts w:asciiTheme="minorHAnsi" w:eastAsiaTheme="minorEastAsia" w:hAnsiTheme="minorHAnsi" w:cstheme="minorBidi"/>
          <w:sz w:val="22"/>
          <w:szCs w:val="22"/>
        </w:rPr>
        <w:tab/>
      </w:r>
      <w:r w:rsidRPr="00D93990">
        <w:t>DL_REPETITION_NUMBER value</w:t>
      </w:r>
      <w:r w:rsidRPr="00D93990">
        <w:tab/>
      </w:r>
      <w:r w:rsidRPr="00D93990">
        <w:fldChar w:fldCharType="begin" w:fldLock="1"/>
      </w:r>
      <w:r w:rsidRPr="00D93990">
        <w:instrText xml:space="preserve"> PAGEREF _Toc20413380 \h </w:instrText>
      </w:r>
      <w:r w:rsidRPr="00D93990">
        <w:fldChar w:fldCharType="separate"/>
      </w:r>
      <w:r w:rsidRPr="00D93990">
        <w:t>119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7.9</w:t>
      </w:r>
      <w:r w:rsidRPr="00D93990">
        <w:rPr>
          <w:rFonts w:asciiTheme="minorHAnsi" w:eastAsiaTheme="minorEastAsia" w:hAnsiTheme="minorHAnsi" w:cstheme="minorBidi"/>
          <w:sz w:val="22"/>
          <w:szCs w:val="22"/>
        </w:rPr>
        <w:tab/>
      </w:r>
      <w:r w:rsidRPr="00D93990">
        <w:t>UL_REPETITION_NUMBER value</w:t>
      </w:r>
      <w:r w:rsidRPr="00D93990">
        <w:tab/>
      </w:r>
      <w:r w:rsidRPr="00D93990">
        <w:fldChar w:fldCharType="begin" w:fldLock="1"/>
      </w:r>
      <w:r w:rsidRPr="00D93990">
        <w:instrText xml:space="preserve"> PAGEREF _Toc20413381 \h </w:instrText>
      </w:r>
      <w:r w:rsidRPr="00D93990">
        <w:fldChar w:fldCharType="separate"/>
      </w:r>
      <w:r w:rsidRPr="00D93990">
        <w:t>119</w:t>
      </w:r>
      <w:r w:rsidRPr="00D93990">
        <w:fldChar w:fldCharType="end"/>
      </w:r>
    </w:p>
    <w:p w:rsidR="00D25831" w:rsidRPr="00D93990" w:rsidRDefault="00D25831" w:rsidP="00D25831">
      <w:pPr>
        <w:pStyle w:val="TOC8"/>
        <w:rPr>
          <w:rFonts w:asciiTheme="minorHAnsi" w:eastAsiaTheme="minorEastAsia" w:hAnsiTheme="minorHAnsi" w:cstheme="minorBidi"/>
          <w:b w:val="0"/>
          <w:szCs w:val="22"/>
        </w:rPr>
      </w:pPr>
      <w:r w:rsidRPr="00D93990">
        <w:t>Annex A (normative):</w:t>
      </w:r>
      <w:r w:rsidRPr="00D93990">
        <w:tab/>
        <w:t>Handling of measurement gaps</w:t>
      </w:r>
      <w:r w:rsidRPr="00D93990">
        <w:tab/>
      </w:r>
      <w:r w:rsidRPr="00D93990">
        <w:fldChar w:fldCharType="begin" w:fldLock="1"/>
      </w:r>
      <w:r w:rsidRPr="00D93990">
        <w:instrText xml:space="preserve"> PAGEREF _Toc20413382 \h </w:instrText>
      </w:r>
      <w:r w:rsidRPr="00D93990">
        <w:fldChar w:fldCharType="separate"/>
      </w:r>
      <w:r w:rsidRPr="00D93990">
        <w:t>120</w:t>
      </w:r>
      <w:r w:rsidRPr="00D93990">
        <w:fldChar w:fldCharType="end"/>
      </w:r>
    </w:p>
    <w:p w:rsidR="00D25831" w:rsidRPr="00D93990" w:rsidRDefault="00D25831" w:rsidP="00D25831">
      <w:pPr>
        <w:pStyle w:val="TOC8"/>
        <w:rPr>
          <w:rFonts w:asciiTheme="minorHAnsi" w:eastAsiaTheme="minorEastAsia" w:hAnsiTheme="minorHAnsi" w:cstheme="minorBidi"/>
          <w:b w:val="0"/>
          <w:szCs w:val="22"/>
        </w:rPr>
      </w:pPr>
      <w:r w:rsidRPr="00D93990">
        <w:t>Annex B (normative):</w:t>
      </w:r>
      <w:r w:rsidRPr="00D93990">
        <w:tab/>
        <w:t>Contention resolution for RACH access</w:t>
      </w:r>
      <w:r w:rsidRPr="00D93990">
        <w:tab/>
      </w:r>
      <w:r w:rsidRPr="00D93990">
        <w:fldChar w:fldCharType="begin" w:fldLock="1"/>
      </w:r>
      <w:r w:rsidRPr="00D93990">
        <w:instrText xml:space="preserve"> PAGEREF _Toc20413383 \h </w:instrText>
      </w:r>
      <w:r w:rsidRPr="00D93990">
        <w:fldChar w:fldCharType="separate"/>
      </w:r>
      <w:r w:rsidRPr="00D93990">
        <w:t>121</w:t>
      </w:r>
      <w:r w:rsidRPr="00D93990">
        <w:fldChar w:fldCharType="end"/>
      </w:r>
    </w:p>
    <w:p w:rsidR="00D25831" w:rsidRPr="00D93990" w:rsidRDefault="00D25831" w:rsidP="00D25831">
      <w:pPr>
        <w:pStyle w:val="TOC8"/>
        <w:rPr>
          <w:rFonts w:asciiTheme="minorHAnsi" w:eastAsiaTheme="minorEastAsia" w:hAnsiTheme="minorHAnsi" w:cstheme="minorBidi"/>
          <w:b w:val="0"/>
          <w:szCs w:val="22"/>
        </w:rPr>
      </w:pPr>
      <w:r w:rsidRPr="00D93990">
        <w:t>Annex C (informative):</w:t>
      </w:r>
      <w:r w:rsidRPr="00D93990">
        <w:tab/>
        <w:t>Intended UE behaviour for DRX Timers</w:t>
      </w:r>
      <w:r w:rsidRPr="00D93990">
        <w:tab/>
      </w:r>
      <w:r w:rsidRPr="00D93990">
        <w:fldChar w:fldCharType="begin" w:fldLock="1"/>
      </w:r>
      <w:r w:rsidRPr="00D93990">
        <w:instrText xml:space="preserve"> PAGEREF _Toc20413384 \h </w:instrText>
      </w:r>
      <w:r w:rsidRPr="00D93990">
        <w:fldChar w:fldCharType="separate"/>
      </w:r>
      <w:r w:rsidRPr="00D93990">
        <w:t>124</w:t>
      </w:r>
      <w:r w:rsidRPr="00D93990">
        <w:fldChar w:fldCharType="end"/>
      </w:r>
    </w:p>
    <w:p w:rsidR="00D25831" w:rsidRPr="00D93990" w:rsidRDefault="00D25831" w:rsidP="00D25831">
      <w:pPr>
        <w:pStyle w:val="TOC8"/>
        <w:rPr>
          <w:rFonts w:asciiTheme="minorHAnsi" w:eastAsiaTheme="minorEastAsia" w:hAnsiTheme="minorHAnsi" w:cstheme="minorBidi"/>
          <w:b w:val="0"/>
          <w:szCs w:val="22"/>
        </w:rPr>
      </w:pPr>
      <w:r w:rsidRPr="00D93990">
        <w:t>Annex D (normative):</w:t>
      </w:r>
      <w:r w:rsidRPr="00D93990">
        <w:tab/>
        <w:t>List of CRs Containing Early Implementable Features and Corrections</w:t>
      </w:r>
      <w:r w:rsidRPr="00D93990">
        <w:tab/>
      </w:r>
      <w:r w:rsidRPr="00D93990">
        <w:fldChar w:fldCharType="begin" w:fldLock="1"/>
      </w:r>
      <w:r w:rsidRPr="00D93990">
        <w:instrText xml:space="preserve"> PAGEREF _Toc20413385 \h </w:instrText>
      </w:r>
      <w:r w:rsidRPr="00D93990">
        <w:fldChar w:fldCharType="separate"/>
      </w:r>
      <w:r w:rsidRPr="00D93990">
        <w:t>126</w:t>
      </w:r>
      <w:r w:rsidRPr="00D93990">
        <w:fldChar w:fldCharType="end"/>
      </w:r>
    </w:p>
    <w:p w:rsidR="00D25831" w:rsidRPr="00D93990" w:rsidRDefault="00D25831" w:rsidP="00D25831">
      <w:pPr>
        <w:pStyle w:val="TOC8"/>
        <w:rPr>
          <w:rFonts w:asciiTheme="minorHAnsi" w:eastAsiaTheme="minorEastAsia" w:hAnsiTheme="minorHAnsi" w:cstheme="minorBidi"/>
          <w:b w:val="0"/>
          <w:szCs w:val="22"/>
        </w:rPr>
      </w:pPr>
      <w:r w:rsidRPr="00D93990">
        <w:t>Annex E (informative):</w:t>
      </w:r>
      <w:r w:rsidRPr="00D93990">
        <w:tab/>
        <w:t>Change history</w:t>
      </w:r>
      <w:r w:rsidRPr="00D93990">
        <w:tab/>
      </w:r>
      <w:r w:rsidRPr="00D93990">
        <w:fldChar w:fldCharType="begin" w:fldLock="1"/>
      </w:r>
      <w:r w:rsidRPr="00D93990">
        <w:instrText xml:space="preserve"> PAGEREF _Toc20413386 \h </w:instrText>
      </w:r>
      <w:r w:rsidRPr="00D93990">
        <w:fldChar w:fldCharType="separate"/>
      </w:r>
      <w:r w:rsidRPr="00D93990">
        <w:t>126</w:t>
      </w:r>
      <w:r w:rsidRPr="00D93990">
        <w:fldChar w:fldCharType="end"/>
      </w:r>
    </w:p>
    <w:p w:rsidR="004A3549" w:rsidRPr="00D93990" w:rsidRDefault="00D25831" w:rsidP="00707196">
      <w:pPr>
        <w:rPr>
          <w:noProof/>
        </w:rPr>
      </w:pPr>
      <w:r w:rsidRPr="00D93990">
        <w:rPr>
          <w:noProof/>
          <w:sz w:val="22"/>
        </w:rPr>
        <w:fldChar w:fldCharType="end"/>
      </w:r>
    </w:p>
    <w:p w:rsidR="004A3549" w:rsidRPr="00D93990" w:rsidRDefault="004A3549" w:rsidP="00707196">
      <w:pPr>
        <w:pStyle w:val="Heading1"/>
        <w:rPr>
          <w:noProof/>
        </w:rPr>
      </w:pPr>
      <w:r w:rsidRPr="00D93990">
        <w:rPr>
          <w:noProof/>
        </w:rPr>
        <w:br w:type="page"/>
      </w:r>
      <w:bookmarkStart w:id="7" w:name="_Toc20413240"/>
      <w:r w:rsidRPr="00D93990">
        <w:rPr>
          <w:noProof/>
        </w:rPr>
        <w:lastRenderedPageBreak/>
        <w:t>Foreword</w:t>
      </w:r>
      <w:bookmarkEnd w:id="7"/>
    </w:p>
    <w:p w:rsidR="004A3549" w:rsidRPr="00D93990" w:rsidRDefault="004A3549" w:rsidP="00707196">
      <w:pPr>
        <w:rPr>
          <w:noProof/>
        </w:rPr>
      </w:pPr>
      <w:r w:rsidRPr="00D93990">
        <w:rPr>
          <w:noProof/>
        </w:rPr>
        <w:t>This Technical Specification has been produced by the 3</w:t>
      </w:r>
      <w:r w:rsidRPr="00D93990">
        <w:rPr>
          <w:noProof/>
          <w:vertAlign w:val="superscript"/>
        </w:rPr>
        <w:t>rd</w:t>
      </w:r>
      <w:r w:rsidRPr="00D93990">
        <w:rPr>
          <w:noProof/>
        </w:rPr>
        <w:t xml:space="preserve"> Generation Partnership Project (3GPP).</w:t>
      </w:r>
    </w:p>
    <w:p w:rsidR="004A3549" w:rsidRPr="00D93990" w:rsidRDefault="004A3549" w:rsidP="00707196">
      <w:pPr>
        <w:rPr>
          <w:noProof/>
        </w:rPr>
      </w:pPr>
      <w:r w:rsidRPr="00D9399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D93990" w:rsidRDefault="004A3549" w:rsidP="00707196">
      <w:pPr>
        <w:rPr>
          <w:noProof/>
        </w:rPr>
      </w:pPr>
      <w:r w:rsidRPr="00D93990">
        <w:rPr>
          <w:noProof/>
        </w:rPr>
        <w:t>Version x.y.z</w:t>
      </w:r>
    </w:p>
    <w:p w:rsidR="004A3549" w:rsidRPr="00D93990" w:rsidRDefault="004A3549" w:rsidP="00707196">
      <w:pPr>
        <w:rPr>
          <w:noProof/>
        </w:rPr>
      </w:pPr>
      <w:r w:rsidRPr="00D93990">
        <w:rPr>
          <w:noProof/>
        </w:rPr>
        <w:t>where:</w:t>
      </w:r>
    </w:p>
    <w:p w:rsidR="004A3549" w:rsidRPr="00D93990" w:rsidRDefault="004A3549" w:rsidP="00707196">
      <w:pPr>
        <w:pStyle w:val="B2"/>
        <w:rPr>
          <w:noProof/>
        </w:rPr>
      </w:pPr>
      <w:r w:rsidRPr="00D93990">
        <w:rPr>
          <w:noProof/>
        </w:rPr>
        <w:t>x</w:t>
      </w:r>
      <w:r w:rsidRPr="00D93990">
        <w:rPr>
          <w:noProof/>
        </w:rPr>
        <w:tab/>
        <w:t>the first digit:</w:t>
      </w:r>
    </w:p>
    <w:p w:rsidR="004A3549" w:rsidRPr="00D93990" w:rsidRDefault="004A3549" w:rsidP="00707196">
      <w:pPr>
        <w:pStyle w:val="B3"/>
        <w:rPr>
          <w:noProof/>
        </w:rPr>
      </w:pPr>
      <w:r w:rsidRPr="00D93990">
        <w:rPr>
          <w:noProof/>
        </w:rPr>
        <w:t>1</w:t>
      </w:r>
      <w:r w:rsidRPr="00D93990">
        <w:rPr>
          <w:noProof/>
        </w:rPr>
        <w:tab/>
        <w:t>presented to TSG for information;</w:t>
      </w:r>
    </w:p>
    <w:p w:rsidR="004A3549" w:rsidRPr="00D93990" w:rsidRDefault="004A3549" w:rsidP="00707196">
      <w:pPr>
        <w:pStyle w:val="B3"/>
        <w:rPr>
          <w:noProof/>
        </w:rPr>
      </w:pPr>
      <w:r w:rsidRPr="00D93990">
        <w:rPr>
          <w:noProof/>
        </w:rPr>
        <w:t>2</w:t>
      </w:r>
      <w:r w:rsidRPr="00D93990">
        <w:rPr>
          <w:noProof/>
        </w:rPr>
        <w:tab/>
        <w:t>presented to TSG for approval;</w:t>
      </w:r>
    </w:p>
    <w:p w:rsidR="004A3549" w:rsidRPr="00D93990" w:rsidRDefault="004A3549" w:rsidP="00707196">
      <w:pPr>
        <w:pStyle w:val="B3"/>
        <w:rPr>
          <w:noProof/>
        </w:rPr>
      </w:pPr>
      <w:r w:rsidRPr="00D93990">
        <w:rPr>
          <w:noProof/>
        </w:rPr>
        <w:t>3</w:t>
      </w:r>
      <w:r w:rsidRPr="00D93990">
        <w:rPr>
          <w:noProof/>
        </w:rPr>
        <w:tab/>
        <w:t>or greater indicates TSG approved document under change control.</w:t>
      </w:r>
    </w:p>
    <w:p w:rsidR="004A3549" w:rsidRPr="00D93990" w:rsidRDefault="004A3549" w:rsidP="00707196">
      <w:pPr>
        <w:pStyle w:val="B2"/>
        <w:rPr>
          <w:noProof/>
        </w:rPr>
      </w:pPr>
      <w:r w:rsidRPr="00D93990">
        <w:rPr>
          <w:noProof/>
        </w:rPr>
        <w:t>y</w:t>
      </w:r>
      <w:r w:rsidRPr="00D93990">
        <w:rPr>
          <w:noProof/>
        </w:rPr>
        <w:tab/>
        <w:t>the second digit is incremented for all changes of substance, i.e. technical enhancements, corrections, updates, etc.</w:t>
      </w:r>
    </w:p>
    <w:p w:rsidR="004A3549" w:rsidRPr="00D93990" w:rsidRDefault="004A3549" w:rsidP="00707196">
      <w:pPr>
        <w:pStyle w:val="B2"/>
        <w:rPr>
          <w:noProof/>
        </w:rPr>
      </w:pPr>
      <w:r w:rsidRPr="00D93990">
        <w:rPr>
          <w:noProof/>
        </w:rPr>
        <w:t>z</w:t>
      </w:r>
      <w:r w:rsidRPr="00D93990">
        <w:rPr>
          <w:noProof/>
        </w:rPr>
        <w:tab/>
        <w:t>the third digit is incremented when editorial only changes have been incorporated in the document.</w:t>
      </w:r>
    </w:p>
    <w:p w:rsidR="004A3549" w:rsidRPr="00D93990" w:rsidRDefault="004A3549" w:rsidP="00707196">
      <w:pPr>
        <w:pStyle w:val="Heading1"/>
        <w:rPr>
          <w:noProof/>
        </w:rPr>
      </w:pPr>
      <w:r w:rsidRPr="00D93990">
        <w:rPr>
          <w:noProof/>
        </w:rPr>
        <w:br w:type="page"/>
      </w:r>
      <w:bookmarkStart w:id="8" w:name="_Toc20413241"/>
      <w:r w:rsidRPr="00D93990">
        <w:rPr>
          <w:noProof/>
        </w:rPr>
        <w:lastRenderedPageBreak/>
        <w:t>1</w:t>
      </w:r>
      <w:r w:rsidRPr="00D93990">
        <w:rPr>
          <w:noProof/>
        </w:rPr>
        <w:tab/>
        <w:t>Scope</w:t>
      </w:r>
      <w:bookmarkEnd w:id="8"/>
    </w:p>
    <w:p w:rsidR="007A13D5" w:rsidRPr="00D93990" w:rsidRDefault="007D3E43" w:rsidP="00707196">
      <w:pPr>
        <w:rPr>
          <w:noProof/>
        </w:rPr>
      </w:pPr>
      <w:r w:rsidRPr="00D93990">
        <w:rPr>
          <w:noProof/>
        </w:rPr>
        <w:t xml:space="preserve">The present document specifies the </w:t>
      </w:r>
      <w:r w:rsidR="00946ABD" w:rsidRPr="00D93990">
        <w:rPr>
          <w:noProof/>
        </w:rPr>
        <w:t>E-UTRA</w:t>
      </w:r>
      <w:r w:rsidR="008F49E0" w:rsidRPr="00D93990">
        <w:rPr>
          <w:noProof/>
        </w:rPr>
        <w:t xml:space="preserve"> </w:t>
      </w:r>
      <w:r w:rsidRPr="00D93990">
        <w:rPr>
          <w:noProof/>
        </w:rPr>
        <w:t>MAC protocol.</w:t>
      </w:r>
    </w:p>
    <w:p w:rsidR="00ED2C6E" w:rsidRPr="00D93990" w:rsidRDefault="00ED2C6E" w:rsidP="00707196">
      <w:pPr>
        <w:pStyle w:val="Heading1"/>
        <w:rPr>
          <w:noProof/>
        </w:rPr>
      </w:pPr>
      <w:bookmarkStart w:id="9" w:name="_Toc20413242"/>
      <w:r w:rsidRPr="00D93990">
        <w:rPr>
          <w:noProof/>
        </w:rPr>
        <w:t>2</w:t>
      </w:r>
      <w:r w:rsidRPr="00D93990">
        <w:rPr>
          <w:noProof/>
        </w:rPr>
        <w:tab/>
        <w:t>References</w:t>
      </w:r>
      <w:bookmarkEnd w:id="9"/>
    </w:p>
    <w:p w:rsidR="00ED2C6E" w:rsidRPr="00D93990" w:rsidRDefault="00ED2C6E" w:rsidP="00707196">
      <w:pPr>
        <w:rPr>
          <w:noProof/>
        </w:rPr>
      </w:pPr>
      <w:r w:rsidRPr="00D93990">
        <w:rPr>
          <w:noProof/>
        </w:rPr>
        <w:t>The following documents contain provisions which, through reference in this text, constitute provisions of the present document.</w:t>
      </w:r>
    </w:p>
    <w:p w:rsidR="00F17AA5" w:rsidRPr="00D93990" w:rsidRDefault="00F17AA5" w:rsidP="00F17AA5">
      <w:pPr>
        <w:pStyle w:val="B1"/>
      </w:pPr>
      <w:bookmarkStart w:id="10" w:name="OLE_LINK3"/>
      <w:bookmarkStart w:id="11" w:name="OLE_LINK4"/>
      <w:r w:rsidRPr="00D93990">
        <w:t>-</w:t>
      </w:r>
      <w:r w:rsidRPr="00D93990">
        <w:tab/>
        <w:t>References are either specific (identified by date of publication, edition number, version number, etc.) or non</w:t>
      </w:r>
      <w:r w:rsidRPr="00D93990">
        <w:noBreakHyphen/>
        <w:t>specific.</w:t>
      </w:r>
    </w:p>
    <w:p w:rsidR="00F17AA5" w:rsidRPr="00D93990" w:rsidRDefault="00F17AA5" w:rsidP="00F17AA5">
      <w:pPr>
        <w:pStyle w:val="B1"/>
      </w:pPr>
      <w:r w:rsidRPr="00D93990">
        <w:t>-</w:t>
      </w:r>
      <w:r w:rsidRPr="00D93990">
        <w:tab/>
        <w:t>For a specific reference, subsequent revisions do not apply.</w:t>
      </w:r>
    </w:p>
    <w:p w:rsidR="00F17AA5" w:rsidRPr="00D93990" w:rsidRDefault="00F17AA5" w:rsidP="00F17AA5">
      <w:pPr>
        <w:pStyle w:val="B1"/>
      </w:pPr>
      <w:r w:rsidRPr="00D93990">
        <w:t>-</w:t>
      </w:r>
      <w:r w:rsidRPr="00D93990">
        <w:tab/>
        <w:t>For a non-specific reference, the latest version applies. In the case of a reference to a 3GPP document (including a GSM document), a non-specific reference implicitly refers to the latest version of that document</w:t>
      </w:r>
      <w:r w:rsidRPr="00D93990">
        <w:rPr>
          <w:i/>
        </w:rPr>
        <w:t xml:space="preserve"> in the same Release as the present document</w:t>
      </w:r>
      <w:r w:rsidRPr="00D93990">
        <w:t>.</w:t>
      </w:r>
    </w:p>
    <w:bookmarkEnd w:id="10"/>
    <w:bookmarkEnd w:id="11"/>
    <w:p w:rsidR="00ED2C6E" w:rsidRPr="00D93990" w:rsidRDefault="00ED2C6E" w:rsidP="00707196">
      <w:pPr>
        <w:pStyle w:val="EX"/>
        <w:rPr>
          <w:noProof/>
        </w:rPr>
      </w:pPr>
      <w:r w:rsidRPr="00D93990">
        <w:rPr>
          <w:noProof/>
        </w:rPr>
        <w:t>[1]</w:t>
      </w:r>
      <w:r w:rsidRPr="00D93990">
        <w:rPr>
          <w:noProof/>
        </w:rPr>
        <w:tab/>
      </w:r>
      <w:r w:rsidR="00EB63D2" w:rsidRPr="00D93990">
        <w:rPr>
          <w:noProof/>
        </w:rPr>
        <w:t>3GPP TR 21.905:</w:t>
      </w:r>
      <w:r w:rsidRPr="00D93990">
        <w:rPr>
          <w:noProof/>
        </w:rPr>
        <w:t xml:space="preserve"> "Vocabulary for 3GPP Specifications".</w:t>
      </w:r>
    </w:p>
    <w:p w:rsidR="00ED2C6E" w:rsidRPr="00D93990" w:rsidRDefault="00ED2C6E" w:rsidP="00707196">
      <w:pPr>
        <w:pStyle w:val="EX"/>
        <w:rPr>
          <w:noProof/>
        </w:rPr>
      </w:pPr>
      <w:r w:rsidRPr="00D93990">
        <w:rPr>
          <w:noProof/>
        </w:rPr>
        <w:t>[2]</w:t>
      </w:r>
      <w:r w:rsidRPr="00D93990">
        <w:rPr>
          <w:noProof/>
        </w:rPr>
        <w:tab/>
      </w:r>
      <w:r w:rsidR="00EB63D2" w:rsidRPr="00D93990">
        <w:rPr>
          <w:noProof/>
        </w:rPr>
        <w:t>3GPP TS 36.213:</w:t>
      </w:r>
      <w:r w:rsidRPr="00D93990">
        <w:rPr>
          <w:noProof/>
        </w:rPr>
        <w:t xml:space="preserve"> "Evolved Universal Terrestrial Radio Access (E-UTRA); Physical Layer Procedures".</w:t>
      </w:r>
    </w:p>
    <w:p w:rsidR="00ED2C6E" w:rsidRPr="00D93990" w:rsidRDefault="002E5849" w:rsidP="00707196">
      <w:pPr>
        <w:pStyle w:val="EX"/>
        <w:rPr>
          <w:noProof/>
        </w:rPr>
      </w:pPr>
      <w:r w:rsidRPr="00D93990">
        <w:rPr>
          <w:noProof/>
        </w:rPr>
        <w:t>[3]</w:t>
      </w:r>
      <w:r w:rsidRPr="00D93990">
        <w:rPr>
          <w:noProof/>
        </w:rPr>
        <w:tab/>
      </w:r>
      <w:r w:rsidR="00EB63D2" w:rsidRPr="00D93990">
        <w:rPr>
          <w:noProof/>
        </w:rPr>
        <w:t>3GPP TS 36.322:</w:t>
      </w:r>
      <w:r w:rsidRPr="00D93990">
        <w:rPr>
          <w:noProof/>
        </w:rPr>
        <w:t xml:space="preserve"> "</w:t>
      </w:r>
      <w:r w:rsidR="00ED2C6E" w:rsidRPr="00D93990">
        <w:rPr>
          <w:noProof/>
        </w:rPr>
        <w:t>Evolved Universal Terrestrial Radio Access (E-UTRA); Radio Link Contr</w:t>
      </w:r>
      <w:r w:rsidRPr="00D93990">
        <w:rPr>
          <w:noProof/>
        </w:rPr>
        <w:t>ol (RLC) protocol specification"</w:t>
      </w:r>
      <w:r w:rsidR="00ED2C6E" w:rsidRPr="00D93990">
        <w:rPr>
          <w:noProof/>
        </w:rPr>
        <w:t>.</w:t>
      </w:r>
    </w:p>
    <w:p w:rsidR="00ED2C6E" w:rsidRPr="00D93990" w:rsidRDefault="002E5849" w:rsidP="00707196">
      <w:pPr>
        <w:pStyle w:val="EX"/>
        <w:rPr>
          <w:noProof/>
        </w:rPr>
      </w:pPr>
      <w:r w:rsidRPr="00D93990">
        <w:rPr>
          <w:noProof/>
        </w:rPr>
        <w:t>[4]</w:t>
      </w:r>
      <w:r w:rsidRPr="00D93990">
        <w:rPr>
          <w:noProof/>
        </w:rPr>
        <w:tab/>
      </w:r>
      <w:r w:rsidR="00EB63D2" w:rsidRPr="00D93990">
        <w:rPr>
          <w:noProof/>
        </w:rPr>
        <w:t>3GPP TS 36.323:</w:t>
      </w:r>
      <w:r w:rsidRPr="00D93990">
        <w:rPr>
          <w:noProof/>
        </w:rPr>
        <w:t xml:space="preserve"> "</w:t>
      </w:r>
      <w:r w:rsidR="00ED2C6E" w:rsidRPr="00D93990">
        <w:rPr>
          <w:noProof/>
        </w:rPr>
        <w:t>Evolved Universal Terrestrial Radio Access (E-UTRA); Packet Data Convergence Protocol (PDCP) Sp</w:t>
      </w:r>
      <w:r w:rsidRPr="00D93990">
        <w:rPr>
          <w:noProof/>
        </w:rPr>
        <w:t>ecification"</w:t>
      </w:r>
      <w:r w:rsidR="00ED2C6E" w:rsidRPr="00D93990">
        <w:rPr>
          <w:noProof/>
        </w:rPr>
        <w:t>.</w:t>
      </w:r>
    </w:p>
    <w:p w:rsidR="00ED2C6E" w:rsidRPr="00D93990" w:rsidRDefault="002E5849" w:rsidP="00707196">
      <w:pPr>
        <w:pStyle w:val="EX"/>
        <w:rPr>
          <w:noProof/>
        </w:rPr>
      </w:pPr>
      <w:r w:rsidRPr="00D93990">
        <w:rPr>
          <w:noProof/>
        </w:rPr>
        <w:t>[5]</w:t>
      </w:r>
      <w:r w:rsidRPr="00D93990">
        <w:rPr>
          <w:noProof/>
        </w:rPr>
        <w:tab/>
      </w:r>
      <w:r w:rsidR="00EB63D2" w:rsidRPr="00D93990">
        <w:rPr>
          <w:noProof/>
        </w:rPr>
        <w:t>3GPP TS 36.212:</w:t>
      </w:r>
      <w:r w:rsidRPr="00D93990">
        <w:rPr>
          <w:noProof/>
        </w:rPr>
        <w:t xml:space="preserve"> "</w:t>
      </w:r>
      <w:r w:rsidR="00ED2C6E" w:rsidRPr="00D93990">
        <w:rPr>
          <w:noProof/>
        </w:rPr>
        <w:t xml:space="preserve">Evolved Universal Terrestrial Radio Access (E-UTRA); </w:t>
      </w:r>
      <w:r w:rsidRPr="00D93990">
        <w:rPr>
          <w:noProof/>
        </w:rPr>
        <w:t>Multiplexing and channel coding"</w:t>
      </w:r>
      <w:r w:rsidR="00ED2C6E" w:rsidRPr="00D93990">
        <w:rPr>
          <w:noProof/>
        </w:rPr>
        <w:t>.</w:t>
      </w:r>
    </w:p>
    <w:p w:rsidR="00ED2C6E" w:rsidRPr="00D93990" w:rsidRDefault="002E5849" w:rsidP="00707196">
      <w:pPr>
        <w:pStyle w:val="EX"/>
        <w:rPr>
          <w:noProof/>
        </w:rPr>
      </w:pPr>
      <w:r w:rsidRPr="00D93990">
        <w:rPr>
          <w:noProof/>
        </w:rPr>
        <w:t>[6]</w:t>
      </w:r>
      <w:r w:rsidRPr="00D93990">
        <w:rPr>
          <w:noProof/>
        </w:rPr>
        <w:tab/>
      </w:r>
      <w:r w:rsidR="00EB63D2" w:rsidRPr="00D93990">
        <w:rPr>
          <w:noProof/>
        </w:rPr>
        <w:t>3GPP TS 36.214:</w:t>
      </w:r>
      <w:r w:rsidRPr="00D93990">
        <w:rPr>
          <w:noProof/>
        </w:rPr>
        <w:t xml:space="preserve"> "</w:t>
      </w:r>
      <w:r w:rsidR="00ED2C6E" w:rsidRPr="00D93990">
        <w:rPr>
          <w:noProof/>
        </w:rPr>
        <w:t>Evolved Universal Terrestrial Radio Access (E-UTRA</w:t>
      </w:r>
      <w:r w:rsidRPr="00D93990">
        <w:rPr>
          <w:noProof/>
        </w:rPr>
        <w:t>); Physical layer; Measurements"</w:t>
      </w:r>
      <w:r w:rsidR="00ED2C6E" w:rsidRPr="00D93990">
        <w:rPr>
          <w:noProof/>
        </w:rPr>
        <w:t>.</w:t>
      </w:r>
    </w:p>
    <w:p w:rsidR="00DD1E24" w:rsidRPr="00D93990" w:rsidRDefault="002E5849" w:rsidP="00707196">
      <w:pPr>
        <w:pStyle w:val="EX"/>
        <w:rPr>
          <w:noProof/>
        </w:rPr>
      </w:pPr>
      <w:r w:rsidRPr="00D93990">
        <w:rPr>
          <w:noProof/>
        </w:rPr>
        <w:t>[7]</w:t>
      </w:r>
      <w:r w:rsidRPr="00D93990">
        <w:rPr>
          <w:noProof/>
        </w:rPr>
        <w:tab/>
      </w:r>
      <w:r w:rsidR="00EB63D2" w:rsidRPr="00D93990">
        <w:rPr>
          <w:noProof/>
        </w:rPr>
        <w:t>3GPP TS 36.211:</w:t>
      </w:r>
      <w:r w:rsidRPr="00D93990">
        <w:rPr>
          <w:noProof/>
        </w:rPr>
        <w:t xml:space="preserve"> "</w:t>
      </w:r>
      <w:r w:rsidR="00DD1E24" w:rsidRPr="00D93990">
        <w:rPr>
          <w:noProof/>
        </w:rPr>
        <w:t>Evolved Universal Terrestrial Radio Access (E-UTRA); P</w:t>
      </w:r>
      <w:r w:rsidRPr="00D93990">
        <w:rPr>
          <w:noProof/>
        </w:rPr>
        <w:t>hysical Channels and Modulation"</w:t>
      </w:r>
      <w:r w:rsidR="00DD1E24" w:rsidRPr="00D93990">
        <w:rPr>
          <w:noProof/>
        </w:rPr>
        <w:t>.</w:t>
      </w:r>
    </w:p>
    <w:p w:rsidR="00852CB3" w:rsidRPr="00D93990" w:rsidRDefault="002E5849" w:rsidP="00707196">
      <w:pPr>
        <w:pStyle w:val="EX"/>
      </w:pPr>
      <w:r w:rsidRPr="00D93990">
        <w:rPr>
          <w:noProof/>
        </w:rPr>
        <w:t>[8]</w:t>
      </w:r>
      <w:r w:rsidRPr="00D93990">
        <w:rPr>
          <w:noProof/>
        </w:rPr>
        <w:tab/>
      </w:r>
      <w:r w:rsidR="00EB63D2" w:rsidRPr="00D93990">
        <w:rPr>
          <w:noProof/>
        </w:rPr>
        <w:t>3GPP TS 36.331:</w:t>
      </w:r>
      <w:r w:rsidRPr="00D93990">
        <w:rPr>
          <w:noProof/>
        </w:rPr>
        <w:t xml:space="preserve"> "</w:t>
      </w:r>
      <w:r w:rsidR="00DD1E24" w:rsidRPr="00D93990">
        <w:rPr>
          <w:noProof/>
        </w:rPr>
        <w:t>Evolved Universal Terrestrial Radio Access (E-UTRA); Radio Resource Contro</w:t>
      </w:r>
      <w:r w:rsidRPr="00D93990">
        <w:rPr>
          <w:noProof/>
        </w:rPr>
        <w:t>l (RRC); Protocol specification"</w:t>
      </w:r>
      <w:r w:rsidR="00DD1E24" w:rsidRPr="00D93990">
        <w:rPr>
          <w:noProof/>
        </w:rPr>
        <w:t>.</w:t>
      </w:r>
    </w:p>
    <w:p w:rsidR="00DD1E24" w:rsidRPr="00D93990" w:rsidRDefault="00852CB3" w:rsidP="00707196">
      <w:pPr>
        <w:pStyle w:val="EX"/>
      </w:pPr>
      <w:r w:rsidRPr="00D93990">
        <w:t>[9]</w:t>
      </w:r>
      <w:r w:rsidRPr="00D93990">
        <w:tab/>
      </w:r>
      <w:r w:rsidR="00EB63D2" w:rsidRPr="00D93990">
        <w:t>3GPP TS 36.133:</w:t>
      </w:r>
      <w:r w:rsidRPr="00D93990">
        <w:t xml:space="preserve"> "Evolved Universal Terrestrial Radio Access (E-UTRA); Requirements for support of radio resource management".</w:t>
      </w:r>
    </w:p>
    <w:p w:rsidR="00911809" w:rsidRPr="00D93990" w:rsidRDefault="0071785C" w:rsidP="00707196">
      <w:pPr>
        <w:pStyle w:val="EX"/>
        <w:rPr>
          <w:lang w:eastAsia="zh-TW"/>
        </w:rPr>
      </w:pPr>
      <w:r w:rsidRPr="00D93990">
        <w:t>[10]</w:t>
      </w:r>
      <w:r w:rsidRPr="00D93990">
        <w:tab/>
      </w:r>
      <w:r w:rsidR="00EB63D2" w:rsidRPr="00D93990">
        <w:t>3GPP TS 36.101:</w:t>
      </w:r>
      <w:r w:rsidRPr="00D93990">
        <w:t xml:space="preserve"> "Evolved Universal Terrestrial Radio Access (E-UTRA); User Equipment (UE) radio transmission and reception".</w:t>
      </w:r>
    </w:p>
    <w:p w:rsidR="004239CF" w:rsidRPr="00D93990" w:rsidRDefault="00911809" w:rsidP="00707196">
      <w:pPr>
        <w:pStyle w:val="EX"/>
        <w:rPr>
          <w:rFonts w:eastAsia="SimSun"/>
          <w:lang w:eastAsia="zh-CN"/>
        </w:rPr>
      </w:pPr>
      <w:r w:rsidRPr="00D93990">
        <w:t>[</w:t>
      </w:r>
      <w:r w:rsidRPr="00D93990">
        <w:rPr>
          <w:lang w:eastAsia="zh-TW"/>
        </w:rPr>
        <w:t>11</w:t>
      </w:r>
      <w:r w:rsidRPr="00D93990">
        <w:t>]</w:t>
      </w:r>
      <w:r w:rsidRPr="00D93990">
        <w:tab/>
      </w:r>
      <w:r w:rsidR="00EB63D2" w:rsidRPr="00D93990">
        <w:t>3GPP TS 36.</w:t>
      </w:r>
      <w:r w:rsidR="00EB63D2" w:rsidRPr="00D93990">
        <w:rPr>
          <w:lang w:eastAsia="zh-TW"/>
        </w:rPr>
        <w:t>216</w:t>
      </w:r>
      <w:r w:rsidR="00EB63D2" w:rsidRPr="00D93990">
        <w:t>:</w:t>
      </w:r>
      <w:r w:rsidRPr="00D93990">
        <w:t xml:space="preserve"> "Evolved Universal Terrestrial Radio Access (E-UTRA);</w:t>
      </w:r>
      <w:r w:rsidRPr="00D93990">
        <w:rPr>
          <w:lang w:eastAsia="zh-TW"/>
        </w:rPr>
        <w:t xml:space="preserve"> </w:t>
      </w:r>
      <w:r w:rsidRPr="00D93990">
        <w:t>Physical layer for relaying operation".</w:t>
      </w:r>
    </w:p>
    <w:p w:rsidR="0071785C" w:rsidRPr="00D93990" w:rsidRDefault="004239CF" w:rsidP="00707196">
      <w:pPr>
        <w:pStyle w:val="EX"/>
      </w:pPr>
      <w:r w:rsidRPr="00D93990">
        <w:t>[</w:t>
      </w:r>
      <w:r w:rsidRPr="00D93990">
        <w:rPr>
          <w:lang w:eastAsia="zh-TW"/>
        </w:rPr>
        <w:t>1</w:t>
      </w:r>
      <w:r w:rsidRPr="00D93990">
        <w:rPr>
          <w:rFonts w:eastAsia="SimSun"/>
          <w:lang w:eastAsia="zh-CN"/>
        </w:rPr>
        <w:t>2</w:t>
      </w:r>
      <w:r w:rsidRPr="00D93990">
        <w:t>]</w:t>
      </w:r>
      <w:r w:rsidRPr="00D93990">
        <w:tab/>
      </w:r>
      <w:r w:rsidR="00EB63D2" w:rsidRPr="00D93990">
        <w:t>3GPP TS 36.</w:t>
      </w:r>
      <w:r w:rsidR="00EB63D2" w:rsidRPr="00D93990">
        <w:rPr>
          <w:rFonts w:eastAsia="SimSun"/>
          <w:lang w:eastAsia="zh-CN"/>
        </w:rPr>
        <w:t>30</w:t>
      </w:r>
      <w:r w:rsidR="00EB63D2" w:rsidRPr="00D93990">
        <w:rPr>
          <w:lang w:eastAsia="zh-TW"/>
        </w:rPr>
        <w:t>6</w:t>
      </w:r>
      <w:r w:rsidR="00EB63D2" w:rsidRPr="00D93990">
        <w:t>:</w:t>
      </w:r>
      <w:r w:rsidRPr="00D93990">
        <w:t xml:space="preserve"> "Evolved Universal Terrestrial Radio Access (E-UTRA);</w:t>
      </w:r>
      <w:r w:rsidRPr="00D93990">
        <w:rPr>
          <w:lang w:eastAsia="zh-TW"/>
        </w:rPr>
        <w:t xml:space="preserve"> </w:t>
      </w:r>
      <w:r w:rsidRPr="00D93990">
        <w:t>User Equipment (UE) radio access capabilities".</w:t>
      </w:r>
    </w:p>
    <w:p w:rsidR="00B3680C" w:rsidRPr="00D93990" w:rsidRDefault="00D437D0" w:rsidP="00B3680C">
      <w:pPr>
        <w:pStyle w:val="EX"/>
        <w:rPr>
          <w:rFonts w:eastAsia="SimSun"/>
        </w:rPr>
      </w:pPr>
      <w:r w:rsidRPr="00D93990">
        <w:rPr>
          <w:rFonts w:eastAsia="SimSun"/>
          <w:lang w:eastAsia="zh-CN"/>
        </w:rPr>
        <w:t>[13]</w:t>
      </w:r>
      <w:r w:rsidRPr="00D93990">
        <w:rPr>
          <w:rFonts w:eastAsia="SimSun"/>
          <w:lang w:eastAsia="zh-CN"/>
        </w:rPr>
        <w:tab/>
      </w:r>
      <w:r w:rsidR="00EB63D2" w:rsidRPr="00D93990">
        <w:rPr>
          <w:rFonts w:eastAsia="SimSun"/>
          <w:lang w:eastAsia="zh-CN"/>
        </w:rPr>
        <w:t>3GPP TS 23.303:</w:t>
      </w:r>
      <w:r w:rsidRPr="00D93990">
        <w:rPr>
          <w:rFonts w:eastAsia="SimSun"/>
          <w:lang w:eastAsia="zh-CN"/>
        </w:rPr>
        <w:t xml:space="preserve"> </w:t>
      </w:r>
      <w:r w:rsidRPr="00D93990">
        <w:rPr>
          <w:rFonts w:eastAsia="SimSun"/>
        </w:rPr>
        <w:t>"</w:t>
      </w:r>
      <w:r w:rsidR="00285514" w:rsidRPr="00D93990">
        <w:rPr>
          <w:rFonts w:eastAsia="SimSun"/>
          <w:lang w:eastAsia="zh-CN"/>
        </w:rPr>
        <w:t>Proximity-based services (ProSe); Stage 2</w:t>
      </w:r>
      <w:r w:rsidRPr="00D93990">
        <w:rPr>
          <w:rFonts w:eastAsia="SimSun"/>
        </w:rPr>
        <w:t>".</w:t>
      </w:r>
    </w:p>
    <w:p w:rsidR="00D437D0" w:rsidRPr="00D93990" w:rsidRDefault="00B3680C" w:rsidP="00B3680C">
      <w:pPr>
        <w:pStyle w:val="EX"/>
        <w:rPr>
          <w:rFonts w:eastAsia="SimSun"/>
        </w:rPr>
      </w:pPr>
      <w:r w:rsidRPr="00D93990">
        <w:rPr>
          <w:rFonts w:eastAsia="SimSun"/>
        </w:rPr>
        <w:t>[14]</w:t>
      </w:r>
      <w:r w:rsidRPr="00D93990">
        <w:rPr>
          <w:rFonts w:eastAsia="SimSun"/>
        </w:rPr>
        <w:tab/>
      </w:r>
      <w:r w:rsidR="00EB63D2" w:rsidRPr="00D93990">
        <w:rPr>
          <w:rFonts w:eastAsia="SimSun"/>
          <w:lang w:eastAsia="zh-CN"/>
        </w:rPr>
        <w:t>3GPP TS 23.285:</w:t>
      </w:r>
      <w:r w:rsidRPr="00D93990">
        <w:rPr>
          <w:rFonts w:eastAsia="SimSun"/>
          <w:lang w:eastAsia="zh-CN"/>
        </w:rPr>
        <w:t xml:space="preserve"> </w:t>
      </w:r>
      <w:r w:rsidRPr="00D93990">
        <w:rPr>
          <w:rFonts w:eastAsia="SimSun"/>
        </w:rPr>
        <w:t>"</w:t>
      </w:r>
      <w:r w:rsidRPr="00D93990">
        <w:rPr>
          <w:rFonts w:eastAsia="SimSun"/>
          <w:lang w:eastAsia="zh-CN"/>
        </w:rPr>
        <w:t>Architecture enhancements for V2X services</w:t>
      </w:r>
      <w:r w:rsidRPr="00D93990">
        <w:rPr>
          <w:rFonts w:eastAsia="SimSun"/>
        </w:rPr>
        <w:t>".</w:t>
      </w:r>
    </w:p>
    <w:p w:rsidR="006C1E4E" w:rsidRPr="00D93990" w:rsidRDefault="007A44E5" w:rsidP="006C1E4E">
      <w:pPr>
        <w:pStyle w:val="EX"/>
        <w:rPr>
          <w:rFonts w:eastAsia="SimSun"/>
        </w:rPr>
      </w:pPr>
      <w:r w:rsidRPr="00D93990">
        <w:t>[15]</w:t>
      </w:r>
      <w:r w:rsidRPr="00D93990">
        <w:tab/>
      </w:r>
      <w:r w:rsidR="00EB63D2" w:rsidRPr="00D93990">
        <w:t>3GPP TS 24.386:</w:t>
      </w:r>
      <w:r w:rsidRPr="00D93990">
        <w:t xml:space="preserve"> </w:t>
      </w:r>
      <w:r w:rsidR="005A22E8" w:rsidRPr="00D93990">
        <w:rPr>
          <w:rFonts w:eastAsia="SimSun"/>
        </w:rPr>
        <w:t>"</w:t>
      </w:r>
      <w:r w:rsidRPr="00D93990">
        <w:t>User Equipment (UE) to V2X control function; protocol aspects; Stage 3</w:t>
      </w:r>
      <w:r w:rsidR="005A22E8" w:rsidRPr="00D93990">
        <w:rPr>
          <w:rFonts w:eastAsia="SimSun"/>
        </w:rPr>
        <w:t>"</w:t>
      </w:r>
      <w:r w:rsidR="00EB63D2" w:rsidRPr="00D93990">
        <w:rPr>
          <w:rFonts w:eastAsia="SimSun"/>
        </w:rPr>
        <w:t>.</w:t>
      </w:r>
    </w:p>
    <w:p w:rsidR="006C1E4E" w:rsidRPr="00D93990" w:rsidRDefault="006C1E4E" w:rsidP="006C1E4E">
      <w:pPr>
        <w:pStyle w:val="EX"/>
        <w:rPr>
          <w:noProof/>
        </w:rPr>
      </w:pPr>
      <w:r w:rsidRPr="00D93990">
        <w:rPr>
          <w:noProof/>
        </w:rPr>
        <w:t>[16]</w:t>
      </w:r>
      <w:r w:rsidRPr="00D93990">
        <w:rPr>
          <w:noProof/>
        </w:rPr>
        <w:tab/>
      </w:r>
      <w:r w:rsidR="00EB63D2" w:rsidRPr="00D93990">
        <w:rPr>
          <w:noProof/>
        </w:rPr>
        <w:t>3GPP TS 26.114:</w:t>
      </w:r>
      <w:r w:rsidRPr="00D93990">
        <w:rPr>
          <w:noProof/>
        </w:rPr>
        <w:t xml:space="preserve"> "IP Multimedia Subsystem (IMS); Multimedia telephony; Media handling and interaction".</w:t>
      </w:r>
    </w:p>
    <w:p w:rsidR="00765947" w:rsidRPr="00D93990" w:rsidRDefault="00765947" w:rsidP="00765947">
      <w:pPr>
        <w:pStyle w:val="EX"/>
        <w:rPr>
          <w:noProof/>
        </w:rPr>
      </w:pPr>
      <w:r w:rsidRPr="00D93990">
        <w:rPr>
          <w:noProof/>
        </w:rPr>
        <w:t>[17]</w:t>
      </w:r>
      <w:r w:rsidRPr="00D93990">
        <w:rPr>
          <w:noProof/>
        </w:rPr>
        <w:tab/>
      </w:r>
      <w:r w:rsidR="00EB63D2" w:rsidRPr="00D93990">
        <w:rPr>
          <w:noProof/>
        </w:rPr>
        <w:t>3GPP TS 38.323:</w:t>
      </w:r>
      <w:r w:rsidRPr="00D93990">
        <w:rPr>
          <w:noProof/>
        </w:rPr>
        <w:t xml:space="preserve"> "NR; Packet Data Convergence Protocol (PDCP) specification".</w:t>
      </w:r>
    </w:p>
    <w:p w:rsidR="00EB0A4F" w:rsidRPr="00D93990" w:rsidRDefault="00765947" w:rsidP="00EB0A4F">
      <w:pPr>
        <w:pStyle w:val="EX"/>
        <w:rPr>
          <w:noProof/>
        </w:rPr>
      </w:pPr>
      <w:r w:rsidRPr="00D93990">
        <w:rPr>
          <w:noProof/>
        </w:rPr>
        <w:lastRenderedPageBreak/>
        <w:t>[18]</w:t>
      </w:r>
      <w:r w:rsidRPr="00D93990">
        <w:rPr>
          <w:noProof/>
        </w:rPr>
        <w:tab/>
      </w:r>
      <w:r w:rsidR="00EB63D2" w:rsidRPr="00D93990">
        <w:rPr>
          <w:noProof/>
        </w:rPr>
        <w:t>3GPP TS 38.213:</w:t>
      </w:r>
      <w:r w:rsidRPr="00D93990">
        <w:rPr>
          <w:noProof/>
        </w:rPr>
        <w:t xml:space="preserve"> "NR; Physical Layer Procedures for control".</w:t>
      </w:r>
    </w:p>
    <w:p w:rsidR="00751350" w:rsidRPr="00D93990" w:rsidRDefault="00EB0A4F" w:rsidP="00751350">
      <w:pPr>
        <w:pStyle w:val="EX"/>
        <w:rPr>
          <w:noProof/>
        </w:rPr>
      </w:pPr>
      <w:r w:rsidRPr="00D93990">
        <w:rPr>
          <w:noProof/>
        </w:rPr>
        <w:t>[19]</w:t>
      </w:r>
      <w:r w:rsidRPr="00D93990">
        <w:rPr>
          <w:noProof/>
        </w:rPr>
        <w:tab/>
      </w:r>
      <w:r w:rsidR="00EB63D2" w:rsidRPr="00D93990">
        <w:rPr>
          <w:noProof/>
        </w:rPr>
        <w:t>3GPP TS 38.133:</w:t>
      </w:r>
      <w:r w:rsidRPr="00D93990">
        <w:rPr>
          <w:noProof/>
        </w:rPr>
        <w:t xml:space="preserve"> "NR; Requirements for support of radio resource management".</w:t>
      </w:r>
    </w:p>
    <w:p w:rsidR="00765947" w:rsidRPr="00D93990" w:rsidRDefault="00751350" w:rsidP="00751350">
      <w:pPr>
        <w:pStyle w:val="EX"/>
        <w:rPr>
          <w:noProof/>
        </w:rPr>
      </w:pPr>
      <w:r w:rsidRPr="00D93990">
        <w:rPr>
          <w:noProof/>
        </w:rPr>
        <w:t>[20]</w:t>
      </w:r>
      <w:r w:rsidRPr="00D93990">
        <w:rPr>
          <w:noProof/>
        </w:rPr>
        <w:tab/>
      </w:r>
      <w:r w:rsidR="00EB63D2" w:rsidRPr="00D93990">
        <w:rPr>
          <w:noProof/>
        </w:rPr>
        <w:t>3GPP TS 36.300:</w:t>
      </w:r>
      <w:r w:rsidRPr="00D93990">
        <w:rPr>
          <w:noProof/>
        </w:rPr>
        <w:t xml:space="preserve"> "Evolved Universal Terrestrial Radio Access (E-UTRA) and Evolved Universal Terrestrial Radio Access (E-UTRAN); Overall description; Stage 2".</w:t>
      </w:r>
    </w:p>
    <w:p w:rsidR="00321193" w:rsidRDefault="00321193" w:rsidP="00321193">
      <w:pPr>
        <w:pStyle w:val="EX"/>
        <w:rPr>
          <w:ins w:id="12" w:author="CR#1462" w:date="2019-12-18T16:28:00Z"/>
          <w:noProof/>
        </w:rPr>
      </w:pPr>
      <w:r w:rsidRPr="00D93990">
        <w:rPr>
          <w:noProof/>
        </w:rPr>
        <w:t>[21]</w:t>
      </w:r>
      <w:r w:rsidRPr="00D93990">
        <w:rPr>
          <w:noProof/>
        </w:rPr>
        <w:tab/>
      </w:r>
      <w:r w:rsidR="00EB63D2" w:rsidRPr="00D93990">
        <w:rPr>
          <w:noProof/>
        </w:rPr>
        <w:t>3GPP TS 38.101</w:t>
      </w:r>
      <w:r w:rsidR="00EB63D2" w:rsidRPr="00D93990">
        <w:rPr>
          <w:noProof/>
        </w:rPr>
        <w:noBreakHyphen/>
        <w:t>3:</w:t>
      </w:r>
      <w:r w:rsidRPr="00D93990">
        <w:rPr>
          <w:noProof/>
        </w:rPr>
        <w:t xml:space="preserve"> "NR; User Equipment (UE) radio transmission and reception; Part 3: Range 1 and Range 2 Interworking operation with other radios".</w:t>
      </w:r>
    </w:p>
    <w:p w:rsidR="006A46A5" w:rsidRPr="00D93990" w:rsidRDefault="006A46A5" w:rsidP="00321193">
      <w:pPr>
        <w:pStyle w:val="EX"/>
        <w:rPr>
          <w:noProof/>
        </w:rPr>
      </w:pPr>
      <w:ins w:id="13" w:author="CR#1462" w:date="2019-12-18T16:28:00Z">
        <w:r>
          <w:rPr>
            <w:noProof/>
          </w:rPr>
          <w:t>[22]</w:t>
        </w:r>
        <w:r>
          <w:rPr>
            <w:noProof/>
          </w:rPr>
          <w:tab/>
          <w:t xml:space="preserve">3GPP TS 38.306: </w:t>
        </w:r>
        <w:r w:rsidRPr="006D2D97">
          <w:rPr>
            <w:noProof/>
          </w:rPr>
          <w:t>"</w:t>
        </w:r>
        <w:r>
          <w:rPr>
            <w:noProof/>
          </w:rPr>
          <w:t xml:space="preserve">NR; </w:t>
        </w:r>
        <w:r w:rsidRPr="00032B81">
          <w:rPr>
            <w:noProof/>
          </w:rPr>
          <w:t>User Equipment (UE) radio access capabilities</w:t>
        </w:r>
        <w:r w:rsidRPr="006D2D97">
          <w:rPr>
            <w:noProof/>
          </w:rPr>
          <w:t>"</w:t>
        </w:r>
        <w:r>
          <w:rPr>
            <w:noProof/>
          </w:rPr>
          <w:t>.</w:t>
        </w:r>
      </w:ins>
    </w:p>
    <w:p w:rsidR="00ED2C6E" w:rsidRPr="00D93990" w:rsidRDefault="00ED2C6E" w:rsidP="00707196">
      <w:pPr>
        <w:pStyle w:val="Heading1"/>
        <w:rPr>
          <w:noProof/>
        </w:rPr>
      </w:pPr>
      <w:bookmarkStart w:id="14" w:name="_Toc20413243"/>
      <w:r w:rsidRPr="00D93990">
        <w:rPr>
          <w:noProof/>
        </w:rPr>
        <w:t>3</w:t>
      </w:r>
      <w:r w:rsidRPr="00D93990">
        <w:rPr>
          <w:noProof/>
        </w:rPr>
        <w:tab/>
        <w:t>Definitions and abbreviations</w:t>
      </w:r>
      <w:bookmarkEnd w:id="14"/>
    </w:p>
    <w:p w:rsidR="00ED2C6E" w:rsidRPr="00D93990" w:rsidRDefault="00ED2C6E" w:rsidP="00707196">
      <w:pPr>
        <w:pStyle w:val="Heading2"/>
        <w:rPr>
          <w:noProof/>
        </w:rPr>
      </w:pPr>
      <w:bookmarkStart w:id="15" w:name="_Toc20413244"/>
      <w:r w:rsidRPr="00D93990">
        <w:rPr>
          <w:noProof/>
        </w:rPr>
        <w:t>3.1</w:t>
      </w:r>
      <w:r w:rsidRPr="00D93990">
        <w:rPr>
          <w:noProof/>
        </w:rPr>
        <w:tab/>
        <w:t>Definitions</w:t>
      </w:r>
      <w:bookmarkEnd w:id="15"/>
    </w:p>
    <w:p w:rsidR="00ED2C6E" w:rsidRPr="00D93990" w:rsidRDefault="00ED2C6E" w:rsidP="00707196">
      <w:pPr>
        <w:rPr>
          <w:noProof/>
        </w:rPr>
      </w:pPr>
      <w:r w:rsidRPr="00D93990">
        <w:rPr>
          <w:noProof/>
        </w:rPr>
        <w:t xml:space="preserve">For the purposes of the present document, the terms and definitions given in </w:t>
      </w:r>
      <w:r w:rsidR="00EB63D2" w:rsidRPr="00D93990">
        <w:rPr>
          <w:noProof/>
        </w:rPr>
        <w:t>TR 21.905 [</w:t>
      </w:r>
      <w:r w:rsidRPr="00D93990">
        <w:rPr>
          <w:noProof/>
        </w:rPr>
        <w:t xml:space="preserve">1] and the following apply. A term defined in the present document takes precedence over the definition of the same term, if any, in </w:t>
      </w:r>
      <w:r w:rsidR="00EB63D2" w:rsidRPr="00D93990">
        <w:rPr>
          <w:noProof/>
        </w:rPr>
        <w:t>TR 21.905 [</w:t>
      </w:r>
      <w:r w:rsidRPr="00D93990">
        <w:rPr>
          <w:noProof/>
        </w:rPr>
        <w:t>1].</w:t>
      </w:r>
    </w:p>
    <w:p w:rsidR="00FB2204" w:rsidRPr="00D93990" w:rsidRDefault="00FB2204" w:rsidP="00707196">
      <w:pPr>
        <w:rPr>
          <w:noProof/>
        </w:rPr>
      </w:pPr>
      <w:r w:rsidRPr="00D93990">
        <w:rPr>
          <w:b/>
          <w:noProof/>
        </w:rPr>
        <w:t xml:space="preserve">Active Time: </w:t>
      </w:r>
      <w:r w:rsidRPr="00D93990">
        <w:rPr>
          <w:noProof/>
        </w:rPr>
        <w:t xml:space="preserve">Time related to DRX operation, as defined in clause 5.7, during which the </w:t>
      </w:r>
      <w:r w:rsidR="00CB6BF9" w:rsidRPr="00D93990">
        <w:rPr>
          <w:noProof/>
        </w:rPr>
        <w:t>MAC entity</w:t>
      </w:r>
      <w:r w:rsidRPr="00D93990">
        <w:rPr>
          <w:noProof/>
        </w:rPr>
        <w:t xml:space="preserve"> monitors the PDCCH.</w:t>
      </w:r>
    </w:p>
    <w:p w:rsidR="00ED2C6E" w:rsidRPr="00D93990" w:rsidRDefault="000122A0" w:rsidP="00707196">
      <w:pPr>
        <w:rPr>
          <w:b/>
          <w:noProof/>
        </w:rPr>
      </w:pPr>
      <w:r w:rsidRPr="00D93990">
        <w:rPr>
          <w:b/>
          <w:bCs/>
          <w:i/>
          <w:noProof/>
        </w:rPr>
        <w:t>mac-ContentionResolutionTimer</w:t>
      </w:r>
      <w:r w:rsidR="00ED2C6E" w:rsidRPr="00D93990">
        <w:rPr>
          <w:noProof/>
        </w:rPr>
        <w:t xml:space="preserve">: Specifies the number of consecutive </w:t>
      </w:r>
      <w:r w:rsidR="00ED2C6E" w:rsidRPr="00D93990">
        <w:rPr>
          <w:rFonts w:eastAsia="MS Mincho"/>
          <w:noProof/>
        </w:rPr>
        <w:t>subframe</w:t>
      </w:r>
      <w:r w:rsidR="00ED2C6E" w:rsidRPr="00D93990">
        <w:rPr>
          <w:noProof/>
        </w:rPr>
        <w:t xml:space="preserve">(s) during which the </w:t>
      </w:r>
      <w:r w:rsidR="00CB6BF9" w:rsidRPr="00D93990">
        <w:rPr>
          <w:noProof/>
        </w:rPr>
        <w:t>MAC entity</w:t>
      </w:r>
      <w:r w:rsidR="00ED2C6E" w:rsidRPr="00D93990">
        <w:rPr>
          <w:noProof/>
        </w:rPr>
        <w:t xml:space="preserve"> shall monitor the PDCCH after </w:t>
      </w:r>
      <w:r w:rsidR="00C56F76" w:rsidRPr="00D93990">
        <w:rPr>
          <w:rFonts w:eastAsia="SimSun"/>
          <w:noProof/>
          <w:lang w:eastAsia="zh-CN"/>
        </w:rPr>
        <w:t xml:space="preserve">Msg3 </w:t>
      </w:r>
      <w:r w:rsidR="00ED2C6E" w:rsidRPr="00D93990">
        <w:rPr>
          <w:noProof/>
        </w:rPr>
        <w:t>is transmitted.</w:t>
      </w:r>
    </w:p>
    <w:p w:rsidR="00ED2C6E" w:rsidRPr="00D93990" w:rsidRDefault="00ED2C6E" w:rsidP="00707196">
      <w:pPr>
        <w:rPr>
          <w:noProof/>
        </w:rPr>
      </w:pPr>
      <w:r w:rsidRPr="00D93990">
        <w:rPr>
          <w:b/>
          <w:noProof/>
        </w:rPr>
        <w:t xml:space="preserve">DRX Cycle: </w:t>
      </w:r>
      <w:r w:rsidRPr="00D93990">
        <w:rPr>
          <w:noProof/>
        </w:rPr>
        <w:t>Specifies the periodic repetition of the On Duration followed by a possible period of inactivity (see figure 3.1-1 below).</w:t>
      </w:r>
    </w:p>
    <w:p w:rsidR="00ED2C6E" w:rsidRPr="00D93990" w:rsidRDefault="00ED2C6E" w:rsidP="00707196">
      <w:pPr>
        <w:pStyle w:val="TH"/>
        <w:rPr>
          <w:noProof/>
        </w:rPr>
      </w:pPr>
      <w:r w:rsidRPr="00D93990">
        <w:rPr>
          <w:noProof/>
        </w:rPr>
        <w:object w:dxaOrig="7620" w:dyaOrig="2151">
          <v:shape id="_x0000_i1027" type="#_x0000_t75" style="width:381pt;height:107.25pt" o:ole="">
            <v:imagedata r:id="rId12" o:title=""/>
          </v:shape>
          <o:OLEObject Type="Embed" ProgID="Visio.Drawing.11" ShapeID="_x0000_i1027" DrawAspect="Content" ObjectID="_1638197341" r:id="rId13"/>
        </w:object>
      </w:r>
    </w:p>
    <w:p w:rsidR="00ED2C6E" w:rsidRPr="00D93990" w:rsidRDefault="00ED2C6E" w:rsidP="00707196">
      <w:pPr>
        <w:pStyle w:val="TF"/>
        <w:rPr>
          <w:noProof/>
        </w:rPr>
      </w:pPr>
      <w:r w:rsidRPr="00D93990">
        <w:rPr>
          <w:noProof/>
        </w:rPr>
        <w:t>Figure 3.1-1: DRX Cycle</w:t>
      </w:r>
    </w:p>
    <w:p w:rsidR="00ED2C6E" w:rsidRPr="00D93990" w:rsidRDefault="000122A0" w:rsidP="00707196">
      <w:pPr>
        <w:rPr>
          <w:noProof/>
        </w:rPr>
      </w:pPr>
      <w:r w:rsidRPr="00D93990">
        <w:rPr>
          <w:b/>
          <w:i/>
          <w:noProof/>
        </w:rPr>
        <w:t>drx-InactivityTimer</w:t>
      </w:r>
      <w:r w:rsidR="00ED2C6E" w:rsidRPr="00D93990">
        <w:rPr>
          <w:noProof/>
        </w:rPr>
        <w:t xml:space="preserve">: </w:t>
      </w:r>
      <w:r w:rsidR="00201572" w:rsidRPr="00D93990">
        <w:rPr>
          <w:noProof/>
          <w:lang w:eastAsia="zh-CN"/>
        </w:rPr>
        <w:t>Except for NB-IoT</w:t>
      </w:r>
      <w:r w:rsidR="001811E2" w:rsidRPr="00D93990">
        <w:rPr>
          <w:noProof/>
          <w:lang w:eastAsia="zh-CN"/>
        </w:rPr>
        <w:t xml:space="preserve"> UEs, BL UEs or UEs in enhanced coverage</w:t>
      </w:r>
      <w:r w:rsidR="00201572" w:rsidRPr="00D93990">
        <w:rPr>
          <w:noProof/>
          <w:lang w:eastAsia="zh-CN"/>
        </w:rPr>
        <w:t>, it s</w:t>
      </w:r>
      <w:r w:rsidR="00ED2C6E" w:rsidRPr="00D93990">
        <w:rPr>
          <w:noProof/>
        </w:rPr>
        <w:t xml:space="preserve">pecifies the number of consecutive </w:t>
      </w:r>
      <w:r w:rsidR="00ED2C6E" w:rsidRPr="00D93990">
        <w:rPr>
          <w:rFonts w:eastAsia="MS Mincho"/>
          <w:noProof/>
        </w:rPr>
        <w:t>PDCCH-subframe</w:t>
      </w:r>
      <w:r w:rsidR="00ED2C6E" w:rsidRPr="00D93990">
        <w:rPr>
          <w:noProof/>
        </w:rPr>
        <w:t xml:space="preserve">(s) after </w:t>
      </w:r>
      <w:r w:rsidR="00BB73CF" w:rsidRPr="00D93990">
        <w:rPr>
          <w:noProof/>
        </w:rPr>
        <w:t>the subframe in which</w:t>
      </w:r>
      <w:r w:rsidR="00ED2C6E" w:rsidRPr="00D93990">
        <w:rPr>
          <w:noProof/>
        </w:rPr>
        <w:t xml:space="preserve"> a PDCCH </w:t>
      </w:r>
      <w:r w:rsidR="00BB73CF" w:rsidRPr="00D93990">
        <w:rPr>
          <w:noProof/>
        </w:rPr>
        <w:t xml:space="preserve">indicates </w:t>
      </w:r>
      <w:r w:rsidR="00ED2C6E" w:rsidRPr="00D93990">
        <w:rPr>
          <w:noProof/>
        </w:rPr>
        <w:t>an initial UL</w:t>
      </w:r>
      <w:r w:rsidR="00772EEF" w:rsidRPr="00D93990">
        <w:rPr>
          <w:noProof/>
        </w:rPr>
        <w:t>,</w:t>
      </w:r>
      <w:r w:rsidR="00ED2C6E" w:rsidRPr="00D93990">
        <w:rPr>
          <w:noProof/>
        </w:rPr>
        <w:t xml:space="preserve"> DL </w:t>
      </w:r>
      <w:r w:rsidR="00772EEF" w:rsidRPr="00D93990">
        <w:rPr>
          <w:noProof/>
        </w:rPr>
        <w:t xml:space="preserve">or SL </w:t>
      </w:r>
      <w:r w:rsidR="00ED2C6E" w:rsidRPr="00D93990">
        <w:rPr>
          <w:noProof/>
        </w:rPr>
        <w:t xml:space="preserve">user data transmission for this </w:t>
      </w:r>
      <w:r w:rsidR="00CB6BF9" w:rsidRPr="00D93990">
        <w:rPr>
          <w:noProof/>
        </w:rPr>
        <w:t>MAC entity</w:t>
      </w:r>
      <w:r w:rsidR="00ED2C6E" w:rsidRPr="00D93990">
        <w:rPr>
          <w:noProof/>
        </w:rPr>
        <w:t>.</w:t>
      </w:r>
      <w:r w:rsidR="00FA6010" w:rsidRPr="00D93990">
        <w:t xml:space="preserve"> For NB-IoT</w:t>
      </w:r>
      <w:r w:rsidR="001811E2" w:rsidRPr="00D93990">
        <w:t xml:space="preserve"> UEs</w:t>
      </w:r>
      <w:r w:rsidR="00201572" w:rsidRPr="00D93990">
        <w:rPr>
          <w:lang w:eastAsia="zh-CN"/>
        </w:rPr>
        <w:t>,</w:t>
      </w:r>
      <w:r w:rsidR="00FA6010" w:rsidRPr="00D93990">
        <w:t xml:space="preserve"> it specifies the number of consecutive </w:t>
      </w:r>
      <w:r w:rsidR="00FA6010" w:rsidRPr="00D93990">
        <w:rPr>
          <w:rFonts w:eastAsia="MS Mincho"/>
        </w:rPr>
        <w:t>PDCCH-subframe</w:t>
      </w:r>
      <w:r w:rsidR="00FA6010" w:rsidRPr="00D93990">
        <w:t xml:space="preserve">(s) after the subframe </w:t>
      </w:r>
      <w:r w:rsidR="00201572" w:rsidRPr="00D93990">
        <w:rPr>
          <w:noProof/>
        </w:rPr>
        <w:t>in which the HARQ RTT timer or UL HARQ RTT timer expires.</w:t>
      </w:r>
      <w:r w:rsidR="00201572" w:rsidRPr="00D93990" w:rsidDel="008D4AA9">
        <w:t xml:space="preserve"> </w:t>
      </w:r>
      <w:r w:rsidR="001811E2" w:rsidRPr="00D93990">
        <w:t>For BL UEs or UEs in enhanced coverage, it specifies the number of consecutive PDCCH-subframe(s) following the subframe containing the last repetition of the PDCCH reception that indicates an initial UL</w:t>
      </w:r>
      <w:r w:rsidR="00A2428D" w:rsidRPr="00D93990">
        <w:t xml:space="preserve"> </w:t>
      </w:r>
      <w:r w:rsidR="001811E2" w:rsidRPr="00D93990">
        <w:t>or DL user data transmission for this MAC entity.</w:t>
      </w:r>
    </w:p>
    <w:p w:rsidR="00DE0020" w:rsidRPr="00D93990" w:rsidRDefault="000122A0" w:rsidP="00DE0020">
      <w:pPr>
        <w:rPr>
          <w:noProof/>
        </w:rPr>
      </w:pPr>
      <w:r w:rsidRPr="00D93990">
        <w:rPr>
          <w:b/>
          <w:i/>
        </w:rPr>
        <w:t>drx-RetransmissionTimer</w:t>
      </w:r>
      <w:r w:rsidR="00ED2C6E" w:rsidRPr="00D93990">
        <w:rPr>
          <w:noProof/>
        </w:rPr>
        <w:t xml:space="preserve">: Specifies the maximum number of consecutive </w:t>
      </w:r>
      <w:r w:rsidR="00ED2C6E" w:rsidRPr="00D93990">
        <w:rPr>
          <w:rFonts w:eastAsia="MS Mincho"/>
          <w:noProof/>
        </w:rPr>
        <w:t>PDCCH-subframe</w:t>
      </w:r>
      <w:r w:rsidR="00ED2C6E" w:rsidRPr="00D93990">
        <w:rPr>
          <w:noProof/>
        </w:rPr>
        <w:t xml:space="preserve">(s) </w:t>
      </w:r>
      <w:r w:rsidR="0057534A" w:rsidRPr="00D93990">
        <w:rPr>
          <w:noProof/>
        </w:rPr>
        <w:t>until a DL retransmission is received.</w:t>
      </w:r>
    </w:p>
    <w:p w:rsidR="003B526F" w:rsidRPr="00D93990" w:rsidRDefault="00DE0020" w:rsidP="00DE0020">
      <w:pPr>
        <w:rPr>
          <w:noProof/>
        </w:rPr>
      </w:pPr>
      <w:r w:rsidRPr="00D93990">
        <w:rPr>
          <w:b/>
          <w:i/>
          <w:noProof/>
        </w:rPr>
        <w:t>drx-RetransmissionTimerShortTTI</w:t>
      </w:r>
      <w:r w:rsidRPr="00D93990">
        <w:rPr>
          <w:noProof/>
        </w:rPr>
        <w:t>: Specifies the maximum number of consecutive TTI(s) until a DL retransmission is received for HARQ processes scheduled using short TTI.</w:t>
      </w:r>
    </w:p>
    <w:p w:rsidR="008A4473" w:rsidRPr="00D93990" w:rsidRDefault="000122A0" w:rsidP="00707196">
      <w:pPr>
        <w:rPr>
          <w:noProof/>
        </w:rPr>
      </w:pPr>
      <w:r w:rsidRPr="00D93990">
        <w:rPr>
          <w:b/>
          <w:i/>
          <w:noProof/>
        </w:rPr>
        <w:t>drxShortCycleTimer</w:t>
      </w:r>
      <w:r w:rsidR="00ED2C6E" w:rsidRPr="00D93990">
        <w:rPr>
          <w:noProof/>
        </w:rPr>
        <w:t xml:space="preserve">: </w:t>
      </w:r>
      <w:r w:rsidRPr="00D93990">
        <w:rPr>
          <w:noProof/>
        </w:rPr>
        <w:t>S</w:t>
      </w:r>
      <w:r w:rsidR="00ED2C6E" w:rsidRPr="00D93990">
        <w:rPr>
          <w:noProof/>
        </w:rPr>
        <w:t>pecifies the number of consecutive subframe(s)</w:t>
      </w:r>
      <w:r w:rsidR="0038101C" w:rsidRPr="00D93990">
        <w:rPr>
          <w:noProof/>
        </w:rPr>
        <w:t xml:space="preserve"> </w:t>
      </w:r>
      <w:r w:rsidR="00ED2C6E" w:rsidRPr="00D93990">
        <w:rPr>
          <w:noProof/>
        </w:rPr>
        <w:t xml:space="preserve">the </w:t>
      </w:r>
      <w:r w:rsidR="00CB6BF9" w:rsidRPr="00D93990">
        <w:rPr>
          <w:noProof/>
        </w:rPr>
        <w:t>MAC entity</w:t>
      </w:r>
      <w:r w:rsidR="00ED2C6E" w:rsidRPr="00D93990">
        <w:rPr>
          <w:noProof/>
        </w:rPr>
        <w:t xml:space="preserve"> shall follow the </w:t>
      </w:r>
      <w:r w:rsidR="00EF64F8" w:rsidRPr="00D93990">
        <w:rPr>
          <w:noProof/>
        </w:rPr>
        <w:t>S</w:t>
      </w:r>
      <w:r w:rsidR="00ED2C6E" w:rsidRPr="00D93990">
        <w:rPr>
          <w:noProof/>
        </w:rPr>
        <w:t>hort DRX cycle.</w:t>
      </w:r>
    </w:p>
    <w:p w:rsidR="000122A0" w:rsidRPr="00D93990" w:rsidRDefault="000122A0" w:rsidP="00707196">
      <w:pPr>
        <w:rPr>
          <w:noProof/>
        </w:rPr>
      </w:pPr>
      <w:r w:rsidRPr="00D93990">
        <w:rPr>
          <w:b/>
          <w:i/>
          <w:iCs/>
          <w:noProof/>
        </w:rPr>
        <w:t>drxStartOffset</w:t>
      </w:r>
      <w:r w:rsidRPr="00D93990">
        <w:rPr>
          <w:noProof/>
        </w:rPr>
        <w:t>: Specifies the subframe where the DRX Cycle starts.</w:t>
      </w:r>
    </w:p>
    <w:p w:rsidR="00DE0020" w:rsidRPr="00D93990" w:rsidRDefault="00FE5DC0" w:rsidP="00DE0020">
      <w:pPr>
        <w:rPr>
          <w:noProof/>
        </w:rPr>
      </w:pPr>
      <w:r w:rsidRPr="00D93990">
        <w:rPr>
          <w:b/>
          <w:i/>
        </w:rPr>
        <w:t>drx-ULRetransmissionTimer</w:t>
      </w:r>
      <w:r w:rsidRPr="00D93990">
        <w:rPr>
          <w:noProof/>
        </w:rPr>
        <w:t xml:space="preserve">: Specifies the maximum number of consecutive </w:t>
      </w:r>
      <w:r w:rsidRPr="00D93990">
        <w:rPr>
          <w:rFonts w:eastAsia="MS Mincho"/>
          <w:noProof/>
        </w:rPr>
        <w:t>PDCCH-subframe</w:t>
      </w:r>
      <w:r w:rsidRPr="00D93990">
        <w:rPr>
          <w:noProof/>
        </w:rPr>
        <w:t xml:space="preserve">(s) until a grant for UL retransmission </w:t>
      </w:r>
      <w:r w:rsidR="00773D91" w:rsidRPr="00D93990">
        <w:rPr>
          <w:noProof/>
        </w:rPr>
        <w:t xml:space="preserve">or the HARQ feedback </w:t>
      </w:r>
      <w:r w:rsidRPr="00D93990">
        <w:rPr>
          <w:noProof/>
        </w:rPr>
        <w:t>is received.</w:t>
      </w:r>
    </w:p>
    <w:p w:rsidR="00FE5DC0" w:rsidRPr="00D93990" w:rsidRDefault="00DE0020" w:rsidP="00DE0020">
      <w:pPr>
        <w:rPr>
          <w:noProof/>
        </w:rPr>
      </w:pPr>
      <w:r w:rsidRPr="00D93990">
        <w:rPr>
          <w:b/>
          <w:i/>
          <w:noProof/>
        </w:rPr>
        <w:lastRenderedPageBreak/>
        <w:t>drx-ULRetransmissionTimeShortTTI</w:t>
      </w:r>
      <w:r w:rsidRPr="00D93990">
        <w:rPr>
          <w:noProof/>
        </w:rPr>
        <w:t>: Specifies the maximum number of consecutive TTI(s) until a grant for UL retransmission is received for HARQ processes scheduled using short TTI.</w:t>
      </w:r>
    </w:p>
    <w:p w:rsidR="00751350" w:rsidRPr="00D93990" w:rsidRDefault="00751350" w:rsidP="00707196">
      <w:pPr>
        <w:rPr>
          <w:b/>
          <w:bCs/>
          <w:noProof/>
        </w:rPr>
      </w:pPr>
      <w:r w:rsidRPr="00D93990">
        <w:rPr>
          <w:b/>
          <w:bCs/>
          <w:noProof/>
        </w:rPr>
        <w:t>Early Data Transmission</w:t>
      </w:r>
      <w:r w:rsidRPr="00D93990">
        <w:rPr>
          <w:bCs/>
          <w:noProof/>
        </w:rPr>
        <w:t xml:space="preserve">: Allows one uplink data transmission optionally followed by one downlink data transmission during the random access procedure as specified in </w:t>
      </w:r>
      <w:r w:rsidR="00EB63D2" w:rsidRPr="00D93990">
        <w:rPr>
          <w:bCs/>
          <w:noProof/>
        </w:rPr>
        <w:t>TS 36.300 [</w:t>
      </w:r>
      <w:r w:rsidRPr="00D93990">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D93990" w:rsidRDefault="008A4473" w:rsidP="00707196">
      <w:pPr>
        <w:rPr>
          <w:noProof/>
        </w:rPr>
      </w:pPr>
      <w:r w:rsidRPr="00D93990">
        <w:rPr>
          <w:b/>
          <w:bCs/>
          <w:noProof/>
        </w:rPr>
        <w:t>HARQ information</w:t>
      </w:r>
      <w:r w:rsidRPr="00D93990">
        <w:rPr>
          <w:noProof/>
        </w:rPr>
        <w:t xml:space="preserve">: HARQ information </w:t>
      </w:r>
      <w:r w:rsidR="00CA01F6" w:rsidRPr="00D93990">
        <w:rPr>
          <w:noProof/>
          <w:lang w:eastAsia="zh-TW"/>
        </w:rPr>
        <w:t xml:space="preserve">for DL-SCH or for UL-SCH transmissions </w:t>
      </w:r>
      <w:r w:rsidRPr="00D93990">
        <w:rPr>
          <w:noProof/>
        </w:rPr>
        <w:t xml:space="preserve">consists of New Data Indicator (NDI), Transport Block (TB) size. For DL-SCH transmissions </w:t>
      </w:r>
      <w:r w:rsidR="003B526F" w:rsidRPr="00D93990">
        <w:rPr>
          <w:noProof/>
        </w:rPr>
        <w:t>and for asynchronous UL HARQ</w:t>
      </w:r>
      <w:r w:rsidR="007879AF" w:rsidRPr="00D93990">
        <w:t xml:space="preserve"> </w:t>
      </w:r>
      <w:r w:rsidR="007879AF" w:rsidRPr="00D93990">
        <w:rPr>
          <w:noProof/>
        </w:rPr>
        <w:t>and for autonomous UL HARQ</w:t>
      </w:r>
      <w:r w:rsidR="003B526F" w:rsidRPr="00D93990">
        <w:rPr>
          <w:noProof/>
        </w:rPr>
        <w:t xml:space="preserve">, </w:t>
      </w:r>
      <w:r w:rsidRPr="00D93990">
        <w:rPr>
          <w:noProof/>
        </w:rPr>
        <w:t xml:space="preserve">the HARQ </w:t>
      </w:r>
      <w:r w:rsidR="009B44D1" w:rsidRPr="00D93990">
        <w:rPr>
          <w:noProof/>
        </w:rPr>
        <w:t xml:space="preserve">information </w:t>
      </w:r>
      <w:r w:rsidRPr="00D93990">
        <w:rPr>
          <w:noProof/>
        </w:rPr>
        <w:t>also includes HARQ process ID</w:t>
      </w:r>
      <w:r w:rsidR="00D90ECB" w:rsidRPr="00D93990">
        <w:rPr>
          <w:noProof/>
        </w:rPr>
        <w:t xml:space="preserve">, except for UEs in NB-IoT </w:t>
      </w:r>
      <w:r w:rsidR="00E86304" w:rsidRPr="00D93990">
        <w:rPr>
          <w:noProof/>
        </w:rPr>
        <w:t xml:space="preserve">configured with a single HARQ process </w:t>
      </w:r>
      <w:r w:rsidR="00D90ECB" w:rsidRPr="00D93990">
        <w:rPr>
          <w:noProof/>
        </w:rPr>
        <w:t>for which this information is not present</w:t>
      </w:r>
      <w:r w:rsidRPr="00D93990">
        <w:rPr>
          <w:noProof/>
        </w:rPr>
        <w:t>.</w:t>
      </w:r>
      <w:r w:rsidR="009B44D1" w:rsidRPr="00D93990">
        <w:rPr>
          <w:noProof/>
        </w:rPr>
        <w:t xml:space="preserve"> </w:t>
      </w:r>
      <w:r w:rsidR="00E87865" w:rsidRPr="00D93990">
        <w:rPr>
          <w:noProof/>
        </w:rPr>
        <w:t>For UL-SCH transmission the HARQ info</w:t>
      </w:r>
      <w:r w:rsidR="00CA01F6" w:rsidRPr="00D93990">
        <w:rPr>
          <w:noProof/>
          <w:lang w:eastAsia="zh-TW"/>
        </w:rPr>
        <w:t>rmation</w:t>
      </w:r>
      <w:r w:rsidR="00E87865" w:rsidRPr="00D93990">
        <w:rPr>
          <w:noProof/>
        </w:rPr>
        <w:t xml:space="preserve"> also includes Redundancy Version (RV). </w:t>
      </w:r>
      <w:r w:rsidR="009B44D1" w:rsidRPr="00D93990">
        <w:rPr>
          <w:noProof/>
        </w:rPr>
        <w:t>In case of spatial multiplexing on DL-SCH the HARQ information comprises a set of NDI and TB size for each transport block.</w:t>
      </w:r>
      <w:r w:rsidR="00CA01F6" w:rsidRPr="00D93990">
        <w:rPr>
          <w:noProof/>
          <w:lang w:eastAsia="zh-TW"/>
        </w:rPr>
        <w:t xml:space="preserve"> HARQ information for SL-SCH and SL-DCH transmissions consists of TB size only</w:t>
      </w:r>
      <w:r w:rsidR="000763C5" w:rsidRPr="00D93990">
        <w:rPr>
          <w:noProof/>
          <w:lang w:eastAsia="zh-TW"/>
        </w:rPr>
        <w:t>.</w:t>
      </w:r>
    </w:p>
    <w:p w:rsidR="003B526F" w:rsidRPr="00D93990" w:rsidRDefault="00ED2C6E" w:rsidP="003B526F">
      <w:pPr>
        <w:rPr>
          <w:noProof/>
        </w:rPr>
      </w:pPr>
      <w:r w:rsidRPr="00D93990">
        <w:rPr>
          <w:b/>
          <w:noProof/>
        </w:rPr>
        <w:t>HARQ RTT Timer</w:t>
      </w:r>
      <w:r w:rsidRPr="00D93990">
        <w:rPr>
          <w:noProof/>
        </w:rPr>
        <w:t>: This parameter specifies the minimum amount of subframe(s) before a DL</w:t>
      </w:r>
      <w:r w:rsidR="00AD562B" w:rsidRPr="00D93990">
        <w:rPr>
          <w:noProof/>
        </w:rPr>
        <w:t xml:space="preserve"> assignment for</w:t>
      </w:r>
      <w:r w:rsidRPr="00D93990">
        <w:rPr>
          <w:noProof/>
        </w:rPr>
        <w:t xml:space="preserve"> HARQ retransmission is expected by the </w:t>
      </w:r>
      <w:r w:rsidR="00CB6BF9" w:rsidRPr="00D93990">
        <w:rPr>
          <w:noProof/>
        </w:rPr>
        <w:t>MAC entity</w:t>
      </w:r>
      <w:r w:rsidRPr="00D93990">
        <w:rPr>
          <w:noProof/>
        </w:rPr>
        <w:t>.</w:t>
      </w:r>
    </w:p>
    <w:p w:rsidR="00FA6010" w:rsidRPr="00D93990" w:rsidRDefault="009E3EB0" w:rsidP="00FA6010">
      <w:pPr>
        <w:rPr>
          <w:b/>
        </w:rPr>
      </w:pPr>
      <w:r w:rsidRPr="00D93990">
        <w:rPr>
          <w:b/>
        </w:rPr>
        <w:t>Msg3</w:t>
      </w:r>
      <w:r w:rsidRPr="00D93990">
        <w:t>:</w:t>
      </w:r>
      <w:r w:rsidRPr="00D93990">
        <w:rPr>
          <w:b/>
        </w:rPr>
        <w:t xml:space="preserve"> </w:t>
      </w:r>
      <w:r w:rsidR="00C56F76" w:rsidRPr="00D93990">
        <w:t>M</w:t>
      </w:r>
      <w:r w:rsidR="00C56F76" w:rsidRPr="00D93990">
        <w:rPr>
          <w:rFonts w:eastAsia="SimSun"/>
          <w:lang w:eastAsia="zh-CN"/>
        </w:rPr>
        <w:t>essage transmitted</w:t>
      </w:r>
      <w:r w:rsidR="00C56F76" w:rsidRPr="00D93990">
        <w:t xml:space="preserve"> on UL-SCH containing a C-RNTI MAC CE or </w:t>
      </w:r>
      <w:r w:rsidR="00751350" w:rsidRPr="00D93990">
        <w:t xml:space="preserve">a </w:t>
      </w:r>
      <w:r w:rsidR="00C56F76" w:rsidRPr="00D93990">
        <w:t>CCCH SDU</w:t>
      </w:r>
      <w:r w:rsidR="00751350" w:rsidRPr="00D93990">
        <w:t xml:space="preserve"> optionally multiplexed with DTCH for the UP-EDT</w:t>
      </w:r>
      <w:r w:rsidR="00C56F76" w:rsidRPr="00D93990">
        <w:t>, submitted from upper layer and associated with the UE Contention Resolution Identity,</w:t>
      </w:r>
      <w:r w:rsidRPr="00D93990">
        <w:t xml:space="preserve"> as part of a random access procedure.</w:t>
      </w:r>
    </w:p>
    <w:p w:rsidR="00FA6010" w:rsidRPr="00D93990" w:rsidRDefault="00FA6010" w:rsidP="00FA6010">
      <w:r w:rsidRPr="00D93990">
        <w:rPr>
          <w:b/>
        </w:rPr>
        <w:t>NB-IoT</w:t>
      </w:r>
      <w:r w:rsidRPr="00D93990">
        <w:t>:</w:t>
      </w:r>
      <w:r w:rsidRPr="00D93990">
        <w:rPr>
          <w:b/>
        </w:rPr>
        <w:t xml:space="preserve"> </w:t>
      </w:r>
      <w:r w:rsidRPr="00D93990">
        <w:t xml:space="preserve">NB-IoT allows access to network services via E-UTRA with a channel bandwidth limited to </w:t>
      </w:r>
      <w:r w:rsidR="00E01DC9" w:rsidRPr="00D93990">
        <w:t>20</w:t>
      </w:r>
      <w:r w:rsidRPr="00D93990">
        <w:t>0 kHz.</w:t>
      </w:r>
    </w:p>
    <w:p w:rsidR="009E3EB0" w:rsidRPr="00D93990" w:rsidRDefault="00FA6010" w:rsidP="00FA6010">
      <w:pPr>
        <w:rPr>
          <w:b/>
        </w:rPr>
      </w:pPr>
      <w:r w:rsidRPr="00D93990">
        <w:rPr>
          <w:b/>
        </w:rPr>
        <w:t>NB-IoT UE</w:t>
      </w:r>
      <w:r w:rsidRPr="00D93990">
        <w:t>:</w:t>
      </w:r>
      <w:r w:rsidRPr="00D93990">
        <w:rPr>
          <w:b/>
        </w:rPr>
        <w:t xml:space="preserve"> </w:t>
      </w:r>
      <w:r w:rsidRPr="00D93990">
        <w:t>A UE that uses NB-IoT.</w:t>
      </w:r>
    </w:p>
    <w:p w:rsidR="00ED2C6E" w:rsidRPr="00D93990" w:rsidRDefault="000122A0" w:rsidP="00707196">
      <w:pPr>
        <w:rPr>
          <w:noProof/>
        </w:rPr>
      </w:pPr>
      <w:r w:rsidRPr="00D93990">
        <w:rPr>
          <w:b/>
          <w:i/>
          <w:noProof/>
        </w:rPr>
        <w:t>onDurationTimer</w:t>
      </w:r>
      <w:r w:rsidR="00ED2C6E" w:rsidRPr="00D93990">
        <w:rPr>
          <w:noProof/>
        </w:rPr>
        <w:t xml:space="preserve">: Specifies the number of consecutive </w:t>
      </w:r>
      <w:r w:rsidR="00ED2C6E" w:rsidRPr="00D93990">
        <w:rPr>
          <w:rFonts w:eastAsia="MS Mincho"/>
          <w:noProof/>
        </w:rPr>
        <w:t>PDCCH-subframe</w:t>
      </w:r>
      <w:r w:rsidR="00ED2C6E" w:rsidRPr="00D93990">
        <w:rPr>
          <w:noProof/>
        </w:rPr>
        <w:t>(s) at the beginning of a DRX Cycle.</w:t>
      </w:r>
    </w:p>
    <w:p w:rsidR="00FA6010" w:rsidRPr="00D93990" w:rsidRDefault="00CC7942" w:rsidP="00FA6010">
      <w:r w:rsidRPr="00D93990">
        <w:rPr>
          <w:b/>
          <w:noProof/>
        </w:rPr>
        <w:t>PDCCH:</w:t>
      </w:r>
      <w:r w:rsidRPr="00D93990">
        <w:rPr>
          <w:noProof/>
        </w:rPr>
        <w:t xml:space="preserve"> Refers to the PDCCH </w:t>
      </w:r>
      <w:r w:rsidR="00AA6A69" w:rsidRPr="00D93990">
        <w:rPr>
          <w:noProof/>
        </w:rPr>
        <w:t xml:space="preserve">(see </w:t>
      </w:r>
      <w:r w:rsidR="00EB63D2" w:rsidRPr="00D93990">
        <w:rPr>
          <w:noProof/>
        </w:rPr>
        <w:t>TS 36.211 [</w:t>
      </w:r>
      <w:r w:rsidRPr="00D93990">
        <w:rPr>
          <w:noProof/>
        </w:rPr>
        <w:t>7]</w:t>
      </w:r>
      <w:r w:rsidR="00AA6A69" w:rsidRPr="00D93990">
        <w:rPr>
          <w:noProof/>
        </w:rPr>
        <w:t>)</w:t>
      </w:r>
      <w:r w:rsidR="00BB73CF" w:rsidRPr="00D93990">
        <w:rPr>
          <w:noProof/>
        </w:rPr>
        <w:t>, EPDCCH (</w:t>
      </w:r>
      <w:r w:rsidR="00BB73CF" w:rsidRPr="00D93990">
        <w:t>in subframes when configured</w:t>
      </w:r>
      <w:r w:rsidR="00BB73CF" w:rsidRPr="00D93990">
        <w:rPr>
          <w:noProof/>
        </w:rPr>
        <w:t>)</w:t>
      </w:r>
      <w:r w:rsidR="003B526F" w:rsidRPr="00D93990">
        <w:t>, MPDCCH</w:t>
      </w:r>
      <w:r w:rsidR="00A50861" w:rsidRPr="00D93990">
        <w:t xml:space="preserve"> (see </w:t>
      </w:r>
      <w:r w:rsidR="00EB63D2" w:rsidRPr="00D93990">
        <w:t>TS 36.213 [</w:t>
      </w:r>
      <w:r w:rsidR="003B526F" w:rsidRPr="00D93990">
        <w:t>2]</w:t>
      </w:r>
      <w:r w:rsidR="00A50861" w:rsidRPr="00D93990">
        <w:t>)</w:t>
      </w:r>
      <w:r w:rsidRPr="00D93990">
        <w:rPr>
          <w:noProof/>
        </w:rPr>
        <w:t>, for an RN with R-PDCCH configured and not suspended, to the R-PDCCH</w:t>
      </w:r>
      <w:r w:rsidR="00FA6010" w:rsidRPr="00D93990">
        <w:t>, for NB-IoT to the NPDCCH</w:t>
      </w:r>
      <w:r w:rsidR="00DE0020" w:rsidRPr="00D93990">
        <w:t xml:space="preserve"> or for short TTI to SPDCCH</w:t>
      </w:r>
      <w:r w:rsidRPr="00D93990">
        <w:rPr>
          <w:noProof/>
        </w:rPr>
        <w:t>.</w:t>
      </w:r>
    </w:p>
    <w:p w:rsidR="00CC7942" w:rsidRPr="00D93990" w:rsidRDefault="00FA6010" w:rsidP="00FA6010">
      <w:pPr>
        <w:rPr>
          <w:noProof/>
        </w:rPr>
      </w:pPr>
      <w:r w:rsidRPr="00D93990">
        <w:rPr>
          <w:b/>
        </w:rPr>
        <w:t>PDCCH period (pp):</w:t>
      </w:r>
      <w:r w:rsidRPr="00D93990">
        <w:t xml:space="preserve"> Refers to the interval between the start of two</w:t>
      </w:r>
      <w:r w:rsidR="00201572" w:rsidRPr="00D93990">
        <w:rPr>
          <w:lang w:eastAsia="zh-TW"/>
        </w:rPr>
        <w:t xml:space="preserve"> consecutive</w:t>
      </w:r>
      <w:r w:rsidRPr="00D93990">
        <w:t xml:space="preserve"> PDCCH occasions and depends on the currently used PDCCH search space</w:t>
      </w:r>
      <w:r w:rsidR="00A50861" w:rsidRPr="00D93990">
        <w:t xml:space="preserve">, as specified in </w:t>
      </w:r>
      <w:r w:rsidR="00EB63D2" w:rsidRPr="00D93990">
        <w:t>TS 36.213 [</w:t>
      </w:r>
      <w:r w:rsidRPr="00D93990">
        <w:t xml:space="preserve">2]. </w:t>
      </w:r>
      <w:r w:rsidR="00201572" w:rsidRPr="00D93990">
        <w:t xml:space="preserve">A PDCCH occasion is the start of a search space and is defined by subframe k0 as specified in </w:t>
      </w:r>
      <w:r w:rsidR="00A50861" w:rsidRPr="00D93990">
        <w:t>clause</w:t>
      </w:r>
      <w:r w:rsidR="00201572" w:rsidRPr="00D93990">
        <w:rPr>
          <w:lang w:eastAsia="zh-CN"/>
        </w:rPr>
        <w:t xml:space="preserve"> 16.6 of</w:t>
      </w:r>
      <w:r w:rsidR="00A50861" w:rsidRPr="00D93990">
        <w:rPr>
          <w:lang w:eastAsia="zh-CN"/>
        </w:rPr>
        <w:t xml:space="preserve"> </w:t>
      </w:r>
      <w:r w:rsidR="00EB63D2" w:rsidRPr="00D93990">
        <w:rPr>
          <w:lang w:eastAsia="zh-CN"/>
        </w:rPr>
        <w:t>TS 36.213 </w:t>
      </w:r>
      <w:r w:rsidR="00EB63D2" w:rsidRPr="00D93990">
        <w:t>[</w:t>
      </w:r>
      <w:r w:rsidR="00201572" w:rsidRPr="00D93990">
        <w:rPr>
          <w:lang w:eastAsia="zh-CN"/>
        </w:rPr>
        <w:t>2</w:t>
      </w:r>
      <w:r w:rsidR="00201572" w:rsidRPr="00D93990">
        <w:t>].</w:t>
      </w:r>
      <w:r w:rsidR="00201572" w:rsidRPr="00D93990">
        <w:rPr>
          <w:lang w:eastAsia="zh-CN"/>
        </w:rPr>
        <w:t xml:space="preserve"> </w:t>
      </w:r>
      <w:r w:rsidR="00AD562B" w:rsidRPr="00D93990">
        <w:rPr>
          <w:lang w:eastAsia="zh-CN"/>
        </w:rPr>
        <w:t>T</w:t>
      </w:r>
      <w:r w:rsidRPr="00D93990">
        <w:t>he calculation of number of PDCCH-subframes for</w:t>
      </w:r>
      <w:r w:rsidR="00201572" w:rsidRPr="00D93990">
        <w:rPr>
          <w:lang w:eastAsia="zh-CN"/>
        </w:rPr>
        <w:t xml:space="preserve"> the</w:t>
      </w:r>
      <w:r w:rsidRPr="00D93990">
        <w:t xml:space="preserve"> timer </w:t>
      </w:r>
      <w:r w:rsidR="00AD562B" w:rsidRPr="00D93990">
        <w:t xml:space="preserve">configured in units of a PDCCH period </w:t>
      </w:r>
      <w:r w:rsidRPr="00D93990">
        <w:t xml:space="preserve">is done by multiplying the number of PDCCH periods with </w:t>
      </w:r>
      <w:r w:rsidRPr="00D93990">
        <w:rPr>
          <w:i/>
        </w:rPr>
        <w:t>npdcch-NumRepetitions-RA</w:t>
      </w:r>
      <w:r w:rsidRPr="00D93990">
        <w:t xml:space="preserve"> when the UE uses the common search space or by </w:t>
      </w:r>
      <w:r w:rsidRPr="00D93990">
        <w:rPr>
          <w:i/>
        </w:rPr>
        <w:t>npdcch-NumRepetitions</w:t>
      </w:r>
      <w:r w:rsidRPr="00D93990">
        <w:t xml:space="preserve"> when the UE uses the UE specific search space.</w:t>
      </w:r>
      <w:r w:rsidR="00AD562B" w:rsidRPr="00D93990">
        <w:t xml:space="preserve"> </w:t>
      </w:r>
      <w:r w:rsidR="001D2DCB" w:rsidRPr="00D93990">
        <w:t xml:space="preserve">When counting a timer whose length is calculated in PDCCH-subframes, the UE shall include PDCCH-subframes that will be dropped or not required to be monitored as specified in </w:t>
      </w:r>
      <w:r w:rsidR="00A50861" w:rsidRPr="00D93990">
        <w:t>clause</w:t>
      </w:r>
      <w:r w:rsidR="001D2DCB" w:rsidRPr="00D93990">
        <w:t xml:space="preserve"> 16.6 of </w:t>
      </w:r>
      <w:r w:rsidR="00EB63D2" w:rsidRPr="00D93990">
        <w:t>TS 36.213 [</w:t>
      </w:r>
      <w:r w:rsidR="001D2DCB" w:rsidRPr="00D93990">
        <w:t xml:space="preserve">2]. </w:t>
      </w:r>
      <w:r w:rsidR="00AD562B" w:rsidRPr="00D93990">
        <w:t>The calculation of number of subframes for</w:t>
      </w:r>
      <w:r w:rsidR="00AD562B" w:rsidRPr="00D93990">
        <w:rPr>
          <w:lang w:eastAsia="zh-CN"/>
        </w:rPr>
        <w:t xml:space="preserve"> the</w:t>
      </w:r>
      <w:r w:rsidR="00AD562B" w:rsidRPr="00D93990">
        <w:t xml:space="preserve"> timer configured in units of a PDCCH period is done by multiplying the number of PDCCH periods with duration between two consecutive PDCCH occasions.</w:t>
      </w:r>
    </w:p>
    <w:p w:rsidR="00AD562B" w:rsidRPr="00D93990" w:rsidRDefault="00ED2C6E" w:rsidP="00AD562B">
      <w:pPr>
        <w:rPr>
          <w:noProof/>
        </w:rPr>
      </w:pPr>
      <w:r w:rsidRPr="00D93990">
        <w:rPr>
          <w:rFonts w:eastAsia="MS Mincho"/>
          <w:b/>
          <w:noProof/>
        </w:rPr>
        <w:t>PDCCH-subframe:</w:t>
      </w:r>
      <w:r w:rsidRPr="00D93990">
        <w:rPr>
          <w:noProof/>
        </w:rPr>
        <w:t xml:space="preserve"> </w:t>
      </w:r>
      <w:r w:rsidR="00CC7942" w:rsidRPr="00D93990">
        <w:rPr>
          <w:noProof/>
        </w:rPr>
        <w:t xml:space="preserve">Refers to a subframe with PDCCH. </w:t>
      </w:r>
      <w:r w:rsidR="00AD562B" w:rsidRPr="00D93990">
        <w:rPr>
          <w:noProof/>
        </w:rPr>
        <w:t xml:space="preserve">This represents the union over PDCCH-subframes for all serving cells excluding cells configured with </w:t>
      </w:r>
      <w:r w:rsidR="00AD562B" w:rsidRPr="00D93990">
        <w:rPr>
          <w:rFonts w:eastAsia="MS Mincho"/>
          <w:noProof/>
        </w:rPr>
        <w:t>cross carrier scheduling for both uplink and downlink</w:t>
      </w:r>
      <w:r w:rsidR="00AA6A69" w:rsidRPr="00D93990">
        <w:rPr>
          <w:rFonts w:eastAsia="MS Mincho"/>
          <w:noProof/>
        </w:rPr>
        <w:t xml:space="preserve">, as specified in </w:t>
      </w:r>
      <w:r w:rsidR="00EB63D2" w:rsidRPr="00D93990">
        <w:rPr>
          <w:rFonts w:eastAsia="MS Mincho"/>
          <w:noProof/>
        </w:rPr>
        <w:t>TS 36.331 [</w:t>
      </w:r>
      <w:r w:rsidR="00AD562B" w:rsidRPr="00D93990">
        <w:rPr>
          <w:rFonts w:eastAsia="MS Mincho"/>
          <w:noProof/>
        </w:rPr>
        <w:t>8]</w:t>
      </w:r>
      <w:r w:rsidR="00AD562B" w:rsidRPr="00D93990">
        <w:rPr>
          <w:noProof/>
          <w:lang w:eastAsia="zh-CN"/>
        </w:rPr>
        <w:t xml:space="preserve">; except if the UE is not capable of </w:t>
      </w:r>
      <w:r w:rsidR="00AD562B" w:rsidRPr="00D93990">
        <w:rPr>
          <w:noProof/>
        </w:rPr>
        <w:t>simultaneous reception and transmission in the aggregated cells</w:t>
      </w:r>
      <w:r w:rsidR="00AD562B" w:rsidRPr="00D93990">
        <w:rPr>
          <w:noProof/>
          <w:lang w:eastAsia="zh-CN"/>
        </w:rPr>
        <w:t xml:space="preserve"> where this instead </w:t>
      </w:r>
      <w:r w:rsidR="00AD562B" w:rsidRPr="00D93990">
        <w:rPr>
          <w:rFonts w:eastAsia="Malgun Gothic"/>
          <w:noProof/>
        </w:rPr>
        <w:t>represents the PDCCH-subframes of the SpCell</w:t>
      </w:r>
      <w:r w:rsidR="00AD562B" w:rsidRPr="00D93990">
        <w:rPr>
          <w:noProof/>
        </w:rPr>
        <w:t>.</w:t>
      </w:r>
    </w:p>
    <w:p w:rsidR="00AD562B" w:rsidRPr="00D93990" w:rsidRDefault="00AD562B" w:rsidP="00AD562B">
      <w:pPr>
        <w:pStyle w:val="B1"/>
        <w:rPr>
          <w:noProof/>
        </w:rPr>
      </w:pPr>
      <w:r w:rsidRPr="00D93990">
        <w:rPr>
          <w:noProof/>
        </w:rPr>
        <w:t>-</w:t>
      </w:r>
      <w:r w:rsidRPr="00D93990">
        <w:rPr>
          <w:noProof/>
        </w:rPr>
        <w:tab/>
        <w:t>For FDD serving cells, all subframes represent PDCCH-subframes</w:t>
      </w:r>
      <w:r w:rsidR="00736985" w:rsidRPr="00D93990">
        <w:rPr>
          <w:noProof/>
        </w:rPr>
        <w:t>, unless specified otherwise in this clause</w:t>
      </w:r>
      <w:r w:rsidRPr="00D93990">
        <w:rPr>
          <w:noProof/>
        </w:rPr>
        <w:t>.</w:t>
      </w:r>
    </w:p>
    <w:p w:rsidR="00AD562B" w:rsidRPr="00D93990" w:rsidRDefault="00AD562B" w:rsidP="00AD562B">
      <w:pPr>
        <w:pStyle w:val="B1"/>
        <w:rPr>
          <w:noProof/>
        </w:rPr>
      </w:pPr>
      <w:r w:rsidRPr="00D93990">
        <w:rPr>
          <w:noProof/>
        </w:rPr>
        <w:t>-</w:t>
      </w:r>
      <w:r w:rsidRPr="00D93990">
        <w:rPr>
          <w:noProof/>
        </w:rPr>
        <w:tab/>
        <w:t xml:space="preserve">For TDD serving cells, all downlink subframes and subframes including DwPTS of the TDD UL/DL configuration indicated by </w:t>
      </w:r>
      <w:r w:rsidRPr="00D93990">
        <w:rPr>
          <w:i/>
          <w:noProof/>
        </w:rPr>
        <w:t>tdd-Config</w:t>
      </w:r>
      <w:r w:rsidR="00AA6A69" w:rsidRPr="00D93990">
        <w:rPr>
          <w:noProof/>
        </w:rPr>
        <w:t xml:space="preserve">, as specified in </w:t>
      </w:r>
      <w:r w:rsidR="00EB63D2" w:rsidRPr="00D93990">
        <w:rPr>
          <w:noProof/>
        </w:rPr>
        <w:t>TS 36.331 [</w:t>
      </w:r>
      <w:r w:rsidRPr="00D93990">
        <w:rPr>
          <w:noProof/>
        </w:rPr>
        <w:t>8] of the cell represent PDCCH-subframes</w:t>
      </w:r>
      <w:r w:rsidR="00736985" w:rsidRPr="00D93990">
        <w:rPr>
          <w:noProof/>
        </w:rPr>
        <w:t>, unless specified otherwise in this clause</w:t>
      </w:r>
      <w:r w:rsidRPr="00D93990">
        <w:rPr>
          <w:noProof/>
        </w:rPr>
        <w:t>.</w:t>
      </w:r>
    </w:p>
    <w:p w:rsidR="00AD562B" w:rsidRPr="00D93990" w:rsidRDefault="00AD562B" w:rsidP="00AD562B">
      <w:pPr>
        <w:pStyle w:val="B1"/>
        <w:rPr>
          <w:noProof/>
        </w:rPr>
      </w:pPr>
      <w:r w:rsidRPr="00D93990">
        <w:rPr>
          <w:noProof/>
        </w:rPr>
        <w:t>-</w:t>
      </w:r>
      <w:r w:rsidRPr="00D93990">
        <w:rPr>
          <w:noProof/>
        </w:rPr>
        <w:tab/>
        <w:t>For serving cells operating according to Frame structure Type 3, all subframes represent PDCCH-subframes.</w:t>
      </w:r>
    </w:p>
    <w:p w:rsidR="00AD562B" w:rsidRPr="00D93990" w:rsidRDefault="00AD562B" w:rsidP="00AD562B">
      <w:pPr>
        <w:pStyle w:val="B1"/>
        <w:rPr>
          <w:noProof/>
          <w:lang w:eastAsia="zh-CN"/>
        </w:rPr>
      </w:pPr>
      <w:r w:rsidRPr="00D93990">
        <w:rPr>
          <w:noProof/>
        </w:rPr>
        <w:t>-</w:t>
      </w:r>
      <w:r w:rsidRPr="00D93990">
        <w:rPr>
          <w:noProof/>
        </w:rPr>
        <w:tab/>
      </w:r>
      <w:r w:rsidR="00CC7942" w:rsidRPr="00D93990">
        <w:rPr>
          <w:noProof/>
        </w:rPr>
        <w:t>For RNs with an RN subframe configuration configured and not suspended, in its communication with the E-UTRAN, all downlink subframes configured for RN communication with the E-UTRAN</w:t>
      </w:r>
      <w:r w:rsidRPr="00D93990">
        <w:rPr>
          <w:noProof/>
        </w:rPr>
        <w:t xml:space="preserve"> represent PDCCH-subframes</w:t>
      </w:r>
      <w:r w:rsidR="00CC7942" w:rsidRPr="00D93990">
        <w:rPr>
          <w:noProof/>
        </w:rPr>
        <w:t>.</w:t>
      </w:r>
    </w:p>
    <w:p w:rsidR="00AD562B" w:rsidRPr="00D93990" w:rsidRDefault="00AD562B" w:rsidP="00AD562B">
      <w:pPr>
        <w:pStyle w:val="B1"/>
        <w:rPr>
          <w:noProof/>
          <w:lang w:eastAsia="zh-CN"/>
        </w:rPr>
      </w:pPr>
      <w:r w:rsidRPr="00D93990">
        <w:rPr>
          <w:noProof/>
          <w:lang w:eastAsia="zh-CN"/>
        </w:rPr>
        <w:t>-</w:t>
      </w:r>
      <w:r w:rsidRPr="00D93990">
        <w:rPr>
          <w:noProof/>
          <w:lang w:eastAsia="zh-CN"/>
        </w:rPr>
        <w:tab/>
      </w:r>
      <w:r w:rsidR="00DF0761" w:rsidRPr="00D93990">
        <w:rPr>
          <w:noProof/>
          <w:lang w:eastAsia="zh-CN"/>
        </w:rPr>
        <w:t>For SC-PTM reception on a</w:t>
      </w:r>
      <w:r w:rsidRPr="00D93990">
        <w:rPr>
          <w:noProof/>
          <w:lang w:eastAsia="zh-CN"/>
        </w:rPr>
        <w:t>n</w:t>
      </w:r>
      <w:r w:rsidR="00DF0761" w:rsidRPr="00D93990">
        <w:rPr>
          <w:noProof/>
          <w:lang w:eastAsia="zh-CN"/>
        </w:rPr>
        <w:t xml:space="preserve"> FDD cell, </w:t>
      </w:r>
      <w:r w:rsidRPr="00D93990">
        <w:rPr>
          <w:noProof/>
          <w:lang w:eastAsia="zh-CN"/>
        </w:rPr>
        <w:t xml:space="preserve">all </w:t>
      </w:r>
      <w:r w:rsidR="00DF0761" w:rsidRPr="00D93990">
        <w:rPr>
          <w:noProof/>
        </w:rPr>
        <w:t>subframe</w:t>
      </w:r>
      <w:r w:rsidRPr="00D93990">
        <w:rPr>
          <w:noProof/>
        </w:rPr>
        <w:t>s</w:t>
      </w:r>
      <w:r w:rsidR="00DF0761" w:rsidRPr="00D93990">
        <w:rPr>
          <w:noProof/>
          <w:lang w:eastAsia="zh-CN"/>
        </w:rPr>
        <w:t xml:space="preserve"> except MBSFN subframes</w:t>
      </w:r>
      <w:r w:rsidRPr="00D93990">
        <w:rPr>
          <w:noProof/>
          <w:lang w:eastAsia="zh-CN"/>
        </w:rPr>
        <w:t xml:space="preserve"> represent PDCCH-subframes</w:t>
      </w:r>
      <w:r w:rsidR="00736985" w:rsidRPr="00D93990">
        <w:rPr>
          <w:noProof/>
          <w:lang w:eastAsia="zh-CN"/>
        </w:rPr>
        <w:t>, unless specified otherwise in this clause</w:t>
      </w:r>
      <w:r w:rsidR="00CC77B5" w:rsidRPr="00D93990">
        <w:rPr>
          <w:noProof/>
          <w:lang w:eastAsia="zh-CN"/>
        </w:rPr>
        <w:t>.</w:t>
      </w:r>
    </w:p>
    <w:p w:rsidR="00736985" w:rsidRPr="00D93990" w:rsidRDefault="00AD562B" w:rsidP="00736985">
      <w:pPr>
        <w:pStyle w:val="B1"/>
        <w:rPr>
          <w:noProof/>
          <w:lang w:eastAsia="zh-CN"/>
        </w:rPr>
      </w:pPr>
      <w:r w:rsidRPr="00D93990">
        <w:rPr>
          <w:noProof/>
          <w:lang w:eastAsia="zh-CN"/>
        </w:rPr>
        <w:lastRenderedPageBreak/>
        <w:t>-</w:t>
      </w:r>
      <w:r w:rsidRPr="00D93990">
        <w:rPr>
          <w:noProof/>
          <w:lang w:eastAsia="zh-CN"/>
        </w:rPr>
        <w:tab/>
        <w:t>F</w:t>
      </w:r>
      <w:r w:rsidR="00DF0761" w:rsidRPr="00D93990">
        <w:rPr>
          <w:noProof/>
          <w:lang w:eastAsia="zh-CN"/>
        </w:rPr>
        <w:t xml:space="preserve">or SC-PTM reception on a TDD cell, </w:t>
      </w:r>
      <w:r w:rsidRPr="00D93990">
        <w:rPr>
          <w:noProof/>
          <w:lang w:eastAsia="zh-CN"/>
        </w:rPr>
        <w:t xml:space="preserve">all </w:t>
      </w:r>
      <w:r w:rsidR="00DF0761" w:rsidRPr="00D93990">
        <w:rPr>
          <w:noProof/>
        </w:rPr>
        <w:t>downlink subframes</w:t>
      </w:r>
      <w:r w:rsidR="00DF0761" w:rsidRPr="00D93990">
        <w:rPr>
          <w:noProof/>
          <w:lang w:eastAsia="zh-CN"/>
        </w:rPr>
        <w:t xml:space="preserve"> and </w:t>
      </w:r>
      <w:r w:rsidR="00DF0761" w:rsidRPr="00D93990">
        <w:rPr>
          <w:rFonts w:eastAsia="MS Mincho"/>
          <w:noProof/>
        </w:rPr>
        <w:t xml:space="preserve">subframes including DwPTS </w:t>
      </w:r>
      <w:r w:rsidR="00DF0761" w:rsidRPr="00D93990">
        <w:rPr>
          <w:noProof/>
        </w:rPr>
        <w:t>of the TDD UL/DL configuration indicated</w:t>
      </w:r>
      <w:r w:rsidR="00DF0761" w:rsidRPr="00D93990">
        <w:rPr>
          <w:rFonts w:eastAsia="MS Mincho"/>
          <w:noProof/>
        </w:rPr>
        <w:t xml:space="preserve"> </w:t>
      </w:r>
      <w:r w:rsidR="00DF0761" w:rsidRPr="00D93990">
        <w:rPr>
          <w:noProof/>
        </w:rPr>
        <w:t xml:space="preserve">by </w:t>
      </w:r>
      <w:r w:rsidR="00DF0761" w:rsidRPr="00D93990">
        <w:rPr>
          <w:i/>
        </w:rPr>
        <w:t>tdd-Config</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DF0761" w:rsidRPr="00D93990">
        <w:rPr>
          <w:noProof/>
        </w:rPr>
        <w:t>8]</w:t>
      </w:r>
      <w:r w:rsidR="00DF0761" w:rsidRPr="00D93990">
        <w:rPr>
          <w:noProof/>
          <w:lang w:eastAsia="zh-CN"/>
        </w:rPr>
        <w:t xml:space="preserve"> of the cell except MBSFN subframes</w:t>
      </w:r>
      <w:r w:rsidRPr="00D93990">
        <w:rPr>
          <w:noProof/>
          <w:lang w:eastAsia="zh-CN"/>
        </w:rPr>
        <w:t xml:space="preserve"> represent PDCCH-subframes</w:t>
      </w:r>
      <w:r w:rsidR="00736985" w:rsidRPr="00D93990">
        <w:rPr>
          <w:noProof/>
          <w:lang w:eastAsia="zh-CN"/>
        </w:rPr>
        <w:t xml:space="preserve">, unless specified otherwise in this </w:t>
      </w:r>
      <w:r w:rsidR="006D2D97" w:rsidRPr="00D93990">
        <w:rPr>
          <w:noProof/>
          <w:lang w:eastAsia="zh-CN"/>
        </w:rPr>
        <w:t>clause</w:t>
      </w:r>
      <w:r w:rsidR="00DF0761" w:rsidRPr="00D93990">
        <w:rPr>
          <w:noProof/>
          <w:lang w:eastAsia="zh-CN"/>
        </w:rPr>
        <w:t>.</w:t>
      </w:r>
    </w:p>
    <w:p w:rsidR="00FA6010" w:rsidRPr="00D93990" w:rsidRDefault="00736985" w:rsidP="00736985">
      <w:pPr>
        <w:pStyle w:val="B1"/>
        <w:rPr>
          <w:rFonts w:eastAsia="SimSun"/>
          <w:b/>
          <w:bCs/>
        </w:rPr>
      </w:pPr>
      <w:r w:rsidRPr="00D93990">
        <w:rPr>
          <w:noProof/>
          <w:lang w:eastAsia="zh-CN"/>
        </w:rPr>
        <w:t>-</w:t>
      </w:r>
      <w:r w:rsidRPr="00D9399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93990">
        <w:rPr>
          <w:noProof/>
          <w:lang w:eastAsia="zh-CN"/>
        </w:rPr>
        <w:t>clause</w:t>
      </w:r>
      <w:r w:rsidRPr="00D93990">
        <w:rPr>
          <w:noProof/>
          <w:lang w:eastAsia="zh-CN"/>
        </w:rPr>
        <w:t xml:space="preserve"> 9.1.5 of </w:t>
      </w:r>
      <w:r w:rsidR="00EB63D2" w:rsidRPr="00D93990">
        <w:rPr>
          <w:noProof/>
          <w:lang w:eastAsia="zh-CN"/>
        </w:rPr>
        <w:t>TS 36.213 [</w:t>
      </w:r>
      <w:r w:rsidRPr="00D93990">
        <w:rPr>
          <w:noProof/>
          <w:lang w:eastAsia="zh-CN"/>
        </w:rPr>
        <w:t>2].</w:t>
      </w:r>
    </w:p>
    <w:p w:rsidR="00500773" w:rsidRPr="00D93990" w:rsidRDefault="00500773" w:rsidP="00500773">
      <w:pPr>
        <w:pStyle w:val="B1"/>
        <w:rPr>
          <w:rFonts w:eastAsia="SimSun"/>
          <w:b/>
          <w:bCs/>
        </w:rPr>
      </w:pPr>
      <w:r w:rsidRPr="00D93990">
        <w:rPr>
          <w:noProof/>
        </w:rPr>
        <w:t>-</w:t>
      </w:r>
      <w:r w:rsidRPr="00D93990">
        <w:rPr>
          <w:noProof/>
        </w:rPr>
        <w:tab/>
        <w:t xml:space="preserve">For NB-IoT UE, all subframes that are part of the NPDCCH search space represent PDCCH-subframes among all NB-IoT downlink subframes, including those which the UE is not required to monitor as specified in </w:t>
      </w:r>
      <w:r w:rsidR="006D2D97" w:rsidRPr="00D93990">
        <w:rPr>
          <w:noProof/>
        </w:rPr>
        <w:t>clause</w:t>
      </w:r>
      <w:r w:rsidRPr="00D93990">
        <w:rPr>
          <w:noProof/>
        </w:rPr>
        <w:t xml:space="preserve"> 16.6 of </w:t>
      </w:r>
      <w:r w:rsidR="00EB63D2" w:rsidRPr="00D93990">
        <w:rPr>
          <w:noProof/>
        </w:rPr>
        <w:t>TS 36.213 [</w:t>
      </w:r>
      <w:r w:rsidRPr="00D93990">
        <w:rPr>
          <w:noProof/>
        </w:rPr>
        <w:t>2].</w:t>
      </w:r>
    </w:p>
    <w:p w:rsidR="00201572" w:rsidRPr="00D93990" w:rsidRDefault="00201572" w:rsidP="00201572">
      <w:pPr>
        <w:rPr>
          <w:noProof/>
        </w:rPr>
      </w:pPr>
      <w:r w:rsidRPr="00D93990">
        <w:rPr>
          <w:b/>
          <w:bCs/>
        </w:rPr>
        <w:t>P</w:t>
      </w:r>
      <w:r w:rsidRPr="00D93990">
        <w:rPr>
          <w:b/>
          <w:bCs/>
          <w:lang w:eastAsia="zh-CN"/>
        </w:rPr>
        <w:t>DSCH</w:t>
      </w:r>
      <w:r w:rsidRPr="00D93990">
        <w:rPr>
          <w:bCs/>
        </w:rPr>
        <w:t xml:space="preserve">: Refers to </w:t>
      </w:r>
      <w:r w:rsidR="00DE0020" w:rsidRPr="00D93990">
        <w:rPr>
          <w:bCs/>
        </w:rPr>
        <w:t>subframe-</w:t>
      </w:r>
      <w:r w:rsidRPr="00D93990">
        <w:rPr>
          <w:bCs/>
          <w:lang w:eastAsia="zh-CN"/>
        </w:rPr>
        <w:t>PDSCH</w:t>
      </w:r>
      <w:r w:rsidR="00DE0020" w:rsidRPr="00D93990">
        <w:rPr>
          <w:bCs/>
          <w:lang w:eastAsia="zh-CN"/>
        </w:rPr>
        <w:t>/slot-PDSCH/subslot-PDSCH</w:t>
      </w:r>
      <w:r w:rsidRPr="00D93990">
        <w:rPr>
          <w:bCs/>
        </w:rPr>
        <w:t xml:space="preserve"> or for NB-IoT to </w:t>
      </w:r>
      <w:r w:rsidRPr="00D93990">
        <w:rPr>
          <w:bCs/>
          <w:lang w:eastAsia="zh-CN"/>
        </w:rPr>
        <w:t>NPDSCH</w:t>
      </w:r>
      <w:r w:rsidRPr="00D93990">
        <w:rPr>
          <w:bCs/>
        </w:rPr>
        <w:t>.</w:t>
      </w:r>
    </w:p>
    <w:p w:rsidR="00ED2C6E" w:rsidRPr="00D93990" w:rsidRDefault="00FA6010" w:rsidP="00FA6010">
      <w:pPr>
        <w:rPr>
          <w:noProof/>
        </w:rPr>
      </w:pPr>
      <w:r w:rsidRPr="00D93990">
        <w:rPr>
          <w:rFonts w:eastAsia="SimSun"/>
          <w:b/>
          <w:bCs/>
        </w:rPr>
        <w:t>PRACH</w:t>
      </w:r>
      <w:r w:rsidRPr="00D93990">
        <w:rPr>
          <w:rFonts w:eastAsia="SimSun"/>
          <w:bCs/>
        </w:rPr>
        <w:t>: Refers to PRACH or for NB-IoT to NPRACH.</w:t>
      </w:r>
    </w:p>
    <w:p w:rsidR="008D6A9C" w:rsidRPr="00D93990" w:rsidRDefault="008D6A9C" w:rsidP="00707196">
      <w:pPr>
        <w:rPr>
          <w:rFonts w:eastAsia="SimSun"/>
          <w:lang w:eastAsia="zh-CN"/>
        </w:rPr>
      </w:pPr>
      <w:r w:rsidRPr="00D93990">
        <w:rPr>
          <w:rFonts w:eastAsia="SimSun"/>
          <w:b/>
          <w:bCs/>
          <w:lang w:eastAsia="zh-CN"/>
        </w:rPr>
        <w:t>PRACH Resource Index</w:t>
      </w:r>
      <w:r w:rsidRPr="00D93990">
        <w:rPr>
          <w:rFonts w:eastAsia="SimSun"/>
          <w:lang w:eastAsia="zh-CN"/>
        </w:rPr>
        <w:t>: The index of a PRACH within a system frame</w:t>
      </w:r>
      <w:r w:rsidR="00AA6A69" w:rsidRPr="00D93990">
        <w:rPr>
          <w:rFonts w:eastAsia="SimSun"/>
          <w:lang w:eastAsia="zh-CN"/>
        </w:rPr>
        <w:t xml:space="preserve">, see </w:t>
      </w:r>
      <w:r w:rsidR="00EB63D2" w:rsidRPr="00D93990">
        <w:rPr>
          <w:rFonts w:eastAsia="SimSun"/>
          <w:lang w:eastAsia="zh-CN"/>
        </w:rPr>
        <w:t>TS 36.211 [</w:t>
      </w:r>
      <w:r w:rsidRPr="00D93990">
        <w:rPr>
          <w:rFonts w:eastAsia="SimSun"/>
          <w:lang w:eastAsia="zh-CN"/>
        </w:rPr>
        <w:t>7]</w:t>
      </w:r>
    </w:p>
    <w:p w:rsidR="004C6CA2" w:rsidRPr="00D93990" w:rsidRDefault="00DF0D34" w:rsidP="004C6CA2">
      <w:pPr>
        <w:rPr>
          <w:noProof/>
        </w:rPr>
      </w:pPr>
      <w:r w:rsidRPr="00D93990">
        <w:rPr>
          <w:b/>
          <w:noProof/>
        </w:rPr>
        <w:t>Primary Timing Advance Group:</w:t>
      </w:r>
      <w:r w:rsidRPr="00D93990">
        <w:rPr>
          <w:noProof/>
        </w:rPr>
        <w:t xml:space="preserve"> Timing Advance Group containing the </w:t>
      </w:r>
      <w:r w:rsidR="00CB6BF9" w:rsidRPr="00D93990">
        <w:rPr>
          <w:noProof/>
        </w:rPr>
        <w:t>Sp</w:t>
      </w:r>
      <w:r w:rsidRPr="00D93990">
        <w:rPr>
          <w:noProof/>
        </w:rPr>
        <w:t>Cell.</w:t>
      </w:r>
    </w:p>
    <w:p w:rsidR="00DF0D34" w:rsidRPr="00D93990" w:rsidRDefault="004C6CA2" w:rsidP="004C6CA2">
      <w:pPr>
        <w:rPr>
          <w:rFonts w:eastAsia="SimSun"/>
          <w:lang w:eastAsia="zh-CN"/>
        </w:rPr>
      </w:pPr>
      <w:r w:rsidRPr="00D93990">
        <w:rPr>
          <w:b/>
        </w:rPr>
        <w:t>PUCCH SCell:</w:t>
      </w:r>
      <w:r w:rsidRPr="00D93990">
        <w:t xml:space="preserve"> An SCell configured with PUCCH</w:t>
      </w:r>
      <w:r w:rsidR="00DE0020" w:rsidRPr="00D93990">
        <w:t>/SPUCCH</w:t>
      </w:r>
      <w:r w:rsidRPr="00D93990">
        <w:t>.</w:t>
      </w:r>
    </w:p>
    <w:p w:rsidR="00201572" w:rsidRPr="00D93990" w:rsidRDefault="00201572" w:rsidP="00201572">
      <w:pPr>
        <w:rPr>
          <w:noProof/>
        </w:rPr>
      </w:pPr>
      <w:r w:rsidRPr="00D93990">
        <w:rPr>
          <w:b/>
          <w:bCs/>
        </w:rPr>
        <w:t>P</w:t>
      </w:r>
      <w:r w:rsidRPr="00D93990">
        <w:rPr>
          <w:b/>
          <w:bCs/>
          <w:lang w:eastAsia="zh-CN"/>
        </w:rPr>
        <w:t>USCH</w:t>
      </w:r>
      <w:r w:rsidRPr="00D93990">
        <w:rPr>
          <w:bCs/>
        </w:rPr>
        <w:t xml:space="preserve">: Refers to </w:t>
      </w:r>
      <w:r w:rsidR="00DE0020" w:rsidRPr="00D93990">
        <w:rPr>
          <w:bCs/>
        </w:rPr>
        <w:t>subframe-</w:t>
      </w:r>
      <w:r w:rsidRPr="00D93990">
        <w:rPr>
          <w:bCs/>
          <w:lang w:eastAsia="zh-CN"/>
        </w:rPr>
        <w:t>PUSCH</w:t>
      </w:r>
      <w:r w:rsidR="00DE0020" w:rsidRPr="00D93990">
        <w:rPr>
          <w:bCs/>
          <w:lang w:eastAsia="zh-CN"/>
        </w:rPr>
        <w:t>/slot-PUSCH/subslot-PUSCH</w:t>
      </w:r>
      <w:r w:rsidRPr="00D93990">
        <w:rPr>
          <w:bCs/>
        </w:rPr>
        <w:t xml:space="preserve"> or for NB-IoT to </w:t>
      </w:r>
      <w:r w:rsidRPr="00D93990">
        <w:rPr>
          <w:bCs/>
          <w:lang w:eastAsia="zh-CN"/>
        </w:rPr>
        <w:t>NPUSCH</w:t>
      </w:r>
      <w:r w:rsidRPr="00D93990">
        <w:rPr>
          <w:bCs/>
        </w:rPr>
        <w:t>.</w:t>
      </w:r>
    </w:p>
    <w:p w:rsidR="008D6A9C" w:rsidRPr="00D93990" w:rsidRDefault="000122A0" w:rsidP="00707196">
      <w:pPr>
        <w:rPr>
          <w:rFonts w:eastAsia="MS Mincho"/>
          <w:b/>
          <w:noProof/>
        </w:rPr>
      </w:pPr>
      <w:r w:rsidRPr="00D93990">
        <w:rPr>
          <w:b/>
          <w:i/>
          <w:noProof/>
        </w:rPr>
        <w:t>ra-PRACH-MaskIndex</w:t>
      </w:r>
      <w:r w:rsidR="008D6A9C" w:rsidRPr="00D93990">
        <w:rPr>
          <w:rFonts w:eastAsia="SimSun"/>
          <w:b/>
          <w:bCs/>
          <w:lang w:eastAsia="zh-CN"/>
        </w:rPr>
        <w:t>:</w:t>
      </w:r>
      <w:r w:rsidR="008D6A9C" w:rsidRPr="00D93990">
        <w:rPr>
          <w:rFonts w:eastAsia="SimSun"/>
          <w:lang w:eastAsia="zh-CN"/>
        </w:rPr>
        <w:t xml:space="preserve"> </w:t>
      </w:r>
      <w:r w:rsidRPr="00D93990">
        <w:rPr>
          <w:rFonts w:eastAsia="SimSun"/>
          <w:lang w:eastAsia="zh-CN"/>
        </w:rPr>
        <w:t>D</w:t>
      </w:r>
      <w:r w:rsidR="008D6A9C" w:rsidRPr="00D93990">
        <w:rPr>
          <w:rFonts w:eastAsia="SimSun"/>
          <w:lang w:eastAsia="zh-CN"/>
        </w:rPr>
        <w:t xml:space="preserve">efines in which PRACHs within a system frame the </w:t>
      </w:r>
      <w:r w:rsidR="00CB6BF9" w:rsidRPr="00D93990">
        <w:rPr>
          <w:rFonts w:eastAsia="SimSun"/>
          <w:lang w:eastAsia="zh-CN"/>
        </w:rPr>
        <w:t>MAC entity</w:t>
      </w:r>
      <w:r w:rsidR="008D6A9C" w:rsidRPr="00D93990">
        <w:rPr>
          <w:rFonts w:eastAsia="SimSun"/>
          <w:lang w:eastAsia="zh-CN"/>
        </w:rPr>
        <w:t xml:space="preserve"> can transmit a Random Access Preamble (see </w:t>
      </w:r>
      <w:r w:rsidR="006D2D97" w:rsidRPr="00D93990">
        <w:rPr>
          <w:rFonts w:eastAsia="SimSun"/>
          <w:lang w:eastAsia="zh-CN"/>
        </w:rPr>
        <w:t>clause</w:t>
      </w:r>
      <w:r w:rsidR="008D6A9C" w:rsidRPr="00D93990">
        <w:rPr>
          <w:rFonts w:eastAsia="SimSun"/>
          <w:lang w:eastAsia="zh-CN"/>
        </w:rPr>
        <w:t xml:space="preserve"> 7.</w:t>
      </w:r>
      <w:r w:rsidR="00B32071" w:rsidRPr="00D93990">
        <w:rPr>
          <w:rFonts w:eastAsia="SimSun"/>
          <w:lang w:eastAsia="zh-CN"/>
        </w:rPr>
        <w:t>3</w:t>
      </w:r>
      <w:r w:rsidR="008D6A9C" w:rsidRPr="00D93990">
        <w:rPr>
          <w:rFonts w:eastAsia="SimSun"/>
          <w:lang w:eastAsia="zh-CN"/>
        </w:rPr>
        <w:t>).</w:t>
      </w:r>
    </w:p>
    <w:p w:rsidR="008D6A9C" w:rsidRPr="00D93990" w:rsidRDefault="008D6A9C" w:rsidP="00707196">
      <w:pPr>
        <w:rPr>
          <w:rFonts w:eastAsia="MS Mincho"/>
          <w:noProof/>
        </w:rPr>
      </w:pPr>
      <w:r w:rsidRPr="00D93990">
        <w:rPr>
          <w:rFonts w:eastAsia="MS Mincho"/>
          <w:b/>
          <w:noProof/>
        </w:rPr>
        <w:t>RA-RNTI:</w:t>
      </w:r>
      <w:r w:rsidRPr="00D93990">
        <w:rPr>
          <w:rFonts w:eastAsia="MS Mincho"/>
          <w:noProof/>
        </w:rPr>
        <w:t xml:space="preserve"> The Random Access RNTI is used on the PDCCH when Random Access Response messages are transmitted. It unambiguously identifies which time-frequency resource was utilized by the </w:t>
      </w:r>
      <w:r w:rsidR="00CB6BF9" w:rsidRPr="00D93990">
        <w:rPr>
          <w:rFonts w:eastAsia="MS Mincho"/>
          <w:noProof/>
        </w:rPr>
        <w:t>MAC entity</w:t>
      </w:r>
      <w:r w:rsidRPr="00D93990">
        <w:rPr>
          <w:rFonts w:eastAsia="MS Mincho"/>
          <w:noProof/>
        </w:rPr>
        <w:t xml:space="preserve"> to transmit the Random Access preamble.</w:t>
      </w:r>
    </w:p>
    <w:p w:rsidR="00772EEF" w:rsidRPr="00D93990" w:rsidRDefault="00772EEF" w:rsidP="00707196">
      <w:pPr>
        <w:rPr>
          <w:rFonts w:eastAsia="MS Mincho"/>
          <w:noProof/>
        </w:rPr>
      </w:pPr>
      <w:r w:rsidRPr="00D93990">
        <w:rPr>
          <w:rFonts w:eastAsia="MS Mincho"/>
          <w:b/>
          <w:noProof/>
        </w:rPr>
        <w:t xml:space="preserve">SC Period: </w:t>
      </w:r>
      <w:r w:rsidRPr="00D93990">
        <w:rPr>
          <w:rFonts w:eastAsia="MS Mincho"/>
          <w:noProof/>
        </w:rPr>
        <w:t>Sidelink Control period, the time period consisting of transmission of SCI</w:t>
      </w:r>
      <w:r w:rsidRPr="00D93990">
        <w:rPr>
          <w:noProof/>
        </w:rPr>
        <w:t xml:space="preserve"> </w:t>
      </w:r>
      <w:r w:rsidRPr="00D93990">
        <w:rPr>
          <w:rFonts w:eastAsia="MS Mincho"/>
          <w:noProof/>
        </w:rPr>
        <w:t>and its</w:t>
      </w:r>
      <w:r w:rsidRPr="00D93990">
        <w:rPr>
          <w:noProof/>
        </w:rPr>
        <w:t xml:space="preserve"> </w:t>
      </w:r>
      <w:r w:rsidRPr="00D93990">
        <w:rPr>
          <w:rFonts w:eastAsia="MS Mincho"/>
          <w:noProof/>
        </w:rPr>
        <w:t>corresponding data.</w:t>
      </w:r>
    </w:p>
    <w:p w:rsidR="007F21D2" w:rsidRPr="00D93990" w:rsidRDefault="00772EEF" w:rsidP="00707196">
      <w:pPr>
        <w:rPr>
          <w:noProof/>
        </w:rPr>
      </w:pPr>
      <w:r w:rsidRPr="00D93990">
        <w:rPr>
          <w:b/>
          <w:noProof/>
        </w:rPr>
        <w:t xml:space="preserve">SCI: </w:t>
      </w:r>
      <w:r w:rsidRPr="00D93990">
        <w:rPr>
          <w:noProof/>
        </w:rPr>
        <w:t>The Sidelink Control Information contains the sidelink scheduling information such as resource block assignment, modulation and coding scheme</w:t>
      </w:r>
      <w:r w:rsidR="00B3680C" w:rsidRPr="00D93990">
        <w:rPr>
          <w:noProof/>
        </w:rPr>
        <w:t>,</w:t>
      </w:r>
      <w:r w:rsidRPr="00D93990">
        <w:rPr>
          <w:noProof/>
        </w:rPr>
        <w:t xml:space="preserve"> Group Destination ID</w:t>
      </w:r>
      <w:r w:rsidR="00B3680C" w:rsidRPr="00D93990">
        <w:rPr>
          <w:noProof/>
        </w:rPr>
        <w:t xml:space="preserve"> (for sidelink communication) and PPPP (for V2X sidelink communication)</w:t>
      </w:r>
      <w:r w:rsidR="00AA6A69" w:rsidRPr="00D93990">
        <w:rPr>
          <w:noProof/>
        </w:rPr>
        <w:t xml:space="preserve">, see </w:t>
      </w:r>
      <w:r w:rsidR="00EB63D2" w:rsidRPr="00D93990">
        <w:rPr>
          <w:noProof/>
        </w:rPr>
        <w:t>TS 36.212 [</w:t>
      </w:r>
      <w:r w:rsidRPr="00D93990">
        <w:rPr>
          <w:noProof/>
        </w:rPr>
        <w:t>5].</w:t>
      </w:r>
    </w:p>
    <w:p w:rsidR="00DF0D34" w:rsidRPr="00D93990" w:rsidRDefault="00DF0D34" w:rsidP="00707196">
      <w:pPr>
        <w:rPr>
          <w:rFonts w:eastAsia="MS Mincho"/>
          <w:noProof/>
        </w:rPr>
      </w:pPr>
      <w:r w:rsidRPr="00D93990">
        <w:rPr>
          <w:b/>
          <w:noProof/>
        </w:rPr>
        <w:t>Secondary Timing Advance Group:</w:t>
      </w:r>
      <w:r w:rsidRPr="00D93990">
        <w:rPr>
          <w:noProof/>
        </w:rPr>
        <w:t xml:space="preserve"> Timing Advance Group not containing the </w:t>
      </w:r>
      <w:r w:rsidR="00CB6BF9" w:rsidRPr="00D93990">
        <w:rPr>
          <w:noProof/>
        </w:rPr>
        <w:t>Sp</w:t>
      </w:r>
      <w:r w:rsidRPr="00D93990">
        <w:rPr>
          <w:noProof/>
        </w:rPr>
        <w:t>Cell. A Secondary Timing Advance Group contains at least one Serving Cell with an UL configured.</w:t>
      </w:r>
    </w:p>
    <w:p w:rsidR="00CB6BF9" w:rsidRPr="00D93990" w:rsidRDefault="00F95DD3" w:rsidP="00707196">
      <w:pPr>
        <w:rPr>
          <w:rFonts w:eastAsia="MS Mincho"/>
          <w:noProof/>
        </w:rPr>
      </w:pPr>
      <w:r w:rsidRPr="00D93990">
        <w:rPr>
          <w:rFonts w:eastAsia="MS Mincho"/>
          <w:b/>
          <w:bCs/>
          <w:noProof/>
        </w:rPr>
        <w:t>Serving Cell:</w:t>
      </w:r>
      <w:r w:rsidR="00E1302D" w:rsidRPr="00D93990">
        <w:rPr>
          <w:rFonts w:eastAsia="MS Mincho"/>
          <w:b/>
          <w:bCs/>
          <w:noProof/>
        </w:rPr>
        <w:t xml:space="preserve"> </w:t>
      </w:r>
      <w:r w:rsidRPr="00D93990">
        <w:rPr>
          <w:rFonts w:eastAsia="MS Mincho"/>
          <w:noProof/>
        </w:rPr>
        <w:t>A Primary or a Secondary Cell</w:t>
      </w:r>
      <w:r w:rsidR="00AA6A69" w:rsidRPr="00D93990">
        <w:rPr>
          <w:rFonts w:eastAsia="MS Mincho"/>
          <w:noProof/>
        </w:rPr>
        <w:t xml:space="preserve">, see </w:t>
      </w:r>
      <w:r w:rsidR="00EB63D2" w:rsidRPr="00D93990">
        <w:rPr>
          <w:rFonts w:eastAsia="MS Mincho"/>
          <w:noProof/>
        </w:rPr>
        <w:t>TS 36.331 [</w:t>
      </w:r>
      <w:r w:rsidRPr="00D93990">
        <w:rPr>
          <w:rFonts w:eastAsia="MS Mincho"/>
          <w:noProof/>
        </w:rPr>
        <w:t>8].</w:t>
      </w:r>
    </w:p>
    <w:p w:rsidR="00DE0020" w:rsidRPr="00D93990" w:rsidRDefault="00DE0020" w:rsidP="00DE0020">
      <w:pPr>
        <w:rPr>
          <w:rFonts w:eastAsia="MS Mincho"/>
          <w:noProof/>
        </w:rPr>
      </w:pPr>
      <w:r w:rsidRPr="00D93990">
        <w:rPr>
          <w:rFonts w:eastAsia="MS Mincho"/>
          <w:b/>
          <w:noProof/>
        </w:rPr>
        <w:t>Short Processing Time</w:t>
      </w:r>
      <w:r w:rsidRPr="00D93990">
        <w:rPr>
          <w:rFonts w:eastAsia="MS Mincho"/>
          <w:noProof/>
        </w:rPr>
        <w:t>: For 1 ms TTI length, the operation with short processing time in UL data transmission and DL data reception.</w:t>
      </w:r>
    </w:p>
    <w:p w:rsidR="00DE0020" w:rsidRPr="00D93990" w:rsidRDefault="00DE0020" w:rsidP="00DE0020">
      <w:pPr>
        <w:rPr>
          <w:rFonts w:eastAsia="MS Mincho"/>
          <w:b/>
          <w:noProof/>
        </w:rPr>
      </w:pPr>
      <w:r w:rsidRPr="00D93990">
        <w:rPr>
          <w:rFonts w:eastAsia="MS Mincho"/>
          <w:b/>
          <w:noProof/>
        </w:rPr>
        <w:t>Short TTI</w:t>
      </w:r>
      <w:r w:rsidRPr="00D93990">
        <w:rPr>
          <w:rFonts w:eastAsia="MS Mincho"/>
          <w:noProof/>
        </w:rPr>
        <w:t>: TTI length based on a slot or a subslot.</w:t>
      </w:r>
    </w:p>
    <w:p w:rsidR="00B3680C" w:rsidRPr="00D93990" w:rsidRDefault="00772EEF" w:rsidP="00DE0020">
      <w:r w:rsidRPr="00D93990">
        <w:rPr>
          <w:rFonts w:eastAsia="MS Mincho"/>
          <w:b/>
          <w:noProof/>
        </w:rPr>
        <w:t>Sidelink:</w:t>
      </w:r>
      <w:r w:rsidRPr="00D93990">
        <w:rPr>
          <w:rFonts w:eastAsia="MS Mincho"/>
          <w:noProof/>
        </w:rPr>
        <w:t xml:space="preserve"> </w:t>
      </w:r>
      <w:r w:rsidRPr="00D93990">
        <w:t xml:space="preserve">UE to UE interface for </w:t>
      </w:r>
      <w:r w:rsidR="00D437D0" w:rsidRPr="00D93990">
        <w:rPr>
          <w:rFonts w:eastAsia="SimSun"/>
          <w:lang w:eastAsia="zh-CN"/>
        </w:rPr>
        <w:t>sidelink</w:t>
      </w:r>
      <w:r w:rsidRPr="00D93990">
        <w:t xml:space="preserve"> communication</w:t>
      </w:r>
      <w:r w:rsidR="00B3680C" w:rsidRPr="00D93990">
        <w:t>,</w:t>
      </w:r>
      <w:r w:rsidRPr="00D93990">
        <w:t xml:space="preserve"> </w:t>
      </w:r>
      <w:r w:rsidR="00D437D0" w:rsidRPr="00D93990">
        <w:rPr>
          <w:rFonts w:eastAsia="SimSun"/>
          <w:lang w:eastAsia="zh-CN"/>
        </w:rPr>
        <w:t>sidelink</w:t>
      </w:r>
      <w:r w:rsidRPr="00D93990">
        <w:t xml:space="preserve"> discovery</w:t>
      </w:r>
      <w:r w:rsidR="00B3680C" w:rsidRPr="00D93990">
        <w:t xml:space="preserve"> and V2X sidelink communication</w:t>
      </w:r>
      <w:r w:rsidRPr="00D93990">
        <w:t xml:space="preserve">. </w:t>
      </w:r>
      <w:r w:rsidR="00D437D0" w:rsidRPr="00D93990">
        <w:rPr>
          <w:rFonts w:eastAsia="SimSun"/>
          <w:lang w:eastAsia="zh-CN"/>
        </w:rPr>
        <w:t xml:space="preserve">The </w:t>
      </w:r>
      <w:r w:rsidR="00285514" w:rsidRPr="00D93990">
        <w:rPr>
          <w:rFonts w:eastAsia="SimSun"/>
          <w:lang w:eastAsia="zh-CN"/>
        </w:rPr>
        <w:t>sidelink</w:t>
      </w:r>
      <w:r w:rsidR="00285514" w:rsidRPr="00D93990">
        <w:t xml:space="preserve"> </w:t>
      </w:r>
      <w:r w:rsidRPr="00D93990">
        <w:t>corresponds to the PC5 interface</w:t>
      </w:r>
      <w:r w:rsidR="00D437D0" w:rsidRPr="00D93990">
        <w:rPr>
          <w:rFonts w:eastAsia="SimSun"/>
          <w:lang w:eastAsia="zh-CN"/>
        </w:rPr>
        <w:t xml:space="preserve"> as defined in </w:t>
      </w:r>
      <w:r w:rsidR="00EB63D2" w:rsidRPr="00D93990">
        <w:rPr>
          <w:rFonts w:eastAsia="SimSun"/>
          <w:lang w:eastAsia="zh-CN"/>
        </w:rPr>
        <w:t>TS 23.303 [</w:t>
      </w:r>
      <w:r w:rsidR="00D437D0" w:rsidRPr="00D93990">
        <w:rPr>
          <w:rFonts w:eastAsia="SimSun"/>
          <w:lang w:eastAsia="zh-CN"/>
        </w:rPr>
        <w:t>13]</w:t>
      </w:r>
      <w:r w:rsidR="00B3680C" w:rsidRPr="00D93990">
        <w:rPr>
          <w:rFonts w:eastAsia="SimSun"/>
          <w:lang w:eastAsia="zh-CN"/>
        </w:rPr>
        <w:t xml:space="preserve"> </w:t>
      </w:r>
      <w:r w:rsidR="00B3680C" w:rsidRPr="00D93990">
        <w:t xml:space="preserve">for sidelink communication and sidelink discovery, and </w:t>
      </w:r>
      <w:r w:rsidR="00B3680C" w:rsidRPr="00D93990">
        <w:rPr>
          <w:rFonts w:eastAsia="SimSun"/>
          <w:lang w:eastAsia="zh-CN"/>
        </w:rPr>
        <w:t xml:space="preserve">as defined in </w:t>
      </w:r>
      <w:r w:rsidR="00EB63D2" w:rsidRPr="00D93990">
        <w:rPr>
          <w:rFonts w:eastAsia="SimSun"/>
          <w:lang w:eastAsia="zh-CN"/>
        </w:rPr>
        <w:t>TS 23.285 [</w:t>
      </w:r>
      <w:r w:rsidR="00B3680C" w:rsidRPr="00D93990">
        <w:rPr>
          <w:rFonts w:eastAsia="SimSun"/>
          <w:lang w:eastAsia="zh-CN"/>
        </w:rPr>
        <w:t xml:space="preserve">14] for </w:t>
      </w:r>
      <w:r w:rsidR="00B3680C" w:rsidRPr="00D93990">
        <w:t>V2X sidelink communication</w:t>
      </w:r>
      <w:r w:rsidRPr="00D93990">
        <w:t>.</w:t>
      </w:r>
    </w:p>
    <w:p w:rsidR="00E466E9" w:rsidRPr="00D93990" w:rsidRDefault="00B3680C" w:rsidP="00E466E9">
      <w:r w:rsidRPr="00D93990">
        <w:rPr>
          <w:b/>
        </w:rPr>
        <w:t>Sidelink communication</w:t>
      </w:r>
      <w:r w:rsidRPr="00D93990">
        <w:t xml:space="preserve">: AS functionality enabling ProSe Direct Communication as defined in </w:t>
      </w:r>
      <w:r w:rsidR="00EB63D2" w:rsidRPr="00D93990">
        <w:t>TS 23.303 [</w:t>
      </w:r>
      <w:r w:rsidRPr="00D93990">
        <w:t>13], between two or more nearby UEs, using E-UTRA technology but not traversing any network node.</w:t>
      </w:r>
    </w:p>
    <w:p w:rsidR="00E466E9" w:rsidRPr="00D93990" w:rsidRDefault="00E466E9" w:rsidP="00E466E9">
      <w:r w:rsidRPr="00D93990">
        <w:rPr>
          <w:b/>
        </w:rPr>
        <w:t xml:space="preserve">Sidelink Discovery Gap for </w:t>
      </w:r>
      <w:r w:rsidR="0067477F" w:rsidRPr="00D93990">
        <w:rPr>
          <w:b/>
        </w:rPr>
        <w:t>Reception</w:t>
      </w:r>
      <w:r w:rsidRPr="00D93990">
        <w:rPr>
          <w:b/>
        </w:rPr>
        <w:t>:</w:t>
      </w:r>
      <w:r w:rsidRPr="00D93990">
        <w:t xml:space="preserve"> Time period during which the UE does not receive any channels in DL from any serving cell</w:t>
      </w:r>
      <w:r w:rsidR="0067477F" w:rsidRPr="00D93990">
        <w:t>,</w:t>
      </w:r>
      <w:r w:rsidRPr="00D93990">
        <w:t xml:space="preserve"> except during random access procedure.</w:t>
      </w:r>
    </w:p>
    <w:p w:rsidR="00772EEF" w:rsidRPr="00D93990" w:rsidRDefault="00E466E9" w:rsidP="00E466E9">
      <w:pPr>
        <w:rPr>
          <w:rFonts w:eastAsia="MS Mincho"/>
          <w:noProof/>
        </w:rPr>
      </w:pPr>
      <w:r w:rsidRPr="00D93990">
        <w:rPr>
          <w:b/>
        </w:rPr>
        <w:t xml:space="preserve">Sidelink Discovery Gap for </w:t>
      </w:r>
      <w:r w:rsidR="0067477F" w:rsidRPr="00D93990">
        <w:rPr>
          <w:b/>
        </w:rPr>
        <w:t>Transmission</w:t>
      </w:r>
      <w:r w:rsidRPr="00D93990">
        <w:rPr>
          <w:b/>
        </w:rPr>
        <w:t xml:space="preserve">: </w:t>
      </w:r>
      <w:r w:rsidRPr="00D93990">
        <w:t xml:space="preserve">Time period during which the UE prioritizes transmission of sidelink discovery </w:t>
      </w:r>
      <w:r w:rsidR="003766C7" w:rsidRPr="00D93990">
        <w:t xml:space="preserve">and associated procedures </w:t>
      </w:r>
      <w:r w:rsidR="003766C7" w:rsidRPr="00D93990">
        <w:rPr>
          <w:bCs/>
          <w:noProof/>
        </w:rPr>
        <w:t xml:space="preserve">e.g. </w:t>
      </w:r>
      <w:r w:rsidR="003766C7" w:rsidRPr="00D93990">
        <w:t xml:space="preserve">re-tuning and synchronisation </w:t>
      </w:r>
      <w:r w:rsidRPr="00D93990">
        <w:t>over transmission of channels in UL, if they occur in the same subframe</w:t>
      </w:r>
      <w:r w:rsidR="0067477F" w:rsidRPr="00D93990">
        <w:t>,</w:t>
      </w:r>
      <w:r w:rsidRPr="00D93990">
        <w:t xml:space="preserve"> except during random access procedure.</w:t>
      </w:r>
    </w:p>
    <w:p w:rsidR="00F95DD3" w:rsidRPr="00D93990" w:rsidRDefault="00CB6BF9" w:rsidP="00707196">
      <w:pPr>
        <w:rPr>
          <w:rFonts w:eastAsia="MS Mincho"/>
          <w:noProof/>
        </w:rPr>
      </w:pPr>
      <w:r w:rsidRPr="00D93990">
        <w:rPr>
          <w:rFonts w:eastAsia="MS Mincho"/>
          <w:b/>
          <w:noProof/>
        </w:rPr>
        <w:t>Special Cell:</w:t>
      </w:r>
      <w:r w:rsidRPr="00D93990">
        <w:rPr>
          <w:rFonts w:eastAsia="MS Mincho"/>
          <w:noProof/>
        </w:rPr>
        <w:t xml:space="preserve"> For Dual Connectivity operation the term Special Cell refers to the PCell of the MCG or the PSCell of the SCG, otherwise the term Special Cell refers to the PCell.</w:t>
      </w:r>
    </w:p>
    <w:p w:rsidR="00DF0D34" w:rsidRPr="00D93990" w:rsidRDefault="00DF0D34" w:rsidP="00707196">
      <w:pPr>
        <w:rPr>
          <w:rFonts w:eastAsia="MS Mincho"/>
          <w:noProof/>
        </w:rPr>
      </w:pPr>
      <w:r w:rsidRPr="00D93990">
        <w:rPr>
          <w:rFonts w:eastAsia="MS Mincho"/>
          <w:b/>
          <w:noProof/>
        </w:rPr>
        <w:t>Timing Advance Group:</w:t>
      </w:r>
      <w:r w:rsidRPr="00D93990">
        <w:rPr>
          <w:rFonts w:eastAsia="MS Mincho"/>
          <w:noProof/>
        </w:rPr>
        <w:t xml:space="preserve"> A group of Serving Cells that is configured by RRC and that, for the cells with an UL configured, </w:t>
      </w:r>
      <w:r w:rsidRPr="00D93990" w:rsidDel="00035BB6">
        <w:rPr>
          <w:rFonts w:eastAsia="MS Mincho"/>
          <w:noProof/>
        </w:rPr>
        <w:t xml:space="preserve">using </w:t>
      </w:r>
      <w:r w:rsidRPr="00D93990">
        <w:rPr>
          <w:rFonts w:eastAsia="MS Mincho"/>
          <w:noProof/>
        </w:rPr>
        <w:t>the same timing reference cell and the same Timing Advance value.</w:t>
      </w:r>
    </w:p>
    <w:p w:rsidR="00B3680C" w:rsidRPr="00D93990" w:rsidRDefault="00066310" w:rsidP="00B3680C">
      <w:pPr>
        <w:rPr>
          <w:noProof/>
        </w:rPr>
      </w:pPr>
      <w:r w:rsidRPr="00D93990">
        <w:rPr>
          <w:b/>
          <w:noProof/>
        </w:rPr>
        <w:lastRenderedPageBreak/>
        <w:t>UL HARQ RTT Timer</w:t>
      </w:r>
      <w:r w:rsidRPr="00D93990">
        <w:rPr>
          <w:noProof/>
        </w:rPr>
        <w:t>: This parameter specifies the minimum amount of subframe(s) before a UL HARQ retransmission grant is expected by the MAC entity.</w:t>
      </w:r>
    </w:p>
    <w:p w:rsidR="00066310" w:rsidRPr="00D93990" w:rsidRDefault="00B3680C" w:rsidP="00066310">
      <w:pPr>
        <w:rPr>
          <w:noProof/>
        </w:rPr>
      </w:pPr>
      <w:r w:rsidRPr="00D93990">
        <w:rPr>
          <w:b/>
          <w:lang w:eastAsia="zh-CN"/>
        </w:rPr>
        <w:t>V2X s</w:t>
      </w:r>
      <w:r w:rsidRPr="00D93990">
        <w:rPr>
          <w:b/>
        </w:rPr>
        <w:t>idelink communication</w:t>
      </w:r>
      <w:r w:rsidRPr="00D93990">
        <w:t xml:space="preserve">: AS functionality enabling V2X Communication as defined in </w:t>
      </w:r>
      <w:r w:rsidR="00EB63D2" w:rsidRPr="00D93990">
        <w:t>TS 23.285 [</w:t>
      </w:r>
      <w:r w:rsidRPr="00D93990">
        <w:t>14], between nearby UEs, using E-UTRA technology but not traversing any network node</w:t>
      </w:r>
      <w:r w:rsidRPr="00D93990">
        <w:rPr>
          <w:lang w:eastAsia="zh-CN"/>
        </w:rPr>
        <w:t>.</w:t>
      </w:r>
    </w:p>
    <w:p w:rsidR="000F60B1" w:rsidRPr="00D93990" w:rsidRDefault="00ED2C6E" w:rsidP="00707196">
      <w:pPr>
        <w:pStyle w:val="NO"/>
        <w:rPr>
          <w:noProof/>
        </w:rPr>
      </w:pPr>
      <w:r w:rsidRPr="00D93990">
        <w:rPr>
          <w:rFonts w:eastAsia="MS Mincho"/>
          <w:noProof/>
        </w:rPr>
        <w:t>NOTE:</w:t>
      </w:r>
      <w:r w:rsidRPr="00D93990">
        <w:rPr>
          <w:rFonts w:eastAsia="MS Mincho"/>
          <w:noProof/>
        </w:rPr>
        <w:tab/>
        <w:t xml:space="preserve">A timer is </w:t>
      </w:r>
      <w:r w:rsidRPr="00D93990">
        <w:rPr>
          <w:noProof/>
        </w:rPr>
        <w:t>running once it is started, until it is stopped or until it expires</w:t>
      </w:r>
      <w:r w:rsidR="00414597" w:rsidRPr="00D93990">
        <w:rPr>
          <w:noProof/>
          <w:lang w:eastAsia="zh-CN"/>
        </w:rPr>
        <w:t>; otherwise it is not running</w:t>
      </w:r>
      <w:r w:rsidR="00414597" w:rsidRPr="00D93990">
        <w:rPr>
          <w:noProof/>
        </w:rPr>
        <w:t>.</w:t>
      </w:r>
      <w:r w:rsidR="00414597" w:rsidRPr="00D93990">
        <w:rPr>
          <w:noProof/>
          <w:lang w:eastAsia="zh-CN"/>
        </w:rPr>
        <w:t xml:space="preserve"> A timer can be started if it is not running or restarted if it is running</w:t>
      </w:r>
      <w:r w:rsidR="00414597" w:rsidRPr="00D93990">
        <w:rPr>
          <w:noProof/>
        </w:rPr>
        <w:t>.</w:t>
      </w:r>
      <w:r w:rsidR="00414597" w:rsidRPr="00D93990">
        <w:rPr>
          <w:noProof/>
          <w:lang w:eastAsia="zh-CN"/>
        </w:rPr>
        <w:t xml:space="preserve"> A Timer is always started or restarted from its initial value</w:t>
      </w:r>
      <w:r w:rsidRPr="00D93990">
        <w:rPr>
          <w:noProof/>
        </w:rPr>
        <w:t>.</w:t>
      </w:r>
    </w:p>
    <w:p w:rsidR="00ED2C6E" w:rsidRPr="00D93990" w:rsidRDefault="00ED2C6E" w:rsidP="00707196">
      <w:pPr>
        <w:pStyle w:val="Heading2"/>
        <w:rPr>
          <w:noProof/>
        </w:rPr>
      </w:pPr>
      <w:bookmarkStart w:id="16" w:name="_Toc20413245"/>
      <w:r w:rsidRPr="00D93990">
        <w:rPr>
          <w:noProof/>
        </w:rPr>
        <w:t>3.2</w:t>
      </w:r>
      <w:r w:rsidRPr="00D93990">
        <w:rPr>
          <w:noProof/>
        </w:rPr>
        <w:tab/>
        <w:t>Abbreviations</w:t>
      </w:r>
      <w:bookmarkEnd w:id="16"/>
    </w:p>
    <w:p w:rsidR="00ED2C6E" w:rsidRPr="00D93990" w:rsidRDefault="00ED2C6E" w:rsidP="00707196">
      <w:pPr>
        <w:keepNext/>
        <w:rPr>
          <w:noProof/>
        </w:rPr>
      </w:pPr>
      <w:r w:rsidRPr="00D93990">
        <w:rPr>
          <w:noProof/>
        </w:rPr>
        <w:t xml:space="preserve">For the purposes of the present document, the abbreviations given in </w:t>
      </w:r>
      <w:r w:rsidR="00EB63D2" w:rsidRPr="00D93990">
        <w:rPr>
          <w:noProof/>
        </w:rPr>
        <w:t>TR 21.905 [</w:t>
      </w:r>
      <w:r w:rsidRPr="00D93990">
        <w:rPr>
          <w:noProof/>
        </w:rPr>
        <w:t xml:space="preserve">1] and the following apply. An abbreviation defined in the present document takes precedence over the definition of the same abbreviation, if any, in </w:t>
      </w:r>
      <w:r w:rsidR="00EB63D2" w:rsidRPr="00D93990">
        <w:rPr>
          <w:noProof/>
        </w:rPr>
        <w:t>TR 21.905 [</w:t>
      </w:r>
      <w:r w:rsidRPr="00D93990">
        <w:rPr>
          <w:noProof/>
        </w:rPr>
        <w:t>1].</w:t>
      </w:r>
    </w:p>
    <w:p w:rsidR="007879AF" w:rsidRPr="00D93990" w:rsidRDefault="007879AF" w:rsidP="009A369B">
      <w:pPr>
        <w:pStyle w:val="EW"/>
        <w:ind w:left="2268" w:hanging="1984"/>
      </w:pPr>
      <w:r w:rsidRPr="00D93990">
        <w:t>AUL</w:t>
      </w:r>
      <w:r w:rsidRPr="00D93990">
        <w:tab/>
        <w:t>Autonomous Uplink</w:t>
      </w:r>
    </w:p>
    <w:p w:rsidR="003B526F" w:rsidRPr="00D93990" w:rsidRDefault="003B526F" w:rsidP="009A369B">
      <w:pPr>
        <w:pStyle w:val="EW"/>
        <w:ind w:left="2268" w:hanging="1984"/>
        <w:rPr>
          <w:noProof/>
        </w:rPr>
      </w:pPr>
      <w:r w:rsidRPr="00D93990">
        <w:t>BL</w:t>
      </w:r>
      <w:r w:rsidRPr="00D93990">
        <w:tab/>
        <w:t>Bandwidth reduced Low complexity</w:t>
      </w:r>
    </w:p>
    <w:p w:rsidR="0097342E" w:rsidRPr="00D93990" w:rsidRDefault="0097342E" w:rsidP="009A369B">
      <w:pPr>
        <w:pStyle w:val="EW"/>
        <w:ind w:left="2268" w:hanging="1984"/>
        <w:rPr>
          <w:noProof/>
        </w:rPr>
      </w:pPr>
      <w:r w:rsidRPr="00D93990">
        <w:rPr>
          <w:noProof/>
        </w:rPr>
        <w:t>BR</w:t>
      </w:r>
      <w:r w:rsidRPr="00D93990">
        <w:rPr>
          <w:noProof/>
        </w:rPr>
        <w:tab/>
        <w:t>Bandwidth Reduced</w:t>
      </w:r>
    </w:p>
    <w:p w:rsidR="00246648" w:rsidRPr="00D93990" w:rsidRDefault="00ED2C6E" w:rsidP="009A369B">
      <w:pPr>
        <w:pStyle w:val="EW"/>
        <w:ind w:left="2268" w:hanging="1984"/>
        <w:rPr>
          <w:noProof/>
        </w:rPr>
      </w:pPr>
      <w:r w:rsidRPr="00D93990">
        <w:rPr>
          <w:noProof/>
        </w:rPr>
        <w:t>BSR</w:t>
      </w:r>
      <w:r w:rsidRPr="00D93990">
        <w:rPr>
          <w:noProof/>
        </w:rPr>
        <w:tab/>
        <w:t>Buffer Status Report</w:t>
      </w:r>
    </w:p>
    <w:p w:rsidR="00ED2C6E" w:rsidRPr="00D93990" w:rsidRDefault="00ED2C6E" w:rsidP="009A369B">
      <w:pPr>
        <w:pStyle w:val="EW"/>
        <w:ind w:left="2268" w:hanging="1984"/>
        <w:rPr>
          <w:noProof/>
        </w:rPr>
      </w:pPr>
      <w:r w:rsidRPr="00D93990">
        <w:rPr>
          <w:noProof/>
        </w:rPr>
        <w:t>C-RNTI</w:t>
      </w:r>
      <w:r w:rsidRPr="00D93990">
        <w:rPr>
          <w:noProof/>
        </w:rPr>
        <w:tab/>
        <w:t>Cell RNTI</w:t>
      </w:r>
    </w:p>
    <w:p w:rsidR="005A22E8" w:rsidRPr="00D93990" w:rsidRDefault="005A22E8" w:rsidP="009A369B">
      <w:pPr>
        <w:pStyle w:val="EW"/>
        <w:ind w:left="2268" w:hanging="1984"/>
        <w:rPr>
          <w:noProof/>
        </w:rPr>
      </w:pPr>
      <w:r w:rsidRPr="00D93990">
        <w:rPr>
          <w:noProof/>
        </w:rPr>
        <w:t>CBR</w:t>
      </w:r>
      <w:r w:rsidRPr="00D93990">
        <w:rPr>
          <w:noProof/>
        </w:rPr>
        <w:tab/>
        <w:t>Channel Busy Ratio</w:t>
      </w:r>
    </w:p>
    <w:p w:rsidR="00AA56A9" w:rsidRPr="00D93990" w:rsidRDefault="00AA56A9" w:rsidP="009A369B">
      <w:pPr>
        <w:pStyle w:val="EW"/>
        <w:ind w:left="2268" w:hanging="1984"/>
        <w:rPr>
          <w:noProof/>
        </w:rPr>
      </w:pPr>
      <w:r w:rsidRPr="00D93990">
        <w:rPr>
          <w:noProof/>
        </w:rPr>
        <w:t>CC-RNTI</w:t>
      </w:r>
      <w:r w:rsidRPr="00D93990">
        <w:rPr>
          <w:noProof/>
        </w:rPr>
        <w:tab/>
        <w:t>Common Control RNTI</w:t>
      </w:r>
    </w:p>
    <w:p w:rsidR="00C01C90" w:rsidRPr="00D93990" w:rsidRDefault="00ED2C6E" w:rsidP="009A369B">
      <w:pPr>
        <w:pStyle w:val="EW"/>
        <w:ind w:left="2268" w:hanging="1984"/>
        <w:rPr>
          <w:noProof/>
        </w:rPr>
      </w:pPr>
      <w:r w:rsidRPr="00D93990">
        <w:rPr>
          <w:noProof/>
        </w:rPr>
        <w:t>CQI</w:t>
      </w:r>
      <w:r w:rsidRPr="00D93990">
        <w:rPr>
          <w:noProof/>
        </w:rPr>
        <w:tab/>
        <w:t>Channel Quality Indicator</w:t>
      </w:r>
    </w:p>
    <w:p w:rsidR="00573125" w:rsidRPr="00D93990" w:rsidRDefault="00C01C90" w:rsidP="009A369B">
      <w:pPr>
        <w:pStyle w:val="EW"/>
        <w:ind w:left="2268" w:hanging="1984"/>
        <w:rPr>
          <w:noProof/>
        </w:rPr>
      </w:pPr>
      <w:r w:rsidRPr="00D93990">
        <w:rPr>
          <w:noProof/>
        </w:rPr>
        <w:t>CRI</w:t>
      </w:r>
      <w:r w:rsidRPr="00D93990">
        <w:rPr>
          <w:noProof/>
        </w:rPr>
        <w:tab/>
        <w:t>CSI-RS Resource Indicator</w:t>
      </w:r>
    </w:p>
    <w:p w:rsidR="007E494A" w:rsidRPr="00D93990" w:rsidRDefault="00573125" w:rsidP="007E494A">
      <w:pPr>
        <w:pStyle w:val="EW"/>
        <w:ind w:left="2268" w:hanging="1984"/>
      </w:pPr>
      <w:r w:rsidRPr="00D93990">
        <w:rPr>
          <w:noProof/>
        </w:rPr>
        <w:t>CSI</w:t>
      </w:r>
      <w:r w:rsidRPr="00D93990">
        <w:rPr>
          <w:noProof/>
        </w:rPr>
        <w:tab/>
      </w:r>
      <w:r w:rsidRPr="00D93990">
        <w:t>Channel State Information</w:t>
      </w:r>
    </w:p>
    <w:p w:rsidR="00CD30B6" w:rsidRPr="00D93990" w:rsidRDefault="00CD30B6" w:rsidP="007E494A">
      <w:pPr>
        <w:pStyle w:val="EW"/>
        <w:ind w:left="2268" w:hanging="1984"/>
      </w:pPr>
      <w:r w:rsidRPr="00D93990">
        <w:t>DRB</w:t>
      </w:r>
      <w:r w:rsidRPr="00D93990">
        <w:tab/>
        <w:t>Data Radio Bearer</w:t>
      </w:r>
    </w:p>
    <w:p w:rsidR="00ED2C6E" w:rsidRPr="00D93990" w:rsidRDefault="007E494A" w:rsidP="007E494A">
      <w:pPr>
        <w:pStyle w:val="EW"/>
        <w:ind w:left="2268" w:hanging="1984"/>
        <w:rPr>
          <w:noProof/>
        </w:rPr>
      </w:pPr>
      <w:r w:rsidRPr="00D93990">
        <w:t>EDT</w:t>
      </w:r>
      <w:r w:rsidRPr="00D93990">
        <w:tab/>
        <w:t>Early Data Transmission</w:t>
      </w:r>
    </w:p>
    <w:p w:rsidR="00992D77" w:rsidRPr="00D93990" w:rsidRDefault="00992D77" w:rsidP="009A369B">
      <w:pPr>
        <w:pStyle w:val="EW"/>
        <w:ind w:left="2268" w:hanging="1984"/>
        <w:rPr>
          <w:noProof/>
        </w:rPr>
      </w:pPr>
      <w:r w:rsidRPr="00D93990">
        <w:rPr>
          <w:noProof/>
        </w:rPr>
        <w:t>eIMTA</w:t>
      </w:r>
      <w:r w:rsidRPr="00D93990">
        <w:rPr>
          <w:noProof/>
        </w:rPr>
        <w:tab/>
        <w:t>Enhanced Interference Management and Traffic Adaptation</w:t>
      </w:r>
    </w:p>
    <w:p w:rsidR="00992D77" w:rsidRPr="00D93990" w:rsidRDefault="00992D77" w:rsidP="009A369B">
      <w:pPr>
        <w:pStyle w:val="EW"/>
        <w:ind w:left="2268" w:hanging="1984"/>
        <w:rPr>
          <w:noProof/>
        </w:rPr>
      </w:pPr>
      <w:r w:rsidRPr="00D93990">
        <w:rPr>
          <w:noProof/>
        </w:rPr>
        <w:t>eIMTA-RNTI</w:t>
      </w:r>
      <w:r w:rsidRPr="00D93990">
        <w:rPr>
          <w:noProof/>
        </w:rPr>
        <w:tab/>
        <w:t>Enhanced Interference Management and Traffic Adaptation - RNTI</w:t>
      </w:r>
    </w:p>
    <w:p w:rsidR="00ED2C6E" w:rsidRPr="00D93990" w:rsidRDefault="00ED2C6E" w:rsidP="009A369B">
      <w:pPr>
        <w:pStyle w:val="EW"/>
        <w:ind w:left="2268" w:hanging="1984"/>
        <w:rPr>
          <w:noProof/>
        </w:rPr>
      </w:pPr>
      <w:r w:rsidRPr="00D93990">
        <w:rPr>
          <w:noProof/>
        </w:rPr>
        <w:t>E-UTRA</w:t>
      </w:r>
      <w:r w:rsidRPr="00D93990">
        <w:rPr>
          <w:noProof/>
        </w:rPr>
        <w:tab/>
        <w:t>Evolved UMTS Terrestrial Radio Access</w:t>
      </w:r>
    </w:p>
    <w:p w:rsidR="00A30C57" w:rsidRPr="00D93990" w:rsidRDefault="00ED2C6E" w:rsidP="009A369B">
      <w:pPr>
        <w:pStyle w:val="EW"/>
        <w:ind w:left="2268" w:hanging="1984"/>
        <w:rPr>
          <w:noProof/>
          <w:lang w:eastAsia="zh-CN"/>
        </w:rPr>
      </w:pPr>
      <w:r w:rsidRPr="00D93990">
        <w:rPr>
          <w:noProof/>
        </w:rPr>
        <w:t>E-UTRAN</w:t>
      </w:r>
      <w:r w:rsidRPr="00D93990">
        <w:rPr>
          <w:noProof/>
        </w:rPr>
        <w:tab/>
        <w:t>Evolved UMTS Terrestrial Radio Access Network</w:t>
      </w:r>
    </w:p>
    <w:p w:rsidR="00ED2C6E" w:rsidRPr="00D93990" w:rsidRDefault="00A30C57" w:rsidP="009A369B">
      <w:pPr>
        <w:pStyle w:val="EW"/>
        <w:ind w:left="2268" w:hanging="1984"/>
        <w:rPr>
          <w:noProof/>
        </w:rPr>
      </w:pPr>
      <w:r w:rsidRPr="00D93990">
        <w:rPr>
          <w:rFonts w:eastAsia="MS Mincho"/>
          <w:lang w:eastAsia="zh-CN"/>
        </w:rPr>
        <w:t>G-RNTI</w:t>
      </w:r>
      <w:r w:rsidRPr="00D93990">
        <w:rPr>
          <w:lang w:eastAsia="zh-CN"/>
        </w:rPr>
        <w:tab/>
      </w:r>
      <w:r w:rsidRPr="00D93990">
        <w:rPr>
          <w:rFonts w:eastAsia="MS Mincho"/>
          <w:lang w:eastAsia="zh-CN"/>
        </w:rPr>
        <w:t>Group RNTI</w:t>
      </w:r>
    </w:p>
    <w:p w:rsidR="007540A7" w:rsidRPr="00D93990" w:rsidRDefault="007540A7" w:rsidP="009A369B">
      <w:pPr>
        <w:pStyle w:val="EW"/>
        <w:ind w:left="2268" w:hanging="1984"/>
        <w:rPr>
          <w:noProof/>
        </w:rPr>
      </w:pPr>
      <w:r w:rsidRPr="00D93990">
        <w:rPr>
          <w:noProof/>
        </w:rPr>
        <w:t>H-SFN</w:t>
      </w:r>
      <w:r w:rsidRPr="00D93990">
        <w:rPr>
          <w:noProof/>
        </w:rPr>
        <w:tab/>
        <w:t>Hyper SFN</w:t>
      </w:r>
    </w:p>
    <w:p w:rsidR="00CB6BF9" w:rsidRPr="00D93990" w:rsidRDefault="00ED2C6E" w:rsidP="009A369B">
      <w:pPr>
        <w:pStyle w:val="EW"/>
        <w:ind w:left="2268" w:hanging="1984"/>
        <w:rPr>
          <w:noProof/>
        </w:rPr>
      </w:pPr>
      <w:r w:rsidRPr="00D93990">
        <w:rPr>
          <w:noProof/>
        </w:rPr>
        <w:t>MAC</w:t>
      </w:r>
      <w:r w:rsidRPr="00D93990">
        <w:rPr>
          <w:noProof/>
        </w:rPr>
        <w:tab/>
        <w:t>Medium Access Control</w:t>
      </w:r>
    </w:p>
    <w:p w:rsidR="00ED2C6E" w:rsidRPr="00D93990" w:rsidRDefault="00CB6BF9" w:rsidP="009A369B">
      <w:pPr>
        <w:pStyle w:val="EW"/>
        <w:ind w:left="2268" w:hanging="1984"/>
        <w:rPr>
          <w:noProof/>
        </w:rPr>
      </w:pPr>
      <w:r w:rsidRPr="00D93990">
        <w:rPr>
          <w:noProof/>
        </w:rPr>
        <w:t>MCG</w:t>
      </w:r>
      <w:r w:rsidRPr="00D93990">
        <w:rPr>
          <w:noProof/>
        </w:rPr>
        <w:tab/>
        <w:t>Master Cell Group</w:t>
      </w:r>
    </w:p>
    <w:p w:rsidR="003B526F" w:rsidRPr="00D93990" w:rsidRDefault="00304E14" w:rsidP="009A369B">
      <w:pPr>
        <w:pStyle w:val="EW"/>
        <w:ind w:left="2268" w:hanging="1984"/>
        <w:rPr>
          <w:noProof/>
        </w:rPr>
      </w:pPr>
      <w:r w:rsidRPr="00D93990">
        <w:rPr>
          <w:noProof/>
        </w:rPr>
        <w:t>M-RNTI</w:t>
      </w:r>
      <w:r w:rsidRPr="00D93990">
        <w:rPr>
          <w:noProof/>
        </w:rPr>
        <w:tab/>
        <w:t>MBMS RNTI</w:t>
      </w:r>
    </w:p>
    <w:p w:rsidR="00304E14" w:rsidRPr="00D93990" w:rsidRDefault="003B526F" w:rsidP="009A369B">
      <w:pPr>
        <w:pStyle w:val="EW"/>
        <w:ind w:left="2268" w:hanging="1984"/>
        <w:rPr>
          <w:noProof/>
        </w:rPr>
      </w:pPr>
      <w:r w:rsidRPr="00D93990">
        <w:rPr>
          <w:noProof/>
        </w:rPr>
        <w:t>MPDCCH</w:t>
      </w:r>
      <w:r w:rsidRPr="00D93990">
        <w:rPr>
          <w:noProof/>
        </w:rPr>
        <w:tab/>
      </w:r>
      <w:r w:rsidR="00524006" w:rsidRPr="00D93990">
        <w:rPr>
          <w:noProof/>
        </w:rPr>
        <w:t xml:space="preserve">MTC </w:t>
      </w:r>
      <w:r w:rsidRPr="00D93990">
        <w:rPr>
          <w:noProof/>
        </w:rPr>
        <w:t>Physical Downlink Control Channel</w:t>
      </w:r>
    </w:p>
    <w:p w:rsidR="00FA6010" w:rsidRPr="00D93990" w:rsidRDefault="00E51243" w:rsidP="009A369B">
      <w:pPr>
        <w:pStyle w:val="EW"/>
        <w:ind w:left="2268" w:hanging="1984"/>
      </w:pPr>
      <w:r w:rsidRPr="00D93990">
        <w:rPr>
          <w:noProof/>
        </w:rPr>
        <w:t>LCG</w:t>
      </w:r>
      <w:r w:rsidRPr="00D93990">
        <w:rPr>
          <w:noProof/>
        </w:rPr>
        <w:tab/>
        <w:t>Logical Channel Group</w:t>
      </w:r>
    </w:p>
    <w:p w:rsidR="00FA6010" w:rsidRPr="00D93990" w:rsidRDefault="00FA6010" w:rsidP="009A369B">
      <w:pPr>
        <w:pStyle w:val="EW"/>
        <w:ind w:left="2268" w:hanging="1984"/>
      </w:pPr>
      <w:r w:rsidRPr="00D93990">
        <w:t>NB-IoT</w:t>
      </w:r>
      <w:r w:rsidRPr="00D93990">
        <w:tab/>
        <w:t>Narrow Band Internet of Things</w:t>
      </w:r>
    </w:p>
    <w:p w:rsidR="00FA6010" w:rsidRPr="00D93990" w:rsidRDefault="00FA6010" w:rsidP="009A369B">
      <w:pPr>
        <w:pStyle w:val="EW"/>
        <w:ind w:left="2268" w:hanging="1984"/>
      </w:pPr>
      <w:r w:rsidRPr="00D93990">
        <w:t>NPDCCH</w:t>
      </w:r>
      <w:r w:rsidRPr="00D93990">
        <w:tab/>
        <w:t>Narrowband Physical Downlink Control Channel</w:t>
      </w:r>
    </w:p>
    <w:p w:rsidR="00201572" w:rsidRPr="00D93990" w:rsidRDefault="00201572" w:rsidP="009A369B">
      <w:pPr>
        <w:pStyle w:val="EW"/>
        <w:ind w:left="2268" w:hanging="1984"/>
        <w:rPr>
          <w:noProof/>
          <w:lang w:eastAsia="zh-TW"/>
        </w:rPr>
      </w:pPr>
      <w:r w:rsidRPr="00D93990">
        <w:rPr>
          <w:lang w:eastAsia="zh-TW"/>
        </w:rPr>
        <w:t>NP</w:t>
      </w:r>
      <w:r w:rsidRPr="00D93990">
        <w:rPr>
          <w:lang w:eastAsia="zh-CN"/>
        </w:rPr>
        <w:t>D</w:t>
      </w:r>
      <w:r w:rsidRPr="00D93990">
        <w:rPr>
          <w:lang w:eastAsia="zh-TW"/>
        </w:rPr>
        <w:t>SCH</w:t>
      </w:r>
      <w:r w:rsidRPr="00D93990">
        <w:rPr>
          <w:noProof/>
        </w:rPr>
        <w:tab/>
      </w:r>
      <w:r w:rsidRPr="00D93990">
        <w:rPr>
          <w:lang w:eastAsia="zh-CN"/>
        </w:rPr>
        <w:t>Narrowband Physical Downlink Shared channel</w:t>
      </w:r>
    </w:p>
    <w:p w:rsidR="00F95DD3" w:rsidRPr="00D93990" w:rsidRDefault="00FA6010" w:rsidP="009A369B">
      <w:pPr>
        <w:pStyle w:val="EW"/>
        <w:ind w:left="2268" w:hanging="1984"/>
        <w:rPr>
          <w:noProof/>
        </w:rPr>
      </w:pPr>
      <w:r w:rsidRPr="00D93990">
        <w:t>NPRACH</w:t>
      </w:r>
      <w:r w:rsidRPr="00D93990">
        <w:tab/>
        <w:t>Narrowband Physical Random Access Control Channel</w:t>
      </w:r>
    </w:p>
    <w:p w:rsidR="00201572" w:rsidRPr="00D93990" w:rsidRDefault="00201572" w:rsidP="009A369B">
      <w:pPr>
        <w:pStyle w:val="EW"/>
        <w:ind w:left="2268" w:hanging="1984"/>
        <w:rPr>
          <w:noProof/>
          <w:lang w:eastAsia="zh-TW"/>
        </w:rPr>
      </w:pPr>
      <w:r w:rsidRPr="00D93990">
        <w:rPr>
          <w:lang w:eastAsia="zh-TW"/>
        </w:rPr>
        <w:t>NPUSCH</w:t>
      </w:r>
      <w:r w:rsidRPr="00D93990">
        <w:rPr>
          <w:noProof/>
        </w:rPr>
        <w:tab/>
      </w:r>
      <w:r w:rsidRPr="00D93990">
        <w:rPr>
          <w:lang w:eastAsia="zh-CN"/>
        </w:rPr>
        <w:t>Narrowband Physical Uplink Shared channel</w:t>
      </w:r>
    </w:p>
    <w:p w:rsidR="00CB6BF9" w:rsidRPr="00D93990" w:rsidRDefault="00F95DD3" w:rsidP="009A369B">
      <w:pPr>
        <w:pStyle w:val="EW"/>
        <w:ind w:left="2268" w:hanging="1984"/>
        <w:rPr>
          <w:noProof/>
        </w:rPr>
      </w:pPr>
      <w:r w:rsidRPr="00D93990">
        <w:rPr>
          <w:noProof/>
        </w:rPr>
        <w:t>PCell</w:t>
      </w:r>
      <w:r w:rsidRPr="00D93990">
        <w:rPr>
          <w:noProof/>
        </w:rPr>
        <w:tab/>
        <w:t>Primary Cell</w:t>
      </w:r>
    </w:p>
    <w:p w:rsidR="00E51243" w:rsidRPr="00D93990" w:rsidRDefault="00CB6BF9" w:rsidP="009A369B">
      <w:pPr>
        <w:pStyle w:val="EW"/>
        <w:ind w:left="2268" w:hanging="1984"/>
        <w:rPr>
          <w:noProof/>
        </w:rPr>
      </w:pPr>
      <w:r w:rsidRPr="00D93990">
        <w:rPr>
          <w:noProof/>
        </w:rPr>
        <w:t>PSCell</w:t>
      </w:r>
      <w:r w:rsidRPr="00D93990">
        <w:rPr>
          <w:noProof/>
        </w:rPr>
        <w:tab/>
        <w:t>Primary Secondary Cell</w:t>
      </w:r>
    </w:p>
    <w:p w:rsidR="00ED2C6E" w:rsidRPr="00D93990" w:rsidRDefault="00ED2C6E" w:rsidP="009A369B">
      <w:pPr>
        <w:pStyle w:val="EW"/>
        <w:ind w:left="2268" w:hanging="1984"/>
        <w:rPr>
          <w:noProof/>
        </w:rPr>
      </w:pPr>
      <w:r w:rsidRPr="00D93990">
        <w:rPr>
          <w:noProof/>
        </w:rPr>
        <w:t>PHR</w:t>
      </w:r>
      <w:r w:rsidRPr="00D93990">
        <w:rPr>
          <w:noProof/>
        </w:rPr>
        <w:tab/>
        <w:t>Power Headroom Report</w:t>
      </w:r>
    </w:p>
    <w:p w:rsidR="00E466E9" w:rsidRPr="00D93990" w:rsidRDefault="00C16DF3" w:rsidP="009A369B">
      <w:pPr>
        <w:pStyle w:val="EW"/>
        <w:ind w:left="2268" w:hanging="1984"/>
        <w:rPr>
          <w:noProof/>
        </w:rPr>
      </w:pPr>
      <w:r w:rsidRPr="00D93990">
        <w:rPr>
          <w:noProof/>
        </w:rPr>
        <w:t>PMI</w:t>
      </w:r>
      <w:r w:rsidRPr="00D93990">
        <w:rPr>
          <w:noProof/>
        </w:rPr>
        <w:tab/>
        <w:t>Precoding Matrix Index</w:t>
      </w:r>
    </w:p>
    <w:p w:rsidR="00C16DF3" w:rsidRPr="00D93990" w:rsidRDefault="00E466E9" w:rsidP="009A369B">
      <w:pPr>
        <w:pStyle w:val="EW"/>
        <w:ind w:left="2268" w:hanging="1984"/>
        <w:rPr>
          <w:noProof/>
        </w:rPr>
      </w:pPr>
      <w:r w:rsidRPr="00D93990">
        <w:rPr>
          <w:noProof/>
        </w:rPr>
        <w:t>PPPP</w:t>
      </w:r>
      <w:r w:rsidRPr="00D93990">
        <w:rPr>
          <w:noProof/>
        </w:rPr>
        <w:tab/>
        <w:t>ProSe Per-Packet Priority</w:t>
      </w:r>
    </w:p>
    <w:p w:rsidR="00772EEF" w:rsidRPr="00D93990" w:rsidRDefault="00ED2C6E" w:rsidP="009A369B">
      <w:pPr>
        <w:pStyle w:val="EW"/>
        <w:ind w:left="2268" w:hanging="1984"/>
        <w:rPr>
          <w:noProof/>
        </w:rPr>
      </w:pPr>
      <w:r w:rsidRPr="00D93990">
        <w:rPr>
          <w:noProof/>
        </w:rPr>
        <w:t>P-RNTI</w:t>
      </w:r>
      <w:r w:rsidRPr="00D93990">
        <w:rPr>
          <w:noProof/>
        </w:rPr>
        <w:tab/>
        <w:t>Paging RNTI</w:t>
      </w:r>
    </w:p>
    <w:p w:rsidR="00911809" w:rsidRPr="00D93990" w:rsidRDefault="00772EEF" w:rsidP="009A369B">
      <w:pPr>
        <w:pStyle w:val="EW"/>
        <w:ind w:left="2268" w:hanging="1984"/>
        <w:rPr>
          <w:noProof/>
        </w:rPr>
      </w:pPr>
      <w:r w:rsidRPr="00D93990">
        <w:rPr>
          <w:noProof/>
        </w:rPr>
        <w:t>ProSe</w:t>
      </w:r>
      <w:r w:rsidRPr="00D93990">
        <w:rPr>
          <w:noProof/>
        </w:rPr>
        <w:tab/>
        <w:t>Proximity-based Services</w:t>
      </w:r>
    </w:p>
    <w:p w:rsidR="00402BA0" w:rsidRPr="00D93990" w:rsidRDefault="00911809" w:rsidP="009A369B">
      <w:pPr>
        <w:pStyle w:val="EW"/>
        <w:ind w:left="2268" w:hanging="1984"/>
        <w:rPr>
          <w:noProof/>
        </w:rPr>
      </w:pPr>
      <w:r w:rsidRPr="00D93990">
        <w:rPr>
          <w:noProof/>
        </w:rPr>
        <w:t>pTAG</w:t>
      </w:r>
      <w:r w:rsidRPr="00D93990">
        <w:rPr>
          <w:noProof/>
        </w:rPr>
        <w:tab/>
        <w:t>Primary Timing Advance Group</w:t>
      </w:r>
    </w:p>
    <w:p w:rsidR="00ED2C6E" w:rsidRPr="00D93990" w:rsidRDefault="00402BA0" w:rsidP="009A369B">
      <w:pPr>
        <w:pStyle w:val="EW"/>
        <w:ind w:left="2268" w:hanging="1984"/>
        <w:rPr>
          <w:noProof/>
        </w:rPr>
      </w:pPr>
      <w:r w:rsidRPr="00D93990">
        <w:rPr>
          <w:noProof/>
        </w:rPr>
        <w:t>PTI</w:t>
      </w:r>
      <w:r w:rsidRPr="00D93990">
        <w:rPr>
          <w:noProof/>
        </w:rPr>
        <w:tab/>
        <w:t>Precoding Type Indicator</w:t>
      </w:r>
    </w:p>
    <w:p w:rsidR="00ED2C6E" w:rsidRPr="00D93990" w:rsidRDefault="00ED2C6E" w:rsidP="009A369B">
      <w:pPr>
        <w:pStyle w:val="EW"/>
        <w:ind w:left="2268" w:hanging="1984"/>
        <w:rPr>
          <w:noProof/>
        </w:rPr>
      </w:pPr>
      <w:r w:rsidRPr="00D93990">
        <w:rPr>
          <w:noProof/>
        </w:rPr>
        <w:t>RA-RNTI</w:t>
      </w:r>
      <w:r w:rsidRPr="00D93990">
        <w:rPr>
          <w:noProof/>
        </w:rPr>
        <w:tab/>
        <w:t>Random Access RNTI</w:t>
      </w:r>
    </w:p>
    <w:p w:rsidR="00F924C5" w:rsidRPr="00D93990" w:rsidRDefault="00F924C5" w:rsidP="009A369B">
      <w:pPr>
        <w:pStyle w:val="EW"/>
        <w:ind w:left="2268" w:hanging="1984"/>
        <w:rPr>
          <w:noProof/>
        </w:rPr>
      </w:pPr>
      <w:r w:rsidRPr="00D93990">
        <w:t>RAI</w:t>
      </w:r>
      <w:r w:rsidRPr="00D93990">
        <w:tab/>
        <w:t>Release Assistance Indication</w:t>
      </w:r>
    </w:p>
    <w:p w:rsidR="00C16DF3" w:rsidRPr="00D93990" w:rsidRDefault="00C16DF3" w:rsidP="009A369B">
      <w:pPr>
        <w:pStyle w:val="EW"/>
        <w:ind w:left="2268" w:hanging="1984"/>
        <w:rPr>
          <w:noProof/>
        </w:rPr>
      </w:pPr>
      <w:r w:rsidRPr="00D93990">
        <w:rPr>
          <w:noProof/>
        </w:rPr>
        <w:t>RI</w:t>
      </w:r>
      <w:r w:rsidRPr="00D93990">
        <w:rPr>
          <w:noProof/>
        </w:rPr>
        <w:tab/>
        <w:t>Rank Indicator</w:t>
      </w:r>
    </w:p>
    <w:p w:rsidR="000E33D3" w:rsidRPr="00D93990" w:rsidRDefault="000E33D3" w:rsidP="009A369B">
      <w:pPr>
        <w:pStyle w:val="EW"/>
        <w:ind w:left="2268" w:hanging="1984"/>
        <w:rPr>
          <w:noProof/>
        </w:rPr>
      </w:pPr>
      <w:r w:rsidRPr="00D93990">
        <w:rPr>
          <w:noProof/>
        </w:rPr>
        <w:t>RN</w:t>
      </w:r>
      <w:r w:rsidRPr="00D93990">
        <w:rPr>
          <w:noProof/>
        </w:rPr>
        <w:tab/>
        <w:t>Relay Node</w:t>
      </w:r>
    </w:p>
    <w:p w:rsidR="00ED2C6E" w:rsidRPr="00D93990" w:rsidRDefault="00ED2C6E" w:rsidP="009A369B">
      <w:pPr>
        <w:pStyle w:val="EW"/>
        <w:ind w:left="2268" w:hanging="1984"/>
        <w:rPr>
          <w:noProof/>
        </w:rPr>
      </w:pPr>
      <w:r w:rsidRPr="00D93990">
        <w:rPr>
          <w:noProof/>
        </w:rPr>
        <w:t>RNTI</w:t>
      </w:r>
      <w:r w:rsidRPr="00D93990">
        <w:rPr>
          <w:noProof/>
        </w:rPr>
        <w:tab/>
        <w:t>Radio Network Temporary Identifier</w:t>
      </w:r>
    </w:p>
    <w:p w:rsidR="00E466E9" w:rsidRPr="00D93990" w:rsidRDefault="00F95DD3" w:rsidP="009A369B">
      <w:pPr>
        <w:pStyle w:val="EW"/>
        <w:ind w:left="2268" w:hanging="1984"/>
        <w:rPr>
          <w:noProof/>
        </w:rPr>
      </w:pPr>
      <w:r w:rsidRPr="00D93990">
        <w:rPr>
          <w:noProof/>
        </w:rPr>
        <w:t>SCell</w:t>
      </w:r>
      <w:r w:rsidRPr="00D93990">
        <w:rPr>
          <w:noProof/>
        </w:rPr>
        <w:tab/>
        <w:t>Secondary Cell</w:t>
      </w:r>
    </w:p>
    <w:p w:rsidR="00CB6BF9" w:rsidRPr="00D93990" w:rsidRDefault="00E466E9" w:rsidP="009A369B">
      <w:pPr>
        <w:pStyle w:val="EW"/>
        <w:ind w:left="2268" w:hanging="1984"/>
        <w:rPr>
          <w:noProof/>
        </w:rPr>
      </w:pPr>
      <w:r w:rsidRPr="00D93990">
        <w:rPr>
          <w:noProof/>
        </w:rPr>
        <w:t>SC-FDM</w:t>
      </w:r>
      <w:r w:rsidRPr="00D93990">
        <w:rPr>
          <w:noProof/>
        </w:rPr>
        <w:tab/>
        <w:t>Single-Carrier Frequency Division Multiplexing</w:t>
      </w:r>
    </w:p>
    <w:p w:rsidR="00F95DD3" w:rsidRPr="00D93990" w:rsidRDefault="00CB6BF9" w:rsidP="009A369B">
      <w:pPr>
        <w:pStyle w:val="EW"/>
        <w:ind w:left="2268" w:hanging="1984"/>
        <w:rPr>
          <w:noProof/>
        </w:rPr>
      </w:pPr>
      <w:r w:rsidRPr="00D93990">
        <w:rPr>
          <w:noProof/>
        </w:rPr>
        <w:t>SCG</w:t>
      </w:r>
      <w:r w:rsidRPr="00D93990">
        <w:rPr>
          <w:noProof/>
        </w:rPr>
        <w:tab/>
        <w:t>Secondary Cell Group</w:t>
      </w:r>
    </w:p>
    <w:p w:rsidR="00A30C57" w:rsidRPr="00D93990" w:rsidRDefault="00772EEF" w:rsidP="009A369B">
      <w:pPr>
        <w:pStyle w:val="EW"/>
        <w:ind w:left="2268" w:hanging="1984"/>
        <w:rPr>
          <w:noProof/>
        </w:rPr>
      </w:pPr>
      <w:r w:rsidRPr="00D93990">
        <w:rPr>
          <w:noProof/>
        </w:rPr>
        <w:lastRenderedPageBreak/>
        <w:t>SCI</w:t>
      </w:r>
      <w:r w:rsidRPr="00D93990">
        <w:rPr>
          <w:noProof/>
        </w:rPr>
        <w:tab/>
        <w:t>Sidelink Control Information</w:t>
      </w:r>
    </w:p>
    <w:p w:rsidR="00A30C57" w:rsidRPr="00D93990" w:rsidRDefault="00A30C57" w:rsidP="009A369B">
      <w:pPr>
        <w:pStyle w:val="EW"/>
        <w:ind w:left="2268" w:hanging="1984"/>
        <w:rPr>
          <w:noProof/>
          <w:lang w:eastAsia="zh-CN"/>
        </w:rPr>
      </w:pPr>
      <w:r w:rsidRPr="00D93990">
        <w:rPr>
          <w:rFonts w:eastAsia="MS Mincho"/>
        </w:rPr>
        <w:t>SC-</w:t>
      </w:r>
      <w:r w:rsidRPr="00D93990">
        <w:rPr>
          <w:lang w:eastAsia="zh-CN"/>
        </w:rPr>
        <w:t>N-RNTI</w:t>
      </w:r>
      <w:r w:rsidRPr="00D93990">
        <w:rPr>
          <w:rFonts w:eastAsia="MS Mincho"/>
        </w:rPr>
        <w:tab/>
        <w:t xml:space="preserve">Single Cell </w:t>
      </w:r>
      <w:r w:rsidRPr="00D93990">
        <w:rPr>
          <w:noProof/>
        </w:rPr>
        <w:t>Notification RNTI</w:t>
      </w:r>
    </w:p>
    <w:p w:rsidR="00A30C57" w:rsidRPr="00D93990" w:rsidRDefault="00A30C57" w:rsidP="009A369B">
      <w:pPr>
        <w:pStyle w:val="EW"/>
        <w:ind w:left="2268" w:hanging="1984"/>
        <w:rPr>
          <w:noProof/>
          <w:lang w:eastAsia="zh-CN"/>
        </w:rPr>
      </w:pPr>
      <w:r w:rsidRPr="00D93990">
        <w:rPr>
          <w:rFonts w:eastAsia="MS Mincho"/>
        </w:rPr>
        <w:t>SC-PTM</w:t>
      </w:r>
      <w:r w:rsidRPr="00D93990">
        <w:rPr>
          <w:rFonts w:eastAsia="MS Mincho"/>
        </w:rPr>
        <w:tab/>
        <w:t>Single Cell Point to Multipoint</w:t>
      </w:r>
    </w:p>
    <w:p w:rsidR="0097342E" w:rsidRPr="00D93990" w:rsidRDefault="00A30C57" w:rsidP="009A369B">
      <w:pPr>
        <w:pStyle w:val="EW"/>
        <w:ind w:left="2268" w:hanging="1984"/>
        <w:rPr>
          <w:noProof/>
          <w:lang w:eastAsia="zh-CN"/>
        </w:rPr>
      </w:pPr>
      <w:r w:rsidRPr="00D93990">
        <w:rPr>
          <w:noProof/>
        </w:rPr>
        <w:t>SC-RNTI</w:t>
      </w:r>
      <w:r w:rsidRPr="00D93990">
        <w:rPr>
          <w:noProof/>
        </w:rPr>
        <w:tab/>
        <w:t>S</w:t>
      </w:r>
      <w:r w:rsidRPr="00D93990">
        <w:rPr>
          <w:noProof/>
          <w:lang w:eastAsia="zh-CN"/>
        </w:rPr>
        <w:t>ingle Cell RNTI</w:t>
      </w:r>
    </w:p>
    <w:p w:rsidR="00772EEF" w:rsidRPr="00D93990" w:rsidRDefault="00ED2C6E" w:rsidP="009A369B">
      <w:pPr>
        <w:pStyle w:val="EW"/>
        <w:ind w:left="2268" w:hanging="1984"/>
        <w:rPr>
          <w:noProof/>
        </w:rPr>
      </w:pPr>
      <w:r w:rsidRPr="00D93990">
        <w:rPr>
          <w:noProof/>
        </w:rPr>
        <w:t>SI-RNTI</w:t>
      </w:r>
      <w:r w:rsidRPr="00D93990">
        <w:rPr>
          <w:noProof/>
        </w:rPr>
        <w:tab/>
        <w:t>System Information RNTI</w:t>
      </w:r>
    </w:p>
    <w:p w:rsidR="00772EEF" w:rsidRPr="00D93990" w:rsidRDefault="00772EEF" w:rsidP="009A369B">
      <w:pPr>
        <w:pStyle w:val="EW"/>
        <w:ind w:left="2268" w:hanging="1984"/>
        <w:rPr>
          <w:noProof/>
        </w:rPr>
      </w:pPr>
      <w:r w:rsidRPr="00D93990">
        <w:rPr>
          <w:noProof/>
        </w:rPr>
        <w:t>SL</w:t>
      </w:r>
      <w:r w:rsidRPr="00D93990">
        <w:rPr>
          <w:noProof/>
        </w:rPr>
        <w:tab/>
        <w:t>Sidelink</w:t>
      </w:r>
    </w:p>
    <w:p w:rsidR="00B3680C" w:rsidRPr="00D93990" w:rsidRDefault="00772EEF" w:rsidP="009A369B">
      <w:pPr>
        <w:pStyle w:val="EW"/>
        <w:ind w:left="2268" w:hanging="1984"/>
        <w:rPr>
          <w:noProof/>
        </w:rPr>
      </w:pPr>
      <w:r w:rsidRPr="00D93990">
        <w:rPr>
          <w:noProof/>
        </w:rPr>
        <w:t>SL-RNTI</w:t>
      </w:r>
      <w:r w:rsidRPr="00D93990">
        <w:rPr>
          <w:noProof/>
        </w:rPr>
        <w:tab/>
        <w:t>Sidelink RNTI</w:t>
      </w:r>
    </w:p>
    <w:p w:rsidR="00ED2C6E" w:rsidRPr="00D93990" w:rsidRDefault="00AD562B" w:rsidP="009A369B">
      <w:pPr>
        <w:pStyle w:val="EW"/>
        <w:ind w:left="2268" w:hanging="1984"/>
        <w:rPr>
          <w:noProof/>
        </w:rPr>
      </w:pPr>
      <w:r w:rsidRPr="00D93990">
        <w:rPr>
          <w:noProof/>
        </w:rPr>
        <w:t>SL-</w:t>
      </w:r>
      <w:r w:rsidRPr="00D93990">
        <w:rPr>
          <w:noProof/>
          <w:lang w:eastAsia="zh-CN"/>
        </w:rPr>
        <w:t>V</w:t>
      </w:r>
      <w:r w:rsidRPr="00D93990">
        <w:rPr>
          <w:noProof/>
        </w:rPr>
        <w:t>-RNTI</w:t>
      </w:r>
      <w:r w:rsidRPr="00D93990">
        <w:rPr>
          <w:noProof/>
        </w:rPr>
        <w:tab/>
        <w:t xml:space="preserve">Sidelink </w:t>
      </w:r>
      <w:r w:rsidRPr="00D93990">
        <w:rPr>
          <w:noProof/>
          <w:lang w:eastAsia="zh-CN"/>
        </w:rPr>
        <w:t>V2X</w:t>
      </w:r>
      <w:r w:rsidRPr="00D93990">
        <w:rPr>
          <w:noProof/>
        </w:rPr>
        <w:t xml:space="preserve"> RNTI</w:t>
      </w:r>
    </w:p>
    <w:p w:rsidR="00ED2C6E" w:rsidRPr="00D93990" w:rsidRDefault="00ED2C6E" w:rsidP="009A369B">
      <w:pPr>
        <w:pStyle w:val="EW"/>
        <w:ind w:left="2268" w:hanging="1984"/>
        <w:rPr>
          <w:noProof/>
        </w:rPr>
      </w:pPr>
      <w:r w:rsidRPr="00D93990">
        <w:rPr>
          <w:noProof/>
        </w:rPr>
        <w:t>SR</w:t>
      </w:r>
      <w:r w:rsidRPr="00D93990">
        <w:rPr>
          <w:noProof/>
        </w:rPr>
        <w:tab/>
        <w:t>Scheduling Request</w:t>
      </w:r>
    </w:p>
    <w:p w:rsidR="00CB6BF9" w:rsidRPr="00D93990" w:rsidRDefault="00ED2C6E" w:rsidP="009A369B">
      <w:pPr>
        <w:pStyle w:val="EW"/>
        <w:ind w:left="2268" w:hanging="1984"/>
        <w:rPr>
          <w:noProof/>
        </w:rPr>
      </w:pPr>
      <w:r w:rsidRPr="00D93990">
        <w:rPr>
          <w:noProof/>
        </w:rPr>
        <w:t>SRS</w:t>
      </w:r>
      <w:r w:rsidRPr="00D93990">
        <w:rPr>
          <w:noProof/>
        </w:rPr>
        <w:tab/>
        <w:t>Sounding Reference Symbols</w:t>
      </w:r>
    </w:p>
    <w:p w:rsidR="00AD562B" w:rsidRPr="00D93990" w:rsidRDefault="00AD562B" w:rsidP="009A369B">
      <w:pPr>
        <w:pStyle w:val="EW"/>
        <w:ind w:left="2268" w:hanging="1984"/>
        <w:rPr>
          <w:noProof/>
        </w:rPr>
      </w:pPr>
      <w:r w:rsidRPr="00D93990">
        <w:rPr>
          <w:noProof/>
        </w:rPr>
        <w:t>SRS-TPC-RNTI</w:t>
      </w:r>
      <w:r w:rsidRPr="00D93990">
        <w:rPr>
          <w:noProof/>
        </w:rPr>
        <w:tab/>
        <w:t>Sounding Reference Symbols-Transmit Power Control-RNTI</w:t>
      </w:r>
    </w:p>
    <w:p w:rsidR="00911809" w:rsidRPr="00D93990" w:rsidRDefault="00CB6BF9" w:rsidP="009A369B">
      <w:pPr>
        <w:pStyle w:val="EW"/>
        <w:ind w:left="2268" w:hanging="1984"/>
        <w:rPr>
          <w:noProof/>
        </w:rPr>
      </w:pPr>
      <w:r w:rsidRPr="00D93990">
        <w:rPr>
          <w:noProof/>
        </w:rPr>
        <w:t>SpCell</w:t>
      </w:r>
      <w:r w:rsidRPr="00D93990">
        <w:rPr>
          <w:noProof/>
        </w:rPr>
        <w:tab/>
        <w:t>Special Cell</w:t>
      </w:r>
    </w:p>
    <w:p w:rsidR="00911809" w:rsidRPr="00D93990" w:rsidRDefault="00911809" w:rsidP="009A369B">
      <w:pPr>
        <w:pStyle w:val="EW"/>
        <w:ind w:left="2268" w:hanging="1984"/>
        <w:rPr>
          <w:noProof/>
        </w:rPr>
      </w:pPr>
      <w:r w:rsidRPr="00D93990">
        <w:rPr>
          <w:noProof/>
        </w:rPr>
        <w:t>sTAG</w:t>
      </w:r>
      <w:r w:rsidRPr="00D93990">
        <w:rPr>
          <w:noProof/>
        </w:rPr>
        <w:tab/>
        <w:t>Secondary Timing Advance Group</w:t>
      </w:r>
    </w:p>
    <w:p w:rsidR="00DE0020" w:rsidRPr="00D93990" w:rsidRDefault="00DE0020" w:rsidP="009A369B">
      <w:pPr>
        <w:pStyle w:val="EW"/>
        <w:ind w:left="2268" w:hanging="1984"/>
        <w:rPr>
          <w:noProof/>
        </w:rPr>
      </w:pPr>
      <w:r w:rsidRPr="00D93990">
        <w:rPr>
          <w:noProof/>
        </w:rPr>
        <w:t>sTTI</w:t>
      </w:r>
      <w:r w:rsidRPr="00D93990">
        <w:rPr>
          <w:noProof/>
        </w:rPr>
        <w:tab/>
        <w:t>Slot or subslot TTI</w:t>
      </w:r>
    </w:p>
    <w:p w:rsidR="00ED2C6E" w:rsidRPr="00D93990" w:rsidRDefault="00911809" w:rsidP="009A369B">
      <w:pPr>
        <w:pStyle w:val="EW"/>
        <w:ind w:left="2268" w:hanging="1984"/>
        <w:rPr>
          <w:noProof/>
        </w:rPr>
      </w:pPr>
      <w:r w:rsidRPr="00D93990">
        <w:rPr>
          <w:noProof/>
        </w:rPr>
        <w:t>TAG</w:t>
      </w:r>
      <w:r w:rsidRPr="00D93990">
        <w:rPr>
          <w:noProof/>
        </w:rPr>
        <w:tab/>
        <w:t>Timing Advance Group</w:t>
      </w:r>
    </w:p>
    <w:p w:rsidR="00ED2C6E" w:rsidRPr="00D93990" w:rsidRDefault="00ED2C6E" w:rsidP="009A369B">
      <w:pPr>
        <w:pStyle w:val="EW"/>
        <w:ind w:left="2268" w:hanging="1984"/>
        <w:rPr>
          <w:noProof/>
        </w:rPr>
      </w:pPr>
      <w:r w:rsidRPr="00D93990">
        <w:rPr>
          <w:noProof/>
        </w:rPr>
        <w:t>TB</w:t>
      </w:r>
      <w:r w:rsidRPr="00D93990">
        <w:rPr>
          <w:noProof/>
        </w:rPr>
        <w:tab/>
        <w:t>Transport Block</w:t>
      </w:r>
    </w:p>
    <w:p w:rsidR="002E0B08" w:rsidRPr="00D93990" w:rsidRDefault="002E0B08" w:rsidP="009A369B">
      <w:pPr>
        <w:pStyle w:val="EW"/>
        <w:ind w:left="2268" w:hanging="1984"/>
        <w:rPr>
          <w:noProof/>
        </w:rPr>
      </w:pPr>
      <w:r w:rsidRPr="00D93990">
        <w:rPr>
          <w:noProof/>
        </w:rPr>
        <w:t>TPC-PUCCH-RNTI</w:t>
      </w:r>
      <w:r w:rsidRPr="00D93990">
        <w:rPr>
          <w:noProof/>
        </w:rPr>
        <w:tab/>
        <w:t>Transmit Power Control-Physical Uplink Control Channel-RNTI</w:t>
      </w:r>
    </w:p>
    <w:p w:rsidR="00B3680C" w:rsidRPr="00D93990" w:rsidRDefault="002E0B08" w:rsidP="009A369B">
      <w:pPr>
        <w:pStyle w:val="EW"/>
        <w:ind w:left="2268" w:hanging="1984"/>
        <w:rPr>
          <w:noProof/>
        </w:rPr>
      </w:pPr>
      <w:r w:rsidRPr="00D93990">
        <w:rPr>
          <w:noProof/>
        </w:rPr>
        <w:t>TPC-PUSCH-RNTI</w:t>
      </w:r>
      <w:r w:rsidRPr="00D93990">
        <w:rPr>
          <w:noProof/>
        </w:rPr>
        <w:tab/>
        <w:t>Transmit Power Control-Physical Uplink Shared Channel-RNTI</w:t>
      </w:r>
    </w:p>
    <w:p w:rsidR="00ED2C6E" w:rsidRPr="00D93990" w:rsidRDefault="00B3680C" w:rsidP="009A369B">
      <w:pPr>
        <w:pStyle w:val="EX"/>
        <w:ind w:left="2268" w:hanging="1984"/>
        <w:rPr>
          <w:noProof/>
        </w:rPr>
      </w:pPr>
      <w:r w:rsidRPr="00D93990">
        <w:t>V2X</w:t>
      </w:r>
      <w:r w:rsidRPr="00D93990">
        <w:tab/>
        <w:t>Vehicle-to-Everything</w:t>
      </w:r>
    </w:p>
    <w:p w:rsidR="00ED2C6E" w:rsidRPr="00D93990" w:rsidRDefault="00ED2C6E" w:rsidP="00707196">
      <w:pPr>
        <w:pStyle w:val="Heading1"/>
        <w:rPr>
          <w:noProof/>
        </w:rPr>
      </w:pPr>
      <w:bookmarkStart w:id="17" w:name="_Toc20413246"/>
      <w:r w:rsidRPr="00D93990">
        <w:rPr>
          <w:noProof/>
        </w:rPr>
        <w:t>4</w:t>
      </w:r>
      <w:r w:rsidRPr="00D93990">
        <w:rPr>
          <w:noProof/>
        </w:rPr>
        <w:tab/>
        <w:t>General</w:t>
      </w:r>
      <w:bookmarkEnd w:id="17"/>
    </w:p>
    <w:p w:rsidR="00ED2C6E" w:rsidRPr="00D93990" w:rsidRDefault="00ED2C6E" w:rsidP="00707196">
      <w:pPr>
        <w:pStyle w:val="Heading2"/>
        <w:rPr>
          <w:noProof/>
        </w:rPr>
      </w:pPr>
      <w:bookmarkStart w:id="18" w:name="_Toc20413247"/>
      <w:r w:rsidRPr="00D93990">
        <w:rPr>
          <w:noProof/>
        </w:rPr>
        <w:t>4.1</w:t>
      </w:r>
      <w:r w:rsidRPr="00D93990">
        <w:rPr>
          <w:noProof/>
        </w:rPr>
        <w:tab/>
        <w:t>Introduction</w:t>
      </w:r>
      <w:bookmarkEnd w:id="18"/>
    </w:p>
    <w:p w:rsidR="00ED2C6E" w:rsidRPr="00D93990" w:rsidRDefault="00ED2C6E" w:rsidP="00707196">
      <w:r w:rsidRPr="00D93990">
        <w:rPr>
          <w:noProof/>
        </w:rPr>
        <w:t>The objective is to describe the MAC architecture and the MAC entity from a functional point of view.</w:t>
      </w:r>
      <w:r w:rsidR="000E33D3" w:rsidRPr="00D93990">
        <w:rPr>
          <w:noProof/>
        </w:rPr>
        <w:t xml:space="preserve"> Functionality specified for the UE equally applies to the RN for functionality necessary for the RN. </w:t>
      </w:r>
      <w:r w:rsidR="000E33D3" w:rsidRPr="00D93990">
        <w:t>There is also functionality which is only applicable to the RN, in which case the specification denotes the RN instead of the UE. RN</w:t>
      </w:r>
      <w:r w:rsidR="000E33D3" w:rsidRPr="00D93990">
        <w:noBreakHyphen/>
        <w:t>specific behaviour is not applicable to the UE.</w:t>
      </w:r>
      <w:r w:rsidR="00992D77" w:rsidRPr="00D93990">
        <w:t xml:space="preserve"> For TDD operation, UE behaviour follows the TDD UL/DL configuration indicated by </w:t>
      </w:r>
      <w:r w:rsidR="00992D77" w:rsidRPr="00D93990">
        <w:rPr>
          <w:i/>
          <w:iCs/>
        </w:rPr>
        <w:t>tdd-Config</w:t>
      </w:r>
      <w:r w:rsidR="00992D77" w:rsidRPr="00D93990">
        <w:t xml:space="preserve"> unless specified otherwise.</w:t>
      </w:r>
    </w:p>
    <w:p w:rsidR="00DE0020" w:rsidRPr="00D93990" w:rsidRDefault="00DE0020" w:rsidP="00707196">
      <w:r w:rsidRPr="00D93990">
        <w:t>The introduction of short TTI allows for more than a single instance of a TTI to occur within a 1ms subframe and as such the use of</w:t>
      </w:r>
      <w:r w:rsidR="00246184" w:rsidRPr="00D93990">
        <w:t xml:space="preserve"> </w:t>
      </w:r>
      <w:r w:rsidRPr="00D93990">
        <w:t>the term "for each TTI" shall be read as meaning that the associated actions shall be executed for all TTIs also in the case of overlapping TTIs (e.g. a UE may read multiple instances of PDCCH in a downlink subframe).</w:t>
      </w:r>
    </w:p>
    <w:p w:rsidR="00ED2C6E" w:rsidRPr="00D93990" w:rsidRDefault="00ED2C6E" w:rsidP="00707196">
      <w:pPr>
        <w:pStyle w:val="Heading2"/>
        <w:rPr>
          <w:noProof/>
        </w:rPr>
      </w:pPr>
      <w:bookmarkStart w:id="19" w:name="_Toc20413248"/>
      <w:r w:rsidRPr="00D93990">
        <w:rPr>
          <w:noProof/>
        </w:rPr>
        <w:t>4.2</w:t>
      </w:r>
      <w:r w:rsidRPr="00D93990">
        <w:rPr>
          <w:noProof/>
        </w:rPr>
        <w:tab/>
        <w:t>MAC architecture</w:t>
      </w:r>
      <w:bookmarkEnd w:id="19"/>
    </w:p>
    <w:p w:rsidR="00ED2C6E" w:rsidRPr="00D93990" w:rsidRDefault="00ED2C6E" w:rsidP="00707196">
      <w:pPr>
        <w:rPr>
          <w:noProof/>
        </w:rPr>
      </w:pPr>
      <w:r w:rsidRPr="00D93990">
        <w:rPr>
          <w:noProof/>
        </w:rPr>
        <w:t>The description in this sub clause is a model and does not specify or restrict implementations.</w:t>
      </w:r>
    </w:p>
    <w:p w:rsidR="00ED2C6E" w:rsidRPr="00D93990" w:rsidRDefault="00ED2C6E" w:rsidP="00707196">
      <w:pPr>
        <w:rPr>
          <w:noProof/>
        </w:rPr>
      </w:pPr>
      <w:r w:rsidRPr="00D93990">
        <w:rPr>
          <w:noProof/>
        </w:rPr>
        <w:t>RRC is in control of configuration of MAC.</w:t>
      </w:r>
    </w:p>
    <w:p w:rsidR="00ED2C6E" w:rsidRPr="00D93990" w:rsidRDefault="00ED2C6E" w:rsidP="00707196">
      <w:pPr>
        <w:pStyle w:val="Heading3"/>
        <w:rPr>
          <w:noProof/>
        </w:rPr>
      </w:pPr>
      <w:bookmarkStart w:id="20" w:name="_Toc20413249"/>
      <w:r w:rsidRPr="00D93990">
        <w:rPr>
          <w:noProof/>
        </w:rPr>
        <w:t>4.2.1</w:t>
      </w:r>
      <w:r w:rsidRPr="00D93990">
        <w:rPr>
          <w:noProof/>
        </w:rPr>
        <w:tab/>
        <w:t>MAC Entities</w:t>
      </w:r>
      <w:bookmarkEnd w:id="20"/>
    </w:p>
    <w:p w:rsidR="00ED2C6E" w:rsidRPr="00D93990" w:rsidRDefault="00ED2C6E" w:rsidP="00707196">
      <w:pPr>
        <w:rPr>
          <w:noProof/>
        </w:rPr>
      </w:pPr>
      <w:r w:rsidRPr="00D93990">
        <w:rPr>
          <w:noProof/>
        </w:rPr>
        <w:t>E-UTRA defines two MAC entities; one in the UE and one in the E-UTRAN. These MAC entities handle the following transport channels:</w:t>
      </w:r>
    </w:p>
    <w:p w:rsidR="00ED2C6E" w:rsidRPr="00D93990" w:rsidRDefault="00ED2C6E" w:rsidP="00707196">
      <w:pPr>
        <w:pStyle w:val="B1"/>
        <w:rPr>
          <w:noProof/>
        </w:rPr>
      </w:pPr>
      <w:r w:rsidRPr="00D93990">
        <w:rPr>
          <w:noProof/>
        </w:rPr>
        <w:t>-</w:t>
      </w:r>
      <w:r w:rsidRPr="00D93990">
        <w:rPr>
          <w:noProof/>
        </w:rPr>
        <w:tab/>
        <w:t>Broadcast Channel (BCH);</w:t>
      </w:r>
    </w:p>
    <w:p w:rsidR="00ED2C6E" w:rsidRPr="00D93990" w:rsidRDefault="00ED2C6E" w:rsidP="00707196">
      <w:pPr>
        <w:pStyle w:val="B1"/>
        <w:rPr>
          <w:noProof/>
        </w:rPr>
      </w:pPr>
      <w:r w:rsidRPr="00D93990">
        <w:rPr>
          <w:noProof/>
        </w:rPr>
        <w:t>-</w:t>
      </w:r>
      <w:r w:rsidRPr="00D93990">
        <w:rPr>
          <w:noProof/>
        </w:rPr>
        <w:tab/>
        <w:t>Downlink Shared Channel</w:t>
      </w:r>
      <w:r w:rsidR="00F95DD3" w:rsidRPr="00D93990">
        <w:rPr>
          <w:noProof/>
        </w:rPr>
        <w:t>(s)</w:t>
      </w:r>
      <w:r w:rsidRPr="00D93990">
        <w:rPr>
          <w:noProof/>
        </w:rPr>
        <w:t xml:space="preserve"> (DL-SCH);</w:t>
      </w:r>
    </w:p>
    <w:p w:rsidR="00ED2C6E" w:rsidRPr="00D93990" w:rsidRDefault="00ED2C6E" w:rsidP="00707196">
      <w:pPr>
        <w:pStyle w:val="B1"/>
        <w:rPr>
          <w:noProof/>
        </w:rPr>
      </w:pPr>
      <w:r w:rsidRPr="00D93990">
        <w:rPr>
          <w:noProof/>
        </w:rPr>
        <w:t>-</w:t>
      </w:r>
      <w:r w:rsidRPr="00D93990">
        <w:rPr>
          <w:noProof/>
        </w:rPr>
        <w:tab/>
        <w:t>Paging Channel (PCH);</w:t>
      </w:r>
    </w:p>
    <w:p w:rsidR="00ED2C6E" w:rsidRPr="00D93990" w:rsidRDefault="00ED2C6E" w:rsidP="00707196">
      <w:pPr>
        <w:pStyle w:val="B1"/>
        <w:rPr>
          <w:noProof/>
        </w:rPr>
      </w:pPr>
      <w:r w:rsidRPr="00D93990">
        <w:rPr>
          <w:noProof/>
        </w:rPr>
        <w:t>-</w:t>
      </w:r>
      <w:r w:rsidRPr="00D93990">
        <w:rPr>
          <w:noProof/>
        </w:rPr>
        <w:tab/>
        <w:t>Uplink Shared Channel</w:t>
      </w:r>
      <w:r w:rsidR="00F95DD3" w:rsidRPr="00D93990">
        <w:rPr>
          <w:noProof/>
        </w:rPr>
        <w:t>(s)</w:t>
      </w:r>
      <w:r w:rsidRPr="00D93990">
        <w:rPr>
          <w:noProof/>
        </w:rPr>
        <w:t xml:space="preserve"> (UL-SCH);</w:t>
      </w:r>
    </w:p>
    <w:p w:rsidR="00ED2C6E" w:rsidRPr="00D93990" w:rsidRDefault="00ED2C6E" w:rsidP="00707196">
      <w:pPr>
        <w:pStyle w:val="B1"/>
        <w:rPr>
          <w:noProof/>
        </w:rPr>
      </w:pPr>
      <w:r w:rsidRPr="00D93990">
        <w:rPr>
          <w:noProof/>
        </w:rPr>
        <w:t>-</w:t>
      </w:r>
      <w:r w:rsidRPr="00D93990">
        <w:rPr>
          <w:noProof/>
        </w:rPr>
        <w:tab/>
        <w:t>Random Access Channel(s) (RACH)</w:t>
      </w:r>
      <w:r w:rsidR="00304E14" w:rsidRPr="00D93990">
        <w:rPr>
          <w:noProof/>
        </w:rPr>
        <w:t>;</w:t>
      </w:r>
    </w:p>
    <w:p w:rsidR="008A3D94" w:rsidRPr="00D93990" w:rsidRDefault="00304E14" w:rsidP="00707196">
      <w:pPr>
        <w:pStyle w:val="B1"/>
        <w:rPr>
          <w:noProof/>
        </w:rPr>
      </w:pPr>
      <w:r w:rsidRPr="00D93990">
        <w:rPr>
          <w:noProof/>
        </w:rPr>
        <w:t>-</w:t>
      </w:r>
      <w:r w:rsidRPr="00D93990">
        <w:rPr>
          <w:noProof/>
        </w:rPr>
        <w:tab/>
        <w:t>Multicast Channel(s) (MCH)</w:t>
      </w:r>
      <w:r w:rsidR="00772EEF" w:rsidRPr="00D93990">
        <w:rPr>
          <w:noProof/>
        </w:rPr>
        <w:t>;</w:t>
      </w:r>
    </w:p>
    <w:p w:rsidR="008A3D94" w:rsidRPr="00D93990" w:rsidRDefault="008A3D94" w:rsidP="00707196">
      <w:pPr>
        <w:pStyle w:val="B1"/>
        <w:rPr>
          <w:noProof/>
        </w:rPr>
      </w:pPr>
      <w:r w:rsidRPr="00D93990">
        <w:rPr>
          <w:noProof/>
        </w:rPr>
        <w:t>-</w:t>
      </w:r>
      <w:r w:rsidRPr="00D93990">
        <w:rPr>
          <w:noProof/>
        </w:rPr>
        <w:tab/>
        <w:t>Sidelink Broadcast Channel (SL-BCH);</w:t>
      </w:r>
    </w:p>
    <w:p w:rsidR="008A3D94" w:rsidRPr="00D93990" w:rsidRDefault="008A3D94" w:rsidP="00707196">
      <w:pPr>
        <w:pStyle w:val="B1"/>
        <w:rPr>
          <w:noProof/>
        </w:rPr>
      </w:pPr>
      <w:r w:rsidRPr="00D93990">
        <w:rPr>
          <w:noProof/>
        </w:rPr>
        <w:lastRenderedPageBreak/>
        <w:t>-</w:t>
      </w:r>
      <w:r w:rsidRPr="00D93990">
        <w:rPr>
          <w:noProof/>
        </w:rPr>
        <w:tab/>
        <w:t>Sidelink Discovery Channel (SL-DCH);</w:t>
      </w:r>
    </w:p>
    <w:p w:rsidR="00304E14" w:rsidRPr="00D93990" w:rsidRDefault="008A3D94" w:rsidP="00707196">
      <w:pPr>
        <w:pStyle w:val="B1"/>
        <w:rPr>
          <w:noProof/>
        </w:rPr>
      </w:pPr>
      <w:r w:rsidRPr="00D93990">
        <w:rPr>
          <w:noProof/>
        </w:rPr>
        <w:t>-</w:t>
      </w:r>
      <w:r w:rsidRPr="00D93990">
        <w:rPr>
          <w:noProof/>
        </w:rPr>
        <w:tab/>
        <w:t>Sidelink Shared Channel (SL-SCH).</w:t>
      </w:r>
    </w:p>
    <w:p w:rsidR="00ED2C6E" w:rsidRPr="00D93990" w:rsidRDefault="00ED2C6E" w:rsidP="00707196">
      <w:pPr>
        <w:rPr>
          <w:noProof/>
        </w:rPr>
      </w:pPr>
      <w:r w:rsidRPr="00D93990">
        <w:rPr>
          <w:noProof/>
        </w:rPr>
        <w:t>The exact functions performed by the MAC entities are different in the UE from those performed in the E-UTRAN.</w:t>
      </w:r>
    </w:p>
    <w:p w:rsidR="009E6992" w:rsidRPr="00D93990" w:rsidRDefault="009E6992" w:rsidP="00707196">
      <w:pPr>
        <w:rPr>
          <w:noProof/>
        </w:rPr>
      </w:pPr>
      <w:r w:rsidRPr="00D93990">
        <w:rPr>
          <w:noProof/>
        </w:rPr>
        <w:t xml:space="preserve">The RN includes both </w:t>
      </w:r>
      <w:r w:rsidR="00CB6BF9" w:rsidRPr="00D93990">
        <w:rPr>
          <w:noProof/>
        </w:rPr>
        <w:t xml:space="preserve">types of </w:t>
      </w:r>
      <w:r w:rsidRPr="00D93990">
        <w:rPr>
          <w:noProof/>
        </w:rPr>
        <w:t xml:space="preserve">MAC entities; one </w:t>
      </w:r>
      <w:r w:rsidR="00CB6BF9" w:rsidRPr="00D93990">
        <w:rPr>
          <w:noProof/>
        </w:rPr>
        <w:t xml:space="preserve">type </w:t>
      </w:r>
      <w:r w:rsidRPr="00D93990">
        <w:rPr>
          <w:noProof/>
        </w:rPr>
        <w:t xml:space="preserve">for communication with UEs and one </w:t>
      </w:r>
      <w:r w:rsidR="00CB6BF9" w:rsidRPr="00D93990">
        <w:rPr>
          <w:noProof/>
        </w:rPr>
        <w:t xml:space="preserve">type </w:t>
      </w:r>
      <w:r w:rsidRPr="00D93990">
        <w:rPr>
          <w:noProof/>
        </w:rPr>
        <w:t>for communication with the E-UTRAN.</w:t>
      </w:r>
    </w:p>
    <w:p w:rsidR="00CB6BF9" w:rsidRPr="00D93990" w:rsidRDefault="00CB6BF9" w:rsidP="00707196">
      <w:pPr>
        <w:rPr>
          <w:noProof/>
        </w:rPr>
      </w:pPr>
      <w:bookmarkStart w:id="21" w:name="OLE_LINK5"/>
      <w:r w:rsidRPr="00D93990">
        <w:t xml:space="preserve">In Dual Connectivity, two MAC entities are configured in the UE: one for the MCG and one for the SCG. </w:t>
      </w:r>
      <w:r w:rsidRPr="00D9399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93990">
        <w:t xml:space="preserve">The term SpCell either refers to the PCell of the MCG or the PSCell of the SCG depending on if the MAC entity is associated to the MCG or the SCG, respectively. </w:t>
      </w:r>
      <w:r w:rsidRPr="00D93990">
        <w:rPr>
          <w:noProof/>
        </w:rPr>
        <w:t>A Timing Advance Group containing the SpCell of a MAC entity is referred to as pTAG, whereas the term sTAG refers to other TAGs.</w:t>
      </w:r>
    </w:p>
    <w:p w:rsidR="00CB6BF9" w:rsidRPr="00D93990" w:rsidRDefault="00CB6BF9" w:rsidP="00707196">
      <w:pPr>
        <w:rPr>
          <w:noProof/>
        </w:rPr>
      </w:pPr>
      <w:r w:rsidRPr="00D9399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D93990" w:rsidRDefault="00F95DD3" w:rsidP="00707196">
      <w:pPr>
        <w:rPr>
          <w:noProof/>
        </w:rPr>
      </w:pPr>
      <w:r w:rsidRPr="00D93990">
        <w:rPr>
          <w:noProof/>
        </w:rPr>
        <w:t xml:space="preserve">If the </w:t>
      </w:r>
      <w:r w:rsidR="00CB6BF9" w:rsidRPr="00D93990">
        <w:rPr>
          <w:noProof/>
        </w:rPr>
        <w:t>MAC entity</w:t>
      </w:r>
      <w:r w:rsidRPr="00D93990">
        <w:rPr>
          <w:noProof/>
        </w:rPr>
        <w:t xml:space="preserve"> is configured with one or more SCells</w:t>
      </w:r>
      <w:bookmarkEnd w:id="21"/>
      <w:r w:rsidRPr="00D93990">
        <w:rPr>
          <w:noProof/>
        </w:rPr>
        <w:t xml:space="preserve">, there are multiple DL-SCH and there may be multiple UL-SCH </w:t>
      </w:r>
      <w:r w:rsidR="00BB73CF" w:rsidRPr="00D93990">
        <w:rPr>
          <w:noProof/>
          <w:lang w:eastAsia="zh-CN"/>
        </w:rPr>
        <w:t>and RACH</w:t>
      </w:r>
      <w:r w:rsidR="00BB73CF" w:rsidRPr="00D93990">
        <w:rPr>
          <w:noProof/>
        </w:rPr>
        <w:t xml:space="preserve"> </w:t>
      </w:r>
      <w:r w:rsidRPr="00D93990">
        <w:rPr>
          <w:noProof/>
        </w:rPr>
        <w:t xml:space="preserve">per </w:t>
      </w:r>
      <w:r w:rsidR="00CB6BF9" w:rsidRPr="00D93990">
        <w:rPr>
          <w:noProof/>
        </w:rPr>
        <w:t>MAC entity</w:t>
      </w:r>
      <w:r w:rsidRPr="00D93990">
        <w:rPr>
          <w:noProof/>
        </w:rPr>
        <w:t>; one DL-SCH</w:t>
      </w:r>
      <w:r w:rsidR="00F55DCD" w:rsidRPr="00D93990">
        <w:rPr>
          <w:noProof/>
        </w:rPr>
        <w:t>, one</w:t>
      </w:r>
      <w:r w:rsidRPr="00D93990">
        <w:rPr>
          <w:noProof/>
        </w:rPr>
        <w:t xml:space="preserve"> UL-SCH</w:t>
      </w:r>
      <w:r w:rsidR="00F55DCD" w:rsidRPr="00D93990">
        <w:rPr>
          <w:noProof/>
        </w:rPr>
        <w:t>, and one RACH</w:t>
      </w:r>
      <w:r w:rsidRPr="00D93990">
        <w:rPr>
          <w:noProof/>
        </w:rPr>
        <w:t xml:space="preserve"> on the </w:t>
      </w:r>
      <w:r w:rsidR="00CB6BF9" w:rsidRPr="00D93990">
        <w:rPr>
          <w:noProof/>
        </w:rPr>
        <w:t>Sp</w:t>
      </w:r>
      <w:r w:rsidRPr="00D93990">
        <w:rPr>
          <w:noProof/>
        </w:rPr>
        <w:t>Cell, one DL-SCH</w:t>
      </w:r>
      <w:r w:rsidR="00BB73CF" w:rsidRPr="00D93990">
        <w:rPr>
          <w:noProof/>
        </w:rPr>
        <w:t>,</w:t>
      </w:r>
      <w:r w:rsidRPr="00D93990">
        <w:rPr>
          <w:noProof/>
        </w:rPr>
        <w:t xml:space="preserve"> zero or one UL-SCH </w:t>
      </w:r>
      <w:r w:rsidR="00BB73CF" w:rsidRPr="00D93990">
        <w:rPr>
          <w:noProof/>
          <w:lang w:eastAsia="zh-CN"/>
        </w:rPr>
        <w:t xml:space="preserve">and zero or one RACH </w:t>
      </w:r>
      <w:r w:rsidRPr="00D93990">
        <w:rPr>
          <w:noProof/>
        </w:rPr>
        <w:t>for each SCell.</w:t>
      </w:r>
    </w:p>
    <w:p w:rsidR="000B0FF3" w:rsidRPr="00D93990" w:rsidRDefault="000B0FF3" w:rsidP="000B0FF3">
      <w:r w:rsidRPr="00D93990">
        <w:t>The physical layer may perform a listen-before-talk procedure, according to which transmissions are not performed if the channel is identified as being occupied</w:t>
      </w:r>
      <w:r w:rsidR="00867756" w:rsidRPr="00D93990">
        <w:t xml:space="preserve"> or the physical layer may monitor for PUSCH trigger</w:t>
      </w:r>
      <w:r w:rsidR="00A50861" w:rsidRPr="00D93990">
        <w:t>, as specified in TS 36.213</w:t>
      </w:r>
      <w:r w:rsidR="00867756" w:rsidRPr="00D93990">
        <w:t xml:space="preserve"> [2], according to which transmissions are not performed if PUSCH trigger B is not received</w:t>
      </w:r>
      <w:r w:rsidRPr="00D93990">
        <w:t xml:space="preserve">. In </w:t>
      </w:r>
      <w:r w:rsidR="00867756" w:rsidRPr="00D93990">
        <w:t>both</w:t>
      </w:r>
      <w:r w:rsidRPr="00D93990">
        <w:t xml:space="preserve"> case</w:t>
      </w:r>
      <w:r w:rsidR="00036CB6" w:rsidRPr="00D93990">
        <w:t>s</w:t>
      </w:r>
      <w:r w:rsidRPr="00D93990">
        <w:t xml:space="preserve"> a MAC entity considers the transmission to have been performed anyway, unless stated otherwise.</w:t>
      </w:r>
    </w:p>
    <w:p w:rsidR="00A70BDA" w:rsidRPr="00D93990" w:rsidRDefault="00A70BDA" w:rsidP="00707196">
      <w:r w:rsidRPr="00D93990">
        <w:t>Figure 4.2.1</w:t>
      </w:r>
      <w:r w:rsidR="00103868" w:rsidRPr="00D93990">
        <w:t>-</w:t>
      </w:r>
      <w:r w:rsidRPr="00D93990">
        <w:t>1 illustrates one possible structure for the UE side MAC entity</w:t>
      </w:r>
      <w:r w:rsidR="00CB6BF9" w:rsidRPr="00D93990">
        <w:t xml:space="preserve"> when SCG is not configured</w:t>
      </w:r>
      <w:r w:rsidRPr="00D93990">
        <w:t>, and it should not restrict implementation.</w:t>
      </w:r>
    </w:p>
    <w:p w:rsidR="00A70BDA" w:rsidRPr="00D93990" w:rsidRDefault="00A70BDA" w:rsidP="00A30C57">
      <w:pPr>
        <w:pStyle w:val="TH"/>
        <w:rPr>
          <w:rFonts w:eastAsia="Malgun Gothic"/>
          <w:iCs/>
          <w:sz w:val="18"/>
          <w:szCs w:val="18"/>
          <w:u w:val="single"/>
        </w:rPr>
      </w:pPr>
    </w:p>
    <w:p w:rsidR="003A6383" w:rsidRPr="00D93990" w:rsidRDefault="003A6383" w:rsidP="00493AD5">
      <w:pPr>
        <w:pStyle w:val="TH"/>
        <w:rPr>
          <w:lang w:eastAsia="zh-TW"/>
        </w:rPr>
      </w:pPr>
      <w:r w:rsidRPr="00D93990">
        <w:object w:dxaOrig="14013" w:dyaOrig="7678">
          <v:shape id="_x0000_i1028" type="#_x0000_t75" style="width:482.25pt;height:264pt" o:ole="">
            <v:imagedata r:id="rId14" o:title=""/>
          </v:shape>
          <o:OLEObject Type="Embed" ProgID="Visio.Drawing.11" ShapeID="_x0000_i1028" DrawAspect="Content" ObjectID="_1638197342" r:id="rId15"/>
        </w:object>
      </w:r>
    </w:p>
    <w:p w:rsidR="00A70BDA" w:rsidRPr="00D93990" w:rsidRDefault="00A70BDA" w:rsidP="00707196">
      <w:pPr>
        <w:pStyle w:val="TF"/>
        <w:rPr>
          <w:rFonts w:eastAsia="Malgun Gothic"/>
        </w:rPr>
      </w:pPr>
      <w:r w:rsidRPr="00D93990">
        <w:rPr>
          <w:rFonts w:eastAsia="MS Mincho"/>
        </w:rPr>
        <w:t>Figure 4.</w:t>
      </w:r>
      <w:r w:rsidRPr="00D93990">
        <w:rPr>
          <w:rFonts w:eastAsia="Malgun Gothic"/>
        </w:rPr>
        <w:t>2.1</w:t>
      </w:r>
      <w:r w:rsidR="00103868" w:rsidRPr="00D93990">
        <w:rPr>
          <w:rFonts w:eastAsia="Malgun Gothic"/>
        </w:rPr>
        <w:t>-</w:t>
      </w:r>
      <w:r w:rsidRPr="00D93990">
        <w:rPr>
          <w:rFonts w:eastAsia="MS Mincho"/>
        </w:rPr>
        <w:t xml:space="preserve">1: MAC </w:t>
      </w:r>
      <w:r w:rsidRPr="00D93990">
        <w:rPr>
          <w:rFonts w:eastAsia="Malgun Gothic"/>
        </w:rPr>
        <w:t>stru</w:t>
      </w:r>
      <w:r w:rsidRPr="00D93990">
        <w:rPr>
          <w:rFonts w:eastAsia="MS Mincho"/>
        </w:rPr>
        <w:t>cture</w:t>
      </w:r>
      <w:r w:rsidRPr="00D93990">
        <w:rPr>
          <w:rFonts w:eastAsia="Malgun Gothic"/>
        </w:rPr>
        <w:t xml:space="preserve"> overview, </w:t>
      </w:r>
      <w:r w:rsidRPr="00D93990">
        <w:rPr>
          <w:rFonts w:eastAsia="MS Mincho"/>
        </w:rPr>
        <w:t>UE side</w:t>
      </w:r>
    </w:p>
    <w:p w:rsidR="00CB6BF9" w:rsidRPr="00D93990" w:rsidRDefault="00CB6BF9" w:rsidP="00707196">
      <w:pPr>
        <w:rPr>
          <w:noProof/>
        </w:rPr>
      </w:pPr>
      <w:r w:rsidRPr="00D93990">
        <w:t>Figure 4.2.1-2 illustrates one possible structure for the UE side MAC entities when MCG and SCG are configured, and it should not restrict implementation. MBMS reception</w:t>
      </w:r>
      <w:r w:rsidR="00A30C57" w:rsidRPr="00D93990">
        <w:rPr>
          <w:lang w:eastAsia="zh-CN"/>
        </w:rPr>
        <w:t xml:space="preserve"> and SC-PTM reception</w:t>
      </w:r>
      <w:r w:rsidRPr="00D93990">
        <w:t xml:space="preserve"> </w:t>
      </w:r>
      <w:r w:rsidR="003A6383" w:rsidRPr="00D93990">
        <w:rPr>
          <w:lang w:eastAsia="zh-TW"/>
        </w:rPr>
        <w:t>are</w:t>
      </w:r>
      <w:r w:rsidR="003A6383" w:rsidRPr="00D93990">
        <w:t xml:space="preserve"> </w:t>
      </w:r>
      <w:r w:rsidRPr="00D93990">
        <w:t>excluded from this figure for simplicity.</w:t>
      </w:r>
    </w:p>
    <w:p w:rsidR="00493AD5" w:rsidRPr="00D93990" w:rsidRDefault="00493AD5" w:rsidP="00707196">
      <w:pPr>
        <w:pStyle w:val="TH"/>
      </w:pPr>
      <w:r w:rsidRPr="00D93990">
        <w:object w:dxaOrig="10580" w:dyaOrig="5507">
          <v:shape id="_x0000_i1029" type="#_x0000_t75" style="width:482.25pt;height:261.75pt" o:ole="">
            <v:imagedata r:id="rId16" o:title=""/>
          </v:shape>
          <o:OLEObject Type="Embed" ProgID="Visio.Drawing.11" ShapeID="_x0000_i1029" DrawAspect="Content" ObjectID="_1638197343" r:id="rId17"/>
        </w:object>
      </w:r>
    </w:p>
    <w:p w:rsidR="00CB6BF9" w:rsidRPr="00D93990" w:rsidRDefault="00CB6BF9" w:rsidP="00493AD5">
      <w:pPr>
        <w:pStyle w:val="TF"/>
        <w:rPr>
          <w:rFonts w:eastAsia="Malgun Gothic"/>
        </w:rPr>
      </w:pPr>
      <w:r w:rsidRPr="00D93990">
        <w:rPr>
          <w:rFonts w:eastAsia="MS Mincho"/>
        </w:rPr>
        <w:t>Figure 4.</w:t>
      </w:r>
      <w:r w:rsidRPr="00D93990">
        <w:rPr>
          <w:rFonts w:eastAsia="Malgun Gothic"/>
        </w:rPr>
        <w:t>2.1-</w:t>
      </w:r>
      <w:r w:rsidRPr="00D93990">
        <w:rPr>
          <w:rFonts w:eastAsia="MS Mincho"/>
        </w:rPr>
        <w:t xml:space="preserve">2: MAC </w:t>
      </w:r>
      <w:r w:rsidRPr="00D93990">
        <w:rPr>
          <w:rFonts w:eastAsia="Malgun Gothic"/>
        </w:rPr>
        <w:t>stru</w:t>
      </w:r>
      <w:r w:rsidRPr="00D93990">
        <w:rPr>
          <w:rFonts w:eastAsia="MS Mincho"/>
        </w:rPr>
        <w:t>cture</w:t>
      </w:r>
      <w:r w:rsidRPr="00D93990">
        <w:rPr>
          <w:rFonts w:eastAsia="Malgun Gothic"/>
        </w:rPr>
        <w:t xml:space="preserve"> overview with two MAC entities, </w:t>
      </w:r>
      <w:r w:rsidRPr="00D93990">
        <w:rPr>
          <w:rFonts w:eastAsia="MS Mincho"/>
        </w:rPr>
        <w:t>UE side</w:t>
      </w:r>
    </w:p>
    <w:p w:rsidR="008A3D94" w:rsidRPr="00D93990" w:rsidRDefault="008A3D94" w:rsidP="00707196">
      <w:pPr>
        <w:rPr>
          <w:noProof/>
        </w:rPr>
      </w:pPr>
      <w:r w:rsidRPr="00D93990">
        <w:rPr>
          <w:noProof/>
        </w:rPr>
        <w:t>Figure 4.2.1-3 illustrates one possible struct</w:t>
      </w:r>
      <w:r w:rsidR="00C06EBE" w:rsidRPr="00D93990">
        <w:rPr>
          <w:noProof/>
        </w:rPr>
        <w:t>u</w:t>
      </w:r>
      <w:r w:rsidRPr="00D93990">
        <w:rPr>
          <w:noProof/>
        </w:rPr>
        <w:t>re for the UE side MAC entity when sidelink is configured, and it should not restrict implementation.</w:t>
      </w:r>
    </w:p>
    <w:p w:rsidR="008A3D94" w:rsidRPr="00D93990" w:rsidRDefault="007E51B5" w:rsidP="00707196">
      <w:pPr>
        <w:pStyle w:val="TH"/>
      </w:pPr>
      <w:r w:rsidRPr="00D93990">
        <w:object w:dxaOrig="6636" w:dyaOrig="5844">
          <v:shape id="_x0000_i1030" type="#_x0000_t75" style="width:331.5pt;height:292.5pt" o:ole="">
            <v:imagedata r:id="rId18" o:title=""/>
          </v:shape>
          <o:OLEObject Type="Embed" ProgID="Visio.Drawing.15" ShapeID="_x0000_i1030" DrawAspect="Content" ObjectID="_1638197344" r:id="rId19"/>
        </w:object>
      </w:r>
    </w:p>
    <w:p w:rsidR="00A70BDA" w:rsidRPr="00D93990" w:rsidRDefault="008A3D94" w:rsidP="00707196">
      <w:pPr>
        <w:pStyle w:val="TF"/>
        <w:rPr>
          <w:noProof/>
        </w:rPr>
      </w:pPr>
      <w:r w:rsidRPr="00D93990">
        <w:t>Figure 4.2.1-3: MAC structure overview for sidelink, UE side</w:t>
      </w:r>
    </w:p>
    <w:p w:rsidR="00ED2C6E" w:rsidRPr="00D93990" w:rsidRDefault="00ED2C6E" w:rsidP="00707196">
      <w:pPr>
        <w:pStyle w:val="Heading2"/>
        <w:rPr>
          <w:noProof/>
        </w:rPr>
      </w:pPr>
      <w:bookmarkStart w:id="22" w:name="_Toc20413250"/>
      <w:r w:rsidRPr="00D93990">
        <w:rPr>
          <w:noProof/>
        </w:rPr>
        <w:lastRenderedPageBreak/>
        <w:t>4.3</w:t>
      </w:r>
      <w:r w:rsidRPr="00D93990">
        <w:rPr>
          <w:noProof/>
        </w:rPr>
        <w:tab/>
        <w:t>Services</w:t>
      </w:r>
      <w:bookmarkEnd w:id="22"/>
    </w:p>
    <w:p w:rsidR="00ED2C6E" w:rsidRPr="00D93990" w:rsidRDefault="00ED2C6E" w:rsidP="00707196">
      <w:pPr>
        <w:pStyle w:val="Heading3"/>
        <w:rPr>
          <w:noProof/>
        </w:rPr>
      </w:pPr>
      <w:bookmarkStart w:id="23" w:name="_Toc20413251"/>
      <w:r w:rsidRPr="00D93990">
        <w:rPr>
          <w:noProof/>
        </w:rPr>
        <w:t>4.3.1</w:t>
      </w:r>
      <w:r w:rsidRPr="00D93990">
        <w:rPr>
          <w:noProof/>
        </w:rPr>
        <w:tab/>
        <w:t>Services provided to upper layers</w:t>
      </w:r>
      <w:bookmarkEnd w:id="23"/>
    </w:p>
    <w:p w:rsidR="00ED2C6E" w:rsidRPr="00D93990" w:rsidRDefault="00ED2C6E" w:rsidP="00707196">
      <w:pPr>
        <w:rPr>
          <w:noProof/>
        </w:rPr>
      </w:pPr>
      <w:r w:rsidRPr="00D93990">
        <w:rPr>
          <w:noProof/>
        </w:rPr>
        <w:t>This clause describes the different services provided by MAC sublayer to upper layers.</w:t>
      </w:r>
    </w:p>
    <w:p w:rsidR="00ED2C6E" w:rsidRPr="00D93990" w:rsidRDefault="00ED2C6E" w:rsidP="00707196">
      <w:pPr>
        <w:pStyle w:val="B1"/>
        <w:rPr>
          <w:noProof/>
        </w:rPr>
      </w:pPr>
      <w:r w:rsidRPr="00D93990">
        <w:rPr>
          <w:noProof/>
        </w:rPr>
        <w:t>-</w:t>
      </w:r>
      <w:r w:rsidRPr="00D93990">
        <w:rPr>
          <w:noProof/>
        </w:rPr>
        <w:tab/>
        <w:t>data transfer</w:t>
      </w:r>
    </w:p>
    <w:p w:rsidR="00ED2C6E" w:rsidRPr="00D93990" w:rsidRDefault="00ED2C6E" w:rsidP="00707196">
      <w:pPr>
        <w:pStyle w:val="B1"/>
        <w:rPr>
          <w:noProof/>
        </w:rPr>
      </w:pPr>
      <w:r w:rsidRPr="00D93990">
        <w:rPr>
          <w:noProof/>
        </w:rPr>
        <w:t>-</w:t>
      </w:r>
      <w:r w:rsidRPr="00D93990">
        <w:rPr>
          <w:noProof/>
        </w:rPr>
        <w:tab/>
        <w:t>radio resource allocation</w:t>
      </w:r>
    </w:p>
    <w:p w:rsidR="00ED2C6E" w:rsidRPr="00D93990" w:rsidRDefault="00ED2C6E" w:rsidP="00707196">
      <w:pPr>
        <w:pStyle w:val="Heading3"/>
        <w:rPr>
          <w:noProof/>
        </w:rPr>
      </w:pPr>
      <w:bookmarkStart w:id="24" w:name="_Toc20413252"/>
      <w:r w:rsidRPr="00D93990">
        <w:rPr>
          <w:noProof/>
        </w:rPr>
        <w:t>4.3.2</w:t>
      </w:r>
      <w:r w:rsidRPr="00D93990">
        <w:rPr>
          <w:noProof/>
        </w:rPr>
        <w:tab/>
        <w:t>Services expected from physical layer</w:t>
      </w:r>
      <w:bookmarkEnd w:id="24"/>
    </w:p>
    <w:p w:rsidR="00ED2C6E" w:rsidRPr="00D93990" w:rsidRDefault="00ED2C6E" w:rsidP="00707196">
      <w:pPr>
        <w:rPr>
          <w:noProof/>
        </w:rPr>
      </w:pPr>
      <w:r w:rsidRPr="00D93990">
        <w:rPr>
          <w:noProof/>
        </w:rPr>
        <w:t>The physical layer provides the following services to MAC:</w:t>
      </w:r>
    </w:p>
    <w:p w:rsidR="00ED2C6E" w:rsidRPr="00D93990" w:rsidRDefault="00ED2C6E" w:rsidP="00707196">
      <w:pPr>
        <w:pStyle w:val="B1"/>
        <w:rPr>
          <w:noProof/>
        </w:rPr>
      </w:pPr>
      <w:r w:rsidRPr="00D93990">
        <w:rPr>
          <w:noProof/>
        </w:rPr>
        <w:t>-</w:t>
      </w:r>
      <w:r w:rsidRPr="00D93990">
        <w:rPr>
          <w:noProof/>
        </w:rPr>
        <w:tab/>
        <w:t>data transfer services;</w:t>
      </w:r>
    </w:p>
    <w:p w:rsidR="00ED2C6E" w:rsidRPr="00D93990" w:rsidRDefault="00ED2C6E" w:rsidP="00707196">
      <w:pPr>
        <w:pStyle w:val="B1"/>
        <w:rPr>
          <w:noProof/>
        </w:rPr>
      </w:pPr>
      <w:r w:rsidRPr="00D93990">
        <w:rPr>
          <w:noProof/>
        </w:rPr>
        <w:t>-</w:t>
      </w:r>
      <w:r w:rsidRPr="00D93990">
        <w:rPr>
          <w:noProof/>
        </w:rPr>
        <w:tab/>
        <w:t>signalling of HARQ feedback;</w:t>
      </w:r>
    </w:p>
    <w:p w:rsidR="00ED2C6E" w:rsidRPr="00D93990" w:rsidRDefault="00ED2C6E" w:rsidP="00707196">
      <w:pPr>
        <w:pStyle w:val="B1"/>
        <w:rPr>
          <w:noProof/>
        </w:rPr>
      </w:pPr>
      <w:r w:rsidRPr="00D93990">
        <w:rPr>
          <w:noProof/>
        </w:rPr>
        <w:t>-</w:t>
      </w:r>
      <w:r w:rsidRPr="00D93990">
        <w:rPr>
          <w:noProof/>
        </w:rPr>
        <w:tab/>
        <w:t>signalling of Scheduling Request;</w:t>
      </w:r>
    </w:p>
    <w:p w:rsidR="00ED2C6E" w:rsidRPr="00D93990" w:rsidRDefault="00ED2C6E" w:rsidP="00707196">
      <w:pPr>
        <w:pStyle w:val="B1"/>
        <w:rPr>
          <w:noProof/>
        </w:rPr>
      </w:pPr>
      <w:r w:rsidRPr="00D93990">
        <w:rPr>
          <w:noProof/>
        </w:rPr>
        <w:t>-</w:t>
      </w:r>
      <w:r w:rsidRPr="00D93990">
        <w:rPr>
          <w:noProof/>
        </w:rPr>
        <w:tab/>
        <w:t>measurements (e.g. Channel Quality Indication (CQI)).</w:t>
      </w:r>
    </w:p>
    <w:p w:rsidR="00ED2C6E" w:rsidRPr="00D93990" w:rsidRDefault="00ED2C6E" w:rsidP="00707196">
      <w:pPr>
        <w:rPr>
          <w:noProof/>
        </w:rPr>
      </w:pPr>
      <w:r w:rsidRPr="00D9399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D93990" w:rsidRDefault="00ED2C6E" w:rsidP="00707196">
      <w:pPr>
        <w:pStyle w:val="Heading2"/>
        <w:rPr>
          <w:noProof/>
        </w:rPr>
      </w:pPr>
      <w:bookmarkStart w:id="25" w:name="_Toc20413253"/>
      <w:r w:rsidRPr="00D93990">
        <w:rPr>
          <w:noProof/>
        </w:rPr>
        <w:t>4.4</w:t>
      </w:r>
      <w:r w:rsidRPr="00D93990">
        <w:rPr>
          <w:noProof/>
        </w:rPr>
        <w:tab/>
        <w:t>Functions</w:t>
      </w:r>
      <w:bookmarkEnd w:id="25"/>
    </w:p>
    <w:p w:rsidR="00ED2C6E" w:rsidRPr="00D93990" w:rsidRDefault="00ED2C6E" w:rsidP="00707196">
      <w:pPr>
        <w:rPr>
          <w:noProof/>
        </w:rPr>
      </w:pPr>
      <w:r w:rsidRPr="00D93990">
        <w:rPr>
          <w:noProof/>
        </w:rPr>
        <w:t>The following functions are supported by MAC sublayer:</w:t>
      </w:r>
    </w:p>
    <w:p w:rsidR="00ED2C6E" w:rsidRPr="00D93990" w:rsidRDefault="00ED2C6E" w:rsidP="00707196">
      <w:pPr>
        <w:pStyle w:val="B1"/>
        <w:rPr>
          <w:noProof/>
        </w:rPr>
      </w:pPr>
      <w:r w:rsidRPr="00D93990">
        <w:rPr>
          <w:noProof/>
        </w:rPr>
        <w:t>-</w:t>
      </w:r>
      <w:r w:rsidRPr="00D93990">
        <w:rPr>
          <w:noProof/>
        </w:rPr>
        <w:tab/>
        <w:t>mapping between logical channels and transport channels;</w:t>
      </w:r>
    </w:p>
    <w:p w:rsidR="00ED2C6E" w:rsidRPr="00D93990" w:rsidRDefault="00ED2C6E" w:rsidP="00707196">
      <w:pPr>
        <w:pStyle w:val="B1"/>
        <w:rPr>
          <w:noProof/>
        </w:rPr>
      </w:pPr>
      <w:r w:rsidRPr="00D93990">
        <w:rPr>
          <w:noProof/>
        </w:rPr>
        <w:t>-</w:t>
      </w:r>
      <w:r w:rsidRPr="00D93990">
        <w:rPr>
          <w:noProof/>
        </w:rPr>
        <w:tab/>
        <w:t>multiplexing of MAC SDUs from one or different logical channels onto transport blocks (TB) to be delivered to the physical layer on transport channels;</w:t>
      </w:r>
    </w:p>
    <w:p w:rsidR="00ED2C6E" w:rsidRPr="00D93990" w:rsidRDefault="00ED2C6E" w:rsidP="00707196">
      <w:pPr>
        <w:pStyle w:val="B1"/>
        <w:rPr>
          <w:noProof/>
        </w:rPr>
      </w:pPr>
      <w:r w:rsidRPr="00D93990">
        <w:rPr>
          <w:noProof/>
        </w:rPr>
        <w:t>-</w:t>
      </w:r>
      <w:r w:rsidRPr="00D93990">
        <w:rPr>
          <w:noProof/>
        </w:rPr>
        <w:tab/>
        <w:t>demultiplexing of MAC SDUs from one or different logical channels from transport blocks (TB) delivered from the physical layer on transport channels;</w:t>
      </w:r>
    </w:p>
    <w:p w:rsidR="00ED2C6E" w:rsidRPr="00D93990" w:rsidRDefault="00ED2C6E" w:rsidP="00707196">
      <w:pPr>
        <w:pStyle w:val="B1"/>
        <w:rPr>
          <w:noProof/>
        </w:rPr>
      </w:pPr>
      <w:r w:rsidRPr="00D93990">
        <w:rPr>
          <w:noProof/>
        </w:rPr>
        <w:t>-</w:t>
      </w:r>
      <w:r w:rsidRPr="00D93990">
        <w:rPr>
          <w:noProof/>
        </w:rPr>
        <w:tab/>
        <w:t>scheduling information reporting;</w:t>
      </w:r>
    </w:p>
    <w:p w:rsidR="00ED2C6E" w:rsidRPr="00D93990" w:rsidRDefault="00ED2C6E" w:rsidP="00707196">
      <w:pPr>
        <w:pStyle w:val="B1"/>
        <w:rPr>
          <w:noProof/>
        </w:rPr>
      </w:pPr>
      <w:r w:rsidRPr="00D93990">
        <w:rPr>
          <w:noProof/>
        </w:rPr>
        <w:t>-</w:t>
      </w:r>
      <w:r w:rsidRPr="00D93990">
        <w:rPr>
          <w:noProof/>
        </w:rPr>
        <w:tab/>
        <w:t>error correction through HARQ;</w:t>
      </w:r>
    </w:p>
    <w:p w:rsidR="00ED2C6E" w:rsidRPr="00D93990" w:rsidRDefault="00ED2C6E" w:rsidP="00707196">
      <w:pPr>
        <w:pStyle w:val="B1"/>
        <w:rPr>
          <w:noProof/>
        </w:rPr>
      </w:pPr>
      <w:r w:rsidRPr="00D93990">
        <w:rPr>
          <w:noProof/>
        </w:rPr>
        <w:t>-</w:t>
      </w:r>
      <w:r w:rsidRPr="00D93990">
        <w:rPr>
          <w:noProof/>
        </w:rPr>
        <w:tab/>
        <w:t>priority handling between UEs by means of dynamic scheduling;</w:t>
      </w:r>
    </w:p>
    <w:p w:rsidR="00ED2C6E" w:rsidRPr="00D93990" w:rsidRDefault="00ED2C6E" w:rsidP="00707196">
      <w:pPr>
        <w:pStyle w:val="B1"/>
        <w:rPr>
          <w:noProof/>
        </w:rPr>
      </w:pPr>
      <w:r w:rsidRPr="00D93990">
        <w:rPr>
          <w:noProof/>
        </w:rPr>
        <w:t>-</w:t>
      </w:r>
      <w:r w:rsidRPr="00D93990">
        <w:rPr>
          <w:noProof/>
        </w:rPr>
        <w:tab/>
        <w:t xml:space="preserve">priority handling between logical channels of one </w:t>
      </w:r>
      <w:r w:rsidR="00CB6BF9" w:rsidRPr="00D93990">
        <w:rPr>
          <w:noProof/>
        </w:rPr>
        <w:t>MAC entity</w:t>
      </w:r>
      <w:r w:rsidRPr="00D93990">
        <w:rPr>
          <w:noProof/>
        </w:rPr>
        <w:t>;</w:t>
      </w:r>
    </w:p>
    <w:p w:rsidR="00ED2C6E" w:rsidRPr="00D93990" w:rsidRDefault="00ED2C6E" w:rsidP="00707196">
      <w:pPr>
        <w:pStyle w:val="B1"/>
        <w:rPr>
          <w:noProof/>
        </w:rPr>
      </w:pPr>
      <w:r w:rsidRPr="00D93990">
        <w:rPr>
          <w:noProof/>
        </w:rPr>
        <w:t>-</w:t>
      </w:r>
      <w:r w:rsidRPr="00D93990">
        <w:rPr>
          <w:noProof/>
        </w:rPr>
        <w:tab/>
        <w:t>Logical Channel prioritisation;</w:t>
      </w:r>
    </w:p>
    <w:p w:rsidR="000763C5" w:rsidRPr="00D93990" w:rsidRDefault="00ED2C6E" w:rsidP="00707196">
      <w:pPr>
        <w:pStyle w:val="B1"/>
        <w:rPr>
          <w:noProof/>
        </w:rPr>
      </w:pPr>
      <w:r w:rsidRPr="00D93990">
        <w:rPr>
          <w:noProof/>
        </w:rPr>
        <w:t>-</w:t>
      </w:r>
      <w:r w:rsidRPr="00D93990">
        <w:rPr>
          <w:noProof/>
        </w:rPr>
        <w:tab/>
        <w:t>transport format selection</w:t>
      </w:r>
      <w:r w:rsidR="000763C5" w:rsidRPr="00D93990">
        <w:rPr>
          <w:noProof/>
        </w:rPr>
        <w:t>;</w:t>
      </w:r>
    </w:p>
    <w:p w:rsidR="00ED2C6E" w:rsidRPr="00D93990" w:rsidRDefault="000763C5" w:rsidP="00707196">
      <w:pPr>
        <w:pStyle w:val="B1"/>
        <w:rPr>
          <w:noProof/>
        </w:rPr>
      </w:pPr>
      <w:r w:rsidRPr="00D93990">
        <w:rPr>
          <w:noProof/>
        </w:rPr>
        <w:t>-</w:t>
      </w:r>
      <w:r w:rsidRPr="00D93990">
        <w:rPr>
          <w:noProof/>
        </w:rPr>
        <w:tab/>
        <w:t>radio resource selection for SL</w:t>
      </w:r>
      <w:r w:rsidR="00ED2C6E" w:rsidRPr="00D93990">
        <w:rPr>
          <w:noProof/>
        </w:rPr>
        <w:t>.</w:t>
      </w:r>
    </w:p>
    <w:p w:rsidR="00ED2C6E" w:rsidRPr="00D93990" w:rsidRDefault="00ED2C6E" w:rsidP="00707196">
      <w:pPr>
        <w:rPr>
          <w:noProof/>
        </w:rPr>
      </w:pPr>
      <w:r w:rsidRPr="00D93990">
        <w:rPr>
          <w:noProof/>
        </w:rPr>
        <w:t>The location of the different functions and their relevance for uplink and downlink respectively is illustrated in Table 4.4-1.</w:t>
      </w:r>
    </w:p>
    <w:p w:rsidR="00ED2C6E" w:rsidRPr="00D93990" w:rsidRDefault="00ED2C6E" w:rsidP="00707196">
      <w:pPr>
        <w:pStyle w:val="TH"/>
        <w:rPr>
          <w:noProof/>
        </w:rPr>
      </w:pPr>
      <w:r w:rsidRPr="00D93990">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D93990" w:rsidTr="00D0633A">
        <w:trPr>
          <w:jc w:val="center"/>
        </w:trPr>
        <w:tc>
          <w:tcPr>
            <w:tcW w:w="4919" w:type="dxa"/>
          </w:tcPr>
          <w:p w:rsidR="00A01056" w:rsidRPr="00D93990" w:rsidRDefault="00A01056" w:rsidP="00707196">
            <w:pPr>
              <w:pStyle w:val="TAH"/>
              <w:rPr>
                <w:noProof/>
                <w:lang w:eastAsia="ko-KR"/>
              </w:rPr>
            </w:pPr>
            <w:r w:rsidRPr="00D93990">
              <w:rPr>
                <w:noProof/>
                <w:lang w:eastAsia="ko-KR"/>
              </w:rPr>
              <w:t>MAC function</w:t>
            </w:r>
          </w:p>
        </w:tc>
        <w:tc>
          <w:tcPr>
            <w:tcW w:w="623" w:type="dxa"/>
          </w:tcPr>
          <w:p w:rsidR="00A01056" w:rsidRPr="00D93990" w:rsidRDefault="00A01056" w:rsidP="00707196">
            <w:pPr>
              <w:pStyle w:val="TAH"/>
              <w:rPr>
                <w:noProof/>
                <w:lang w:eastAsia="ko-KR"/>
              </w:rPr>
            </w:pPr>
            <w:r w:rsidRPr="00D93990">
              <w:rPr>
                <w:noProof/>
                <w:lang w:eastAsia="ko-KR"/>
              </w:rPr>
              <w:t>UE</w:t>
            </w:r>
          </w:p>
        </w:tc>
        <w:tc>
          <w:tcPr>
            <w:tcW w:w="632" w:type="dxa"/>
          </w:tcPr>
          <w:p w:rsidR="00A01056" w:rsidRPr="00D93990" w:rsidRDefault="00A01056" w:rsidP="00707196">
            <w:pPr>
              <w:pStyle w:val="TAH"/>
              <w:rPr>
                <w:noProof/>
                <w:lang w:eastAsia="ko-KR"/>
              </w:rPr>
            </w:pPr>
            <w:r w:rsidRPr="00D93990">
              <w:rPr>
                <w:noProof/>
                <w:lang w:eastAsia="ko-KR"/>
              </w:rPr>
              <w:t>eNB</w:t>
            </w:r>
          </w:p>
        </w:tc>
        <w:tc>
          <w:tcPr>
            <w:tcW w:w="1069" w:type="dxa"/>
          </w:tcPr>
          <w:p w:rsidR="00A01056" w:rsidRPr="00D93990" w:rsidRDefault="00A01056" w:rsidP="00707196">
            <w:pPr>
              <w:pStyle w:val="TAH"/>
              <w:rPr>
                <w:noProof/>
                <w:lang w:eastAsia="ko-KR"/>
              </w:rPr>
            </w:pPr>
            <w:r w:rsidRPr="00D93990">
              <w:rPr>
                <w:noProof/>
                <w:lang w:eastAsia="ko-KR"/>
              </w:rPr>
              <w:t>Downlink</w:t>
            </w:r>
          </w:p>
        </w:tc>
        <w:tc>
          <w:tcPr>
            <w:tcW w:w="851" w:type="dxa"/>
          </w:tcPr>
          <w:p w:rsidR="00A01056" w:rsidRPr="00D93990" w:rsidRDefault="00A01056" w:rsidP="00707196">
            <w:pPr>
              <w:pStyle w:val="TAH"/>
              <w:rPr>
                <w:noProof/>
                <w:lang w:eastAsia="ko-KR"/>
              </w:rPr>
            </w:pPr>
            <w:r w:rsidRPr="00D93990">
              <w:rPr>
                <w:noProof/>
                <w:lang w:eastAsia="ko-KR"/>
              </w:rPr>
              <w:t>Uplink</w:t>
            </w:r>
          </w:p>
        </w:tc>
        <w:tc>
          <w:tcPr>
            <w:tcW w:w="1134" w:type="dxa"/>
          </w:tcPr>
          <w:p w:rsidR="00A01056" w:rsidRPr="00D93990" w:rsidRDefault="00A01056" w:rsidP="00707196">
            <w:pPr>
              <w:pStyle w:val="TAH"/>
              <w:rPr>
                <w:noProof/>
                <w:lang w:eastAsia="ko-KR"/>
              </w:rPr>
            </w:pPr>
            <w:r w:rsidRPr="00D93990">
              <w:rPr>
                <w:noProof/>
                <w:lang w:eastAsia="ko-KR"/>
              </w:rPr>
              <w:t>Sidelink tx</w:t>
            </w:r>
          </w:p>
        </w:tc>
        <w:tc>
          <w:tcPr>
            <w:tcW w:w="1134" w:type="dxa"/>
          </w:tcPr>
          <w:p w:rsidR="00A01056" w:rsidRPr="00D93990" w:rsidRDefault="00A01056" w:rsidP="00707196">
            <w:pPr>
              <w:pStyle w:val="TAH"/>
              <w:rPr>
                <w:noProof/>
                <w:lang w:eastAsia="ko-KR"/>
              </w:rPr>
            </w:pPr>
            <w:r w:rsidRPr="00D93990">
              <w:rPr>
                <w:noProof/>
                <w:lang w:eastAsia="ko-KR"/>
              </w:rPr>
              <w:t>Sidelink rx</w:t>
            </w: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Mapping between logical channels and transport channels</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Multiplexing</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Demultiplexing</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Error correction through HARQ</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Transport Format Selection</w:t>
            </w: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Priority handling between UEs</w:t>
            </w: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Priority handling between logical channels of one MAC entity</w:t>
            </w: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Logical Channel prioritisation</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Scheduling information reporting</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A01056"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Radio Resource Selection</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2"/>
        <w:rPr>
          <w:noProof/>
        </w:rPr>
      </w:pPr>
      <w:bookmarkStart w:id="26" w:name="_Toc20413254"/>
      <w:r w:rsidRPr="00D93990">
        <w:rPr>
          <w:noProof/>
        </w:rPr>
        <w:t>4.5</w:t>
      </w:r>
      <w:r w:rsidRPr="00D93990">
        <w:rPr>
          <w:noProof/>
        </w:rPr>
        <w:tab/>
        <w:t>Channel structure</w:t>
      </w:r>
      <w:bookmarkEnd w:id="26"/>
    </w:p>
    <w:p w:rsidR="00ED2C6E" w:rsidRPr="00D93990" w:rsidRDefault="00ED2C6E" w:rsidP="00707196">
      <w:pPr>
        <w:rPr>
          <w:noProof/>
        </w:rPr>
      </w:pPr>
      <w:r w:rsidRPr="00D93990">
        <w:rPr>
          <w:noProof/>
        </w:rPr>
        <w:t>The MAC sublayer operates on the channels defined below; transport channels are SAPs between MAC and Layer 1, logical channels are SAPs between MAC and RLC.</w:t>
      </w:r>
    </w:p>
    <w:p w:rsidR="00ED2C6E" w:rsidRPr="00D93990" w:rsidRDefault="00ED2C6E" w:rsidP="00707196">
      <w:pPr>
        <w:pStyle w:val="Heading3"/>
        <w:rPr>
          <w:noProof/>
        </w:rPr>
      </w:pPr>
      <w:bookmarkStart w:id="27" w:name="_Toc20413255"/>
      <w:r w:rsidRPr="00D93990">
        <w:rPr>
          <w:noProof/>
        </w:rPr>
        <w:t>4.5.1</w:t>
      </w:r>
      <w:r w:rsidRPr="00D93990">
        <w:rPr>
          <w:noProof/>
        </w:rPr>
        <w:tab/>
        <w:t>Transport Channels</w:t>
      </w:r>
      <w:bookmarkEnd w:id="27"/>
    </w:p>
    <w:p w:rsidR="00ED2C6E" w:rsidRPr="00D93990" w:rsidRDefault="00ED2C6E" w:rsidP="00707196">
      <w:pPr>
        <w:rPr>
          <w:noProof/>
        </w:rPr>
      </w:pPr>
      <w:r w:rsidRPr="00D93990">
        <w:rPr>
          <w:noProof/>
        </w:rPr>
        <w:t>The transport channels used by MAC are described in Table 4.5.1-1 below.</w:t>
      </w:r>
    </w:p>
    <w:p w:rsidR="00ED2C6E" w:rsidRPr="00D93990" w:rsidRDefault="00ED2C6E" w:rsidP="00707196">
      <w:pPr>
        <w:pStyle w:val="TH"/>
        <w:rPr>
          <w:noProof/>
        </w:rPr>
      </w:pPr>
      <w:r w:rsidRPr="00D93990">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D93990" w:rsidTr="00244766">
        <w:trPr>
          <w:jc w:val="center"/>
        </w:trPr>
        <w:tc>
          <w:tcPr>
            <w:tcW w:w="2410" w:type="dxa"/>
          </w:tcPr>
          <w:p w:rsidR="00A01056" w:rsidRPr="00D93990" w:rsidRDefault="00A01056" w:rsidP="00707196">
            <w:pPr>
              <w:pStyle w:val="TAH"/>
              <w:rPr>
                <w:noProof/>
                <w:lang w:eastAsia="ko-KR"/>
              </w:rPr>
            </w:pPr>
            <w:r w:rsidRPr="00D93990">
              <w:rPr>
                <w:noProof/>
                <w:lang w:eastAsia="ko-KR"/>
              </w:rPr>
              <w:t>Transport channel name</w:t>
            </w:r>
          </w:p>
        </w:tc>
        <w:tc>
          <w:tcPr>
            <w:tcW w:w="1134" w:type="dxa"/>
          </w:tcPr>
          <w:p w:rsidR="00A01056" w:rsidRPr="00D93990" w:rsidRDefault="00A01056" w:rsidP="00707196">
            <w:pPr>
              <w:pStyle w:val="TAH"/>
              <w:rPr>
                <w:noProof/>
                <w:lang w:eastAsia="ko-KR"/>
              </w:rPr>
            </w:pPr>
            <w:r w:rsidRPr="00D93990">
              <w:rPr>
                <w:noProof/>
                <w:lang w:eastAsia="ko-KR"/>
              </w:rPr>
              <w:t>Acronym</w:t>
            </w:r>
          </w:p>
        </w:tc>
        <w:tc>
          <w:tcPr>
            <w:tcW w:w="1134" w:type="dxa"/>
          </w:tcPr>
          <w:p w:rsidR="00A01056" w:rsidRPr="00D93990" w:rsidRDefault="00A01056" w:rsidP="00707196">
            <w:pPr>
              <w:pStyle w:val="TAH"/>
              <w:rPr>
                <w:noProof/>
                <w:lang w:eastAsia="ko-KR"/>
              </w:rPr>
            </w:pPr>
            <w:r w:rsidRPr="00D93990">
              <w:rPr>
                <w:noProof/>
                <w:lang w:eastAsia="ko-KR"/>
              </w:rPr>
              <w:t>Downlink</w:t>
            </w:r>
          </w:p>
        </w:tc>
        <w:tc>
          <w:tcPr>
            <w:tcW w:w="1134" w:type="dxa"/>
          </w:tcPr>
          <w:p w:rsidR="00A01056" w:rsidRPr="00D93990" w:rsidRDefault="00A01056" w:rsidP="00707196">
            <w:pPr>
              <w:pStyle w:val="TAH"/>
              <w:rPr>
                <w:noProof/>
                <w:lang w:eastAsia="ko-KR"/>
              </w:rPr>
            </w:pPr>
            <w:r w:rsidRPr="00D93990">
              <w:rPr>
                <w:noProof/>
                <w:lang w:eastAsia="ko-KR"/>
              </w:rPr>
              <w:t>Uplink</w:t>
            </w:r>
          </w:p>
        </w:tc>
        <w:tc>
          <w:tcPr>
            <w:tcW w:w="1134" w:type="dxa"/>
          </w:tcPr>
          <w:p w:rsidR="00A01056" w:rsidRPr="00D93990" w:rsidRDefault="00A01056" w:rsidP="00707196">
            <w:pPr>
              <w:pStyle w:val="TAH"/>
              <w:rPr>
                <w:noProof/>
                <w:lang w:eastAsia="ko-KR"/>
              </w:rPr>
            </w:pPr>
            <w:r w:rsidRPr="00D93990">
              <w:rPr>
                <w:noProof/>
                <w:lang w:eastAsia="ko-KR"/>
              </w:rPr>
              <w:t>Sidelink tx</w:t>
            </w:r>
          </w:p>
        </w:tc>
        <w:tc>
          <w:tcPr>
            <w:tcW w:w="1134" w:type="dxa"/>
          </w:tcPr>
          <w:p w:rsidR="00A01056" w:rsidRPr="00D93990" w:rsidRDefault="00A01056" w:rsidP="00707196">
            <w:pPr>
              <w:pStyle w:val="TAH"/>
              <w:rPr>
                <w:noProof/>
                <w:lang w:eastAsia="ko-KR"/>
              </w:rPr>
            </w:pPr>
            <w:r w:rsidRPr="00D93990">
              <w:rPr>
                <w:noProof/>
                <w:lang w:eastAsia="ko-KR"/>
              </w:rPr>
              <w:t>Sidelink rx</w:t>
            </w: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Broadcast Channel</w:t>
            </w:r>
          </w:p>
        </w:tc>
        <w:tc>
          <w:tcPr>
            <w:tcW w:w="1134" w:type="dxa"/>
          </w:tcPr>
          <w:p w:rsidR="00A01056" w:rsidRPr="00D93990" w:rsidRDefault="00A01056" w:rsidP="00707196">
            <w:pPr>
              <w:pStyle w:val="TAC"/>
              <w:rPr>
                <w:noProof/>
                <w:lang w:eastAsia="ko-KR"/>
              </w:rPr>
            </w:pPr>
            <w:r w:rsidRPr="00D93990">
              <w:rPr>
                <w:noProof/>
                <w:lang w:eastAsia="ko-KR"/>
              </w:rPr>
              <w:t>BCH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Downlink Shared Channel</w:t>
            </w:r>
          </w:p>
        </w:tc>
        <w:tc>
          <w:tcPr>
            <w:tcW w:w="1134" w:type="dxa"/>
          </w:tcPr>
          <w:p w:rsidR="00A01056" w:rsidRPr="00D93990" w:rsidRDefault="00A01056" w:rsidP="00707196">
            <w:pPr>
              <w:pStyle w:val="TAC"/>
              <w:rPr>
                <w:noProof/>
                <w:lang w:eastAsia="ko-KR"/>
              </w:rPr>
            </w:pPr>
            <w:r w:rsidRPr="00D93990">
              <w:rPr>
                <w:noProof/>
                <w:lang w:eastAsia="ko-KR"/>
              </w:rPr>
              <w:t>DL-SCH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Paging Channel</w:t>
            </w:r>
          </w:p>
        </w:tc>
        <w:tc>
          <w:tcPr>
            <w:tcW w:w="1134" w:type="dxa"/>
          </w:tcPr>
          <w:p w:rsidR="00A01056" w:rsidRPr="00D93990" w:rsidRDefault="00A01056" w:rsidP="00707196">
            <w:pPr>
              <w:pStyle w:val="TAC"/>
              <w:rPr>
                <w:noProof/>
                <w:lang w:eastAsia="ko-KR"/>
              </w:rPr>
            </w:pPr>
            <w:r w:rsidRPr="00D93990">
              <w:rPr>
                <w:noProof/>
                <w:lang w:eastAsia="ko-KR"/>
              </w:rPr>
              <w:t>PCH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zh-CN"/>
              </w:rPr>
            </w:pPr>
            <w:r w:rsidRPr="00D93990">
              <w:rPr>
                <w:noProof/>
                <w:lang w:eastAsia="zh-CN"/>
              </w:rPr>
              <w:t>Multicast Channel</w:t>
            </w:r>
          </w:p>
        </w:tc>
        <w:tc>
          <w:tcPr>
            <w:tcW w:w="1134" w:type="dxa"/>
          </w:tcPr>
          <w:p w:rsidR="00A01056" w:rsidRPr="00D93990" w:rsidRDefault="00A01056" w:rsidP="00707196">
            <w:pPr>
              <w:pStyle w:val="TAC"/>
              <w:rPr>
                <w:noProof/>
                <w:lang w:eastAsia="zh-CN"/>
              </w:rPr>
            </w:pPr>
            <w:r w:rsidRPr="00D93990">
              <w:rPr>
                <w:noProof/>
                <w:lang w:eastAsia="zh-CN"/>
              </w:rPr>
              <w:t>MCH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Uplink Shared Channel</w:t>
            </w:r>
          </w:p>
        </w:tc>
        <w:tc>
          <w:tcPr>
            <w:tcW w:w="1134" w:type="dxa"/>
          </w:tcPr>
          <w:p w:rsidR="00A01056" w:rsidRPr="00D93990" w:rsidRDefault="00A01056" w:rsidP="00707196">
            <w:pPr>
              <w:pStyle w:val="TAC"/>
              <w:rPr>
                <w:noProof/>
                <w:lang w:eastAsia="ko-KR"/>
              </w:rPr>
            </w:pPr>
            <w:r w:rsidRPr="00D93990">
              <w:rPr>
                <w:noProof/>
                <w:lang w:eastAsia="ko-KR"/>
              </w:rPr>
              <w:t>UL-SCH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Random Access Channel</w:t>
            </w:r>
          </w:p>
        </w:tc>
        <w:tc>
          <w:tcPr>
            <w:tcW w:w="1134" w:type="dxa"/>
          </w:tcPr>
          <w:p w:rsidR="00A01056" w:rsidRPr="00D93990" w:rsidRDefault="00A01056" w:rsidP="00707196">
            <w:pPr>
              <w:pStyle w:val="TAC"/>
              <w:rPr>
                <w:noProof/>
                <w:lang w:eastAsia="ko-KR"/>
              </w:rPr>
            </w:pPr>
            <w:r w:rsidRPr="00D93990">
              <w:rPr>
                <w:noProof/>
                <w:lang w:eastAsia="ko-KR"/>
              </w:rPr>
              <w:t>RACH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Sidelink Broadcast Channel</w:t>
            </w:r>
          </w:p>
        </w:tc>
        <w:tc>
          <w:tcPr>
            <w:tcW w:w="1134" w:type="dxa"/>
          </w:tcPr>
          <w:p w:rsidR="00A01056" w:rsidRPr="00D93990" w:rsidRDefault="00A01056" w:rsidP="00707196">
            <w:pPr>
              <w:pStyle w:val="TAC"/>
              <w:rPr>
                <w:noProof/>
                <w:lang w:eastAsia="ko-KR"/>
              </w:rPr>
            </w:pPr>
            <w:r w:rsidRPr="00D93990">
              <w:rPr>
                <w:noProof/>
                <w:lang w:eastAsia="ko-KR"/>
              </w:rPr>
              <w:t>SL-BCH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Sidelink Discovery Channel</w:t>
            </w:r>
          </w:p>
        </w:tc>
        <w:tc>
          <w:tcPr>
            <w:tcW w:w="1134" w:type="dxa"/>
          </w:tcPr>
          <w:p w:rsidR="00A01056" w:rsidRPr="00D93990" w:rsidRDefault="00A01056" w:rsidP="00707196">
            <w:pPr>
              <w:pStyle w:val="TAC"/>
              <w:rPr>
                <w:noProof/>
                <w:lang w:eastAsia="ko-KR"/>
              </w:rPr>
            </w:pPr>
            <w:r w:rsidRPr="00D93990">
              <w:rPr>
                <w:noProof/>
                <w:lang w:eastAsia="ko-KR"/>
              </w:rPr>
              <w:t>SL-DCH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A01056"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Sidelink Shared Channel</w:t>
            </w:r>
          </w:p>
        </w:tc>
        <w:tc>
          <w:tcPr>
            <w:tcW w:w="1134" w:type="dxa"/>
          </w:tcPr>
          <w:p w:rsidR="00A01056" w:rsidRPr="00D93990" w:rsidRDefault="00A01056" w:rsidP="00707196">
            <w:pPr>
              <w:pStyle w:val="TAC"/>
              <w:rPr>
                <w:noProof/>
                <w:lang w:eastAsia="ko-KR"/>
              </w:rPr>
            </w:pPr>
            <w:r w:rsidRPr="00D93990">
              <w:rPr>
                <w:noProof/>
                <w:lang w:eastAsia="ko-KR"/>
              </w:rPr>
              <w:t>SL-SCH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bl>
    <w:p w:rsidR="00ED2C6E" w:rsidRPr="00D93990" w:rsidRDefault="00ED2C6E" w:rsidP="00707196">
      <w:pPr>
        <w:rPr>
          <w:noProof/>
        </w:rPr>
      </w:pPr>
    </w:p>
    <w:p w:rsidR="00ED2C6E" w:rsidRPr="00D93990" w:rsidRDefault="00ED2C6E" w:rsidP="00707196">
      <w:pPr>
        <w:pStyle w:val="Heading3"/>
        <w:rPr>
          <w:noProof/>
        </w:rPr>
      </w:pPr>
      <w:bookmarkStart w:id="28" w:name="_Toc20413256"/>
      <w:r w:rsidRPr="00D93990">
        <w:rPr>
          <w:noProof/>
        </w:rPr>
        <w:t>4.5.2</w:t>
      </w:r>
      <w:r w:rsidRPr="00D93990">
        <w:rPr>
          <w:noProof/>
        </w:rPr>
        <w:tab/>
        <w:t>Logical Channels</w:t>
      </w:r>
      <w:bookmarkEnd w:id="28"/>
    </w:p>
    <w:p w:rsidR="00ED2C6E" w:rsidRPr="00D93990" w:rsidRDefault="00ED2C6E" w:rsidP="00707196">
      <w:pPr>
        <w:rPr>
          <w:noProof/>
        </w:rPr>
      </w:pPr>
      <w:r w:rsidRPr="00D93990">
        <w:rPr>
          <w:noProof/>
        </w:rPr>
        <w:t>The MAC layer provides data transfer services on logical channels. A set of logical channel types is defined for different kinds of data transfer services as offered by MAC.</w:t>
      </w:r>
    </w:p>
    <w:p w:rsidR="00ED2C6E" w:rsidRPr="00D93990" w:rsidRDefault="00ED2C6E" w:rsidP="00707196">
      <w:pPr>
        <w:rPr>
          <w:noProof/>
        </w:rPr>
      </w:pPr>
      <w:r w:rsidRPr="00D93990">
        <w:rPr>
          <w:noProof/>
        </w:rPr>
        <w:t>Each logical channel type is defined by what type of information is transferred.</w:t>
      </w:r>
    </w:p>
    <w:p w:rsidR="00ED2C6E" w:rsidRPr="00D93990" w:rsidRDefault="00ED2C6E" w:rsidP="00707196">
      <w:pPr>
        <w:rPr>
          <w:noProof/>
        </w:rPr>
      </w:pPr>
      <w:r w:rsidRPr="00D93990">
        <w:rPr>
          <w:noProof/>
        </w:rPr>
        <w:t>MAC provides the control and traffic channels listed in Table 4.5.2-1 below.</w:t>
      </w:r>
    </w:p>
    <w:p w:rsidR="00ED2C6E" w:rsidRPr="00D93990" w:rsidRDefault="00ED2C6E" w:rsidP="00707196">
      <w:pPr>
        <w:pStyle w:val="TH"/>
        <w:rPr>
          <w:noProof/>
        </w:rPr>
      </w:pPr>
      <w:r w:rsidRPr="00D93990">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D93990" w:rsidTr="00E4348F">
        <w:trPr>
          <w:jc w:val="center"/>
        </w:trPr>
        <w:tc>
          <w:tcPr>
            <w:tcW w:w="2515" w:type="dxa"/>
          </w:tcPr>
          <w:p w:rsidR="00ED2C6E" w:rsidRPr="00D93990" w:rsidRDefault="00ED2C6E" w:rsidP="00707196">
            <w:pPr>
              <w:pStyle w:val="TAH"/>
              <w:rPr>
                <w:noProof/>
                <w:lang w:eastAsia="ko-KR"/>
              </w:rPr>
            </w:pPr>
            <w:r w:rsidRPr="00D93990">
              <w:rPr>
                <w:noProof/>
                <w:lang w:eastAsia="ko-KR"/>
              </w:rPr>
              <w:t>Logical channel name</w:t>
            </w:r>
          </w:p>
        </w:tc>
        <w:tc>
          <w:tcPr>
            <w:tcW w:w="1170" w:type="dxa"/>
          </w:tcPr>
          <w:p w:rsidR="00ED2C6E" w:rsidRPr="00D93990" w:rsidRDefault="00ED2C6E" w:rsidP="00707196">
            <w:pPr>
              <w:pStyle w:val="TAH"/>
              <w:rPr>
                <w:noProof/>
                <w:lang w:eastAsia="ko-KR"/>
              </w:rPr>
            </w:pPr>
            <w:r w:rsidRPr="00D93990">
              <w:rPr>
                <w:noProof/>
                <w:lang w:eastAsia="ko-KR"/>
              </w:rPr>
              <w:t>Acronym</w:t>
            </w:r>
          </w:p>
        </w:tc>
        <w:tc>
          <w:tcPr>
            <w:tcW w:w="1751" w:type="dxa"/>
          </w:tcPr>
          <w:p w:rsidR="00ED2C6E" w:rsidRPr="00D93990" w:rsidRDefault="00ED2C6E" w:rsidP="00707196">
            <w:pPr>
              <w:pStyle w:val="TAH"/>
              <w:rPr>
                <w:noProof/>
                <w:lang w:eastAsia="ko-KR"/>
              </w:rPr>
            </w:pPr>
            <w:r w:rsidRPr="00D93990">
              <w:rPr>
                <w:noProof/>
                <w:lang w:eastAsia="ko-KR"/>
              </w:rPr>
              <w:t>Control channel</w:t>
            </w:r>
          </w:p>
        </w:tc>
        <w:tc>
          <w:tcPr>
            <w:tcW w:w="1701" w:type="dxa"/>
          </w:tcPr>
          <w:p w:rsidR="00ED2C6E" w:rsidRPr="00D93990" w:rsidRDefault="00ED2C6E" w:rsidP="00707196">
            <w:pPr>
              <w:pStyle w:val="TAH"/>
              <w:rPr>
                <w:noProof/>
                <w:lang w:eastAsia="ko-KR"/>
              </w:rPr>
            </w:pPr>
            <w:r w:rsidRPr="00D93990">
              <w:rPr>
                <w:noProof/>
                <w:lang w:eastAsia="ko-KR"/>
              </w:rPr>
              <w:t>Traffic channel</w:t>
            </w: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Broadcast Control Channel</w:t>
            </w:r>
          </w:p>
        </w:tc>
        <w:tc>
          <w:tcPr>
            <w:tcW w:w="1170" w:type="dxa"/>
          </w:tcPr>
          <w:p w:rsidR="00ED2C6E" w:rsidRPr="00D93990" w:rsidRDefault="00ED2C6E" w:rsidP="00707196">
            <w:pPr>
              <w:pStyle w:val="TAC"/>
              <w:rPr>
                <w:noProof/>
                <w:lang w:eastAsia="ko-KR"/>
              </w:rPr>
            </w:pPr>
            <w:r w:rsidRPr="00D93990">
              <w:rPr>
                <w:noProof/>
                <w:lang w:eastAsia="ko-KR"/>
              </w:rPr>
              <w:t>BCCH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775FCF">
        <w:trPr>
          <w:jc w:val="center"/>
        </w:trPr>
        <w:tc>
          <w:tcPr>
            <w:tcW w:w="2515" w:type="dxa"/>
          </w:tcPr>
          <w:p w:rsidR="00044556" w:rsidRPr="00D93990" w:rsidRDefault="00044556" w:rsidP="00775FCF">
            <w:pPr>
              <w:pStyle w:val="TAL"/>
              <w:rPr>
                <w:noProof/>
                <w:lang w:eastAsia="ko-KR"/>
              </w:rPr>
            </w:pPr>
            <w:r w:rsidRPr="00D93990">
              <w:rPr>
                <w:noProof/>
                <w:lang w:eastAsia="ko-KR"/>
              </w:rPr>
              <w:t>Bandwidth Reduced Broadcast Control Channel</w:t>
            </w:r>
          </w:p>
        </w:tc>
        <w:tc>
          <w:tcPr>
            <w:tcW w:w="1170" w:type="dxa"/>
          </w:tcPr>
          <w:p w:rsidR="00044556" w:rsidRPr="00D93990" w:rsidRDefault="00044556" w:rsidP="00775FCF">
            <w:pPr>
              <w:pStyle w:val="TAC"/>
              <w:rPr>
                <w:noProof/>
                <w:lang w:eastAsia="ko-KR"/>
              </w:rPr>
            </w:pPr>
            <w:r w:rsidRPr="00D93990">
              <w:rPr>
                <w:noProof/>
                <w:lang w:eastAsia="ko-KR"/>
              </w:rPr>
              <w:t>BR-BCCH</w:t>
            </w:r>
          </w:p>
        </w:tc>
        <w:tc>
          <w:tcPr>
            <w:tcW w:w="1751" w:type="dxa"/>
          </w:tcPr>
          <w:p w:rsidR="00044556" w:rsidRPr="00D93990" w:rsidRDefault="00044556" w:rsidP="00775FCF">
            <w:pPr>
              <w:pStyle w:val="TAC"/>
              <w:rPr>
                <w:noProof/>
                <w:lang w:eastAsia="ko-KR"/>
              </w:rPr>
            </w:pPr>
            <w:r w:rsidRPr="00D93990">
              <w:rPr>
                <w:noProof/>
                <w:lang w:eastAsia="ko-KR"/>
              </w:rPr>
              <w:t>X</w:t>
            </w:r>
          </w:p>
        </w:tc>
        <w:tc>
          <w:tcPr>
            <w:tcW w:w="1701" w:type="dxa"/>
          </w:tcPr>
          <w:p w:rsidR="00044556" w:rsidRPr="00D93990" w:rsidRDefault="00044556" w:rsidP="00775FCF">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Paging Control Channel</w:t>
            </w:r>
          </w:p>
        </w:tc>
        <w:tc>
          <w:tcPr>
            <w:tcW w:w="1170" w:type="dxa"/>
          </w:tcPr>
          <w:p w:rsidR="00ED2C6E" w:rsidRPr="00D93990" w:rsidRDefault="00ED2C6E" w:rsidP="00707196">
            <w:pPr>
              <w:pStyle w:val="TAC"/>
              <w:rPr>
                <w:noProof/>
                <w:lang w:eastAsia="ko-KR"/>
              </w:rPr>
            </w:pPr>
            <w:r w:rsidRPr="00D93990">
              <w:rPr>
                <w:noProof/>
                <w:lang w:eastAsia="ko-KR"/>
              </w:rPr>
              <w:t>PCCH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Common Control Channel</w:t>
            </w:r>
          </w:p>
        </w:tc>
        <w:tc>
          <w:tcPr>
            <w:tcW w:w="1170" w:type="dxa"/>
          </w:tcPr>
          <w:p w:rsidR="00ED2C6E" w:rsidRPr="00D93990" w:rsidRDefault="00ED2C6E" w:rsidP="00707196">
            <w:pPr>
              <w:pStyle w:val="TAC"/>
              <w:rPr>
                <w:noProof/>
                <w:lang w:eastAsia="ko-KR"/>
              </w:rPr>
            </w:pPr>
            <w:r w:rsidRPr="00D93990">
              <w:rPr>
                <w:noProof/>
                <w:lang w:eastAsia="ko-KR"/>
              </w:rPr>
              <w:t>CCCH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Dedicated Control Channel</w:t>
            </w:r>
          </w:p>
        </w:tc>
        <w:tc>
          <w:tcPr>
            <w:tcW w:w="1170" w:type="dxa"/>
          </w:tcPr>
          <w:p w:rsidR="00ED2C6E" w:rsidRPr="00D93990" w:rsidRDefault="00ED2C6E" w:rsidP="00707196">
            <w:pPr>
              <w:pStyle w:val="TAC"/>
              <w:rPr>
                <w:noProof/>
                <w:lang w:eastAsia="ko-KR"/>
              </w:rPr>
            </w:pPr>
            <w:r w:rsidRPr="00D93990">
              <w:rPr>
                <w:noProof/>
                <w:lang w:eastAsia="ko-KR"/>
              </w:rPr>
              <w:t>DCCH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E4348F">
        <w:trPr>
          <w:jc w:val="center"/>
        </w:trPr>
        <w:tc>
          <w:tcPr>
            <w:tcW w:w="2515" w:type="dxa"/>
          </w:tcPr>
          <w:p w:rsidR="00304E14" w:rsidRPr="00D93990" w:rsidRDefault="00304E14" w:rsidP="00707196">
            <w:pPr>
              <w:pStyle w:val="TAL"/>
              <w:rPr>
                <w:noProof/>
                <w:lang w:eastAsia="zh-CN"/>
              </w:rPr>
            </w:pPr>
            <w:r w:rsidRPr="00D93990">
              <w:rPr>
                <w:noProof/>
                <w:lang w:eastAsia="zh-CN"/>
              </w:rPr>
              <w:t>Multicast Control Channel</w:t>
            </w:r>
          </w:p>
        </w:tc>
        <w:tc>
          <w:tcPr>
            <w:tcW w:w="1170" w:type="dxa"/>
          </w:tcPr>
          <w:p w:rsidR="00304E14" w:rsidRPr="00D93990" w:rsidRDefault="00304E14" w:rsidP="00707196">
            <w:pPr>
              <w:pStyle w:val="TAC"/>
              <w:rPr>
                <w:noProof/>
                <w:lang w:eastAsia="zh-CN"/>
              </w:rPr>
            </w:pPr>
            <w:r w:rsidRPr="00D93990">
              <w:rPr>
                <w:noProof/>
                <w:lang w:eastAsia="zh-CN"/>
              </w:rPr>
              <w:t>MCCH</w:t>
            </w:r>
          </w:p>
        </w:tc>
        <w:tc>
          <w:tcPr>
            <w:tcW w:w="1751" w:type="dxa"/>
          </w:tcPr>
          <w:p w:rsidR="00304E14" w:rsidRPr="00D93990" w:rsidRDefault="00304E14" w:rsidP="00707196">
            <w:pPr>
              <w:pStyle w:val="TAC"/>
              <w:rPr>
                <w:noProof/>
                <w:lang w:eastAsia="ko-KR"/>
              </w:rPr>
            </w:pPr>
            <w:r w:rsidRPr="00D93990">
              <w:rPr>
                <w:noProof/>
                <w:lang w:eastAsia="ko-KR"/>
              </w:rPr>
              <w:t>X</w:t>
            </w:r>
          </w:p>
        </w:tc>
        <w:tc>
          <w:tcPr>
            <w:tcW w:w="1701" w:type="dxa"/>
          </w:tcPr>
          <w:p w:rsidR="00304E14" w:rsidRPr="00D93990" w:rsidRDefault="00304E14" w:rsidP="00707196">
            <w:pPr>
              <w:pStyle w:val="TAC"/>
              <w:rPr>
                <w:noProof/>
                <w:lang w:eastAsia="ko-KR"/>
              </w:rPr>
            </w:pPr>
          </w:p>
        </w:tc>
      </w:tr>
      <w:tr w:rsidR="006D2D97" w:rsidRPr="00D93990" w:rsidTr="00A15B26">
        <w:trPr>
          <w:jc w:val="center"/>
        </w:trPr>
        <w:tc>
          <w:tcPr>
            <w:tcW w:w="2515" w:type="dxa"/>
          </w:tcPr>
          <w:p w:rsidR="00A30C57" w:rsidRPr="00D93990" w:rsidRDefault="00A30C57" w:rsidP="00A15B26">
            <w:pPr>
              <w:pStyle w:val="TAL"/>
              <w:rPr>
                <w:noProof/>
                <w:lang w:eastAsia="zh-CN"/>
              </w:rPr>
            </w:pPr>
            <w:r w:rsidRPr="00D93990">
              <w:rPr>
                <w:noProof/>
                <w:lang w:eastAsia="zh-CN"/>
              </w:rPr>
              <w:t>Single Cell Multicast Control Channel</w:t>
            </w:r>
          </w:p>
        </w:tc>
        <w:tc>
          <w:tcPr>
            <w:tcW w:w="1170" w:type="dxa"/>
          </w:tcPr>
          <w:p w:rsidR="00A30C57" w:rsidRPr="00D93990" w:rsidRDefault="00A30C57" w:rsidP="00A15B26">
            <w:pPr>
              <w:pStyle w:val="TAC"/>
              <w:rPr>
                <w:noProof/>
                <w:lang w:eastAsia="zh-CN"/>
              </w:rPr>
            </w:pPr>
            <w:r w:rsidRPr="00D93990">
              <w:rPr>
                <w:noProof/>
                <w:lang w:eastAsia="zh-CN"/>
              </w:rPr>
              <w:t>SC-MCCH</w:t>
            </w:r>
          </w:p>
        </w:tc>
        <w:tc>
          <w:tcPr>
            <w:tcW w:w="1751" w:type="dxa"/>
          </w:tcPr>
          <w:p w:rsidR="00A30C57" w:rsidRPr="00D93990" w:rsidRDefault="00A30C57" w:rsidP="00A15B26">
            <w:pPr>
              <w:pStyle w:val="TAC"/>
              <w:rPr>
                <w:noProof/>
                <w:lang w:eastAsia="ko-KR"/>
              </w:rPr>
            </w:pPr>
            <w:r w:rsidRPr="00D93990">
              <w:rPr>
                <w:noProof/>
                <w:lang w:eastAsia="ko-KR"/>
              </w:rPr>
              <w:t>X</w:t>
            </w:r>
          </w:p>
        </w:tc>
        <w:tc>
          <w:tcPr>
            <w:tcW w:w="1701" w:type="dxa"/>
          </w:tcPr>
          <w:p w:rsidR="00A30C57" w:rsidRPr="00D93990" w:rsidRDefault="00A30C57" w:rsidP="00A15B26">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Dedicated Traffic Channel</w:t>
            </w:r>
          </w:p>
        </w:tc>
        <w:tc>
          <w:tcPr>
            <w:tcW w:w="1170" w:type="dxa"/>
          </w:tcPr>
          <w:p w:rsidR="00ED2C6E" w:rsidRPr="00D93990" w:rsidRDefault="00ED2C6E" w:rsidP="00707196">
            <w:pPr>
              <w:pStyle w:val="TAC"/>
              <w:rPr>
                <w:noProof/>
                <w:lang w:eastAsia="ko-KR"/>
              </w:rPr>
            </w:pPr>
            <w:r w:rsidRPr="00D93990">
              <w:rPr>
                <w:noProof/>
                <w:lang w:eastAsia="ko-KR"/>
              </w:rPr>
              <w:t>DTCH</w:t>
            </w:r>
          </w:p>
        </w:tc>
        <w:tc>
          <w:tcPr>
            <w:tcW w:w="1751" w:type="dxa"/>
          </w:tcPr>
          <w:p w:rsidR="00ED2C6E" w:rsidRPr="00D93990" w:rsidRDefault="00ED2C6E" w:rsidP="00707196">
            <w:pPr>
              <w:pStyle w:val="TAC"/>
              <w:rPr>
                <w:noProof/>
                <w:lang w:eastAsia="ko-KR"/>
              </w:rPr>
            </w:pPr>
          </w:p>
        </w:tc>
        <w:tc>
          <w:tcPr>
            <w:tcW w:w="1701" w:type="dxa"/>
          </w:tcPr>
          <w:p w:rsidR="00ED2C6E" w:rsidRPr="00D93990" w:rsidRDefault="00ED2C6E" w:rsidP="00707196">
            <w:pPr>
              <w:pStyle w:val="TAC"/>
              <w:rPr>
                <w:noProof/>
                <w:lang w:eastAsia="ko-KR"/>
              </w:rPr>
            </w:pPr>
            <w:r w:rsidRPr="00D93990">
              <w:rPr>
                <w:noProof/>
                <w:lang w:eastAsia="ko-KR"/>
              </w:rPr>
              <w:t>X</w:t>
            </w:r>
          </w:p>
        </w:tc>
      </w:tr>
      <w:tr w:rsidR="006D2D97" w:rsidRPr="00D93990" w:rsidTr="00E4348F">
        <w:trPr>
          <w:jc w:val="center"/>
        </w:trPr>
        <w:tc>
          <w:tcPr>
            <w:tcW w:w="2515" w:type="dxa"/>
          </w:tcPr>
          <w:p w:rsidR="00304E14" w:rsidRPr="00D93990" w:rsidRDefault="00304E14" w:rsidP="00707196">
            <w:pPr>
              <w:pStyle w:val="TAL"/>
              <w:rPr>
                <w:noProof/>
                <w:lang w:eastAsia="zh-CN"/>
              </w:rPr>
            </w:pPr>
            <w:r w:rsidRPr="00D93990">
              <w:rPr>
                <w:noProof/>
                <w:lang w:eastAsia="zh-CN"/>
              </w:rPr>
              <w:t>Multicast Traffic Channel</w:t>
            </w:r>
          </w:p>
        </w:tc>
        <w:tc>
          <w:tcPr>
            <w:tcW w:w="1170" w:type="dxa"/>
          </w:tcPr>
          <w:p w:rsidR="00304E14" w:rsidRPr="00D93990" w:rsidRDefault="00304E14" w:rsidP="00707196">
            <w:pPr>
              <w:pStyle w:val="TAC"/>
              <w:rPr>
                <w:noProof/>
                <w:lang w:eastAsia="zh-CN"/>
              </w:rPr>
            </w:pPr>
            <w:r w:rsidRPr="00D93990">
              <w:rPr>
                <w:noProof/>
                <w:lang w:eastAsia="zh-CN"/>
              </w:rPr>
              <w:t>MTCH</w:t>
            </w:r>
          </w:p>
        </w:tc>
        <w:tc>
          <w:tcPr>
            <w:tcW w:w="1751" w:type="dxa"/>
          </w:tcPr>
          <w:p w:rsidR="00304E14" w:rsidRPr="00D93990" w:rsidRDefault="00304E14" w:rsidP="00707196">
            <w:pPr>
              <w:pStyle w:val="TAC"/>
              <w:rPr>
                <w:noProof/>
                <w:lang w:eastAsia="ko-KR"/>
              </w:rPr>
            </w:pPr>
          </w:p>
        </w:tc>
        <w:tc>
          <w:tcPr>
            <w:tcW w:w="1701" w:type="dxa"/>
          </w:tcPr>
          <w:p w:rsidR="00304E14" w:rsidRPr="00D93990" w:rsidRDefault="00304E14" w:rsidP="00707196">
            <w:pPr>
              <w:pStyle w:val="TAC"/>
              <w:rPr>
                <w:noProof/>
                <w:lang w:eastAsia="ko-KR"/>
              </w:rPr>
            </w:pPr>
            <w:r w:rsidRPr="00D93990">
              <w:rPr>
                <w:noProof/>
                <w:lang w:eastAsia="ko-KR"/>
              </w:rPr>
              <w:t>X</w:t>
            </w:r>
          </w:p>
        </w:tc>
      </w:tr>
      <w:tr w:rsidR="006D2D97" w:rsidRPr="00D93990" w:rsidTr="00A15B26">
        <w:trPr>
          <w:jc w:val="center"/>
        </w:trPr>
        <w:tc>
          <w:tcPr>
            <w:tcW w:w="2515" w:type="dxa"/>
          </w:tcPr>
          <w:p w:rsidR="00A30C57" w:rsidRPr="00D93990" w:rsidRDefault="00A30C57" w:rsidP="00A15B26">
            <w:pPr>
              <w:pStyle w:val="TAL"/>
              <w:rPr>
                <w:noProof/>
                <w:lang w:eastAsia="zh-CN"/>
              </w:rPr>
            </w:pPr>
            <w:r w:rsidRPr="00D93990">
              <w:rPr>
                <w:noProof/>
                <w:lang w:eastAsia="zh-CN"/>
              </w:rPr>
              <w:t>Single-Cell Multicast Traffic Channel</w:t>
            </w:r>
          </w:p>
        </w:tc>
        <w:tc>
          <w:tcPr>
            <w:tcW w:w="1170" w:type="dxa"/>
          </w:tcPr>
          <w:p w:rsidR="00A30C57" w:rsidRPr="00D93990" w:rsidRDefault="00A30C57" w:rsidP="00A15B26">
            <w:pPr>
              <w:pStyle w:val="TAC"/>
              <w:rPr>
                <w:noProof/>
                <w:lang w:eastAsia="zh-CN"/>
              </w:rPr>
            </w:pPr>
            <w:r w:rsidRPr="00D93990">
              <w:rPr>
                <w:noProof/>
                <w:lang w:eastAsia="zh-CN"/>
              </w:rPr>
              <w:t>SC-MTCH</w:t>
            </w:r>
          </w:p>
        </w:tc>
        <w:tc>
          <w:tcPr>
            <w:tcW w:w="1751" w:type="dxa"/>
          </w:tcPr>
          <w:p w:rsidR="00A30C57" w:rsidRPr="00D93990" w:rsidRDefault="00A30C57" w:rsidP="00A15B26">
            <w:pPr>
              <w:pStyle w:val="TAC"/>
              <w:rPr>
                <w:noProof/>
                <w:lang w:eastAsia="ko-KR"/>
              </w:rPr>
            </w:pPr>
          </w:p>
        </w:tc>
        <w:tc>
          <w:tcPr>
            <w:tcW w:w="1701" w:type="dxa"/>
          </w:tcPr>
          <w:p w:rsidR="00A30C57" w:rsidRPr="00D93990" w:rsidRDefault="00A30C57" w:rsidP="00A15B26">
            <w:pPr>
              <w:pStyle w:val="TAC"/>
              <w:rPr>
                <w:noProof/>
                <w:lang w:eastAsia="ko-KR"/>
              </w:rPr>
            </w:pPr>
            <w:r w:rsidRPr="00D93990">
              <w:rPr>
                <w:noProof/>
                <w:lang w:eastAsia="ko-KR"/>
              </w:rPr>
              <w:t>X</w:t>
            </w:r>
          </w:p>
        </w:tc>
      </w:tr>
      <w:tr w:rsidR="006D2D97" w:rsidRPr="00D93990" w:rsidTr="00E4348F">
        <w:trPr>
          <w:jc w:val="center"/>
        </w:trPr>
        <w:tc>
          <w:tcPr>
            <w:tcW w:w="2515" w:type="dxa"/>
          </w:tcPr>
          <w:p w:rsidR="0004426B" w:rsidRPr="00D93990" w:rsidRDefault="0004426B" w:rsidP="00707196">
            <w:pPr>
              <w:pStyle w:val="TAL"/>
              <w:rPr>
                <w:noProof/>
                <w:lang w:eastAsia="zh-CN"/>
              </w:rPr>
            </w:pPr>
            <w:r w:rsidRPr="00D93990">
              <w:rPr>
                <w:noProof/>
                <w:lang w:eastAsia="zh-CN"/>
              </w:rPr>
              <w:t>Sidelink Traffic Channel</w:t>
            </w:r>
          </w:p>
        </w:tc>
        <w:tc>
          <w:tcPr>
            <w:tcW w:w="1170" w:type="dxa"/>
          </w:tcPr>
          <w:p w:rsidR="0004426B" w:rsidRPr="00D93990" w:rsidRDefault="0004426B" w:rsidP="00707196">
            <w:pPr>
              <w:pStyle w:val="TAC"/>
              <w:rPr>
                <w:noProof/>
                <w:lang w:eastAsia="zh-CN"/>
              </w:rPr>
            </w:pPr>
            <w:r w:rsidRPr="00D93990">
              <w:rPr>
                <w:noProof/>
                <w:lang w:eastAsia="zh-CN"/>
              </w:rPr>
              <w:t>STCH</w:t>
            </w:r>
          </w:p>
        </w:tc>
        <w:tc>
          <w:tcPr>
            <w:tcW w:w="1751" w:type="dxa"/>
          </w:tcPr>
          <w:p w:rsidR="0004426B" w:rsidRPr="00D93990" w:rsidRDefault="0004426B" w:rsidP="00707196">
            <w:pPr>
              <w:pStyle w:val="TAC"/>
              <w:rPr>
                <w:noProof/>
                <w:lang w:eastAsia="ko-KR"/>
              </w:rPr>
            </w:pPr>
          </w:p>
        </w:tc>
        <w:tc>
          <w:tcPr>
            <w:tcW w:w="1701" w:type="dxa"/>
          </w:tcPr>
          <w:p w:rsidR="0004426B" w:rsidRPr="00D93990" w:rsidRDefault="0004426B" w:rsidP="00707196">
            <w:pPr>
              <w:pStyle w:val="TAC"/>
              <w:rPr>
                <w:noProof/>
                <w:lang w:eastAsia="ko-KR"/>
              </w:rPr>
            </w:pPr>
            <w:r w:rsidRPr="00D93990">
              <w:rPr>
                <w:noProof/>
                <w:lang w:eastAsia="ko-KR"/>
              </w:rPr>
              <w:t>X</w:t>
            </w:r>
          </w:p>
        </w:tc>
      </w:tr>
      <w:tr w:rsidR="0004426B" w:rsidRPr="00D93990" w:rsidTr="00E4348F">
        <w:trPr>
          <w:jc w:val="center"/>
        </w:trPr>
        <w:tc>
          <w:tcPr>
            <w:tcW w:w="2515" w:type="dxa"/>
          </w:tcPr>
          <w:p w:rsidR="0004426B" w:rsidRPr="00D93990" w:rsidRDefault="0004426B" w:rsidP="00707196">
            <w:pPr>
              <w:pStyle w:val="TAL"/>
              <w:rPr>
                <w:noProof/>
                <w:lang w:eastAsia="zh-CN"/>
              </w:rPr>
            </w:pPr>
            <w:r w:rsidRPr="00D93990">
              <w:rPr>
                <w:noProof/>
                <w:lang w:eastAsia="zh-CN"/>
              </w:rPr>
              <w:t>Sidelink Broadcast Control Channel</w:t>
            </w:r>
          </w:p>
        </w:tc>
        <w:tc>
          <w:tcPr>
            <w:tcW w:w="1170" w:type="dxa"/>
          </w:tcPr>
          <w:p w:rsidR="0004426B" w:rsidRPr="00D93990" w:rsidRDefault="0004426B" w:rsidP="00707196">
            <w:pPr>
              <w:pStyle w:val="TAC"/>
              <w:rPr>
                <w:noProof/>
                <w:lang w:eastAsia="zh-CN"/>
              </w:rPr>
            </w:pPr>
            <w:r w:rsidRPr="00D93990">
              <w:rPr>
                <w:noProof/>
                <w:lang w:eastAsia="zh-CN"/>
              </w:rPr>
              <w:t>SBCCH</w:t>
            </w:r>
          </w:p>
        </w:tc>
        <w:tc>
          <w:tcPr>
            <w:tcW w:w="1751" w:type="dxa"/>
          </w:tcPr>
          <w:p w:rsidR="0004426B" w:rsidRPr="00D93990" w:rsidRDefault="0004426B" w:rsidP="00707196">
            <w:pPr>
              <w:pStyle w:val="TAC"/>
              <w:rPr>
                <w:noProof/>
                <w:lang w:eastAsia="ko-KR"/>
              </w:rPr>
            </w:pPr>
            <w:r w:rsidRPr="00D93990">
              <w:rPr>
                <w:noProof/>
                <w:lang w:eastAsia="ko-KR"/>
              </w:rPr>
              <w:t>X</w:t>
            </w:r>
          </w:p>
        </w:tc>
        <w:tc>
          <w:tcPr>
            <w:tcW w:w="1701" w:type="dxa"/>
          </w:tcPr>
          <w:p w:rsidR="0004426B" w:rsidRPr="00D93990" w:rsidRDefault="0004426B"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3"/>
        <w:rPr>
          <w:noProof/>
        </w:rPr>
      </w:pPr>
      <w:bookmarkStart w:id="29" w:name="_Toc20413257"/>
      <w:r w:rsidRPr="00D93990">
        <w:rPr>
          <w:noProof/>
        </w:rPr>
        <w:t>4.5.3</w:t>
      </w:r>
      <w:r w:rsidRPr="00D93990">
        <w:rPr>
          <w:noProof/>
        </w:rPr>
        <w:tab/>
        <w:t>Mapping of Transport Channels to Logical Channels</w:t>
      </w:r>
      <w:bookmarkEnd w:id="29"/>
    </w:p>
    <w:p w:rsidR="00ED2C6E" w:rsidRPr="00D93990" w:rsidRDefault="00ED2C6E" w:rsidP="00707196">
      <w:pPr>
        <w:rPr>
          <w:noProof/>
        </w:rPr>
      </w:pPr>
      <w:r w:rsidRPr="00D93990">
        <w:rPr>
          <w:noProof/>
        </w:rPr>
        <w:t>The mapping of logical channels on transport channels depends on the multiplexing that is configured by RRC.</w:t>
      </w:r>
    </w:p>
    <w:p w:rsidR="00ED2C6E" w:rsidRPr="00D93990" w:rsidRDefault="00ED2C6E" w:rsidP="00707196">
      <w:pPr>
        <w:pStyle w:val="Heading4"/>
        <w:tabs>
          <w:tab w:val="left" w:pos="1425"/>
        </w:tabs>
        <w:ind w:left="1425" w:hanging="1425"/>
        <w:rPr>
          <w:noProof/>
        </w:rPr>
      </w:pPr>
      <w:bookmarkStart w:id="30" w:name="_Toc20413258"/>
      <w:r w:rsidRPr="00D93990">
        <w:rPr>
          <w:noProof/>
        </w:rPr>
        <w:t>4.5.3.1</w:t>
      </w:r>
      <w:r w:rsidRPr="00D93990">
        <w:rPr>
          <w:noProof/>
        </w:rPr>
        <w:tab/>
        <w:t>Uplink mapping</w:t>
      </w:r>
      <w:bookmarkEnd w:id="30"/>
    </w:p>
    <w:p w:rsidR="00ED2C6E" w:rsidRPr="00D93990" w:rsidRDefault="00ED2C6E" w:rsidP="00707196">
      <w:pPr>
        <w:rPr>
          <w:noProof/>
        </w:rPr>
      </w:pPr>
      <w:r w:rsidRPr="00D93990">
        <w:rPr>
          <w:noProof/>
        </w:rPr>
        <w:t>The MAC entity is responsible for mapping logical channels for the uplink onto uplink transport channels. The uplink logical channels can be mapped as described in Figure 4.5.3.1-1 and Table 4.5.3.1-1.</w:t>
      </w:r>
    </w:p>
    <w:p w:rsidR="00ED2C6E" w:rsidRPr="00D93990" w:rsidRDefault="00ED2C6E" w:rsidP="00707196">
      <w:pPr>
        <w:pStyle w:val="TH"/>
        <w:rPr>
          <w:noProof/>
        </w:rPr>
      </w:pPr>
      <w:r w:rsidRPr="00D93990">
        <w:rPr>
          <w:noProof/>
        </w:rPr>
        <w:object w:dxaOrig="3334" w:dyaOrig="2343">
          <v:shape id="_x0000_i1031" type="#_x0000_t75" style="width:199.5pt;height:140.25pt" o:ole="">
            <v:imagedata r:id="rId20" o:title=""/>
          </v:shape>
          <o:OLEObject Type="Embed" ProgID="Visio.Drawing.11" ShapeID="_x0000_i1031" DrawAspect="Content" ObjectID="_1638197345" r:id="rId21"/>
        </w:object>
      </w:r>
    </w:p>
    <w:p w:rsidR="00ED2C6E" w:rsidRPr="00D93990" w:rsidRDefault="00ED2C6E" w:rsidP="00707196">
      <w:pPr>
        <w:pStyle w:val="TF"/>
        <w:rPr>
          <w:noProof/>
        </w:rPr>
      </w:pPr>
      <w:r w:rsidRPr="00D93990">
        <w:rPr>
          <w:noProof/>
        </w:rPr>
        <w:t>Figure 4.5.3.1-1</w:t>
      </w:r>
    </w:p>
    <w:p w:rsidR="00ED2C6E" w:rsidRPr="00D93990" w:rsidRDefault="00ED2C6E" w:rsidP="00707196">
      <w:pPr>
        <w:pStyle w:val="TH"/>
        <w:rPr>
          <w:noProof/>
        </w:rPr>
      </w:pPr>
      <w:r w:rsidRPr="00D9399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D93990" w:rsidTr="00E4348F">
        <w:trPr>
          <w:jc w:val="center"/>
        </w:trPr>
        <w:tc>
          <w:tcPr>
            <w:tcW w:w="3081" w:type="dxa"/>
            <w:tcBorders>
              <w:tl2br w:val="single" w:sz="4" w:space="0" w:color="auto"/>
            </w:tcBorders>
          </w:tcPr>
          <w:p w:rsidR="00ED2C6E" w:rsidRPr="00D93990" w:rsidRDefault="00ED2C6E" w:rsidP="00707196">
            <w:pPr>
              <w:pStyle w:val="TAH"/>
              <w:tabs>
                <w:tab w:val="right" w:pos="2831"/>
              </w:tabs>
              <w:jc w:val="left"/>
              <w:rPr>
                <w:noProof/>
                <w:lang w:eastAsia="ko-KR"/>
              </w:rPr>
            </w:pPr>
            <w:r w:rsidRPr="00D93990">
              <w:rPr>
                <w:noProof/>
                <w:lang w:eastAsia="ko-KR"/>
              </w:rPr>
              <w:tab/>
              <w:t>Transport channel</w:t>
            </w:r>
            <w:r w:rsidRPr="00D93990">
              <w:rPr>
                <w:noProof/>
                <w:lang w:eastAsia="ko-KR"/>
              </w:rPr>
              <w:br/>
              <w:t>Logical channel</w:t>
            </w:r>
          </w:p>
        </w:tc>
        <w:tc>
          <w:tcPr>
            <w:tcW w:w="2551" w:type="dxa"/>
          </w:tcPr>
          <w:p w:rsidR="00ED2C6E" w:rsidRPr="00D93990" w:rsidRDefault="00ED2C6E" w:rsidP="00707196">
            <w:pPr>
              <w:pStyle w:val="TAH"/>
              <w:rPr>
                <w:noProof/>
                <w:lang w:eastAsia="ko-KR"/>
              </w:rPr>
            </w:pPr>
            <w:r w:rsidRPr="00D93990">
              <w:rPr>
                <w:noProof/>
                <w:lang w:eastAsia="ko-KR"/>
              </w:rPr>
              <w:t>UL-SCH</w:t>
            </w:r>
          </w:p>
        </w:tc>
        <w:tc>
          <w:tcPr>
            <w:tcW w:w="2515" w:type="dxa"/>
          </w:tcPr>
          <w:p w:rsidR="00ED2C6E" w:rsidRPr="00D93990" w:rsidRDefault="00ED2C6E" w:rsidP="00707196">
            <w:pPr>
              <w:pStyle w:val="TAH"/>
              <w:rPr>
                <w:noProof/>
                <w:lang w:eastAsia="ko-KR"/>
              </w:rPr>
            </w:pPr>
            <w:r w:rsidRPr="00D93990">
              <w:rPr>
                <w:noProof/>
                <w:lang w:eastAsia="ko-KR"/>
              </w:rPr>
              <w:t>RACH</w:t>
            </w:r>
          </w:p>
        </w:tc>
      </w:tr>
      <w:tr w:rsidR="006D2D97" w:rsidRPr="00D93990" w:rsidTr="00E4348F">
        <w:trPr>
          <w:jc w:val="center"/>
        </w:trPr>
        <w:tc>
          <w:tcPr>
            <w:tcW w:w="3081" w:type="dxa"/>
          </w:tcPr>
          <w:p w:rsidR="00ED2C6E" w:rsidRPr="00D93990" w:rsidRDefault="00ED2C6E" w:rsidP="00707196">
            <w:pPr>
              <w:pStyle w:val="TAC"/>
              <w:rPr>
                <w:noProof/>
                <w:lang w:eastAsia="ko-KR"/>
              </w:rPr>
            </w:pPr>
            <w:r w:rsidRPr="00D93990">
              <w:rPr>
                <w:noProof/>
                <w:lang w:eastAsia="ko-KR"/>
              </w:rPr>
              <w:t>CCCH</w:t>
            </w:r>
          </w:p>
        </w:tc>
        <w:tc>
          <w:tcPr>
            <w:tcW w:w="2551" w:type="dxa"/>
          </w:tcPr>
          <w:p w:rsidR="00ED2C6E" w:rsidRPr="00D93990" w:rsidRDefault="00ED2C6E" w:rsidP="00707196">
            <w:pPr>
              <w:pStyle w:val="TAC"/>
              <w:rPr>
                <w:noProof/>
                <w:lang w:eastAsia="ko-KR"/>
              </w:rPr>
            </w:pPr>
            <w:r w:rsidRPr="00D93990">
              <w:rPr>
                <w:noProof/>
                <w:lang w:eastAsia="ko-KR"/>
              </w:rPr>
              <w:t>X</w:t>
            </w:r>
          </w:p>
        </w:tc>
        <w:tc>
          <w:tcPr>
            <w:tcW w:w="2515" w:type="dxa"/>
          </w:tcPr>
          <w:p w:rsidR="00ED2C6E" w:rsidRPr="00D93990" w:rsidRDefault="00ED2C6E" w:rsidP="00707196">
            <w:pPr>
              <w:pStyle w:val="TAC"/>
              <w:rPr>
                <w:noProof/>
                <w:lang w:eastAsia="ko-KR"/>
              </w:rPr>
            </w:pPr>
          </w:p>
        </w:tc>
      </w:tr>
      <w:tr w:rsidR="006D2D97" w:rsidRPr="00D93990" w:rsidTr="00E4348F">
        <w:trPr>
          <w:jc w:val="center"/>
        </w:trPr>
        <w:tc>
          <w:tcPr>
            <w:tcW w:w="3081" w:type="dxa"/>
          </w:tcPr>
          <w:p w:rsidR="00ED2C6E" w:rsidRPr="00D93990" w:rsidRDefault="00ED2C6E" w:rsidP="00707196">
            <w:pPr>
              <w:pStyle w:val="TAC"/>
              <w:rPr>
                <w:noProof/>
                <w:lang w:eastAsia="ko-KR"/>
              </w:rPr>
            </w:pPr>
            <w:r w:rsidRPr="00D93990">
              <w:rPr>
                <w:noProof/>
                <w:lang w:eastAsia="ko-KR"/>
              </w:rPr>
              <w:t>DCCH</w:t>
            </w:r>
          </w:p>
        </w:tc>
        <w:tc>
          <w:tcPr>
            <w:tcW w:w="2551" w:type="dxa"/>
          </w:tcPr>
          <w:p w:rsidR="00ED2C6E" w:rsidRPr="00D93990" w:rsidRDefault="00ED2C6E" w:rsidP="00707196">
            <w:pPr>
              <w:pStyle w:val="TAC"/>
              <w:rPr>
                <w:noProof/>
                <w:lang w:eastAsia="ko-KR"/>
              </w:rPr>
            </w:pPr>
            <w:r w:rsidRPr="00D93990">
              <w:rPr>
                <w:noProof/>
                <w:lang w:eastAsia="ko-KR"/>
              </w:rPr>
              <w:t>X</w:t>
            </w:r>
          </w:p>
        </w:tc>
        <w:tc>
          <w:tcPr>
            <w:tcW w:w="2515" w:type="dxa"/>
          </w:tcPr>
          <w:p w:rsidR="00ED2C6E" w:rsidRPr="00D93990" w:rsidRDefault="00ED2C6E" w:rsidP="00707196">
            <w:pPr>
              <w:pStyle w:val="TAC"/>
              <w:rPr>
                <w:noProof/>
                <w:lang w:eastAsia="ko-KR"/>
              </w:rPr>
            </w:pPr>
          </w:p>
        </w:tc>
      </w:tr>
      <w:tr w:rsidR="00ED2C6E" w:rsidRPr="00D93990" w:rsidTr="00E4348F">
        <w:trPr>
          <w:jc w:val="center"/>
        </w:trPr>
        <w:tc>
          <w:tcPr>
            <w:tcW w:w="3081" w:type="dxa"/>
          </w:tcPr>
          <w:p w:rsidR="00ED2C6E" w:rsidRPr="00D93990" w:rsidRDefault="00ED2C6E" w:rsidP="00707196">
            <w:pPr>
              <w:pStyle w:val="TAC"/>
              <w:rPr>
                <w:noProof/>
                <w:lang w:eastAsia="ko-KR"/>
              </w:rPr>
            </w:pPr>
            <w:r w:rsidRPr="00D93990">
              <w:rPr>
                <w:noProof/>
                <w:lang w:eastAsia="ko-KR"/>
              </w:rPr>
              <w:t>DTCH</w:t>
            </w:r>
          </w:p>
        </w:tc>
        <w:tc>
          <w:tcPr>
            <w:tcW w:w="2551" w:type="dxa"/>
          </w:tcPr>
          <w:p w:rsidR="00ED2C6E" w:rsidRPr="00D93990" w:rsidRDefault="00ED2C6E" w:rsidP="00707196">
            <w:pPr>
              <w:pStyle w:val="TAC"/>
              <w:rPr>
                <w:noProof/>
                <w:lang w:eastAsia="ko-KR"/>
              </w:rPr>
            </w:pPr>
            <w:r w:rsidRPr="00D93990">
              <w:rPr>
                <w:noProof/>
                <w:lang w:eastAsia="ko-KR"/>
              </w:rPr>
              <w:t>X</w:t>
            </w:r>
          </w:p>
        </w:tc>
        <w:tc>
          <w:tcPr>
            <w:tcW w:w="2515" w:type="dxa"/>
          </w:tcPr>
          <w:p w:rsidR="00ED2C6E" w:rsidRPr="00D93990" w:rsidRDefault="00ED2C6E"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4"/>
        <w:rPr>
          <w:noProof/>
        </w:rPr>
      </w:pPr>
      <w:bookmarkStart w:id="31" w:name="_Toc20413259"/>
      <w:r w:rsidRPr="00D93990">
        <w:rPr>
          <w:noProof/>
        </w:rPr>
        <w:t>4.5.3.2</w:t>
      </w:r>
      <w:r w:rsidRPr="00D93990">
        <w:rPr>
          <w:noProof/>
        </w:rPr>
        <w:tab/>
        <w:t>Downlink mapping</w:t>
      </w:r>
      <w:bookmarkEnd w:id="31"/>
    </w:p>
    <w:p w:rsidR="00ED2C6E" w:rsidRPr="00D93990" w:rsidRDefault="00ED2C6E" w:rsidP="00D90ECB">
      <w:pPr>
        <w:rPr>
          <w:noProof/>
        </w:rPr>
      </w:pPr>
      <w:r w:rsidRPr="00D93990">
        <w:rPr>
          <w:noProof/>
        </w:rPr>
        <w:t>The MAC entity is responsible for mapping the downlink logical channels to downlink transport channels. The downlink logical channels can be mapped as described in Figure 4.5.3.2-1 and Table 4.5.3.2-1.</w:t>
      </w:r>
    </w:p>
    <w:p w:rsidR="00044556" w:rsidRPr="00D93990" w:rsidRDefault="00044556" w:rsidP="00382147">
      <w:pPr>
        <w:pStyle w:val="TH"/>
      </w:pPr>
      <w:r w:rsidRPr="00D93990">
        <w:object w:dxaOrig="6570" w:dyaOrig="2356">
          <v:shape id="_x0000_i1032" type="#_x0000_t75" style="width:405pt;height:145.5pt" o:ole="">
            <v:imagedata r:id="rId22" o:title=""/>
          </v:shape>
          <o:OLEObject Type="Embed" ProgID="Visio.Drawing.11" ShapeID="_x0000_i1032" DrawAspect="Content" ObjectID="_1638197346" r:id="rId23"/>
        </w:object>
      </w:r>
    </w:p>
    <w:p w:rsidR="00ED2C6E" w:rsidRPr="00D93990" w:rsidRDefault="00ED2C6E" w:rsidP="00707196">
      <w:pPr>
        <w:pStyle w:val="TF"/>
        <w:rPr>
          <w:noProof/>
        </w:rPr>
      </w:pPr>
      <w:r w:rsidRPr="00D93990">
        <w:rPr>
          <w:noProof/>
        </w:rPr>
        <w:t>Figure 4.5.3.2-1</w:t>
      </w:r>
    </w:p>
    <w:p w:rsidR="00ED2C6E" w:rsidRPr="00D93990" w:rsidRDefault="00ED2C6E" w:rsidP="00707196">
      <w:pPr>
        <w:pStyle w:val="TH"/>
        <w:rPr>
          <w:noProof/>
        </w:rPr>
      </w:pPr>
      <w:r w:rsidRPr="00D9399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D93990" w:rsidTr="00E4348F">
        <w:trPr>
          <w:jc w:val="center"/>
        </w:trPr>
        <w:tc>
          <w:tcPr>
            <w:tcW w:w="3081" w:type="dxa"/>
            <w:tcBorders>
              <w:tl2br w:val="single" w:sz="4" w:space="0" w:color="auto"/>
            </w:tcBorders>
          </w:tcPr>
          <w:p w:rsidR="00304E14" w:rsidRPr="00D93990" w:rsidRDefault="00304E14" w:rsidP="00707196">
            <w:pPr>
              <w:pStyle w:val="TAH"/>
              <w:tabs>
                <w:tab w:val="right" w:pos="2726"/>
              </w:tabs>
              <w:jc w:val="left"/>
              <w:rPr>
                <w:noProof/>
                <w:lang w:eastAsia="ko-KR"/>
              </w:rPr>
            </w:pPr>
            <w:r w:rsidRPr="00D93990">
              <w:rPr>
                <w:noProof/>
                <w:lang w:eastAsia="ko-KR"/>
              </w:rPr>
              <w:tab/>
              <w:t>Transport channel</w:t>
            </w:r>
            <w:r w:rsidRPr="00D93990">
              <w:rPr>
                <w:noProof/>
                <w:lang w:eastAsia="ko-KR"/>
              </w:rPr>
              <w:br/>
              <w:t>Logical channel</w:t>
            </w:r>
          </w:p>
        </w:tc>
        <w:tc>
          <w:tcPr>
            <w:tcW w:w="1275" w:type="dxa"/>
          </w:tcPr>
          <w:p w:rsidR="00304E14" w:rsidRPr="00D93990" w:rsidRDefault="00304E14" w:rsidP="00707196">
            <w:pPr>
              <w:pStyle w:val="TAH"/>
              <w:rPr>
                <w:noProof/>
                <w:lang w:eastAsia="ko-KR"/>
              </w:rPr>
            </w:pPr>
            <w:r w:rsidRPr="00D93990">
              <w:rPr>
                <w:noProof/>
                <w:lang w:eastAsia="ko-KR"/>
              </w:rPr>
              <w:t>BCH</w:t>
            </w:r>
          </w:p>
        </w:tc>
        <w:tc>
          <w:tcPr>
            <w:tcW w:w="1240" w:type="dxa"/>
          </w:tcPr>
          <w:p w:rsidR="00304E14" w:rsidRPr="00D93990" w:rsidRDefault="00304E14" w:rsidP="00707196">
            <w:pPr>
              <w:pStyle w:val="TAH"/>
              <w:rPr>
                <w:noProof/>
                <w:lang w:eastAsia="ko-KR"/>
              </w:rPr>
            </w:pPr>
            <w:r w:rsidRPr="00D93990">
              <w:rPr>
                <w:noProof/>
                <w:lang w:eastAsia="ko-KR"/>
              </w:rPr>
              <w:t>PCH</w:t>
            </w:r>
          </w:p>
        </w:tc>
        <w:tc>
          <w:tcPr>
            <w:tcW w:w="1276" w:type="dxa"/>
          </w:tcPr>
          <w:p w:rsidR="00304E14" w:rsidRPr="00D93990" w:rsidRDefault="00304E14" w:rsidP="00707196">
            <w:pPr>
              <w:pStyle w:val="TAH"/>
              <w:rPr>
                <w:noProof/>
                <w:lang w:eastAsia="ko-KR"/>
              </w:rPr>
            </w:pPr>
            <w:r w:rsidRPr="00D93990">
              <w:rPr>
                <w:noProof/>
                <w:lang w:eastAsia="ko-KR"/>
              </w:rPr>
              <w:t>DL-SCH</w:t>
            </w:r>
          </w:p>
        </w:tc>
        <w:tc>
          <w:tcPr>
            <w:tcW w:w="1276" w:type="dxa"/>
          </w:tcPr>
          <w:p w:rsidR="00304E14" w:rsidRPr="00D93990" w:rsidRDefault="00304E14" w:rsidP="00707196">
            <w:pPr>
              <w:pStyle w:val="TAH"/>
              <w:rPr>
                <w:noProof/>
                <w:lang w:eastAsia="ko-KR"/>
              </w:rPr>
            </w:pPr>
            <w:r w:rsidRPr="00D93990">
              <w:rPr>
                <w:noProof/>
                <w:lang w:eastAsia="ko-KR"/>
              </w:rPr>
              <w:t>MCH</w:t>
            </w: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BCCH</w:t>
            </w:r>
          </w:p>
        </w:tc>
        <w:tc>
          <w:tcPr>
            <w:tcW w:w="1275" w:type="dxa"/>
          </w:tcPr>
          <w:p w:rsidR="00304E14" w:rsidRPr="00D93990" w:rsidRDefault="00304E14" w:rsidP="00707196">
            <w:pPr>
              <w:pStyle w:val="TAC"/>
              <w:rPr>
                <w:noProof/>
                <w:lang w:eastAsia="ko-KR"/>
              </w:rPr>
            </w:pPr>
            <w:r w:rsidRPr="00D93990">
              <w:rPr>
                <w:noProof/>
                <w:lang w:eastAsia="ko-KR"/>
              </w:rPr>
              <w:t>X</w:t>
            </w: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775FCF">
        <w:trPr>
          <w:jc w:val="center"/>
        </w:trPr>
        <w:tc>
          <w:tcPr>
            <w:tcW w:w="3081" w:type="dxa"/>
          </w:tcPr>
          <w:p w:rsidR="00044556" w:rsidRPr="00D93990" w:rsidRDefault="00044556" w:rsidP="00775FCF">
            <w:pPr>
              <w:pStyle w:val="TAC"/>
              <w:rPr>
                <w:noProof/>
                <w:lang w:eastAsia="ko-KR"/>
              </w:rPr>
            </w:pPr>
            <w:r w:rsidRPr="00D93990">
              <w:rPr>
                <w:noProof/>
                <w:lang w:eastAsia="ko-KR"/>
              </w:rPr>
              <w:t>BR-BCCH</w:t>
            </w:r>
          </w:p>
        </w:tc>
        <w:tc>
          <w:tcPr>
            <w:tcW w:w="1275" w:type="dxa"/>
          </w:tcPr>
          <w:p w:rsidR="00044556" w:rsidRPr="00D93990" w:rsidRDefault="00044556" w:rsidP="00775FCF">
            <w:pPr>
              <w:pStyle w:val="TAC"/>
              <w:rPr>
                <w:noProof/>
                <w:lang w:eastAsia="ko-KR"/>
              </w:rPr>
            </w:pPr>
          </w:p>
        </w:tc>
        <w:tc>
          <w:tcPr>
            <w:tcW w:w="1240" w:type="dxa"/>
          </w:tcPr>
          <w:p w:rsidR="00044556" w:rsidRPr="00D93990" w:rsidRDefault="00044556" w:rsidP="00775FCF">
            <w:pPr>
              <w:pStyle w:val="TAC"/>
              <w:rPr>
                <w:noProof/>
                <w:lang w:eastAsia="ko-KR"/>
              </w:rPr>
            </w:pPr>
          </w:p>
        </w:tc>
        <w:tc>
          <w:tcPr>
            <w:tcW w:w="1276" w:type="dxa"/>
          </w:tcPr>
          <w:p w:rsidR="00044556" w:rsidRPr="00D93990" w:rsidRDefault="00044556" w:rsidP="00775FCF">
            <w:pPr>
              <w:pStyle w:val="TAC"/>
              <w:rPr>
                <w:noProof/>
                <w:lang w:eastAsia="ko-KR"/>
              </w:rPr>
            </w:pPr>
            <w:r w:rsidRPr="00D93990">
              <w:rPr>
                <w:noProof/>
                <w:lang w:eastAsia="ko-KR"/>
              </w:rPr>
              <w:t>X</w:t>
            </w:r>
          </w:p>
        </w:tc>
        <w:tc>
          <w:tcPr>
            <w:tcW w:w="1276" w:type="dxa"/>
          </w:tcPr>
          <w:p w:rsidR="00044556" w:rsidRPr="00D93990" w:rsidRDefault="00044556" w:rsidP="00775FCF">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PCCH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CCCH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DCCH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DTCH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MCCH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MTCH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r>
      <w:tr w:rsidR="006D2D97" w:rsidRPr="00D93990" w:rsidTr="00A15B26">
        <w:trPr>
          <w:jc w:val="center"/>
        </w:trPr>
        <w:tc>
          <w:tcPr>
            <w:tcW w:w="3081" w:type="dxa"/>
          </w:tcPr>
          <w:p w:rsidR="00A30C57" w:rsidRPr="00D93990" w:rsidRDefault="00A30C57" w:rsidP="00A15B26">
            <w:pPr>
              <w:pStyle w:val="TAC"/>
              <w:rPr>
                <w:noProof/>
                <w:lang w:eastAsia="ko-KR"/>
              </w:rPr>
            </w:pPr>
            <w:r w:rsidRPr="00D93990">
              <w:rPr>
                <w:noProof/>
                <w:lang w:eastAsia="ko-KR"/>
              </w:rPr>
              <w:t>SC-MCCH</w:t>
            </w:r>
          </w:p>
        </w:tc>
        <w:tc>
          <w:tcPr>
            <w:tcW w:w="1275" w:type="dxa"/>
          </w:tcPr>
          <w:p w:rsidR="00A30C57" w:rsidRPr="00D93990" w:rsidRDefault="00A30C57" w:rsidP="00A15B26">
            <w:pPr>
              <w:pStyle w:val="TAC"/>
              <w:rPr>
                <w:noProof/>
                <w:lang w:eastAsia="ko-KR"/>
              </w:rPr>
            </w:pPr>
          </w:p>
        </w:tc>
        <w:tc>
          <w:tcPr>
            <w:tcW w:w="1240" w:type="dxa"/>
          </w:tcPr>
          <w:p w:rsidR="00A30C57" w:rsidRPr="00D93990" w:rsidRDefault="00A30C57" w:rsidP="00A15B26">
            <w:pPr>
              <w:pStyle w:val="TAC"/>
              <w:rPr>
                <w:noProof/>
                <w:lang w:eastAsia="ko-KR"/>
              </w:rPr>
            </w:pPr>
          </w:p>
        </w:tc>
        <w:tc>
          <w:tcPr>
            <w:tcW w:w="1276" w:type="dxa"/>
          </w:tcPr>
          <w:p w:rsidR="00A30C57" w:rsidRPr="00D93990" w:rsidRDefault="00A30C57" w:rsidP="00A15B26">
            <w:pPr>
              <w:pStyle w:val="TAC"/>
              <w:rPr>
                <w:noProof/>
                <w:lang w:eastAsia="ko-KR"/>
              </w:rPr>
            </w:pPr>
            <w:r w:rsidRPr="00D93990">
              <w:rPr>
                <w:noProof/>
                <w:lang w:eastAsia="ko-KR"/>
              </w:rPr>
              <w:t>X</w:t>
            </w:r>
          </w:p>
        </w:tc>
        <w:tc>
          <w:tcPr>
            <w:tcW w:w="1276" w:type="dxa"/>
          </w:tcPr>
          <w:p w:rsidR="00A30C57" w:rsidRPr="00D93990" w:rsidRDefault="00A30C57" w:rsidP="00A15B26">
            <w:pPr>
              <w:pStyle w:val="TAC"/>
              <w:rPr>
                <w:noProof/>
                <w:lang w:eastAsia="ko-KR"/>
              </w:rPr>
            </w:pPr>
          </w:p>
        </w:tc>
      </w:tr>
      <w:tr w:rsidR="00A30C57" w:rsidRPr="00D93990" w:rsidTr="00A15B26">
        <w:trPr>
          <w:jc w:val="center"/>
        </w:trPr>
        <w:tc>
          <w:tcPr>
            <w:tcW w:w="3081" w:type="dxa"/>
          </w:tcPr>
          <w:p w:rsidR="00A30C57" w:rsidRPr="00D93990" w:rsidRDefault="00A30C57" w:rsidP="00A15B26">
            <w:pPr>
              <w:pStyle w:val="TAC"/>
              <w:rPr>
                <w:noProof/>
                <w:lang w:eastAsia="ko-KR"/>
              </w:rPr>
            </w:pPr>
            <w:r w:rsidRPr="00D93990">
              <w:rPr>
                <w:noProof/>
                <w:lang w:eastAsia="ko-KR"/>
              </w:rPr>
              <w:t>SC-MTCH</w:t>
            </w:r>
          </w:p>
        </w:tc>
        <w:tc>
          <w:tcPr>
            <w:tcW w:w="1275" w:type="dxa"/>
          </w:tcPr>
          <w:p w:rsidR="00A30C57" w:rsidRPr="00D93990" w:rsidRDefault="00A30C57" w:rsidP="00A15B26">
            <w:pPr>
              <w:pStyle w:val="TAC"/>
              <w:rPr>
                <w:noProof/>
                <w:lang w:eastAsia="ko-KR"/>
              </w:rPr>
            </w:pPr>
          </w:p>
        </w:tc>
        <w:tc>
          <w:tcPr>
            <w:tcW w:w="1240" w:type="dxa"/>
          </w:tcPr>
          <w:p w:rsidR="00A30C57" w:rsidRPr="00D93990" w:rsidRDefault="00A30C57" w:rsidP="00A15B26">
            <w:pPr>
              <w:pStyle w:val="TAC"/>
              <w:rPr>
                <w:noProof/>
                <w:lang w:eastAsia="ko-KR"/>
              </w:rPr>
            </w:pPr>
          </w:p>
        </w:tc>
        <w:tc>
          <w:tcPr>
            <w:tcW w:w="1276" w:type="dxa"/>
          </w:tcPr>
          <w:p w:rsidR="00A30C57" w:rsidRPr="00D93990" w:rsidRDefault="00A30C57" w:rsidP="00A15B26">
            <w:pPr>
              <w:pStyle w:val="TAC"/>
              <w:rPr>
                <w:noProof/>
                <w:lang w:eastAsia="ko-KR"/>
              </w:rPr>
            </w:pPr>
            <w:r w:rsidRPr="00D93990">
              <w:rPr>
                <w:noProof/>
                <w:lang w:eastAsia="ko-KR"/>
              </w:rPr>
              <w:t>X</w:t>
            </w:r>
          </w:p>
        </w:tc>
        <w:tc>
          <w:tcPr>
            <w:tcW w:w="1276" w:type="dxa"/>
          </w:tcPr>
          <w:p w:rsidR="00A30C57" w:rsidRPr="00D93990" w:rsidRDefault="00A30C57" w:rsidP="00A15B26">
            <w:pPr>
              <w:pStyle w:val="TAC"/>
              <w:rPr>
                <w:noProof/>
                <w:lang w:eastAsia="ko-KR"/>
              </w:rPr>
            </w:pPr>
          </w:p>
        </w:tc>
      </w:tr>
    </w:tbl>
    <w:p w:rsidR="0004426B" w:rsidRPr="00D93990" w:rsidRDefault="0004426B" w:rsidP="00707196">
      <w:pPr>
        <w:rPr>
          <w:noProof/>
        </w:rPr>
      </w:pPr>
    </w:p>
    <w:p w:rsidR="0004426B" w:rsidRPr="00D93990" w:rsidRDefault="0004426B" w:rsidP="00707196">
      <w:pPr>
        <w:pStyle w:val="Heading4"/>
        <w:rPr>
          <w:noProof/>
        </w:rPr>
      </w:pPr>
      <w:bookmarkStart w:id="32" w:name="_Toc20413260"/>
      <w:r w:rsidRPr="00D93990">
        <w:rPr>
          <w:noProof/>
        </w:rPr>
        <w:t>4.5.3.</w:t>
      </w:r>
      <w:r w:rsidR="00C06EBE" w:rsidRPr="00D93990">
        <w:rPr>
          <w:noProof/>
        </w:rPr>
        <w:t>3</w:t>
      </w:r>
      <w:r w:rsidRPr="00D93990">
        <w:rPr>
          <w:noProof/>
        </w:rPr>
        <w:tab/>
        <w:t>Sidelink mapping</w:t>
      </w:r>
      <w:bookmarkEnd w:id="32"/>
    </w:p>
    <w:p w:rsidR="0004426B" w:rsidRPr="00D93990" w:rsidRDefault="0004426B" w:rsidP="00707196">
      <w:r w:rsidRPr="00D93990">
        <w:t>The MAC entity is responsible for mapping the sidelink logical channels to sidelink transport channels. The sidelink logical channels can be mapped as described in Figure 4.5.3.</w:t>
      </w:r>
      <w:r w:rsidR="00C06EBE" w:rsidRPr="00D93990">
        <w:t>3</w:t>
      </w:r>
      <w:r w:rsidRPr="00D93990">
        <w:t>-1 and Table 4.5.3.</w:t>
      </w:r>
      <w:r w:rsidR="00C06EBE" w:rsidRPr="00D93990">
        <w:t>3</w:t>
      </w:r>
      <w:r w:rsidRPr="00D93990">
        <w:t>-1.</w:t>
      </w:r>
    </w:p>
    <w:p w:rsidR="0004426B" w:rsidRPr="00D93990" w:rsidRDefault="00085D2E" w:rsidP="00707196">
      <w:pPr>
        <w:pStyle w:val="TH"/>
      </w:pPr>
      <w:r w:rsidRPr="00D93990">
        <w:rPr>
          <w:noProof/>
        </w:rPr>
        <w:object w:dxaOrig="3945" w:dyaOrig="2325">
          <v:shape id="_x0000_i1033" type="#_x0000_t75" style="width:236.25pt;height:139.5pt" o:ole="">
            <v:imagedata r:id="rId24" o:title=""/>
          </v:shape>
          <o:OLEObject Type="Embed" ProgID="Visio.Drawing.11" ShapeID="_x0000_i1033" DrawAspect="Content" ObjectID="_1638197347" r:id="rId25"/>
        </w:object>
      </w:r>
    </w:p>
    <w:p w:rsidR="0004426B" w:rsidRPr="00D93990" w:rsidRDefault="0004426B" w:rsidP="00707196">
      <w:pPr>
        <w:pStyle w:val="TF"/>
        <w:rPr>
          <w:noProof/>
        </w:rPr>
      </w:pPr>
      <w:r w:rsidRPr="00D93990">
        <w:rPr>
          <w:noProof/>
        </w:rPr>
        <w:t>Figure 4.5.3.</w:t>
      </w:r>
      <w:r w:rsidR="00C06EBE" w:rsidRPr="00D93990">
        <w:rPr>
          <w:noProof/>
        </w:rPr>
        <w:t>3</w:t>
      </w:r>
      <w:r w:rsidRPr="00D93990">
        <w:rPr>
          <w:noProof/>
        </w:rPr>
        <w:t>-1</w:t>
      </w:r>
    </w:p>
    <w:p w:rsidR="0004426B" w:rsidRPr="00D93990" w:rsidRDefault="0004426B" w:rsidP="00707196">
      <w:pPr>
        <w:pStyle w:val="TH"/>
        <w:rPr>
          <w:noProof/>
        </w:rPr>
      </w:pPr>
      <w:r w:rsidRPr="00D93990">
        <w:rPr>
          <w:noProof/>
        </w:rPr>
        <w:t>Table 4.5.3.</w:t>
      </w:r>
      <w:r w:rsidR="00C06EBE" w:rsidRPr="00D93990">
        <w:rPr>
          <w:noProof/>
        </w:rPr>
        <w:t>3</w:t>
      </w:r>
      <w:r w:rsidRPr="00D9399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D93990" w:rsidTr="00244766">
        <w:trPr>
          <w:jc w:val="center"/>
        </w:trPr>
        <w:tc>
          <w:tcPr>
            <w:tcW w:w="3081" w:type="dxa"/>
            <w:tcBorders>
              <w:tl2br w:val="single" w:sz="4" w:space="0" w:color="auto"/>
            </w:tcBorders>
            <w:shd w:val="clear" w:color="auto" w:fill="auto"/>
          </w:tcPr>
          <w:p w:rsidR="0004426B" w:rsidRPr="00D93990" w:rsidRDefault="0004426B" w:rsidP="00707196">
            <w:pPr>
              <w:pStyle w:val="TAH"/>
              <w:tabs>
                <w:tab w:val="right" w:pos="2726"/>
              </w:tabs>
              <w:jc w:val="left"/>
              <w:rPr>
                <w:noProof/>
                <w:lang w:eastAsia="ko-KR"/>
              </w:rPr>
            </w:pPr>
            <w:r w:rsidRPr="00D93990">
              <w:rPr>
                <w:noProof/>
                <w:lang w:eastAsia="ko-KR"/>
              </w:rPr>
              <w:tab/>
              <w:t>Transport channel</w:t>
            </w:r>
            <w:r w:rsidRPr="00D93990">
              <w:rPr>
                <w:noProof/>
                <w:lang w:eastAsia="ko-KR"/>
              </w:rPr>
              <w:br/>
              <w:t>Logical channel</w:t>
            </w:r>
          </w:p>
        </w:tc>
        <w:tc>
          <w:tcPr>
            <w:tcW w:w="1276" w:type="dxa"/>
            <w:shd w:val="clear" w:color="auto" w:fill="auto"/>
          </w:tcPr>
          <w:p w:rsidR="0004426B" w:rsidRPr="00D93990" w:rsidRDefault="0004426B" w:rsidP="00707196">
            <w:pPr>
              <w:pStyle w:val="TAH"/>
              <w:rPr>
                <w:noProof/>
                <w:lang w:eastAsia="ko-KR"/>
              </w:rPr>
            </w:pPr>
            <w:r w:rsidRPr="00D93990">
              <w:rPr>
                <w:noProof/>
                <w:lang w:eastAsia="ko-KR"/>
              </w:rPr>
              <w:t>SL-SCH</w:t>
            </w:r>
          </w:p>
        </w:tc>
        <w:tc>
          <w:tcPr>
            <w:tcW w:w="1276" w:type="dxa"/>
          </w:tcPr>
          <w:p w:rsidR="0004426B" w:rsidRPr="00D93990" w:rsidRDefault="0004426B" w:rsidP="00707196">
            <w:pPr>
              <w:pStyle w:val="TAH"/>
              <w:rPr>
                <w:noProof/>
                <w:lang w:eastAsia="ko-KR"/>
              </w:rPr>
            </w:pPr>
            <w:r w:rsidRPr="00D93990">
              <w:rPr>
                <w:noProof/>
                <w:lang w:eastAsia="ko-KR"/>
              </w:rPr>
              <w:t>SL-BCH</w:t>
            </w:r>
          </w:p>
        </w:tc>
        <w:tc>
          <w:tcPr>
            <w:tcW w:w="1276" w:type="dxa"/>
          </w:tcPr>
          <w:p w:rsidR="0004426B" w:rsidRPr="00D93990" w:rsidRDefault="0004426B" w:rsidP="00707196">
            <w:pPr>
              <w:pStyle w:val="TAH"/>
              <w:rPr>
                <w:noProof/>
                <w:lang w:eastAsia="ko-KR"/>
              </w:rPr>
            </w:pPr>
            <w:r w:rsidRPr="00D93990">
              <w:rPr>
                <w:noProof/>
                <w:lang w:eastAsia="ko-KR"/>
              </w:rPr>
              <w:t>SL-DCH</w:t>
            </w:r>
          </w:p>
        </w:tc>
      </w:tr>
      <w:tr w:rsidR="006D2D97" w:rsidRPr="00D93990" w:rsidTr="00244766">
        <w:trPr>
          <w:jc w:val="center"/>
        </w:trPr>
        <w:tc>
          <w:tcPr>
            <w:tcW w:w="3081" w:type="dxa"/>
            <w:shd w:val="clear" w:color="auto" w:fill="auto"/>
          </w:tcPr>
          <w:p w:rsidR="0004426B" w:rsidRPr="00D93990" w:rsidRDefault="0004426B" w:rsidP="00707196">
            <w:pPr>
              <w:pStyle w:val="TAC"/>
              <w:rPr>
                <w:noProof/>
                <w:lang w:eastAsia="ko-KR"/>
              </w:rPr>
            </w:pPr>
            <w:r w:rsidRPr="00D93990">
              <w:rPr>
                <w:noProof/>
                <w:lang w:eastAsia="ko-KR"/>
              </w:rPr>
              <w:t>STCH</w:t>
            </w:r>
          </w:p>
        </w:tc>
        <w:tc>
          <w:tcPr>
            <w:tcW w:w="1276" w:type="dxa"/>
            <w:shd w:val="clear" w:color="auto" w:fill="auto"/>
          </w:tcPr>
          <w:p w:rsidR="0004426B" w:rsidRPr="00D93990" w:rsidRDefault="0004426B" w:rsidP="00707196">
            <w:pPr>
              <w:pStyle w:val="TAC"/>
              <w:rPr>
                <w:noProof/>
                <w:lang w:eastAsia="ko-KR"/>
              </w:rPr>
            </w:pPr>
            <w:r w:rsidRPr="00D93990">
              <w:rPr>
                <w:noProof/>
                <w:lang w:eastAsia="ko-KR"/>
              </w:rPr>
              <w:t>X</w:t>
            </w:r>
          </w:p>
        </w:tc>
        <w:tc>
          <w:tcPr>
            <w:tcW w:w="1276" w:type="dxa"/>
          </w:tcPr>
          <w:p w:rsidR="0004426B" w:rsidRPr="00D93990" w:rsidRDefault="0004426B" w:rsidP="00707196">
            <w:pPr>
              <w:pStyle w:val="TAC"/>
              <w:rPr>
                <w:noProof/>
                <w:lang w:eastAsia="ko-KR"/>
              </w:rPr>
            </w:pPr>
          </w:p>
        </w:tc>
        <w:tc>
          <w:tcPr>
            <w:tcW w:w="1276" w:type="dxa"/>
          </w:tcPr>
          <w:p w:rsidR="0004426B" w:rsidRPr="00D93990" w:rsidRDefault="0004426B" w:rsidP="00707196">
            <w:pPr>
              <w:pStyle w:val="TAC"/>
              <w:rPr>
                <w:noProof/>
                <w:lang w:eastAsia="ko-KR"/>
              </w:rPr>
            </w:pPr>
          </w:p>
        </w:tc>
      </w:tr>
      <w:tr w:rsidR="0004426B" w:rsidRPr="00D93990" w:rsidTr="00244766">
        <w:trPr>
          <w:jc w:val="center"/>
        </w:trPr>
        <w:tc>
          <w:tcPr>
            <w:tcW w:w="3081" w:type="dxa"/>
            <w:shd w:val="clear" w:color="auto" w:fill="auto"/>
          </w:tcPr>
          <w:p w:rsidR="0004426B" w:rsidRPr="00D93990" w:rsidRDefault="0004426B" w:rsidP="00707196">
            <w:pPr>
              <w:pStyle w:val="TAC"/>
              <w:rPr>
                <w:noProof/>
                <w:lang w:eastAsia="ko-KR"/>
              </w:rPr>
            </w:pPr>
            <w:r w:rsidRPr="00D93990">
              <w:rPr>
                <w:noProof/>
                <w:lang w:eastAsia="ko-KR"/>
              </w:rPr>
              <w:t>SBCCH</w:t>
            </w:r>
          </w:p>
        </w:tc>
        <w:tc>
          <w:tcPr>
            <w:tcW w:w="1276" w:type="dxa"/>
            <w:shd w:val="clear" w:color="auto" w:fill="auto"/>
          </w:tcPr>
          <w:p w:rsidR="0004426B" w:rsidRPr="00D93990" w:rsidRDefault="0004426B" w:rsidP="00707196">
            <w:pPr>
              <w:pStyle w:val="TAC"/>
              <w:rPr>
                <w:noProof/>
                <w:lang w:eastAsia="ko-KR"/>
              </w:rPr>
            </w:pPr>
          </w:p>
        </w:tc>
        <w:tc>
          <w:tcPr>
            <w:tcW w:w="1276" w:type="dxa"/>
          </w:tcPr>
          <w:p w:rsidR="0004426B" w:rsidRPr="00D93990" w:rsidRDefault="0004426B" w:rsidP="00707196">
            <w:pPr>
              <w:pStyle w:val="TAC"/>
              <w:rPr>
                <w:noProof/>
                <w:lang w:eastAsia="ko-KR"/>
              </w:rPr>
            </w:pPr>
            <w:r w:rsidRPr="00D93990">
              <w:rPr>
                <w:noProof/>
                <w:lang w:eastAsia="ko-KR"/>
              </w:rPr>
              <w:t>X</w:t>
            </w:r>
          </w:p>
        </w:tc>
        <w:tc>
          <w:tcPr>
            <w:tcW w:w="1276" w:type="dxa"/>
          </w:tcPr>
          <w:p w:rsidR="0004426B" w:rsidRPr="00D93990" w:rsidRDefault="0004426B"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1"/>
        <w:rPr>
          <w:noProof/>
        </w:rPr>
      </w:pPr>
      <w:bookmarkStart w:id="33" w:name="_Toc20413261"/>
      <w:r w:rsidRPr="00D93990">
        <w:rPr>
          <w:noProof/>
        </w:rPr>
        <w:lastRenderedPageBreak/>
        <w:t>5</w:t>
      </w:r>
      <w:r w:rsidRPr="00D93990">
        <w:rPr>
          <w:noProof/>
        </w:rPr>
        <w:tab/>
        <w:t>MAC procedures</w:t>
      </w:r>
      <w:bookmarkEnd w:id="33"/>
    </w:p>
    <w:p w:rsidR="00ED2C6E" w:rsidRPr="00D93990" w:rsidRDefault="00ED2C6E" w:rsidP="00707196">
      <w:pPr>
        <w:pStyle w:val="Heading2"/>
        <w:rPr>
          <w:noProof/>
        </w:rPr>
      </w:pPr>
      <w:bookmarkStart w:id="34" w:name="_Toc20413262"/>
      <w:r w:rsidRPr="00D93990">
        <w:rPr>
          <w:noProof/>
        </w:rPr>
        <w:t>5.1</w:t>
      </w:r>
      <w:r w:rsidRPr="00D93990">
        <w:rPr>
          <w:noProof/>
          <w:sz w:val="24"/>
          <w:szCs w:val="24"/>
        </w:rPr>
        <w:tab/>
      </w:r>
      <w:r w:rsidRPr="00D93990">
        <w:rPr>
          <w:noProof/>
        </w:rPr>
        <w:t>Random Access procedure</w:t>
      </w:r>
      <w:bookmarkEnd w:id="34"/>
    </w:p>
    <w:p w:rsidR="00ED2C6E" w:rsidRPr="00D93990" w:rsidRDefault="00ED2C6E" w:rsidP="00707196">
      <w:pPr>
        <w:pStyle w:val="Heading3"/>
        <w:rPr>
          <w:noProof/>
        </w:rPr>
      </w:pPr>
      <w:bookmarkStart w:id="35" w:name="_Toc20413263"/>
      <w:r w:rsidRPr="00D93990">
        <w:rPr>
          <w:noProof/>
        </w:rPr>
        <w:t>5.1.1</w:t>
      </w:r>
      <w:r w:rsidRPr="00D93990">
        <w:rPr>
          <w:noProof/>
        </w:rPr>
        <w:tab/>
        <w:t>Random Access Procedure initialization</w:t>
      </w:r>
      <w:bookmarkEnd w:id="35"/>
    </w:p>
    <w:p w:rsidR="00FA6010" w:rsidRPr="00D93990" w:rsidRDefault="00ED2C6E" w:rsidP="00707196">
      <w:pPr>
        <w:rPr>
          <w:rFonts w:eastAsia="?? ??"/>
        </w:rPr>
      </w:pPr>
      <w:r w:rsidRPr="00D93990">
        <w:rPr>
          <w:rFonts w:eastAsia="?? ??"/>
          <w:noProof/>
        </w:rPr>
        <w:t xml:space="preserve">The Random Access procedure described in this </w:t>
      </w:r>
      <w:r w:rsidR="006D2D97" w:rsidRPr="00D93990">
        <w:rPr>
          <w:rFonts w:eastAsia="?? ??"/>
          <w:noProof/>
        </w:rPr>
        <w:t>clause</w:t>
      </w:r>
      <w:r w:rsidRPr="00D93990">
        <w:rPr>
          <w:rFonts w:eastAsia="?? ??"/>
          <w:noProof/>
        </w:rPr>
        <w:t xml:space="preserve"> is initiated by a PDCCH order</w:t>
      </w:r>
      <w:r w:rsidR="00CB6BF9" w:rsidRPr="00D93990">
        <w:rPr>
          <w:rFonts w:eastAsia="?? ??"/>
          <w:noProof/>
        </w:rPr>
        <w:t>,</w:t>
      </w:r>
      <w:r w:rsidRPr="00D93990">
        <w:rPr>
          <w:rFonts w:eastAsia="?? ??"/>
          <w:noProof/>
        </w:rPr>
        <w:t xml:space="preserve"> by the MAC sublayer itself</w:t>
      </w:r>
      <w:r w:rsidR="00CA2455" w:rsidRPr="00D93990">
        <w:rPr>
          <w:rFonts w:eastAsia="?? ??"/>
          <w:noProof/>
        </w:rPr>
        <w:t xml:space="preserve"> or by the RRC sublayer</w:t>
      </w:r>
      <w:r w:rsidRPr="00D93990">
        <w:rPr>
          <w:rFonts w:eastAsia="?? ??"/>
          <w:noProof/>
        </w:rPr>
        <w:t xml:space="preserve">. </w:t>
      </w:r>
      <w:r w:rsidR="00DF0D34" w:rsidRPr="00D93990">
        <w:t xml:space="preserve">Random Access procedure on an SCell shall only be initiated by a PDCCH order. </w:t>
      </w:r>
      <w:r w:rsidR="00456804" w:rsidRPr="00D93990">
        <w:rPr>
          <w:noProof/>
        </w:rPr>
        <w:t xml:space="preserve">If a </w:t>
      </w:r>
      <w:r w:rsidR="00CA2455" w:rsidRPr="00D93990">
        <w:rPr>
          <w:noProof/>
        </w:rPr>
        <w:t>MAC entity</w:t>
      </w:r>
      <w:r w:rsidR="00456804" w:rsidRPr="00D93990">
        <w:rPr>
          <w:noProof/>
        </w:rPr>
        <w:t xml:space="preserve"> receives a PDCCH transmission consistent with a PDCCH order</w:t>
      </w:r>
      <w:r w:rsidR="00AA6A69" w:rsidRPr="00D93990">
        <w:rPr>
          <w:noProof/>
        </w:rPr>
        <w:t>, as specified in</w:t>
      </w:r>
      <w:r w:rsidR="00EB63D2" w:rsidRPr="00D93990">
        <w:rPr>
          <w:noProof/>
        </w:rPr>
        <w:t>TS 36.212 [</w:t>
      </w:r>
      <w:r w:rsidR="00456804" w:rsidRPr="00D93990">
        <w:rPr>
          <w:noProof/>
        </w:rPr>
        <w:t>5]</w:t>
      </w:r>
      <w:r w:rsidR="00AA6A69" w:rsidRPr="00D93990">
        <w:rPr>
          <w:noProof/>
        </w:rPr>
        <w:t>,</w:t>
      </w:r>
      <w:r w:rsidR="00456804" w:rsidRPr="00D93990">
        <w:rPr>
          <w:noProof/>
        </w:rPr>
        <w:t xml:space="preserve"> masked with its C-RNTI, </w:t>
      </w:r>
      <w:r w:rsidR="00DF0D34" w:rsidRPr="00D93990">
        <w:rPr>
          <w:noProof/>
        </w:rPr>
        <w:t xml:space="preserve">and for a specific Serving Cell, the </w:t>
      </w:r>
      <w:r w:rsidR="00CA2455" w:rsidRPr="00D93990">
        <w:rPr>
          <w:noProof/>
        </w:rPr>
        <w:t>MAC entity</w:t>
      </w:r>
      <w:r w:rsidR="00456804" w:rsidRPr="00D93990">
        <w:rPr>
          <w:noProof/>
        </w:rPr>
        <w:t xml:space="preserve"> shall initiate a Random Access procedure</w:t>
      </w:r>
      <w:r w:rsidR="00DF0D34" w:rsidRPr="00D93990">
        <w:rPr>
          <w:noProof/>
        </w:rPr>
        <w:t xml:space="preserve"> on this Serving Cell. For Random Access on</w:t>
      </w:r>
      <w:r w:rsidR="00DF0D34" w:rsidRPr="00D93990">
        <w:rPr>
          <w:rFonts w:eastAsia="?? ??"/>
          <w:noProof/>
        </w:rPr>
        <w:t xml:space="preserve"> the </w:t>
      </w:r>
      <w:r w:rsidR="00CA2455" w:rsidRPr="00D93990">
        <w:rPr>
          <w:rFonts w:eastAsia="?? ??"/>
          <w:noProof/>
        </w:rPr>
        <w:t>Sp</w:t>
      </w:r>
      <w:r w:rsidR="00DF0D34" w:rsidRPr="00D93990">
        <w:rPr>
          <w:rFonts w:eastAsia="?? ??"/>
          <w:noProof/>
        </w:rPr>
        <w:t>Cell a</w:t>
      </w:r>
      <w:r w:rsidRPr="00D93990">
        <w:rPr>
          <w:rFonts w:eastAsia="?? ??"/>
          <w:noProof/>
        </w:rPr>
        <w:t xml:space="preserve"> PDCCH order or RRC optionally indicate</w:t>
      </w:r>
      <w:r w:rsidR="00DF0D34" w:rsidRPr="00D93990">
        <w:rPr>
          <w:rFonts w:eastAsia="?? ??"/>
          <w:noProof/>
        </w:rPr>
        <w:t xml:space="preserve"> the</w:t>
      </w:r>
      <w:r w:rsidRPr="00D93990">
        <w:rPr>
          <w:rFonts w:eastAsia="?? ??"/>
          <w:noProof/>
        </w:rPr>
        <w:t xml:space="preserve"> </w:t>
      </w:r>
      <w:r w:rsidR="008F7B72" w:rsidRPr="00D93990">
        <w:rPr>
          <w:i/>
          <w:iCs/>
          <w:noProof/>
        </w:rPr>
        <w:t>ra-PreambleIndex</w:t>
      </w:r>
      <w:r w:rsidR="008F7B72" w:rsidRPr="00D93990">
        <w:rPr>
          <w:noProof/>
        </w:rPr>
        <w:t xml:space="preserve"> and</w:t>
      </w:r>
      <w:r w:rsidR="00DF0D34" w:rsidRPr="00D93990">
        <w:rPr>
          <w:noProof/>
        </w:rPr>
        <w:t xml:space="preserve"> the</w:t>
      </w:r>
      <w:r w:rsidR="008F7B72" w:rsidRPr="00D93990">
        <w:rPr>
          <w:noProof/>
        </w:rPr>
        <w:t xml:space="preserve"> </w:t>
      </w:r>
      <w:r w:rsidR="008F7B72" w:rsidRPr="00D93990">
        <w:rPr>
          <w:i/>
          <w:iCs/>
          <w:noProof/>
        </w:rPr>
        <w:t>ra-PRACH-MaskIndex</w:t>
      </w:r>
      <w:r w:rsidR="00FA6010" w:rsidRPr="00D93990">
        <w:rPr>
          <w:iCs/>
        </w:rPr>
        <w:t>, except for NB-IoT where the subcarrier index is indicated</w:t>
      </w:r>
      <w:r w:rsidR="00DF0D34" w:rsidRPr="00D93990">
        <w:rPr>
          <w:iCs/>
          <w:noProof/>
        </w:rPr>
        <w:t>;</w:t>
      </w:r>
      <w:r w:rsidR="00DF0D34" w:rsidRPr="00D93990">
        <w:rPr>
          <w:i/>
          <w:iCs/>
          <w:noProof/>
        </w:rPr>
        <w:t xml:space="preserve"> </w:t>
      </w:r>
      <w:r w:rsidR="00DF0D34" w:rsidRPr="00D93990">
        <w:rPr>
          <w:iCs/>
          <w:noProof/>
        </w:rPr>
        <w:t xml:space="preserve">and for Random Access on an SCell, the PDCCH order indicates the </w:t>
      </w:r>
      <w:r w:rsidR="00DF0D34" w:rsidRPr="00D93990">
        <w:rPr>
          <w:i/>
          <w:iCs/>
          <w:noProof/>
        </w:rPr>
        <w:t>ra-PreambleIndex</w:t>
      </w:r>
      <w:r w:rsidR="00DF0D34" w:rsidRPr="00D93990">
        <w:rPr>
          <w:noProof/>
        </w:rPr>
        <w:t xml:space="preserve"> with a value different from 000000 and the </w:t>
      </w:r>
      <w:r w:rsidR="00DF0D34" w:rsidRPr="00D93990">
        <w:rPr>
          <w:i/>
          <w:iCs/>
          <w:noProof/>
        </w:rPr>
        <w:t>ra-PRACH-MaskIndex</w:t>
      </w:r>
      <w:r w:rsidR="00DF0D34" w:rsidRPr="00D93990">
        <w:rPr>
          <w:noProof/>
        </w:rPr>
        <w:t xml:space="preserve">. For the </w:t>
      </w:r>
      <w:r w:rsidR="007D58C1" w:rsidRPr="00D93990">
        <w:rPr>
          <w:noProof/>
        </w:rPr>
        <w:t>pTAG</w:t>
      </w:r>
      <w:r w:rsidR="00DF0D34" w:rsidRPr="00D93990">
        <w:rPr>
          <w:noProof/>
        </w:rPr>
        <w:t xml:space="preserve"> p</w:t>
      </w:r>
      <w:r w:rsidR="006254C1" w:rsidRPr="00D93990">
        <w:rPr>
          <w:noProof/>
        </w:rPr>
        <w:t xml:space="preserve">reamble transmission on PRACH and reception of a PDCCH order are only supported for </w:t>
      </w:r>
      <w:r w:rsidR="00CA2455" w:rsidRPr="00D93990">
        <w:rPr>
          <w:noProof/>
        </w:rPr>
        <w:t>Sp</w:t>
      </w:r>
      <w:r w:rsidR="006254C1" w:rsidRPr="00D93990">
        <w:rPr>
          <w:noProof/>
        </w:rPr>
        <w:t>Cell.</w:t>
      </w:r>
      <w:r w:rsidR="00FA6010" w:rsidRPr="00D93990">
        <w:rPr>
          <w:noProof/>
        </w:rPr>
        <w:t xml:space="preserve"> </w:t>
      </w:r>
      <w:r w:rsidR="00FA6010" w:rsidRPr="00D93990">
        <w:rPr>
          <w:rFonts w:eastAsia="?? ??"/>
        </w:rPr>
        <w:t>If the UE is an NB-IoT UE, the Random Access procedure</w:t>
      </w:r>
      <w:r w:rsidR="00F924C5" w:rsidRPr="00D93990">
        <w:rPr>
          <w:rFonts w:eastAsia="?? ??"/>
        </w:rPr>
        <w:t xml:space="preserve"> is performed</w:t>
      </w:r>
      <w:r w:rsidR="00FA6010" w:rsidRPr="00D93990">
        <w:rPr>
          <w:rFonts w:eastAsia="?? ??"/>
        </w:rPr>
        <w:t xml:space="preserve"> on the anchor carrier</w:t>
      </w:r>
      <w:r w:rsidR="00F924C5" w:rsidRPr="00D93990">
        <w:rPr>
          <w:rFonts w:eastAsia="?? ??"/>
        </w:rPr>
        <w:t xml:space="preserve"> or one of the non-anchor carriers for which PRACH resource has been configured</w:t>
      </w:r>
      <w:r w:rsidR="00C635AE" w:rsidRPr="00D93990">
        <w:rPr>
          <w:rFonts w:eastAsia="?? ??"/>
        </w:rPr>
        <w:t xml:space="preserve"> in system information</w:t>
      </w:r>
      <w:r w:rsidR="00FA6010" w:rsidRPr="00D93990">
        <w:rPr>
          <w:rFonts w:eastAsia="?? ??"/>
        </w:rPr>
        <w:t>.</w:t>
      </w:r>
    </w:p>
    <w:p w:rsidR="00ED2C6E" w:rsidRPr="00D93990" w:rsidRDefault="00ED2C6E" w:rsidP="00707196">
      <w:pPr>
        <w:rPr>
          <w:noProof/>
        </w:rPr>
      </w:pPr>
      <w:r w:rsidRPr="00D93990">
        <w:rPr>
          <w:rFonts w:eastAsia="?? ??"/>
          <w:noProof/>
        </w:rPr>
        <w:t xml:space="preserve">Before the procedure can be initiated, the following information </w:t>
      </w:r>
      <w:r w:rsidR="00DF0D34" w:rsidRPr="00D93990">
        <w:rPr>
          <w:noProof/>
          <w:lang w:eastAsia="zh-CN"/>
        </w:rPr>
        <w:t xml:space="preserve">for related Serving Cell </w:t>
      </w:r>
      <w:r w:rsidRPr="00D93990">
        <w:rPr>
          <w:rFonts w:eastAsia="?? ??"/>
          <w:noProof/>
        </w:rPr>
        <w:t>is assumed to be available</w:t>
      </w:r>
      <w:r w:rsidR="000122A0" w:rsidRPr="00D93990">
        <w:rPr>
          <w:rFonts w:eastAsia="?? ??"/>
          <w:noProof/>
        </w:rPr>
        <w:t xml:space="preserve"> </w:t>
      </w:r>
      <w:r w:rsidR="003B526F" w:rsidRPr="00D93990">
        <w:rPr>
          <w:rFonts w:eastAsia="?? ??"/>
          <w:noProof/>
        </w:rPr>
        <w:t>for</w:t>
      </w:r>
      <w:r w:rsidR="00524006" w:rsidRPr="00D93990">
        <w:rPr>
          <w:rFonts w:eastAsia="?? ??"/>
          <w:noProof/>
        </w:rPr>
        <w:t xml:space="preserve"> UEs other than</w:t>
      </w:r>
      <w:r w:rsidR="003B526F" w:rsidRPr="00D93990">
        <w:rPr>
          <w:rFonts w:eastAsia="?? ??"/>
          <w:noProof/>
        </w:rPr>
        <w:t xml:space="preserve"> </w:t>
      </w:r>
      <w:r w:rsidR="00FA6010" w:rsidRPr="00D93990">
        <w:rPr>
          <w:rFonts w:eastAsia="?? ??"/>
        </w:rPr>
        <w:t xml:space="preserve">NB-IoT UEs, </w:t>
      </w:r>
      <w:r w:rsidR="003B526F" w:rsidRPr="00D93990">
        <w:rPr>
          <w:rFonts w:eastAsia="?? ??"/>
          <w:noProof/>
        </w:rPr>
        <w:t>BL</w:t>
      </w:r>
      <w:r w:rsidR="003B526F" w:rsidRPr="00D93990">
        <w:rPr>
          <w:noProof/>
        </w:rPr>
        <w:t xml:space="preserve"> UEs or UEs in enhanced coverage</w:t>
      </w:r>
      <w:r w:rsidR="00AA6A69" w:rsidRPr="00D93990">
        <w:rPr>
          <w:noProof/>
        </w:rPr>
        <w:t xml:space="preserve">, as specified in </w:t>
      </w:r>
      <w:r w:rsidR="00EB63D2" w:rsidRPr="00D93990">
        <w:rPr>
          <w:noProof/>
        </w:rPr>
        <w:t>TS 36.331 </w:t>
      </w:r>
      <w:r w:rsidR="00EB63D2" w:rsidRPr="00D93990">
        <w:rPr>
          <w:rFonts w:eastAsia="?? ??"/>
          <w:noProof/>
        </w:rPr>
        <w:t>[</w:t>
      </w:r>
      <w:r w:rsidR="000122A0" w:rsidRPr="00D93990">
        <w:rPr>
          <w:rFonts w:eastAsia="?? ??"/>
          <w:noProof/>
        </w:rPr>
        <w:t>8]</w:t>
      </w:r>
      <w:r w:rsidR="005E16D5" w:rsidRPr="00D93990">
        <w:rPr>
          <w:rFonts w:eastAsia="?? ??"/>
          <w:noProof/>
        </w:rPr>
        <w:t>, unless explicitly stated otherwise</w:t>
      </w:r>
      <w:r w:rsidRPr="00D93990">
        <w:rPr>
          <w:noProof/>
        </w:rPr>
        <w:t>:</w:t>
      </w:r>
    </w:p>
    <w:p w:rsidR="00ED2C6E" w:rsidRPr="00D93990" w:rsidRDefault="00ED2C6E" w:rsidP="00707196">
      <w:pPr>
        <w:pStyle w:val="B1"/>
        <w:rPr>
          <w:noProof/>
        </w:rPr>
      </w:pPr>
      <w:r w:rsidRPr="00D93990">
        <w:rPr>
          <w:noProof/>
        </w:rPr>
        <w:t>-</w:t>
      </w:r>
      <w:r w:rsidRPr="00D93990">
        <w:rPr>
          <w:noProof/>
        </w:rPr>
        <w:tab/>
        <w:t>the available set of PRACH resources for the transmission of the Random Access Preamble</w:t>
      </w:r>
      <w:r w:rsidR="000E585F" w:rsidRPr="00D93990">
        <w:rPr>
          <w:noProof/>
        </w:rPr>
        <w:t>,</w:t>
      </w:r>
      <w:r w:rsidRPr="00D93990">
        <w:rPr>
          <w:noProof/>
        </w:rPr>
        <w:t xml:space="preserve"> </w:t>
      </w:r>
      <w:r w:rsidR="000E585F" w:rsidRPr="00D93990">
        <w:rPr>
          <w:i/>
          <w:noProof/>
        </w:rPr>
        <w:t>prach-ConfigIndex</w:t>
      </w:r>
      <w:r w:rsidRPr="00D93990">
        <w:rPr>
          <w:noProof/>
        </w:rPr>
        <w:t>.</w:t>
      </w:r>
    </w:p>
    <w:p w:rsidR="00ED2C6E" w:rsidRPr="00D93990" w:rsidRDefault="00ED2C6E" w:rsidP="00707196">
      <w:pPr>
        <w:pStyle w:val="B1"/>
        <w:rPr>
          <w:noProof/>
        </w:rPr>
      </w:pPr>
      <w:r w:rsidRPr="00D93990">
        <w:rPr>
          <w:noProof/>
        </w:rPr>
        <w:t>-</w:t>
      </w:r>
      <w:r w:rsidRPr="00D93990">
        <w:rPr>
          <w:noProof/>
        </w:rPr>
        <w:tab/>
        <w:t>the groups of Random Access Preambles and the set of available Random Access Preambles in each group</w:t>
      </w:r>
      <w:r w:rsidR="00DF0D34" w:rsidRPr="00D93990">
        <w:rPr>
          <w:noProof/>
        </w:rPr>
        <w:t xml:space="preserve"> (</w:t>
      </w:r>
      <w:r w:rsidR="00CA2455" w:rsidRPr="00D93990">
        <w:rPr>
          <w:noProof/>
        </w:rPr>
        <w:t>Sp</w:t>
      </w:r>
      <w:r w:rsidR="00DF0D34" w:rsidRPr="00D93990">
        <w:rPr>
          <w:noProof/>
        </w:rPr>
        <w:t>Cell only)</w:t>
      </w:r>
      <w:r w:rsidR="007C65C1" w:rsidRPr="00D93990">
        <w:rPr>
          <w:noProof/>
        </w:rPr>
        <w:t>:</w:t>
      </w:r>
    </w:p>
    <w:p w:rsidR="007C65C1" w:rsidRPr="00D93990" w:rsidRDefault="000122A0" w:rsidP="00707196">
      <w:pPr>
        <w:pStyle w:val="B1"/>
        <w:rPr>
          <w:noProof/>
        </w:rPr>
      </w:pPr>
      <w:r w:rsidRPr="00D93990">
        <w:rPr>
          <w:noProof/>
        </w:rPr>
        <w:tab/>
      </w:r>
      <w:r w:rsidR="007C65C1" w:rsidRPr="00D93990">
        <w:rPr>
          <w:noProof/>
        </w:rPr>
        <w:t xml:space="preserve">The preambles that are contained in Random Access Preambles group A and Random Access Preambles group B are calculated from the parameters </w:t>
      </w:r>
      <w:r w:rsidR="007C65C1" w:rsidRPr="00D93990">
        <w:rPr>
          <w:i/>
          <w:noProof/>
        </w:rPr>
        <w:t>numberOfRA-Preambles</w:t>
      </w:r>
      <w:r w:rsidR="007C65C1" w:rsidRPr="00D93990">
        <w:rPr>
          <w:noProof/>
        </w:rPr>
        <w:t xml:space="preserve"> and </w:t>
      </w:r>
      <w:r w:rsidR="007C65C1" w:rsidRPr="00D93990">
        <w:rPr>
          <w:i/>
          <w:noProof/>
        </w:rPr>
        <w:t>sizeOfRA-PreamblesGroupA</w:t>
      </w:r>
      <w:r w:rsidR="007C65C1" w:rsidRPr="00D93990">
        <w:rPr>
          <w:noProof/>
        </w:rPr>
        <w:t>:</w:t>
      </w:r>
    </w:p>
    <w:p w:rsidR="007C65C1" w:rsidRPr="00D93990" w:rsidRDefault="000122A0" w:rsidP="00707196">
      <w:pPr>
        <w:pStyle w:val="B1"/>
        <w:rPr>
          <w:noProof/>
        </w:rPr>
      </w:pPr>
      <w:r w:rsidRPr="00D93990">
        <w:rPr>
          <w:noProof/>
        </w:rPr>
        <w:tab/>
      </w:r>
      <w:r w:rsidR="007C65C1" w:rsidRPr="00D93990">
        <w:rPr>
          <w:noProof/>
        </w:rPr>
        <w:t xml:space="preserve">If </w:t>
      </w:r>
      <w:r w:rsidR="007C65C1" w:rsidRPr="00D93990">
        <w:rPr>
          <w:i/>
          <w:noProof/>
        </w:rPr>
        <w:t xml:space="preserve">sizeOfRA-PreamblesGroupA </w:t>
      </w:r>
      <w:r w:rsidR="007C65C1" w:rsidRPr="00D93990">
        <w:rPr>
          <w:noProof/>
        </w:rPr>
        <w:t xml:space="preserve">is equal to </w:t>
      </w:r>
      <w:r w:rsidR="007C65C1" w:rsidRPr="00D93990">
        <w:rPr>
          <w:i/>
          <w:noProof/>
        </w:rPr>
        <w:t>numberOfRA-Preambles</w:t>
      </w:r>
      <w:r w:rsidR="007C65C1" w:rsidRPr="00D93990">
        <w:rPr>
          <w:noProof/>
        </w:rPr>
        <w:t xml:space="preserve"> then there is no Random Access Preambles group B. The preambles in Random Access Preamble group A are the preambles </w:t>
      </w:r>
      <w:r w:rsidR="008F736D" w:rsidRPr="00D93990">
        <w:rPr>
          <w:noProof/>
        </w:rPr>
        <w:t>0</w:t>
      </w:r>
      <w:r w:rsidR="007C65C1" w:rsidRPr="00D93990">
        <w:rPr>
          <w:noProof/>
        </w:rPr>
        <w:t xml:space="preserve"> to </w:t>
      </w:r>
      <w:r w:rsidR="007C65C1" w:rsidRPr="00D93990">
        <w:rPr>
          <w:i/>
          <w:noProof/>
        </w:rPr>
        <w:t>sizeOfRA-PreamblesGroupA</w:t>
      </w:r>
      <w:r w:rsidR="007C65C1" w:rsidRPr="00D93990">
        <w:rPr>
          <w:noProof/>
        </w:rPr>
        <w:t xml:space="preserve"> </w:t>
      </w:r>
      <w:r w:rsidR="00B04152" w:rsidRPr="00D93990">
        <w:t>–</w:t>
      </w:r>
      <w:r w:rsidR="008F736D" w:rsidRPr="00D93990">
        <w:rPr>
          <w:noProof/>
        </w:rPr>
        <w:t xml:space="preserve"> 1 </w:t>
      </w:r>
      <w:r w:rsidR="007C65C1" w:rsidRPr="00D93990">
        <w:rPr>
          <w:noProof/>
        </w:rPr>
        <w:t xml:space="preserve">and, if it exists, the preambles in Random Access Preamble group B are the preambles </w:t>
      </w:r>
      <w:r w:rsidR="007C65C1" w:rsidRPr="00D93990">
        <w:rPr>
          <w:i/>
          <w:noProof/>
        </w:rPr>
        <w:t>sizeOfRA-PreamblesGroupA</w:t>
      </w:r>
      <w:r w:rsidR="007C65C1" w:rsidRPr="00D93990">
        <w:rPr>
          <w:noProof/>
        </w:rPr>
        <w:t xml:space="preserve"> to </w:t>
      </w:r>
      <w:r w:rsidR="007C65C1" w:rsidRPr="00D93990">
        <w:rPr>
          <w:i/>
          <w:noProof/>
        </w:rPr>
        <w:t>numberOfRA-Preambles</w:t>
      </w:r>
      <w:r w:rsidR="008F736D" w:rsidRPr="00D93990">
        <w:rPr>
          <w:i/>
          <w:noProof/>
        </w:rPr>
        <w:t xml:space="preserve"> </w:t>
      </w:r>
      <w:r w:rsidR="00B04152" w:rsidRPr="00D93990">
        <w:t>–</w:t>
      </w:r>
      <w:r w:rsidR="008F736D" w:rsidRPr="00D93990">
        <w:rPr>
          <w:noProof/>
        </w:rPr>
        <w:t xml:space="preserve"> 1</w:t>
      </w:r>
      <w:r w:rsidR="007C65C1" w:rsidRPr="00D93990">
        <w:rPr>
          <w:noProof/>
        </w:rPr>
        <w:t xml:space="preserve"> from the set of 64 preambles as defined in </w:t>
      </w:r>
      <w:r w:rsidR="00EB63D2" w:rsidRPr="00D93990">
        <w:rPr>
          <w:noProof/>
        </w:rPr>
        <w:t>TS 36.211 [</w:t>
      </w:r>
      <w:r w:rsidR="007C65C1" w:rsidRPr="00D93990">
        <w:rPr>
          <w:noProof/>
        </w:rPr>
        <w:t>7].</w:t>
      </w:r>
    </w:p>
    <w:p w:rsidR="00ED2C6E" w:rsidRPr="00D93990" w:rsidRDefault="00ED2C6E" w:rsidP="00707196">
      <w:pPr>
        <w:pStyle w:val="B1"/>
        <w:rPr>
          <w:noProof/>
        </w:rPr>
      </w:pPr>
      <w:r w:rsidRPr="00D93990">
        <w:rPr>
          <w:noProof/>
        </w:rPr>
        <w:t>-</w:t>
      </w:r>
      <w:r w:rsidRPr="00D93990">
        <w:rPr>
          <w:noProof/>
        </w:rPr>
        <w:tab/>
      </w:r>
      <w:r w:rsidR="0071785C" w:rsidRPr="00D93990">
        <w:rPr>
          <w:noProof/>
        </w:rPr>
        <w:t xml:space="preserve">if Random Access Preambles group B exists, </w:t>
      </w:r>
      <w:r w:rsidRPr="00D93990">
        <w:rPr>
          <w:noProof/>
        </w:rPr>
        <w:t>the thresholds</w:t>
      </w:r>
      <w:r w:rsidR="007C65C1" w:rsidRPr="00D93990">
        <w:rPr>
          <w:noProof/>
        </w:rPr>
        <w:t xml:space="preserve">, </w:t>
      </w:r>
      <w:r w:rsidR="00525672" w:rsidRPr="00D93990">
        <w:rPr>
          <w:i/>
          <w:noProof/>
        </w:rPr>
        <w:t>messagePowerOffsetGroupB</w:t>
      </w:r>
      <w:r w:rsidR="007C65C1" w:rsidRPr="00D93990">
        <w:rPr>
          <w:noProof/>
        </w:rPr>
        <w:t xml:space="preserve"> and </w:t>
      </w:r>
      <w:r w:rsidR="000122A0" w:rsidRPr="00D93990">
        <w:rPr>
          <w:i/>
          <w:noProof/>
        </w:rPr>
        <w:t>messageSizeGroupA</w:t>
      </w:r>
      <w:r w:rsidR="007C65C1" w:rsidRPr="00D93990">
        <w:rPr>
          <w:noProof/>
        </w:rPr>
        <w:t xml:space="preserve">, </w:t>
      </w:r>
      <w:r w:rsidR="0071785C" w:rsidRPr="00D93990">
        <w:rPr>
          <w:noProof/>
        </w:rPr>
        <w:t>the configured UE transmitted power</w:t>
      </w:r>
      <w:r w:rsidR="006254C1" w:rsidRPr="00D93990">
        <w:rPr>
          <w:noProof/>
        </w:rPr>
        <w:t xml:space="preserve"> of the Serving Cell performing the Random Access Procedure</w:t>
      </w:r>
      <w:r w:rsidR="0071785C" w:rsidRPr="00D93990">
        <w:rPr>
          <w:noProof/>
        </w:rPr>
        <w:t>, P</w:t>
      </w:r>
      <w:r w:rsidR="0071785C" w:rsidRPr="00D93990">
        <w:rPr>
          <w:noProof/>
          <w:vertAlign w:val="subscript"/>
        </w:rPr>
        <w:t>CMAX</w:t>
      </w:r>
      <w:r w:rsidR="00832BAB" w:rsidRPr="00D93990">
        <w:rPr>
          <w:noProof/>
          <w:vertAlign w:val="subscript"/>
        </w:rPr>
        <w:t>, c</w:t>
      </w:r>
      <w:r w:rsidR="00E64D69" w:rsidRPr="00D93990">
        <w:rPr>
          <w:noProof/>
        </w:rPr>
        <w:t xml:space="preserve">, as specified in </w:t>
      </w:r>
      <w:r w:rsidR="00EB63D2" w:rsidRPr="00D93990">
        <w:rPr>
          <w:noProof/>
        </w:rPr>
        <w:t>TS 36.101 [</w:t>
      </w:r>
      <w:r w:rsidR="0071785C" w:rsidRPr="00D93990">
        <w:rPr>
          <w:noProof/>
        </w:rPr>
        <w:t xml:space="preserve">10], and the offset between the preamble and Msg3, </w:t>
      </w:r>
      <w:r w:rsidR="0071785C" w:rsidRPr="00D93990">
        <w:rPr>
          <w:i/>
          <w:noProof/>
        </w:rPr>
        <w:t>deltaPreambleMsg3</w:t>
      </w:r>
      <w:r w:rsidR="0071785C" w:rsidRPr="00D93990">
        <w:rPr>
          <w:noProof/>
        </w:rPr>
        <w:t xml:space="preserve">, </w:t>
      </w:r>
      <w:r w:rsidR="007C65C1" w:rsidRPr="00D93990">
        <w:rPr>
          <w:noProof/>
        </w:rPr>
        <w:t>that are</w:t>
      </w:r>
      <w:r w:rsidRPr="00D93990">
        <w:rPr>
          <w:noProof/>
        </w:rPr>
        <w:t xml:space="preserve"> required for selecting one of the two groups of Random Access Preambles</w:t>
      </w:r>
      <w:r w:rsidR="00DF0D34" w:rsidRPr="00D93990">
        <w:rPr>
          <w:noProof/>
        </w:rPr>
        <w:t xml:space="preserve"> </w:t>
      </w:r>
      <w:r w:rsidR="00DF0D34" w:rsidRPr="00D93990">
        <w:rPr>
          <w:noProof/>
          <w:lang w:eastAsia="zh-CN"/>
        </w:rPr>
        <w:t>(</w:t>
      </w:r>
      <w:r w:rsidR="00CA2455" w:rsidRPr="00D93990">
        <w:rPr>
          <w:noProof/>
          <w:lang w:eastAsia="zh-CN"/>
        </w:rPr>
        <w:t>Sp</w:t>
      </w:r>
      <w:r w:rsidR="00DF0D34" w:rsidRPr="00D93990">
        <w:rPr>
          <w:noProof/>
          <w:lang w:eastAsia="zh-CN"/>
        </w:rPr>
        <w:t>Cell only)</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the </w:t>
      </w:r>
      <w:r w:rsidR="00ED04DC" w:rsidRPr="00D93990">
        <w:rPr>
          <w:noProof/>
        </w:rPr>
        <w:t>RA response window size</w:t>
      </w:r>
      <w:r w:rsidR="00ED04DC" w:rsidRPr="00D93990">
        <w:rPr>
          <w:i/>
          <w:noProof/>
        </w:rPr>
        <w:t xml:space="preserve"> ra-ResponseWindowSize</w:t>
      </w:r>
      <w:r w:rsidR="00B47DB0" w:rsidRPr="00D93990">
        <w:rPr>
          <w:noProof/>
        </w:rPr>
        <w:t>.</w:t>
      </w:r>
    </w:p>
    <w:p w:rsidR="00ED2C6E" w:rsidRPr="00D93990" w:rsidRDefault="00ED2C6E" w:rsidP="00707196">
      <w:pPr>
        <w:pStyle w:val="B1"/>
        <w:rPr>
          <w:noProof/>
        </w:rPr>
      </w:pPr>
      <w:r w:rsidRPr="00D93990">
        <w:rPr>
          <w:noProof/>
        </w:rPr>
        <w:t>-</w:t>
      </w:r>
      <w:r w:rsidRPr="00D93990">
        <w:rPr>
          <w:noProof/>
        </w:rPr>
        <w:tab/>
        <w:t xml:space="preserve">the power-ramping factor </w:t>
      </w:r>
      <w:r w:rsidR="000122A0" w:rsidRPr="00D93990">
        <w:rPr>
          <w:i/>
        </w:rPr>
        <w:t>powerRampingStep</w:t>
      </w:r>
      <w:r w:rsidRPr="00D93990">
        <w:rPr>
          <w:noProof/>
        </w:rPr>
        <w:t>.</w:t>
      </w:r>
    </w:p>
    <w:p w:rsidR="000122A0" w:rsidRPr="00D93990" w:rsidRDefault="000122A0" w:rsidP="00707196">
      <w:pPr>
        <w:pStyle w:val="B1"/>
        <w:rPr>
          <w:noProof/>
        </w:rPr>
      </w:pPr>
      <w:r w:rsidRPr="00D93990">
        <w:rPr>
          <w:noProof/>
        </w:rPr>
        <w:t>-</w:t>
      </w:r>
      <w:r w:rsidRPr="00D93990">
        <w:rPr>
          <w:noProof/>
        </w:rPr>
        <w:tab/>
        <w:t xml:space="preserve">the maximum number of preamble transmission </w:t>
      </w:r>
      <w:r w:rsidRPr="00D93990">
        <w:rPr>
          <w:i/>
          <w:noProof/>
        </w:rPr>
        <w:t>preambleTransMax</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the initial preamble power </w:t>
      </w:r>
      <w:r w:rsidR="000122A0" w:rsidRPr="00D93990">
        <w:rPr>
          <w:i/>
        </w:rPr>
        <w:t>preambleInitialReceivedTargetPower</w:t>
      </w:r>
      <w:r w:rsidRPr="00D93990">
        <w:rPr>
          <w:noProof/>
        </w:rPr>
        <w:t>.</w:t>
      </w:r>
    </w:p>
    <w:p w:rsidR="0076096B" w:rsidRPr="00D93990" w:rsidRDefault="0076096B" w:rsidP="00707196">
      <w:pPr>
        <w:pStyle w:val="B1"/>
        <w:rPr>
          <w:noProof/>
        </w:rPr>
      </w:pPr>
      <w:r w:rsidRPr="00D93990">
        <w:rPr>
          <w:noProof/>
        </w:rPr>
        <w:t>-</w:t>
      </w:r>
      <w:r w:rsidRPr="00D93990">
        <w:rPr>
          <w:noProof/>
        </w:rPr>
        <w:tab/>
        <w:t>the</w:t>
      </w:r>
      <w:r w:rsidRPr="00D93990">
        <w:t xml:space="preserve"> preamble format based offset DELTA_PREAMBLE (see </w:t>
      </w:r>
      <w:r w:rsidR="006D2D97" w:rsidRPr="00D93990">
        <w:t>clause</w:t>
      </w:r>
      <w:r w:rsidRPr="00D93990">
        <w:t xml:space="preserve"> </w:t>
      </w:r>
      <w:r w:rsidR="006F340A" w:rsidRPr="00D93990">
        <w:t>7.6</w:t>
      </w:r>
      <w:r w:rsidRPr="00D93990">
        <w:t>)</w:t>
      </w:r>
      <w:r w:rsidRPr="00D93990">
        <w:rPr>
          <w:noProof/>
        </w:rPr>
        <w:t>.</w:t>
      </w:r>
    </w:p>
    <w:p w:rsidR="00ED2C6E" w:rsidRPr="00D93990" w:rsidRDefault="00ED2C6E" w:rsidP="00707196">
      <w:pPr>
        <w:pStyle w:val="B1"/>
        <w:rPr>
          <w:rFonts w:eastAsia="?? ??"/>
          <w:noProof/>
        </w:rPr>
      </w:pPr>
      <w:r w:rsidRPr="00D93990">
        <w:rPr>
          <w:noProof/>
        </w:rPr>
        <w:t>-</w:t>
      </w:r>
      <w:r w:rsidRPr="00D93990">
        <w:rPr>
          <w:noProof/>
        </w:rPr>
        <w:tab/>
        <w:t xml:space="preserve">the </w:t>
      </w:r>
      <w:r w:rsidR="000122A0" w:rsidRPr="00D93990">
        <w:rPr>
          <w:noProof/>
        </w:rPr>
        <w:t>m</w:t>
      </w:r>
      <w:r w:rsidRPr="00D93990">
        <w:rPr>
          <w:noProof/>
        </w:rPr>
        <w:t xml:space="preserve">aximum number of </w:t>
      </w:r>
      <w:r w:rsidR="00144B4A" w:rsidRPr="00D93990">
        <w:rPr>
          <w:noProof/>
        </w:rPr>
        <w:t>M</w:t>
      </w:r>
      <w:r w:rsidR="00144B4A" w:rsidRPr="00D93990">
        <w:t>sg3</w:t>
      </w:r>
      <w:r w:rsidRPr="00D93990">
        <w:rPr>
          <w:noProof/>
        </w:rPr>
        <w:t xml:space="preserve"> HARQ transmissions</w:t>
      </w:r>
      <w:r w:rsidR="000122A0" w:rsidRPr="00D93990">
        <w:rPr>
          <w:noProof/>
        </w:rPr>
        <w:t xml:space="preserve"> </w:t>
      </w:r>
      <w:r w:rsidR="000122A0" w:rsidRPr="00D93990">
        <w:rPr>
          <w:i/>
        </w:rPr>
        <w:t>maxHARQ-Msg3Tx</w:t>
      </w:r>
      <w:r w:rsidR="00DF0D34" w:rsidRPr="00D93990">
        <w:rPr>
          <w:noProof/>
        </w:rPr>
        <w:t xml:space="preserve"> </w:t>
      </w:r>
      <w:r w:rsidR="00DF0D34" w:rsidRPr="00D93990">
        <w:rPr>
          <w:noProof/>
          <w:lang w:eastAsia="zh-CN"/>
        </w:rPr>
        <w:t>(</w:t>
      </w:r>
      <w:r w:rsidR="00CA2455" w:rsidRPr="00D93990">
        <w:rPr>
          <w:noProof/>
          <w:lang w:eastAsia="zh-CN"/>
        </w:rPr>
        <w:t>Sp</w:t>
      </w:r>
      <w:r w:rsidR="00DF0D34" w:rsidRPr="00D93990">
        <w:rPr>
          <w:noProof/>
          <w:lang w:eastAsia="zh-CN"/>
        </w:rPr>
        <w:t>Cell only)</w:t>
      </w:r>
      <w:r w:rsidRPr="00D93990">
        <w:rPr>
          <w:noProof/>
        </w:rPr>
        <w:t>.</w:t>
      </w:r>
    </w:p>
    <w:p w:rsidR="00E038B9" w:rsidRPr="00D93990" w:rsidRDefault="00E038B9" w:rsidP="00707196">
      <w:pPr>
        <w:pStyle w:val="B1"/>
        <w:rPr>
          <w:rFonts w:eastAsia="?? ??"/>
          <w:noProof/>
        </w:rPr>
      </w:pPr>
      <w:r w:rsidRPr="00D93990">
        <w:rPr>
          <w:rFonts w:eastAsia="?? ??"/>
          <w:noProof/>
        </w:rPr>
        <w:t>-</w:t>
      </w:r>
      <w:r w:rsidRPr="00D93990">
        <w:rPr>
          <w:rFonts w:eastAsia="?? ??"/>
          <w:noProof/>
        </w:rPr>
        <w:tab/>
        <w:t xml:space="preserve">the Contention Resolution Timer </w:t>
      </w:r>
      <w:r w:rsidRPr="00D93990">
        <w:rPr>
          <w:rFonts w:eastAsia="?? ??"/>
          <w:i/>
          <w:noProof/>
        </w:rPr>
        <w:t>mac-ContentionResolutionTimer</w:t>
      </w:r>
      <w:r w:rsidR="00DF0D34" w:rsidRPr="00D93990">
        <w:rPr>
          <w:noProof/>
        </w:rPr>
        <w:t xml:space="preserve"> </w:t>
      </w:r>
      <w:r w:rsidR="00DF0D34" w:rsidRPr="00D93990">
        <w:rPr>
          <w:noProof/>
          <w:lang w:eastAsia="zh-CN"/>
        </w:rPr>
        <w:t>(</w:t>
      </w:r>
      <w:r w:rsidR="00CA2455" w:rsidRPr="00D93990">
        <w:rPr>
          <w:noProof/>
          <w:lang w:eastAsia="zh-CN"/>
        </w:rPr>
        <w:t>Sp</w:t>
      </w:r>
      <w:r w:rsidR="00DF0D34" w:rsidRPr="00D93990">
        <w:rPr>
          <w:noProof/>
          <w:lang w:eastAsia="zh-CN"/>
        </w:rPr>
        <w:t>Cell only)</w:t>
      </w:r>
      <w:r w:rsidRPr="00D93990">
        <w:rPr>
          <w:rFonts w:eastAsia="?? ??"/>
          <w:noProof/>
        </w:rPr>
        <w:t>.</w:t>
      </w:r>
    </w:p>
    <w:p w:rsidR="00ED2C6E" w:rsidRPr="00D93990" w:rsidRDefault="00E038B9" w:rsidP="00707196">
      <w:pPr>
        <w:pStyle w:val="NO"/>
        <w:rPr>
          <w:rFonts w:eastAsia="?? ??"/>
          <w:noProof/>
        </w:rPr>
      </w:pPr>
      <w:r w:rsidRPr="00D93990">
        <w:rPr>
          <w:rFonts w:eastAsia="?? ??"/>
          <w:noProof/>
        </w:rPr>
        <w:t>NOTE</w:t>
      </w:r>
      <w:r w:rsidR="00751350" w:rsidRPr="00D93990">
        <w:rPr>
          <w:rFonts w:eastAsia="?? ??"/>
          <w:noProof/>
        </w:rPr>
        <w:t xml:space="preserve"> 1</w:t>
      </w:r>
      <w:r w:rsidRPr="00D93990">
        <w:rPr>
          <w:rFonts w:eastAsia="?? ??"/>
          <w:noProof/>
        </w:rPr>
        <w:t>:</w:t>
      </w:r>
      <w:r w:rsidRPr="00D93990">
        <w:rPr>
          <w:rFonts w:eastAsia="?? ??"/>
          <w:noProof/>
        </w:rPr>
        <w:tab/>
        <w:t>T</w:t>
      </w:r>
      <w:r w:rsidR="00ED2C6E" w:rsidRPr="00D93990">
        <w:rPr>
          <w:rFonts w:eastAsia="?? ??"/>
          <w:noProof/>
        </w:rPr>
        <w:t xml:space="preserve">he above parameters may be updated from </w:t>
      </w:r>
      <w:r w:rsidR="00A40978" w:rsidRPr="00D93990">
        <w:rPr>
          <w:rFonts w:eastAsia="?? ??"/>
          <w:noProof/>
        </w:rPr>
        <w:t>upper</w:t>
      </w:r>
      <w:r w:rsidR="00ED2C6E" w:rsidRPr="00D93990">
        <w:rPr>
          <w:rFonts w:eastAsia="?? ??"/>
          <w:noProof/>
        </w:rPr>
        <w:t xml:space="preserve"> layers before each Random Access procedure is initiated.</w:t>
      </w:r>
    </w:p>
    <w:p w:rsidR="00FA6010" w:rsidRPr="00D93990" w:rsidRDefault="003B526F" w:rsidP="00FA6010">
      <w:r w:rsidRPr="00D93990">
        <w:rPr>
          <w:rFonts w:eastAsia="?? ??"/>
          <w:noProof/>
        </w:rPr>
        <w:t xml:space="preserve">The following information </w:t>
      </w:r>
      <w:r w:rsidRPr="00D93990">
        <w:rPr>
          <w:noProof/>
          <w:lang w:eastAsia="zh-CN"/>
        </w:rPr>
        <w:t xml:space="preserve">for related Serving Cell </w:t>
      </w:r>
      <w:r w:rsidRPr="00D93990">
        <w:rPr>
          <w:rFonts w:eastAsia="?? ??"/>
          <w:noProof/>
        </w:rPr>
        <w:t xml:space="preserve">is assumed to be available before the procedure can be initiated for </w:t>
      </w:r>
      <w:r w:rsidR="00FA6010" w:rsidRPr="00D93990">
        <w:rPr>
          <w:rFonts w:eastAsia="?? ??"/>
        </w:rPr>
        <w:t>NB-IoT</w:t>
      </w:r>
      <w:r w:rsidR="00FA6010" w:rsidRPr="00D93990">
        <w:rPr>
          <w:rFonts w:eastAsia="?? ??"/>
          <w:noProof/>
        </w:rPr>
        <w:t xml:space="preserve"> </w:t>
      </w:r>
      <w:r w:rsidR="00FA6010" w:rsidRPr="00D93990">
        <w:rPr>
          <w:rFonts w:eastAsia="?? ??"/>
        </w:rPr>
        <w:t xml:space="preserve">UEs, </w:t>
      </w:r>
      <w:r w:rsidRPr="00D93990">
        <w:rPr>
          <w:rFonts w:eastAsia="?? ??"/>
          <w:noProof/>
        </w:rPr>
        <w:t>BL</w:t>
      </w:r>
      <w:r w:rsidRPr="00D93990">
        <w:rPr>
          <w:noProof/>
        </w:rPr>
        <w:t xml:space="preserve"> UEs or UEs in enhanced coverage</w:t>
      </w:r>
      <w:r w:rsidR="00AA6A69" w:rsidRPr="00D93990">
        <w:rPr>
          <w:noProof/>
        </w:rPr>
        <w:t xml:space="preserve">, as specified in </w:t>
      </w:r>
      <w:r w:rsidR="00EB63D2" w:rsidRPr="00D93990">
        <w:rPr>
          <w:noProof/>
        </w:rPr>
        <w:t>TS 36.331 </w:t>
      </w:r>
      <w:r w:rsidR="00EB63D2" w:rsidRPr="00D93990">
        <w:rPr>
          <w:rFonts w:eastAsia="?? ??"/>
          <w:noProof/>
        </w:rPr>
        <w:t>[</w:t>
      </w:r>
      <w:r w:rsidRPr="00D93990">
        <w:rPr>
          <w:rFonts w:eastAsia="?? ??"/>
          <w:noProof/>
        </w:rPr>
        <w:t>8]</w:t>
      </w:r>
      <w:r w:rsidRPr="00D93990">
        <w:rPr>
          <w:noProof/>
        </w:rPr>
        <w:t>:</w:t>
      </w:r>
    </w:p>
    <w:p w:rsidR="003B526F" w:rsidRPr="00D93990" w:rsidRDefault="00FA6010" w:rsidP="00FA6010">
      <w:pPr>
        <w:pStyle w:val="B1"/>
        <w:rPr>
          <w:noProof/>
        </w:rPr>
      </w:pPr>
      <w:r w:rsidRPr="00D93990">
        <w:t>-</w:t>
      </w:r>
      <w:r w:rsidRPr="00D93990">
        <w:tab/>
      </w:r>
      <w:r w:rsidRPr="00D93990">
        <w:rPr>
          <w:noProof/>
        </w:rPr>
        <w:t>if the UE is a BL UE or a UE in enhanced coverage:</w:t>
      </w:r>
    </w:p>
    <w:p w:rsidR="003B526F" w:rsidRPr="00D93990" w:rsidRDefault="003B526F" w:rsidP="00FA6010">
      <w:pPr>
        <w:pStyle w:val="B2"/>
        <w:rPr>
          <w:noProof/>
        </w:rPr>
      </w:pPr>
      <w:r w:rsidRPr="00D93990">
        <w:rPr>
          <w:noProof/>
        </w:rPr>
        <w:lastRenderedPageBreak/>
        <w:t>-</w:t>
      </w:r>
      <w:r w:rsidRPr="00D93990">
        <w:rPr>
          <w:noProof/>
        </w:rPr>
        <w:tab/>
        <w:t xml:space="preserve">the available set of PRACH resources associated with each enhanced coverage level supported in the Serving Cell for the transmission of the Random Access Preamble, </w:t>
      </w:r>
      <w:r w:rsidRPr="00D93990">
        <w:rPr>
          <w:i/>
          <w:noProof/>
        </w:rPr>
        <w:t>prach-ConfigIndex</w:t>
      </w:r>
      <w:r w:rsidRPr="00D93990">
        <w:rPr>
          <w:noProof/>
        </w:rPr>
        <w:t>.</w:t>
      </w:r>
    </w:p>
    <w:p w:rsidR="007E494A" w:rsidRPr="00D93990" w:rsidRDefault="007E494A" w:rsidP="00FA6010">
      <w:pPr>
        <w:pStyle w:val="B2"/>
        <w:rPr>
          <w:noProof/>
        </w:rPr>
      </w:pPr>
      <w:r w:rsidRPr="00D93990">
        <w:rPr>
          <w:noProof/>
        </w:rPr>
        <w:t>-</w:t>
      </w:r>
      <w:r w:rsidRPr="00D93990">
        <w:rPr>
          <w:noProof/>
        </w:rPr>
        <w:tab/>
        <w:t xml:space="preserve">for EDT, the available set of PRACH resources associated with EDT for each enhanced coverage level supported in the Serving Cell for the transmission of the Random Access Preamble, </w:t>
      </w:r>
      <w:r w:rsidRPr="00D93990">
        <w:rPr>
          <w:i/>
          <w:noProof/>
        </w:rPr>
        <w:t>prach-ConfigIndex</w:t>
      </w:r>
      <w:r w:rsidRPr="00D93990">
        <w:rPr>
          <w:noProof/>
        </w:rPr>
        <w:t>.</w:t>
      </w:r>
    </w:p>
    <w:p w:rsidR="003B526F" w:rsidRPr="00D93990" w:rsidRDefault="003B526F" w:rsidP="00FA6010">
      <w:pPr>
        <w:pStyle w:val="B2"/>
        <w:rPr>
          <w:noProof/>
        </w:rPr>
      </w:pPr>
      <w:r w:rsidRPr="00D93990">
        <w:rPr>
          <w:noProof/>
        </w:rPr>
        <w:t>-</w:t>
      </w:r>
      <w:r w:rsidRPr="00D93990">
        <w:rPr>
          <w:noProof/>
        </w:rPr>
        <w:tab/>
        <w:t>the groups of Random Access Preambles and the set of available Random Access Preambles in each group(SpCell only)</w:t>
      </w:r>
      <w:r w:rsidR="000D4EBE" w:rsidRPr="00D93990">
        <w:rPr>
          <w:noProof/>
        </w:rPr>
        <w:t>:</w:t>
      </w:r>
    </w:p>
    <w:p w:rsidR="006A3E73" w:rsidRPr="00D93990" w:rsidRDefault="006A3E73" w:rsidP="003274E6">
      <w:pPr>
        <w:pStyle w:val="B3"/>
        <w:rPr>
          <w:noProof/>
        </w:rPr>
      </w:pPr>
      <w:r w:rsidRPr="00D93990">
        <w:rPr>
          <w:noProof/>
        </w:rPr>
        <w:t>-</w:t>
      </w:r>
      <w:r w:rsidRPr="00D93990">
        <w:rPr>
          <w:noProof/>
        </w:rPr>
        <w:tab/>
        <w:t>except for EDT:</w:t>
      </w:r>
    </w:p>
    <w:p w:rsidR="00F8345C" w:rsidRPr="00D93990" w:rsidRDefault="00F8345C" w:rsidP="003274E6">
      <w:pPr>
        <w:pStyle w:val="B4"/>
        <w:rPr>
          <w:noProof/>
        </w:rPr>
      </w:pPr>
      <w:r w:rsidRPr="00D93990">
        <w:rPr>
          <w:noProof/>
        </w:rPr>
        <w:t>-</w:t>
      </w:r>
      <w:r w:rsidR="000D4EBE" w:rsidRPr="00D93990">
        <w:rPr>
          <w:noProof/>
        </w:rPr>
        <w:tab/>
      </w:r>
      <w:r w:rsidR="006A3E73" w:rsidRPr="00D93990">
        <w:rPr>
          <w:noProof/>
        </w:rPr>
        <w:t>i</w:t>
      </w:r>
      <w:r w:rsidR="000D4EBE" w:rsidRPr="00D93990">
        <w:rPr>
          <w:noProof/>
        </w:rPr>
        <w:t xml:space="preserve">f </w:t>
      </w:r>
      <w:r w:rsidR="000D4EBE" w:rsidRPr="00D93990">
        <w:rPr>
          <w:i/>
          <w:noProof/>
        </w:rPr>
        <w:t>sizeOfRA-PreamblesGroupA</w:t>
      </w:r>
      <w:r w:rsidR="000D4EBE" w:rsidRPr="00D93990">
        <w:rPr>
          <w:noProof/>
        </w:rPr>
        <w:t xml:space="preserve"> is not equal to </w:t>
      </w:r>
      <w:r w:rsidR="000D4EBE" w:rsidRPr="00D93990">
        <w:rPr>
          <w:i/>
          <w:noProof/>
        </w:rPr>
        <w:t>numberOfRA-Preambles</w:t>
      </w:r>
      <w:r w:rsidRPr="00D93990">
        <w:rPr>
          <w:noProof/>
        </w:rPr>
        <w:t>:</w:t>
      </w:r>
    </w:p>
    <w:p w:rsidR="00DC4EC5" w:rsidRPr="00D93990" w:rsidRDefault="00F8345C" w:rsidP="003274E6">
      <w:pPr>
        <w:pStyle w:val="B5"/>
        <w:rPr>
          <w:noProof/>
        </w:rPr>
      </w:pPr>
      <w:r w:rsidRPr="00D93990">
        <w:rPr>
          <w:noProof/>
        </w:rPr>
        <w:t>-</w:t>
      </w:r>
      <w:r w:rsidRPr="00D93990">
        <w:rPr>
          <w:noProof/>
        </w:rPr>
        <w:tab/>
      </w:r>
      <w:r w:rsidR="000D4EBE" w:rsidRPr="00D93990">
        <w:rPr>
          <w:noProof/>
        </w:rPr>
        <w:t xml:space="preserve">Random Access Preambles group </w:t>
      </w:r>
      <w:r w:rsidR="00DC4EC5" w:rsidRPr="00D93990">
        <w:rPr>
          <w:noProof/>
        </w:rPr>
        <w:t xml:space="preserve">A and </w:t>
      </w:r>
      <w:r w:rsidR="000D4EBE" w:rsidRPr="00D93990">
        <w:rPr>
          <w:noProof/>
        </w:rPr>
        <w:t xml:space="preserve">B exist and </w:t>
      </w:r>
      <w:r w:rsidR="00DC4EC5" w:rsidRPr="00D93990">
        <w:rPr>
          <w:noProof/>
        </w:rPr>
        <w:t xml:space="preserve">are </w:t>
      </w:r>
      <w:r w:rsidR="000D4EBE" w:rsidRPr="00D93990">
        <w:rPr>
          <w:noProof/>
        </w:rPr>
        <w:t>calculated as above</w:t>
      </w:r>
      <w:r w:rsidR="00DC4EC5" w:rsidRPr="00D93990">
        <w:rPr>
          <w:noProof/>
        </w:rPr>
        <w:t>;</w:t>
      </w:r>
    </w:p>
    <w:p w:rsidR="00DC4EC5" w:rsidRPr="00D93990" w:rsidRDefault="00036CB6" w:rsidP="003274E6">
      <w:pPr>
        <w:pStyle w:val="B4"/>
        <w:rPr>
          <w:noProof/>
        </w:rPr>
      </w:pPr>
      <w:r w:rsidRPr="00D93990">
        <w:rPr>
          <w:noProof/>
        </w:rPr>
        <w:t>-</w:t>
      </w:r>
      <w:r w:rsidRPr="00D93990">
        <w:rPr>
          <w:noProof/>
        </w:rPr>
        <w:tab/>
      </w:r>
      <w:r w:rsidR="00DC4EC5" w:rsidRPr="00D93990">
        <w:rPr>
          <w:noProof/>
        </w:rPr>
        <w:t>else:</w:t>
      </w:r>
    </w:p>
    <w:p w:rsidR="000D4EBE" w:rsidRPr="00D93990" w:rsidRDefault="00DC4EC5" w:rsidP="003274E6">
      <w:pPr>
        <w:pStyle w:val="B5"/>
        <w:rPr>
          <w:noProof/>
        </w:rPr>
      </w:pPr>
      <w:r w:rsidRPr="00D93990">
        <w:rPr>
          <w:noProof/>
        </w:rPr>
        <w:t>-</w:t>
      </w:r>
      <w:r w:rsidRPr="00D93990">
        <w:rPr>
          <w:noProof/>
        </w:rPr>
        <w:tab/>
        <w:t xml:space="preserve">the preambles that are contained in Random Access Preamble groups for each enhanced coverage level, if it exists, are the preambles </w:t>
      </w:r>
      <w:r w:rsidRPr="00D93990">
        <w:rPr>
          <w:i/>
          <w:noProof/>
        </w:rPr>
        <w:t>firstPreamble</w:t>
      </w:r>
      <w:r w:rsidRPr="00D93990">
        <w:rPr>
          <w:noProof/>
        </w:rPr>
        <w:t xml:space="preserve"> to </w:t>
      </w:r>
      <w:r w:rsidRPr="00D93990">
        <w:rPr>
          <w:i/>
          <w:noProof/>
        </w:rPr>
        <w:t>lastPreamble</w:t>
      </w:r>
      <w:r w:rsidRPr="00D93990">
        <w:rPr>
          <w:noProof/>
        </w:rPr>
        <w:t>.</w:t>
      </w:r>
    </w:p>
    <w:p w:rsidR="00751350" w:rsidRPr="00D93990" w:rsidRDefault="00751350" w:rsidP="00E70C7C">
      <w:pPr>
        <w:pStyle w:val="B2"/>
        <w:rPr>
          <w:rFonts w:eastAsia="?? ??"/>
          <w:noProof/>
        </w:rPr>
      </w:pPr>
      <w:r w:rsidRPr="00D93990">
        <w:rPr>
          <w:rFonts w:eastAsia="?? ??"/>
          <w:noProof/>
        </w:rPr>
        <w:t>-</w:t>
      </w:r>
      <w:r w:rsidRPr="00D93990">
        <w:rPr>
          <w:rFonts w:eastAsia="?? ??"/>
          <w:noProof/>
        </w:rPr>
        <w:tab/>
        <w:t xml:space="preserve">for EDT, the preambles that are contained in Random Access Preamble groups for each enhanced coverage level, if it exists, </w:t>
      </w:r>
      <w:r w:rsidR="006A3E73" w:rsidRPr="00D93990">
        <w:rPr>
          <w:rFonts w:eastAsia="?? ??"/>
          <w:noProof/>
          <w:lang w:eastAsia="en-GB"/>
        </w:rPr>
        <w:t xml:space="preserve">are the preambles </w:t>
      </w:r>
      <w:r w:rsidR="006A3E73" w:rsidRPr="00D93990">
        <w:rPr>
          <w:rFonts w:eastAsia="?? ??"/>
          <w:i/>
          <w:noProof/>
          <w:lang w:eastAsia="en-GB"/>
        </w:rPr>
        <w:t>firstPreamble</w:t>
      </w:r>
      <w:r w:rsidR="006A3E73" w:rsidRPr="00D93990">
        <w:rPr>
          <w:rFonts w:eastAsia="?? ??"/>
          <w:noProof/>
          <w:lang w:eastAsia="en-GB"/>
        </w:rPr>
        <w:t xml:space="preserve"> to </w:t>
      </w:r>
      <w:r w:rsidR="006A3E73" w:rsidRPr="00D93990">
        <w:rPr>
          <w:rFonts w:eastAsia="?? ??"/>
          <w:i/>
          <w:noProof/>
          <w:lang w:eastAsia="en-GB"/>
        </w:rPr>
        <w:t>edt-LastPreamble</w:t>
      </w:r>
      <w:r w:rsidR="006A3E73" w:rsidRPr="00D93990">
        <w:rPr>
          <w:rFonts w:eastAsia="?? ??"/>
          <w:noProof/>
          <w:lang w:eastAsia="en-GB"/>
        </w:rPr>
        <w:t xml:space="preserve"> if PRACH resources configured by </w:t>
      </w:r>
      <w:r w:rsidR="006A3E73" w:rsidRPr="00D93990">
        <w:rPr>
          <w:rFonts w:eastAsia="?? ??"/>
          <w:i/>
          <w:noProof/>
          <w:lang w:eastAsia="en-GB"/>
        </w:rPr>
        <w:t>edt-PRACH-ParametersCE</w:t>
      </w:r>
      <w:r w:rsidR="006A3E73" w:rsidRPr="00D93990">
        <w:rPr>
          <w:rFonts w:eastAsia="?? ??"/>
          <w:noProof/>
          <w:lang w:eastAsia="en-GB"/>
        </w:rPr>
        <w:t xml:space="preserve"> are different from the PRACH resources configured by </w:t>
      </w:r>
      <w:r w:rsidR="006A3E73" w:rsidRPr="00D93990">
        <w:rPr>
          <w:rFonts w:eastAsia="?? ??"/>
          <w:i/>
          <w:noProof/>
          <w:lang w:eastAsia="en-GB"/>
        </w:rPr>
        <w:t>PRACH-ParametersCE</w:t>
      </w:r>
      <w:r w:rsidR="006A3E73" w:rsidRPr="00D93990">
        <w:rPr>
          <w:rFonts w:eastAsia="?? ??"/>
          <w:noProof/>
          <w:lang w:eastAsia="en-GB"/>
        </w:rPr>
        <w:t xml:space="preserve"> for all </w:t>
      </w:r>
      <w:r w:rsidR="00A822F5" w:rsidRPr="00D93990">
        <w:rPr>
          <w:rFonts w:eastAsia="?? ??"/>
          <w:noProof/>
          <w:lang w:eastAsia="en-GB"/>
        </w:rPr>
        <w:t>enhanced coverage</w:t>
      </w:r>
      <w:r w:rsidR="006A3E73" w:rsidRPr="00D93990">
        <w:rPr>
          <w:rFonts w:eastAsia="?? ??"/>
          <w:noProof/>
          <w:lang w:eastAsia="en-GB"/>
        </w:rPr>
        <w:t xml:space="preserve"> levels</w:t>
      </w:r>
      <w:r w:rsidR="00A822F5" w:rsidRPr="00D93990">
        <w:rPr>
          <w:rFonts w:eastAsia="?? ??"/>
          <w:noProof/>
          <w:lang w:eastAsia="en-GB"/>
        </w:rPr>
        <w:t xml:space="preserve"> and </w:t>
      </w:r>
      <w:r w:rsidR="00A822F5" w:rsidRPr="00D93990">
        <w:rPr>
          <w:rFonts w:eastAsia="?? ??"/>
          <w:i/>
          <w:noProof/>
          <w:lang w:eastAsia="en-GB"/>
        </w:rPr>
        <w:t>edt-PRACH-ParametersCE</w:t>
      </w:r>
      <w:r w:rsidR="00A822F5" w:rsidRPr="00D93990">
        <w:rPr>
          <w:rFonts w:eastAsia="?? ??"/>
        </w:rPr>
        <w:t xml:space="preserve"> for all other enhanced coverage levels</w:t>
      </w:r>
      <w:r w:rsidR="006A3E73" w:rsidRPr="00D93990">
        <w:rPr>
          <w:rFonts w:eastAsia="?? ??"/>
          <w:noProof/>
          <w:lang w:eastAsia="en-GB"/>
        </w:rPr>
        <w:t xml:space="preserve">, otherwise the preambles for EDT </w:t>
      </w:r>
      <w:r w:rsidRPr="00D93990">
        <w:rPr>
          <w:rFonts w:eastAsia="?? ??"/>
          <w:noProof/>
        </w:rPr>
        <w:t xml:space="preserve">are the preambles </w:t>
      </w:r>
      <w:r w:rsidRPr="00D93990">
        <w:rPr>
          <w:rFonts w:eastAsia="?? ??"/>
          <w:i/>
          <w:noProof/>
        </w:rPr>
        <w:t>lastPreamble</w:t>
      </w:r>
      <w:r w:rsidRPr="00D93990">
        <w:rPr>
          <w:rFonts w:eastAsia="?? ??"/>
          <w:noProof/>
        </w:rPr>
        <w:t xml:space="preserve">+1 to </w:t>
      </w:r>
      <w:r w:rsidRPr="00D93990">
        <w:rPr>
          <w:rFonts w:eastAsia="?? ??"/>
          <w:i/>
          <w:noProof/>
        </w:rPr>
        <w:t>edt-LastPreamble</w:t>
      </w:r>
      <w:r w:rsidRPr="00D93990">
        <w:rPr>
          <w:rFonts w:eastAsia="?? ??"/>
          <w:noProof/>
        </w:rPr>
        <w:t>.</w:t>
      </w:r>
    </w:p>
    <w:p w:rsidR="00332C84" w:rsidRPr="00D93990" w:rsidRDefault="00DC4EC5" w:rsidP="00DC4EC5">
      <w:pPr>
        <w:pStyle w:val="NO"/>
      </w:pPr>
      <w:r w:rsidRPr="00D93990">
        <w:t>NOTE</w:t>
      </w:r>
      <w:r w:rsidR="00751350" w:rsidRPr="00D93990">
        <w:t xml:space="preserve"> 2</w:t>
      </w:r>
      <w:r w:rsidRPr="00D93990">
        <w:t>:</w:t>
      </w:r>
      <w:r w:rsidRPr="00D93990">
        <w:tab/>
        <w:t xml:space="preserve">When a PRACH resource is shared for multiple </w:t>
      </w:r>
      <w:r w:rsidR="001811E2" w:rsidRPr="00D93990">
        <w:t>enhanced coverage levels</w:t>
      </w:r>
      <w:r w:rsidRPr="00D93990">
        <w:t xml:space="preserve">, and </w:t>
      </w:r>
      <w:r w:rsidR="001811E2" w:rsidRPr="00D93990">
        <w:t>enhanced coverage levels</w:t>
      </w:r>
      <w:r w:rsidRPr="00D93990">
        <w:t xml:space="preserve"> are differentiated by different preamble indices, Group A and Group B is not used for this PRACH resource.</w:t>
      </w:r>
    </w:p>
    <w:p w:rsidR="00FA6010" w:rsidRPr="00D93990" w:rsidRDefault="00FA6010" w:rsidP="00332C84">
      <w:pPr>
        <w:pStyle w:val="B1"/>
      </w:pPr>
      <w:r w:rsidRPr="00D93990">
        <w:t>-</w:t>
      </w:r>
      <w:r w:rsidRPr="00D93990">
        <w:tab/>
        <w:t>if the UE is a</w:t>
      </w:r>
      <w:r w:rsidR="00332C84" w:rsidRPr="00D93990">
        <w:t>n</w:t>
      </w:r>
      <w:r w:rsidRPr="00D93990">
        <w:t xml:space="preserve"> NB-IoT UE:</w:t>
      </w:r>
    </w:p>
    <w:p w:rsidR="007E494A" w:rsidRPr="00D93990" w:rsidRDefault="00FA6010" w:rsidP="007E494A">
      <w:pPr>
        <w:pStyle w:val="B2"/>
      </w:pPr>
      <w:r w:rsidRPr="00D93990">
        <w:rPr>
          <w:rFonts w:eastAsia="?? ??"/>
        </w:rPr>
        <w:t>-</w:t>
      </w:r>
      <w:r w:rsidRPr="00D93990">
        <w:rPr>
          <w:rFonts w:eastAsia="?? ??"/>
        </w:rPr>
        <w:tab/>
      </w:r>
      <w:r w:rsidRPr="00D93990">
        <w:t>the available set of PRACH resources supported in the Serving Cell</w:t>
      </w:r>
      <w:r w:rsidR="00F924C5" w:rsidRPr="00D93990">
        <w:t xml:space="preserve"> on the anchor carrier</w:t>
      </w:r>
      <w:r w:rsidRPr="00D93990">
        <w:t xml:space="preserve">, </w:t>
      </w:r>
      <w:r w:rsidRPr="00D93990">
        <w:rPr>
          <w:i/>
        </w:rPr>
        <w:t>nprach-ParametersList</w:t>
      </w:r>
      <w:r w:rsidR="00F924C5" w:rsidRPr="00D93990">
        <w:t xml:space="preserve">, and on the non-anchor carriers, </w:t>
      </w:r>
      <w:r w:rsidR="00C635AE" w:rsidRPr="00D93990">
        <w:t>in</w:t>
      </w:r>
      <w:r w:rsidR="00C635AE" w:rsidRPr="00D93990">
        <w:rPr>
          <w:i/>
        </w:rPr>
        <w:t xml:space="preserve"> ul-ConfigList</w:t>
      </w:r>
      <w:r w:rsidRPr="00D93990">
        <w:t>.</w:t>
      </w:r>
    </w:p>
    <w:p w:rsidR="00FA6010" w:rsidRPr="00D93990" w:rsidRDefault="007E494A" w:rsidP="007E494A">
      <w:pPr>
        <w:pStyle w:val="B2"/>
      </w:pPr>
      <w:r w:rsidRPr="00D93990">
        <w:t>-</w:t>
      </w:r>
      <w:r w:rsidRPr="00D93990">
        <w:tab/>
        <w:t xml:space="preserve">for EDT, the available set of PRACH resources associated with EDT on anchor carrier, </w:t>
      </w:r>
      <w:r w:rsidRPr="00D93990">
        <w:rPr>
          <w:i/>
        </w:rPr>
        <w:t>nprach-ParametersList-EDT</w:t>
      </w:r>
      <w:r w:rsidRPr="00D93990">
        <w:t xml:space="preserve">, and on the non-anchor carriers, in </w:t>
      </w:r>
      <w:r w:rsidRPr="00D93990">
        <w:rPr>
          <w:i/>
        </w:rPr>
        <w:t>ul-ConfigList</w:t>
      </w:r>
      <w:r w:rsidRPr="00D93990">
        <w:t>.</w:t>
      </w:r>
    </w:p>
    <w:p w:rsidR="00FA6010" w:rsidRPr="00D93990" w:rsidRDefault="00FA6010" w:rsidP="00FA6010">
      <w:pPr>
        <w:pStyle w:val="B2"/>
      </w:pPr>
      <w:r w:rsidRPr="00D93990">
        <w:t>-</w:t>
      </w:r>
      <w:r w:rsidRPr="00D93990">
        <w:tab/>
        <w:t>for random access resource selection and preamble transmission:</w:t>
      </w:r>
    </w:p>
    <w:p w:rsidR="00201572" w:rsidRPr="00D93990" w:rsidRDefault="00FA6010" w:rsidP="00201572">
      <w:pPr>
        <w:pStyle w:val="B3"/>
        <w:ind w:hanging="283"/>
      </w:pPr>
      <w:r w:rsidRPr="00D93990">
        <w:t>-</w:t>
      </w:r>
      <w:r w:rsidRPr="00D93990">
        <w:tab/>
        <w:t>a PRACH resource is mapped into an enhanced coverage level.</w:t>
      </w:r>
    </w:p>
    <w:p w:rsidR="00201572" w:rsidRPr="00D93990" w:rsidRDefault="00201572" w:rsidP="00201572">
      <w:pPr>
        <w:pStyle w:val="B3"/>
      </w:pPr>
      <w:r w:rsidRPr="00D93990">
        <w:t>-</w:t>
      </w:r>
      <w:r w:rsidRPr="00D93990">
        <w:tab/>
        <w:t xml:space="preserve">each PRACH resource contains a set of </w:t>
      </w:r>
      <w:r w:rsidRPr="00D93990">
        <w:rPr>
          <w:rFonts w:cs="Courier New"/>
          <w:i/>
          <w:szCs w:val="16"/>
        </w:rPr>
        <w:t>nprach-NumSubcarriers</w:t>
      </w:r>
      <w:r w:rsidRPr="00D93990">
        <w:t xml:space="preserve"> subcarriers which can be partitioned into one or two groups for single/multi-tone Msg3 transmission by </w:t>
      </w:r>
      <w:r w:rsidRPr="00D93990">
        <w:rPr>
          <w:rFonts w:cs="Courier New"/>
          <w:i/>
          <w:szCs w:val="16"/>
        </w:rPr>
        <w:t>nprach-SubcarrierMSG3-RangeStart</w:t>
      </w:r>
      <w:r w:rsidR="00AD562B" w:rsidRPr="00D93990">
        <w:rPr>
          <w:rFonts w:cs="Courier New"/>
          <w:szCs w:val="16"/>
        </w:rPr>
        <w:t xml:space="preserve"> and </w:t>
      </w:r>
      <w:r w:rsidR="00AD562B" w:rsidRPr="00D93990">
        <w:rPr>
          <w:i/>
        </w:rPr>
        <w:t>nprach-NumCBRA-StartSubcarriers</w:t>
      </w:r>
      <w:r w:rsidR="00AD562B" w:rsidRPr="00D93990">
        <w:t xml:space="preserve"> as specified in </w:t>
      </w:r>
      <w:r w:rsidR="00EB63D2" w:rsidRPr="00D93990">
        <w:t>TS 36.211 [</w:t>
      </w:r>
      <w:r w:rsidR="00AD562B" w:rsidRPr="00D93990">
        <w:t>7</w:t>
      </w:r>
      <w:r w:rsidR="00D41B3A" w:rsidRPr="00D93990">
        <w:t>]</w:t>
      </w:r>
      <w:r w:rsidR="00AD562B" w:rsidRPr="00D93990">
        <w:t xml:space="preserve">, </w:t>
      </w:r>
      <w:r w:rsidR="00D41B3A" w:rsidRPr="00D93990">
        <w:t xml:space="preserve">clause </w:t>
      </w:r>
      <w:r w:rsidR="00AD562B" w:rsidRPr="00D93990">
        <w:t>10.1.6.1</w:t>
      </w:r>
      <w:r w:rsidR="00CC77B5" w:rsidRPr="00D93990">
        <w:t>.</w:t>
      </w:r>
      <w:r w:rsidRPr="00D93990">
        <w:t xml:space="preserve"> Each group is referred to as a Random Access Preamble group below in the procedure text.</w:t>
      </w:r>
    </w:p>
    <w:p w:rsidR="00FA6010" w:rsidRPr="00D93990" w:rsidRDefault="00201572" w:rsidP="00201572">
      <w:pPr>
        <w:pStyle w:val="B4"/>
      </w:pPr>
      <w:r w:rsidRPr="00D93990">
        <w:t>-</w:t>
      </w:r>
      <w:r w:rsidRPr="00D93990">
        <w:tab/>
        <w:t>a subcarrier is identified by the subcarrier index in the range:</w:t>
      </w:r>
      <w:r w:rsidRPr="00D93990">
        <w:br/>
        <w:t>[</w:t>
      </w:r>
      <w:r w:rsidRPr="00D93990">
        <w:rPr>
          <w:i/>
        </w:rPr>
        <w:t>nprach-SubcarrierOffset</w:t>
      </w:r>
      <w:r w:rsidRPr="00D93990">
        <w:t xml:space="preserve">, </w:t>
      </w:r>
      <w:r w:rsidRPr="00D93990">
        <w:rPr>
          <w:i/>
        </w:rPr>
        <w:t>nprach-SubcarrierOffset</w:t>
      </w:r>
      <w:r w:rsidRPr="00D93990">
        <w:t xml:space="preserve"> + </w:t>
      </w:r>
      <w:r w:rsidRPr="00D93990">
        <w:rPr>
          <w:i/>
        </w:rPr>
        <w:t xml:space="preserve">nprach-NumSubcarriers </w:t>
      </w:r>
      <w:r w:rsidRPr="00D93990">
        <w:t>-1]</w:t>
      </w:r>
    </w:p>
    <w:p w:rsidR="00FA6010" w:rsidRPr="00D93990" w:rsidRDefault="00FA6010" w:rsidP="00201572">
      <w:pPr>
        <w:pStyle w:val="B4"/>
      </w:pPr>
      <w:r w:rsidRPr="00D93990">
        <w:t>-</w:t>
      </w:r>
      <w:r w:rsidRPr="00D93990">
        <w:tab/>
        <w:t xml:space="preserve">each subcarrier of a </w:t>
      </w:r>
      <w:r w:rsidR="00201572" w:rsidRPr="00D93990">
        <w:t>Random Access Preamble group</w:t>
      </w:r>
      <w:r w:rsidRPr="00D93990">
        <w:t xml:space="preserve"> corresponds to a Random Access Preamble.</w:t>
      </w:r>
    </w:p>
    <w:p w:rsidR="00FA6010" w:rsidRPr="00D93990" w:rsidRDefault="00FA6010" w:rsidP="00FA6010">
      <w:pPr>
        <w:pStyle w:val="B3"/>
      </w:pPr>
      <w:r w:rsidRPr="00D93990">
        <w:t>-</w:t>
      </w:r>
      <w:r w:rsidRPr="00D93990">
        <w:tab/>
        <w:t xml:space="preserve">when the subcarrier index is explicitly sent from the eNB as part of a PDCCH order </w:t>
      </w:r>
      <w:r w:rsidRPr="00D93990">
        <w:rPr>
          <w:i/>
        </w:rPr>
        <w:t>ra-PreambleIndex</w:t>
      </w:r>
      <w:r w:rsidRPr="00D93990">
        <w:t xml:space="preserve"> shall be set to the signalled subcarrier index.</w:t>
      </w:r>
    </w:p>
    <w:p w:rsidR="00FA6010" w:rsidRPr="00D93990" w:rsidRDefault="00FA6010" w:rsidP="00FA6010">
      <w:pPr>
        <w:pStyle w:val="B2"/>
      </w:pPr>
      <w:r w:rsidRPr="00D93990">
        <w:t>-</w:t>
      </w:r>
      <w:r w:rsidRPr="00D93990">
        <w:tab/>
        <w:t>the mapping of the PRACH resources into enhanced coverage levels is determined according to the following:</w:t>
      </w:r>
    </w:p>
    <w:p w:rsidR="00FA6010" w:rsidRPr="00D93990" w:rsidRDefault="00FA6010" w:rsidP="00FA6010">
      <w:pPr>
        <w:pStyle w:val="B3"/>
      </w:pPr>
      <w:r w:rsidRPr="00D93990">
        <w:t>-</w:t>
      </w:r>
      <w:r w:rsidRPr="00D93990">
        <w:tab/>
        <w:t xml:space="preserve">the number of enhanced coverage levels is equal to one plus the number of RSRP thresholds present in </w:t>
      </w:r>
      <w:r w:rsidR="000E6CBD" w:rsidRPr="00D93990">
        <w:rPr>
          <w:i/>
          <w:lang w:eastAsia="zh-TW"/>
        </w:rPr>
        <w:t>rsrp</w:t>
      </w:r>
      <w:r w:rsidRPr="00D93990">
        <w:rPr>
          <w:i/>
        </w:rPr>
        <w:t>-ThresholdsPrachInfoList</w:t>
      </w:r>
      <w:r w:rsidRPr="00D93990">
        <w:t>.</w:t>
      </w:r>
    </w:p>
    <w:p w:rsidR="007E494A" w:rsidRPr="00D93990" w:rsidRDefault="00FA6010" w:rsidP="007E494A">
      <w:pPr>
        <w:pStyle w:val="B3"/>
      </w:pPr>
      <w:r w:rsidRPr="00D93990">
        <w:t>-</w:t>
      </w:r>
      <w:r w:rsidRPr="00D93990">
        <w:tab/>
        <w:t xml:space="preserve">each enhanced coverage level has one </w:t>
      </w:r>
      <w:r w:rsidR="00F924C5" w:rsidRPr="00D93990">
        <w:t xml:space="preserve">anchor carrier </w:t>
      </w:r>
      <w:r w:rsidRPr="00D93990">
        <w:t xml:space="preserve">PRACH resource present in </w:t>
      </w:r>
      <w:r w:rsidRPr="00D93990">
        <w:rPr>
          <w:i/>
        </w:rPr>
        <w:t>nprach-ParametersList</w:t>
      </w:r>
      <w:r w:rsidR="00F924C5" w:rsidRPr="00D93990">
        <w:t xml:space="preserve"> and zero or one PRACH resource for each non-anchor carrier signalled in </w:t>
      </w:r>
      <w:r w:rsidR="00C635AE" w:rsidRPr="00D93990">
        <w:rPr>
          <w:i/>
        </w:rPr>
        <w:t>ul-ConfigList</w:t>
      </w:r>
      <w:r w:rsidR="00F924C5" w:rsidRPr="00D93990">
        <w:t>.</w:t>
      </w:r>
    </w:p>
    <w:p w:rsidR="00FA6010" w:rsidRPr="00D93990" w:rsidRDefault="007E494A" w:rsidP="007E494A">
      <w:pPr>
        <w:pStyle w:val="B3"/>
      </w:pPr>
      <w:r w:rsidRPr="00D93990">
        <w:lastRenderedPageBreak/>
        <w:t>-</w:t>
      </w:r>
      <w:r w:rsidRPr="00D93990">
        <w:tab/>
        <w:t xml:space="preserve">for EDT, each enhanced coverage level has zero or one anchor carrier PRACH resource present in </w:t>
      </w:r>
      <w:r w:rsidRPr="00D93990">
        <w:rPr>
          <w:i/>
        </w:rPr>
        <w:t>nprach-ParametersList-EDT</w:t>
      </w:r>
      <w:r w:rsidRPr="00D93990">
        <w:t xml:space="preserve"> and zero or one PRACH resource for each non-anchor carrier signalled in </w:t>
      </w:r>
      <w:r w:rsidRPr="00D93990">
        <w:rPr>
          <w:i/>
        </w:rPr>
        <w:t>ul-ConfigList</w:t>
      </w:r>
      <w:r w:rsidRPr="00D93990">
        <w:t>.</w:t>
      </w:r>
    </w:p>
    <w:p w:rsidR="00F924C5" w:rsidRPr="00D93990" w:rsidRDefault="00FA6010" w:rsidP="00F924C5">
      <w:pPr>
        <w:pStyle w:val="B3"/>
      </w:pPr>
      <w:r w:rsidRPr="00D93990">
        <w:t>-</w:t>
      </w:r>
      <w:r w:rsidRPr="00D93990">
        <w:tab/>
        <w:t xml:space="preserve">enhanced coverage levels are numbered from 0 and the mapping of PRACH resources to enhanced coverage levels are done in increasing </w:t>
      </w:r>
      <w:r w:rsidRPr="00D93990">
        <w:rPr>
          <w:i/>
        </w:rPr>
        <w:t>numRepetitionsPerPreambleAttempt</w:t>
      </w:r>
      <w:r w:rsidRPr="00D93990">
        <w:t xml:space="preserve"> order.</w:t>
      </w:r>
    </w:p>
    <w:p w:rsidR="00F924C5" w:rsidRPr="00D93990" w:rsidRDefault="00F924C5" w:rsidP="00F924C5">
      <w:pPr>
        <w:pStyle w:val="B3"/>
      </w:pPr>
      <w:r w:rsidRPr="00D93990">
        <w:t>-</w:t>
      </w:r>
      <w:r w:rsidRPr="00D93990">
        <w:tab/>
        <w:t>when multiple carriers provide PRACH resources for the same enhanced coverage level, the UE will randomly select one of them using the following selection probabilities:</w:t>
      </w:r>
    </w:p>
    <w:p w:rsidR="00F924C5" w:rsidRPr="00D93990" w:rsidRDefault="00F924C5" w:rsidP="00F924C5">
      <w:pPr>
        <w:pStyle w:val="B4"/>
        <w:rPr>
          <w:i/>
        </w:rPr>
      </w:pPr>
      <w:r w:rsidRPr="00D93990">
        <w:t>-</w:t>
      </w:r>
      <w:r w:rsidRPr="00D93990">
        <w:tab/>
        <w:t xml:space="preserve">the selection probability </w:t>
      </w:r>
      <w:r w:rsidR="00C635AE" w:rsidRPr="00D93990">
        <w:t xml:space="preserve">of </w:t>
      </w:r>
      <w:r w:rsidRPr="00D93990">
        <w:t xml:space="preserve">the anchor carrier PRACH resource </w:t>
      </w:r>
      <w:r w:rsidR="00C635AE" w:rsidRPr="00D93990">
        <w:t xml:space="preserve">for the given enhanced coverage level, </w:t>
      </w:r>
      <w:r w:rsidR="00C635AE" w:rsidRPr="00D93990">
        <w:rPr>
          <w:i/>
        </w:rPr>
        <w:t>nprach-ProbabilityAnchor</w:t>
      </w:r>
      <w:r w:rsidR="00C635AE" w:rsidRPr="00D93990">
        <w:t xml:space="preserve">, </w:t>
      </w:r>
      <w:r w:rsidRPr="00D93990">
        <w:t xml:space="preserve">is given by </w:t>
      </w:r>
      <w:r w:rsidR="00C635AE" w:rsidRPr="00D93990">
        <w:t xml:space="preserve">the corresponding entry in </w:t>
      </w:r>
      <w:r w:rsidRPr="00D93990">
        <w:rPr>
          <w:i/>
        </w:rPr>
        <w:t>nprach-ProbabilityAnchor</w:t>
      </w:r>
      <w:r w:rsidR="00C635AE" w:rsidRPr="00D93990">
        <w:rPr>
          <w:i/>
        </w:rPr>
        <w:t>List</w:t>
      </w:r>
    </w:p>
    <w:p w:rsidR="00FA6010" w:rsidRPr="00D93990" w:rsidRDefault="00F924C5" w:rsidP="00F924C5">
      <w:pPr>
        <w:pStyle w:val="B4"/>
      </w:pPr>
      <w:r w:rsidRPr="00D93990">
        <w:t>-</w:t>
      </w:r>
      <w:r w:rsidRPr="00D93990">
        <w:tab/>
        <w:t>the selection probability is equal for all non-anchor carrier PRACH resources and the probability of selecting one PRACH resource on a given non-anchor carrier is (</w:t>
      </w:r>
      <w:bookmarkStart w:id="36" w:name="OLE_LINK27"/>
      <w:bookmarkStart w:id="37" w:name="OLE_LINK28"/>
      <w:r w:rsidRPr="00D93990">
        <w:t>1-</w:t>
      </w:r>
      <w:r w:rsidRPr="00D93990">
        <w:rPr>
          <w:i/>
        </w:rPr>
        <w:t xml:space="preserve"> nprach-ProbabilityAnchor</w:t>
      </w:r>
      <w:bookmarkEnd w:id="36"/>
      <w:bookmarkEnd w:id="37"/>
      <w:r w:rsidRPr="00D93990">
        <w:t>)/(number of non-anchor NPRACH resources)</w:t>
      </w:r>
    </w:p>
    <w:p w:rsidR="003B526F" w:rsidRPr="00D93990" w:rsidRDefault="003B526F" w:rsidP="003B526F">
      <w:pPr>
        <w:pStyle w:val="B1"/>
        <w:rPr>
          <w:noProof/>
        </w:rPr>
      </w:pPr>
      <w:r w:rsidRPr="00D93990">
        <w:rPr>
          <w:noProof/>
        </w:rPr>
        <w:t>-</w:t>
      </w:r>
      <w:r w:rsidRPr="00D93990">
        <w:rPr>
          <w:noProof/>
        </w:rPr>
        <w:tab/>
        <w:t>the criteria to select PRACH resources based on RSRP measurement per enhanced coverage level supported in the Serving Cell</w:t>
      </w:r>
      <w:r w:rsidR="00D90ECB" w:rsidRPr="00D93990">
        <w:rPr>
          <w:noProof/>
        </w:rPr>
        <w:t xml:space="preserve"> </w:t>
      </w:r>
      <w:r w:rsidR="00524006" w:rsidRPr="00D93990">
        <w:rPr>
          <w:i/>
          <w:noProof/>
        </w:rPr>
        <w:t>rsrp</w:t>
      </w:r>
      <w:r w:rsidRPr="00D93990">
        <w:rPr>
          <w:i/>
          <w:noProof/>
        </w:rPr>
        <w:t>-ThresholdsPrachInfoList</w:t>
      </w:r>
      <w:r w:rsidRPr="00D93990">
        <w:rPr>
          <w:noProof/>
        </w:rPr>
        <w:t>.</w:t>
      </w:r>
    </w:p>
    <w:p w:rsidR="003B526F" w:rsidRPr="00D93990" w:rsidRDefault="003B526F" w:rsidP="003B526F">
      <w:pPr>
        <w:pStyle w:val="B1"/>
        <w:rPr>
          <w:noProof/>
        </w:rPr>
      </w:pPr>
      <w:r w:rsidRPr="00D93990">
        <w:rPr>
          <w:noProof/>
        </w:rPr>
        <w:t>-</w:t>
      </w:r>
      <w:r w:rsidRPr="00D93990">
        <w:rPr>
          <w:noProof/>
        </w:rPr>
        <w:tab/>
        <w:t xml:space="preserve">the maximum number of preamble transmission </w:t>
      </w:r>
      <w:r w:rsidR="00524006" w:rsidRPr="00D93990">
        <w:rPr>
          <w:noProof/>
        </w:rPr>
        <w:t xml:space="preserve">attempts </w:t>
      </w:r>
      <w:r w:rsidRPr="00D93990">
        <w:rPr>
          <w:noProof/>
        </w:rPr>
        <w:t xml:space="preserve">per enhanced coverage level supported in the Serving Cell </w:t>
      </w:r>
      <w:r w:rsidRPr="00D93990">
        <w:rPr>
          <w:i/>
          <w:noProof/>
        </w:rPr>
        <w:t>maxNumPreambleAttemptCE</w:t>
      </w:r>
      <w:r w:rsidRPr="00D93990">
        <w:rPr>
          <w:noProof/>
        </w:rPr>
        <w:t>.</w:t>
      </w:r>
    </w:p>
    <w:p w:rsidR="003B526F" w:rsidRPr="00D93990" w:rsidRDefault="003B526F" w:rsidP="003B526F">
      <w:pPr>
        <w:pStyle w:val="B1"/>
        <w:rPr>
          <w:noProof/>
        </w:rPr>
      </w:pPr>
      <w:r w:rsidRPr="00D93990">
        <w:rPr>
          <w:noProof/>
        </w:rPr>
        <w:t>-</w:t>
      </w:r>
      <w:r w:rsidRPr="00D93990">
        <w:rPr>
          <w:noProof/>
        </w:rPr>
        <w:tab/>
        <w:t xml:space="preserve">the number of repetitions required for preamble transmission </w:t>
      </w:r>
      <w:r w:rsidR="00524006" w:rsidRPr="00D93990">
        <w:rPr>
          <w:noProof/>
        </w:rPr>
        <w:t xml:space="preserve">per </w:t>
      </w:r>
      <w:r w:rsidRPr="00D93990">
        <w:rPr>
          <w:noProof/>
        </w:rPr>
        <w:t xml:space="preserve">attempt </w:t>
      </w:r>
      <w:r w:rsidR="00524006" w:rsidRPr="00D93990">
        <w:rPr>
          <w:noProof/>
        </w:rPr>
        <w:t xml:space="preserve">for each </w:t>
      </w:r>
      <w:r w:rsidRPr="00D93990">
        <w:rPr>
          <w:noProof/>
        </w:rPr>
        <w:t xml:space="preserve">enhanced coverage level supported in the Serving Cell </w:t>
      </w:r>
      <w:r w:rsidRPr="00D93990">
        <w:rPr>
          <w:i/>
          <w:noProof/>
        </w:rPr>
        <w:t>numRepetitionPerPreambleAttempt</w:t>
      </w:r>
      <w:r w:rsidRPr="00D93990">
        <w:rPr>
          <w:noProof/>
        </w:rPr>
        <w:t>.</w:t>
      </w:r>
    </w:p>
    <w:p w:rsidR="003B526F" w:rsidRPr="00D93990" w:rsidRDefault="003B526F" w:rsidP="003B526F">
      <w:pPr>
        <w:pStyle w:val="B1"/>
      </w:pPr>
      <w:r w:rsidRPr="00D93990">
        <w:rPr>
          <w:noProof/>
        </w:rPr>
        <w:t>-</w:t>
      </w:r>
      <w:r w:rsidRPr="00D93990">
        <w:rPr>
          <w:noProof/>
        </w:rPr>
        <w:tab/>
        <w:t>the configured UE transmitted power of the Serving Cell performing the Random Access Procedure, P</w:t>
      </w:r>
      <w:r w:rsidRPr="00D93990">
        <w:rPr>
          <w:noProof/>
          <w:vertAlign w:val="subscript"/>
        </w:rPr>
        <w:t>CMAX, c</w:t>
      </w:r>
      <w:r w:rsidR="00E64D69" w:rsidRPr="00D93990">
        <w:rPr>
          <w:noProof/>
        </w:rPr>
        <w:t xml:space="preserve">, as specified in </w:t>
      </w:r>
      <w:r w:rsidR="00EB63D2" w:rsidRPr="00D93990">
        <w:rPr>
          <w:noProof/>
        </w:rPr>
        <w:t>TS 36.101 [</w:t>
      </w:r>
      <w:r w:rsidRPr="00D93990">
        <w:rPr>
          <w:noProof/>
        </w:rPr>
        <w:t>10]</w:t>
      </w:r>
      <w:r w:rsidRPr="00D93990">
        <w:t>.</w:t>
      </w:r>
    </w:p>
    <w:p w:rsidR="007E494A" w:rsidRPr="00D93990" w:rsidRDefault="003B526F" w:rsidP="007E494A">
      <w:pPr>
        <w:pStyle w:val="B1"/>
        <w:rPr>
          <w:noProof/>
        </w:rPr>
      </w:pPr>
      <w:r w:rsidRPr="00D93990">
        <w:rPr>
          <w:noProof/>
        </w:rPr>
        <w:t>-</w:t>
      </w:r>
      <w:r w:rsidRPr="00D93990">
        <w:rPr>
          <w:noProof/>
        </w:rPr>
        <w:tab/>
        <w:t>the RA response window size</w:t>
      </w:r>
      <w:r w:rsidRPr="00D93990">
        <w:rPr>
          <w:i/>
          <w:noProof/>
        </w:rPr>
        <w:t xml:space="preserve"> ra-ResponseWindowSize </w:t>
      </w:r>
      <w:r w:rsidRPr="00D93990">
        <w:rPr>
          <w:noProof/>
        </w:rPr>
        <w:t xml:space="preserve">and </w:t>
      </w:r>
      <w:r w:rsidRPr="00D93990">
        <w:rPr>
          <w:rFonts w:eastAsia="?? ??"/>
          <w:noProof/>
        </w:rPr>
        <w:t>the Contention Resolution Timer</w:t>
      </w:r>
      <w:r w:rsidRPr="00D93990">
        <w:rPr>
          <w:rFonts w:eastAsia="?? ??"/>
          <w:i/>
          <w:noProof/>
        </w:rPr>
        <w:t xml:space="preserve"> mac-ContentionResolutionTimer</w:t>
      </w:r>
      <w:r w:rsidRPr="00D93990">
        <w:rPr>
          <w:noProof/>
        </w:rPr>
        <w:t xml:space="preserve"> </w:t>
      </w:r>
      <w:r w:rsidRPr="00D93990">
        <w:rPr>
          <w:noProof/>
          <w:lang w:eastAsia="zh-CN"/>
        </w:rPr>
        <w:t xml:space="preserve">(SpCell only) </w:t>
      </w:r>
      <w:r w:rsidRPr="00D93990">
        <w:rPr>
          <w:noProof/>
        </w:rPr>
        <w:t>per enhanced coverage level supported in the Serving Cell.</w:t>
      </w:r>
    </w:p>
    <w:p w:rsidR="003B526F" w:rsidRPr="00D93990" w:rsidRDefault="007E494A" w:rsidP="007E494A">
      <w:pPr>
        <w:pStyle w:val="B1"/>
        <w:rPr>
          <w:noProof/>
        </w:rPr>
      </w:pPr>
      <w:r w:rsidRPr="00D93990">
        <w:rPr>
          <w:noProof/>
        </w:rPr>
        <w:t>-</w:t>
      </w:r>
      <w:r w:rsidRPr="00D93990">
        <w:rPr>
          <w:noProof/>
        </w:rPr>
        <w:tab/>
        <w:t xml:space="preserve">for EDT, the Contention Resolution Timer </w:t>
      </w:r>
      <w:r w:rsidRPr="00D93990">
        <w:rPr>
          <w:i/>
          <w:noProof/>
        </w:rPr>
        <w:t>mac-ContentionResolutionTimer</w:t>
      </w:r>
      <w:r w:rsidRPr="00D93990">
        <w:rPr>
          <w:noProof/>
        </w:rPr>
        <w:t xml:space="preserve"> configured for EDT (SpCell only) per enhanced coverage level supported in the Serving Cell.</w:t>
      </w:r>
    </w:p>
    <w:p w:rsidR="00F02F00" w:rsidRPr="00D93990" w:rsidRDefault="00F02F00" w:rsidP="00F02F00">
      <w:pPr>
        <w:pStyle w:val="B1"/>
        <w:rPr>
          <w:noProof/>
        </w:rPr>
      </w:pPr>
      <w:r w:rsidRPr="00D93990">
        <w:rPr>
          <w:noProof/>
        </w:rPr>
        <w:t>-</w:t>
      </w:r>
      <w:r w:rsidRPr="00D93990">
        <w:rPr>
          <w:noProof/>
        </w:rPr>
        <w:tab/>
        <w:t xml:space="preserve">the power-ramping factor </w:t>
      </w:r>
      <w:r w:rsidRPr="00D93990">
        <w:rPr>
          <w:i/>
        </w:rPr>
        <w:t>powerRampingStep</w:t>
      </w:r>
      <w:r w:rsidR="00E9794E" w:rsidRPr="00D93990">
        <w:t xml:space="preserve"> and optionally </w:t>
      </w:r>
      <w:r w:rsidR="00E9794E" w:rsidRPr="00D93990">
        <w:rPr>
          <w:i/>
        </w:rPr>
        <w:t>powerRampingStepCE1</w:t>
      </w:r>
      <w:r w:rsidRPr="00D93990">
        <w:rPr>
          <w:noProof/>
        </w:rPr>
        <w:t>.</w:t>
      </w:r>
    </w:p>
    <w:p w:rsidR="00F02F00" w:rsidRPr="00D93990" w:rsidRDefault="003B526F" w:rsidP="00F02F00">
      <w:pPr>
        <w:pStyle w:val="B1"/>
        <w:rPr>
          <w:noProof/>
        </w:rPr>
      </w:pPr>
      <w:r w:rsidRPr="00D93990">
        <w:rPr>
          <w:noProof/>
        </w:rPr>
        <w:t>-</w:t>
      </w:r>
      <w:r w:rsidRPr="00D93990">
        <w:rPr>
          <w:noProof/>
        </w:rPr>
        <w:tab/>
        <w:t xml:space="preserve">the maximum number of preamble transmission </w:t>
      </w:r>
      <w:r w:rsidRPr="00D93990">
        <w:rPr>
          <w:i/>
          <w:noProof/>
        </w:rPr>
        <w:t>preambleTransMax-CE</w:t>
      </w:r>
      <w:r w:rsidRPr="00D93990">
        <w:rPr>
          <w:noProof/>
        </w:rPr>
        <w:t>.</w:t>
      </w:r>
    </w:p>
    <w:p w:rsidR="00F02F00" w:rsidRPr="00D93990" w:rsidRDefault="00F02F00" w:rsidP="00F02F00">
      <w:pPr>
        <w:pStyle w:val="B1"/>
        <w:rPr>
          <w:noProof/>
        </w:rPr>
      </w:pPr>
      <w:r w:rsidRPr="00D93990">
        <w:rPr>
          <w:noProof/>
        </w:rPr>
        <w:t>-</w:t>
      </w:r>
      <w:r w:rsidRPr="00D93990">
        <w:rPr>
          <w:noProof/>
        </w:rPr>
        <w:tab/>
        <w:t xml:space="preserve">the initial preamble power </w:t>
      </w:r>
      <w:r w:rsidRPr="00D93990">
        <w:rPr>
          <w:i/>
        </w:rPr>
        <w:t>preambleInitialReceivedTargetPower</w:t>
      </w:r>
      <w:r w:rsidR="00E9794E" w:rsidRPr="00D93990">
        <w:t xml:space="preserve"> and optionally </w:t>
      </w:r>
      <w:r w:rsidR="00E9794E" w:rsidRPr="00D93990">
        <w:rPr>
          <w:i/>
        </w:rPr>
        <w:t>preambleInitialReceivedTargetPowerCE1</w:t>
      </w:r>
      <w:r w:rsidRPr="00D93990">
        <w:rPr>
          <w:noProof/>
        </w:rPr>
        <w:t>.</w:t>
      </w:r>
    </w:p>
    <w:p w:rsidR="00DC761D" w:rsidRPr="00D93990" w:rsidRDefault="00F02F00" w:rsidP="00DC761D">
      <w:pPr>
        <w:pStyle w:val="B1"/>
        <w:rPr>
          <w:noProof/>
        </w:rPr>
      </w:pPr>
      <w:r w:rsidRPr="00D93990">
        <w:rPr>
          <w:noProof/>
        </w:rPr>
        <w:t>-</w:t>
      </w:r>
      <w:r w:rsidRPr="00D93990">
        <w:rPr>
          <w:noProof/>
        </w:rPr>
        <w:tab/>
        <w:t>the</w:t>
      </w:r>
      <w:r w:rsidRPr="00D93990">
        <w:t xml:space="preserve"> preamble format based offset DELTA_PREAMBLE (see </w:t>
      </w:r>
      <w:r w:rsidR="006D2D97" w:rsidRPr="00D93990">
        <w:t>clause</w:t>
      </w:r>
      <w:r w:rsidRPr="00D93990">
        <w:t xml:space="preserve"> 7.6)</w:t>
      </w:r>
      <w:r w:rsidRPr="00D93990">
        <w:rPr>
          <w:noProof/>
        </w:rPr>
        <w:t>.</w:t>
      </w:r>
    </w:p>
    <w:p w:rsidR="003B526F" w:rsidRPr="00D93990" w:rsidRDefault="00DC761D" w:rsidP="00DC761D">
      <w:pPr>
        <w:pStyle w:val="B1"/>
        <w:rPr>
          <w:rFonts w:eastAsia="?? ??"/>
          <w:noProof/>
        </w:rPr>
      </w:pPr>
      <w:r w:rsidRPr="00D93990">
        <w:rPr>
          <w:noProof/>
        </w:rPr>
        <w:t>-</w:t>
      </w:r>
      <w:r w:rsidRPr="00D93990">
        <w:rPr>
          <w:noProof/>
        </w:rPr>
        <w:tab/>
        <w:t xml:space="preserve">for NB-IoT, the use of contention free random access </w:t>
      </w:r>
      <w:r w:rsidRPr="00D93990">
        <w:rPr>
          <w:i/>
          <w:noProof/>
        </w:rPr>
        <w:t>ra-CFRA-Config</w:t>
      </w:r>
      <w:r w:rsidRPr="00D93990">
        <w:rPr>
          <w:noProof/>
        </w:rPr>
        <w:t>.</w:t>
      </w:r>
    </w:p>
    <w:p w:rsidR="00ED2C6E" w:rsidRPr="00D93990" w:rsidRDefault="00ED2C6E" w:rsidP="003B526F">
      <w:pPr>
        <w:rPr>
          <w:rFonts w:eastAsia="?? ??"/>
          <w:noProof/>
        </w:rPr>
      </w:pPr>
      <w:r w:rsidRPr="00D93990">
        <w:rPr>
          <w:rFonts w:eastAsia="?? ??"/>
          <w:noProof/>
        </w:rPr>
        <w:t>The Random Access procedure shall be performed as follows:</w:t>
      </w:r>
    </w:p>
    <w:p w:rsidR="00ED2C6E" w:rsidRPr="00D93990" w:rsidRDefault="00ED2C6E" w:rsidP="00707196">
      <w:pPr>
        <w:pStyle w:val="B1"/>
        <w:rPr>
          <w:rFonts w:eastAsia="?? ??"/>
          <w:noProof/>
        </w:rPr>
      </w:pPr>
      <w:r w:rsidRPr="00D93990">
        <w:rPr>
          <w:rFonts w:eastAsia="?? ??"/>
          <w:noProof/>
        </w:rPr>
        <w:t>-</w:t>
      </w:r>
      <w:r w:rsidRPr="00D93990">
        <w:rPr>
          <w:rFonts w:eastAsia="?? ??"/>
          <w:noProof/>
        </w:rPr>
        <w:tab/>
      </w:r>
      <w:r w:rsidR="006A3E73" w:rsidRPr="00D93990">
        <w:rPr>
          <w:rFonts w:eastAsia="?? ??"/>
          <w:noProof/>
        </w:rPr>
        <w:t>f</w:t>
      </w:r>
      <w:r w:rsidRPr="00D93990">
        <w:rPr>
          <w:rFonts w:eastAsia="?? ??"/>
          <w:noProof/>
        </w:rPr>
        <w:t xml:space="preserve">lush the </w:t>
      </w:r>
      <w:r w:rsidR="00144B4A" w:rsidRPr="00D93990">
        <w:rPr>
          <w:rFonts w:eastAsia="?? ??"/>
        </w:rPr>
        <w:t>Msg3</w:t>
      </w:r>
      <w:r w:rsidRPr="00D93990">
        <w:rPr>
          <w:rFonts w:eastAsia="?? ??"/>
          <w:noProof/>
        </w:rPr>
        <w:t xml:space="preserve"> buffer;</w:t>
      </w:r>
    </w:p>
    <w:p w:rsidR="003B526F" w:rsidRPr="00D93990" w:rsidRDefault="00ED2C6E" w:rsidP="003B526F">
      <w:pPr>
        <w:pStyle w:val="B1"/>
        <w:rPr>
          <w:rFonts w:eastAsia="?? ??"/>
          <w:noProof/>
        </w:rPr>
      </w:pPr>
      <w:r w:rsidRPr="00D93990">
        <w:rPr>
          <w:rFonts w:eastAsia="?? ??"/>
          <w:noProof/>
        </w:rPr>
        <w:t>-</w:t>
      </w:r>
      <w:r w:rsidRPr="00D93990">
        <w:rPr>
          <w:rFonts w:eastAsia="?? ??"/>
          <w:noProof/>
        </w:rPr>
        <w:tab/>
        <w:t>set the PREAMBLE_TRANSMISSION_COUNTER to 1;</w:t>
      </w:r>
    </w:p>
    <w:p w:rsidR="003B526F" w:rsidRPr="00D93990" w:rsidRDefault="003B526F" w:rsidP="003B526F">
      <w:pPr>
        <w:pStyle w:val="B1"/>
        <w:rPr>
          <w:noProof/>
        </w:rPr>
      </w:pPr>
      <w:r w:rsidRPr="00D93990">
        <w:rPr>
          <w:noProof/>
        </w:rPr>
        <w:t>-</w:t>
      </w:r>
      <w:r w:rsidRPr="00D93990">
        <w:rPr>
          <w:noProof/>
        </w:rPr>
        <w:tab/>
        <w:t xml:space="preserve">if the UE is </w:t>
      </w:r>
      <w:r w:rsidR="00FA6010" w:rsidRPr="00D93990">
        <w:t xml:space="preserve">an NB-IoT UE, </w:t>
      </w:r>
      <w:r w:rsidRPr="00D93990">
        <w:rPr>
          <w:noProof/>
        </w:rPr>
        <w:t>a BL UE or a UE in enhanced coverage:</w:t>
      </w:r>
    </w:p>
    <w:p w:rsidR="00CB6261" w:rsidRPr="00D93990" w:rsidRDefault="003B526F" w:rsidP="00CB6261">
      <w:pPr>
        <w:pStyle w:val="B2"/>
        <w:rPr>
          <w:rFonts w:eastAsia="?? ??"/>
        </w:rPr>
      </w:pPr>
      <w:r w:rsidRPr="00D93990">
        <w:rPr>
          <w:rFonts w:eastAsia="?? ??"/>
          <w:noProof/>
        </w:rPr>
        <w:t>-</w:t>
      </w:r>
      <w:r w:rsidRPr="00D93990">
        <w:rPr>
          <w:rFonts w:eastAsia="?? ??"/>
          <w:noProof/>
        </w:rPr>
        <w:tab/>
      </w:r>
      <w:r w:rsidRPr="00D93990">
        <w:rPr>
          <w:rFonts w:eastAsia="?? ??"/>
        </w:rPr>
        <w:t>set the PREAMBLE_TRANSMISSION_COUNTER_CE to 1;</w:t>
      </w:r>
    </w:p>
    <w:p w:rsidR="00CB6261" w:rsidRPr="00D93990" w:rsidRDefault="00CB6261" w:rsidP="00CB6261">
      <w:pPr>
        <w:pStyle w:val="B2"/>
        <w:rPr>
          <w:rFonts w:eastAsia="?? ??"/>
        </w:rPr>
      </w:pPr>
      <w:r w:rsidRPr="00D93990">
        <w:rPr>
          <w:rFonts w:eastAsia="?? ??"/>
        </w:rPr>
        <w:t>-</w:t>
      </w:r>
      <w:r w:rsidRPr="00D93990">
        <w:rPr>
          <w:rFonts w:eastAsia="?? ??"/>
        </w:rPr>
        <w:tab/>
        <w:t>if the starting enhanced coverage level</w:t>
      </w:r>
      <w:r w:rsidR="005F3261" w:rsidRPr="00D93990">
        <w:rPr>
          <w:rFonts w:eastAsia="?? ??"/>
        </w:rPr>
        <w:t xml:space="preserve">, or for NB-IoT the </w:t>
      </w:r>
      <w:r w:rsidR="00AD562B" w:rsidRPr="00D93990">
        <w:rPr>
          <w:rFonts w:eastAsia="SimSun"/>
          <w:lang w:eastAsia="zh-CN"/>
        </w:rPr>
        <w:t>starting</w:t>
      </w:r>
      <w:r w:rsidR="005F3261" w:rsidRPr="00D93990">
        <w:rPr>
          <w:rFonts w:eastAsia="?? ??"/>
        </w:rPr>
        <w:t xml:space="preserve"> number of </w:t>
      </w:r>
      <w:r w:rsidR="00AD562B" w:rsidRPr="00D93990">
        <w:rPr>
          <w:rFonts w:eastAsia="SimSun"/>
          <w:lang w:eastAsia="zh-CN"/>
        </w:rPr>
        <w:t>N</w:t>
      </w:r>
      <w:r w:rsidR="005F3261" w:rsidRPr="00D93990">
        <w:rPr>
          <w:rFonts w:eastAsia="?? ??"/>
        </w:rPr>
        <w:t>PRACH repetitions,</w:t>
      </w:r>
      <w:r w:rsidRPr="00D93990">
        <w:rPr>
          <w:rFonts w:eastAsia="?? ??"/>
        </w:rPr>
        <w:t xml:space="preserve"> has been indicated in the PDCCH order which initiated the Random Access procedure, or if the starting enhanced coverage level has been provided by upper layers:</w:t>
      </w:r>
    </w:p>
    <w:p w:rsidR="003B526F" w:rsidRPr="00D93990" w:rsidRDefault="00CB6261" w:rsidP="005F3261">
      <w:pPr>
        <w:pStyle w:val="B3"/>
        <w:rPr>
          <w:rFonts w:eastAsia="?? ??"/>
        </w:rPr>
      </w:pPr>
      <w:r w:rsidRPr="00D93990">
        <w:rPr>
          <w:rFonts w:eastAsia="?? ??"/>
          <w:noProof/>
        </w:rPr>
        <w:t>-</w:t>
      </w:r>
      <w:r w:rsidRPr="00D93990">
        <w:rPr>
          <w:rFonts w:eastAsia="?? ??"/>
          <w:noProof/>
        </w:rPr>
        <w:tab/>
      </w:r>
      <w:r w:rsidRPr="00D93990">
        <w:rPr>
          <w:rFonts w:eastAsia="?? ??"/>
        </w:rPr>
        <w:t>the MAC entity considers itself to be in that enhanced coverage level regardless of the measured RSRP;</w:t>
      </w:r>
    </w:p>
    <w:p w:rsidR="00CB6261" w:rsidRPr="00D93990" w:rsidRDefault="003B526F" w:rsidP="00CB6261">
      <w:pPr>
        <w:pStyle w:val="B2"/>
        <w:rPr>
          <w:rFonts w:eastAsia="?? ??"/>
          <w:noProof/>
        </w:rPr>
      </w:pPr>
      <w:r w:rsidRPr="00D93990">
        <w:rPr>
          <w:rFonts w:eastAsia="?? ??"/>
          <w:noProof/>
        </w:rPr>
        <w:t>-</w:t>
      </w:r>
      <w:r w:rsidRPr="00D93990">
        <w:rPr>
          <w:rFonts w:eastAsia="?? ??"/>
          <w:noProof/>
        </w:rPr>
        <w:tab/>
      </w:r>
      <w:r w:rsidR="00CB6261" w:rsidRPr="00D93990">
        <w:rPr>
          <w:rFonts w:eastAsia="?? ??"/>
          <w:noProof/>
        </w:rPr>
        <w:t>else:</w:t>
      </w:r>
    </w:p>
    <w:p w:rsidR="003B526F" w:rsidRPr="00D93990" w:rsidRDefault="00CB6261" w:rsidP="005F3261">
      <w:pPr>
        <w:pStyle w:val="B3"/>
        <w:rPr>
          <w:rFonts w:eastAsia="?? ??"/>
        </w:rPr>
      </w:pPr>
      <w:r w:rsidRPr="00D93990">
        <w:rPr>
          <w:rFonts w:eastAsia="?? ??"/>
          <w:noProof/>
        </w:rPr>
        <w:t>-</w:t>
      </w:r>
      <w:r w:rsidRPr="00D93990">
        <w:rPr>
          <w:rFonts w:eastAsia="?? ??"/>
          <w:noProof/>
        </w:rPr>
        <w:tab/>
      </w:r>
      <w:r w:rsidR="003B526F" w:rsidRPr="00D93990">
        <w:rPr>
          <w:rFonts w:eastAsia="?? ??"/>
        </w:rPr>
        <w:t>if the</w:t>
      </w:r>
      <w:r w:rsidR="003B526F" w:rsidRPr="00D93990">
        <w:rPr>
          <w:rStyle w:val="TFChar"/>
          <w:rFonts w:eastAsia="?? ??"/>
          <w:b w:val="0"/>
        </w:rPr>
        <w:t xml:space="preserve"> </w:t>
      </w:r>
      <w:r w:rsidR="003B526F" w:rsidRPr="00D93990">
        <w:rPr>
          <w:rFonts w:eastAsia="?? ??"/>
        </w:rPr>
        <w:t xml:space="preserve">RSRP threshold of </w:t>
      </w:r>
      <w:r w:rsidR="00524006" w:rsidRPr="00D93990">
        <w:rPr>
          <w:noProof/>
        </w:rPr>
        <w:t>enhanced coverage</w:t>
      </w:r>
      <w:r w:rsidR="003B526F" w:rsidRPr="00D93990">
        <w:rPr>
          <w:rFonts w:eastAsia="?? ??"/>
        </w:rPr>
        <w:t xml:space="preserve"> level 3 is configured by upper layers in </w:t>
      </w:r>
      <w:r w:rsidR="003B526F" w:rsidRPr="00D93990">
        <w:rPr>
          <w:i/>
        </w:rPr>
        <w:t xml:space="preserve">rsrp-ThresholdsPrachInfoList </w:t>
      </w:r>
      <w:r w:rsidR="003B526F" w:rsidRPr="00D93990">
        <w:rPr>
          <w:rFonts w:eastAsia="?? ??"/>
        </w:rPr>
        <w:t>and the</w:t>
      </w:r>
      <w:r w:rsidR="003B526F" w:rsidRPr="00D93990">
        <w:rPr>
          <w:rStyle w:val="TFChar"/>
          <w:rFonts w:eastAsia="?? ??"/>
        </w:rPr>
        <w:t xml:space="preserve"> </w:t>
      </w:r>
      <w:r w:rsidR="003B526F" w:rsidRPr="00D93990">
        <w:rPr>
          <w:rFonts w:eastAsia="?? ??"/>
        </w:rPr>
        <w:t>measured RSRP is</w:t>
      </w:r>
      <w:r w:rsidR="003B526F" w:rsidRPr="00D93990">
        <w:rPr>
          <w:rStyle w:val="TFChar"/>
          <w:rFonts w:eastAsia="?? ??"/>
          <w:b w:val="0"/>
        </w:rPr>
        <w:t xml:space="preserve"> </w:t>
      </w:r>
      <w:r w:rsidR="003B526F" w:rsidRPr="00D93990">
        <w:rPr>
          <w:rFonts w:eastAsia="?? ??"/>
        </w:rPr>
        <w:t>less than the</w:t>
      </w:r>
      <w:r w:rsidR="003B526F" w:rsidRPr="00D93990">
        <w:rPr>
          <w:rStyle w:val="TFChar"/>
          <w:rFonts w:eastAsia="?? ??"/>
        </w:rPr>
        <w:t xml:space="preserve"> </w:t>
      </w:r>
      <w:r w:rsidR="003B526F" w:rsidRPr="00D93990">
        <w:rPr>
          <w:rFonts w:eastAsia="?? ??"/>
        </w:rPr>
        <w:t xml:space="preserve">RSRP threshold of </w:t>
      </w:r>
      <w:r w:rsidR="00524006" w:rsidRPr="00D93990">
        <w:rPr>
          <w:noProof/>
        </w:rPr>
        <w:t>enhanced coverage</w:t>
      </w:r>
      <w:r w:rsidR="003B526F" w:rsidRPr="00D93990">
        <w:rPr>
          <w:rFonts w:eastAsia="?? ??"/>
        </w:rPr>
        <w:t xml:space="preserve"> level 3 </w:t>
      </w:r>
      <w:r w:rsidR="002A2576" w:rsidRPr="00D93990">
        <w:rPr>
          <w:rFonts w:eastAsia="?? ??"/>
        </w:rPr>
        <w:t xml:space="preserve">and the UE is capable of </w:t>
      </w:r>
      <w:r w:rsidR="002A2576" w:rsidRPr="00D93990">
        <w:rPr>
          <w:noProof/>
        </w:rPr>
        <w:t>enhanced coverage</w:t>
      </w:r>
      <w:r w:rsidR="002A2576" w:rsidRPr="00D93990">
        <w:rPr>
          <w:rFonts w:eastAsia="?? ??"/>
        </w:rPr>
        <w:t xml:space="preserve"> level 3 </w:t>
      </w:r>
      <w:r w:rsidR="003B526F" w:rsidRPr="00D93990">
        <w:rPr>
          <w:rFonts w:eastAsia="?? ??"/>
        </w:rPr>
        <w:t>then:</w:t>
      </w:r>
    </w:p>
    <w:p w:rsidR="003B526F" w:rsidRPr="00D93990" w:rsidRDefault="003B526F" w:rsidP="005F3261">
      <w:pPr>
        <w:pStyle w:val="B4"/>
        <w:rPr>
          <w:rFonts w:eastAsia="?? ??"/>
        </w:rPr>
      </w:pPr>
      <w:r w:rsidRPr="00D93990">
        <w:rPr>
          <w:rFonts w:eastAsia="?? ??"/>
          <w:noProof/>
        </w:rPr>
        <w:lastRenderedPageBreak/>
        <w:t>-</w:t>
      </w:r>
      <w:r w:rsidRPr="00D93990">
        <w:rPr>
          <w:rFonts w:eastAsia="?? ??"/>
          <w:noProof/>
        </w:rPr>
        <w:tab/>
      </w:r>
      <w:r w:rsidRPr="00D93990">
        <w:rPr>
          <w:rFonts w:eastAsia="?? ??"/>
        </w:rPr>
        <w:t xml:space="preserve">the MAC entity considers to be in </w:t>
      </w:r>
      <w:r w:rsidR="00524006" w:rsidRPr="00D93990">
        <w:rPr>
          <w:noProof/>
        </w:rPr>
        <w:t>enhanced coverage</w:t>
      </w:r>
      <w:r w:rsidRPr="00D93990">
        <w:rPr>
          <w:rFonts w:eastAsia="?? ??"/>
        </w:rPr>
        <w:t xml:space="preserve"> level 3;</w:t>
      </w:r>
    </w:p>
    <w:p w:rsidR="003B526F" w:rsidRPr="00D93990" w:rsidRDefault="003B526F" w:rsidP="005F3261">
      <w:pPr>
        <w:pStyle w:val="B3"/>
        <w:rPr>
          <w:rFonts w:eastAsia="?? ??"/>
        </w:rPr>
      </w:pPr>
      <w:r w:rsidRPr="00D93990">
        <w:rPr>
          <w:rFonts w:eastAsia="?? ??"/>
          <w:noProof/>
        </w:rPr>
        <w:t>-</w:t>
      </w:r>
      <w:r w:rsidRPr="00D93990">
        <w:rPr>
          <w:rFonts w:eastAsia="?? ??"/>
          <w:noProof/>
        </w:rPr>
        <w:tab/>
      </w:r>
      <w:r w:rsidRPr="00D93990">
        <w:rPr>
          <w:rFonts w:eastAsia="?? ??"/>
        </w:rPr>
        <w:t xml:space="preserve">else if the RSRP threshold of </w:t>
      </w:r>
      <w:r w:rsidR="00524006" w:rsidRPr="00D93990">
        <w:rPr>
          <w:noProof/>
        </w:rPr>
        <w:t>enhanced coverage</w:t>
      </w:r>
      <w:r w:rsidRPr="00D93990">
        <w:rPr>
          <w:rFonts w:eastAsia="?? ??"/>
        </w:rPr>
        <w:t xml:space="preserve"> level 2 configured by upper layers in </w:t>
      </w:r>
      <w:r w:rsidRPr="00D93990">
        <w:rPr>
          <w:i/>
        </w:rPr>
        <w:t xml:space="preserve">rsrp-ThresholdsPrachInfoList </w:t>
      </w:r>
      <w:r w:rsidRPr="00D93990">
        <w:rPr>
          <w:rFonts w:eastAsia="?? ??"/>
        </w:rPr>
        <w:t xml:space="preserve">and the measured RSRP is less than the RSRP threshold of </w:t>
      </w:r>
      <w:r w:rsidR="00524006" w:rsidRPr="00D93990">
        <w:rPr>
          <w:noProof/>
        </w:rPr>
        <w:t>enhanced coverage</w:t>
      </w:r>
      <w:r w:rsidRPr="00D93990">
        <w:rPr>
          <w:rFonts w:eastAsia="?? ??"/>
        </w:rPr>
        <w:t xml:space="preserve"> level 2 </w:t>
      </w:r>
      <w:r w:rsidR="002A2576" w:rsidRPr="00D93990">
        <w:rPr>
          <w:rFonts w:eastAsia="?? ??"/>
        </w:rPr>
        <w:t xml:space="preserve">and the UE is capable of </w:t>
      </w:r>
      <w:r w:rsidR="002A2576" w:rsidRPr="00D93990">
        <w:rPr>
          <w:noProof/>
        </w:rPr>
        <w:t>enhanced coverage</w:t>
      </w:r>
      <w:r w:rsidR="002A2576" w:rsidRPr="00D93990">
        <w:rPr>
          <w:rFonts w:eastAsia="?? ??"/>
        </w:rPr>
        <w:t xml:space="preserve"> level 2 </w:t>
      </w:r>
      <w:r w:rsidRPr="00D93990">
        <w:rPr>
          <w:rFonts w:eastAsia="?? ??"/>
        </w:rPr>
        <w:t>then:</w:t>
      </w:r>
    </w:p>
    <w:p w:rsidR="003B526F" w:rsidRPr="00D93990" w:rsidRDefault="003B526F" w:rsidP="005F3261">
      <w:pPr>
        <w:pStyle w:val="B4"/>
        <w:rPr>
          <w:rFonts w:eastAsia="?? ??"/>
        </w:rPr>
      </w:pPr>
      <w:r w:rsidRPr="00D93990">
        <w:rPr>
          <w:rFonts w:eastAsia="?? ??"/>
          <w:noProof/>
        </w:rPr>
        <w:t>-</w:t>
      </w:r>
      <w:r w:rsidRPr="00D93990">
        <w:rPr>
          <w:rFonts w:eastAsia="?? ??"/>
          <w:noProof/>
        </w:rPr>
        <w:tab/>
      </w:r>
      <w:r w:rsidRPr="00D93990">
        <w:rPr>
          <w:rFonts w:eastAsia="?? ??"/>
        </w:rPr>
        <w:t xml:space="preserve">the MAC entity considers to be in </w:t>
      </w:r>
      <w:r w:rsidR="00524006" w:rsidRPr="00D93990">
        <w:rPr>
          <w:noProof/>
        </w:rPr>
        <w:t>enhanced coverage</w:t>
      </w:r>
      <w:r w:rsidRPr="00D93990">
        <w:rPr>
          <w:rFonts w:eastAsia="?? ??"/>
        </w:rPr>
        <w:t xml:space="preserve"> level 2;</w:t>
      </w:r>
    </w:p>
    <w:p w:rsidR="003B526F" w:rsidRPr="00D93990" w:rsidRDefault="003B526F" w:rsidP="005F3261">
      <w:pPr>
        <w:pStyle w:val="B3"/>
        <w:rPr>
          <w:rFonts w:eastAsia="?? ??"/>
        </w:rPr>
      </w:pPr>
      <w:r w:rsidRPr="00D93990">
        <w:rPr>
          <w:rFonts w:eastAsia="?? ??"/>
          <w:noProof/>
        </w:rPr>
        <w:t>-</w:t>
      </w:r>
      <w:r w:rsidRPr="00D93990">
        <w:rPr>
          <w:rFonts w:eastAsia="?? ??"/>
          <w:noProof/>
        </w:rPr>
        <w:tab/>
      </w:r>
      <w:r w:rsidRPr="00D93990">
        <w:rPr>
          <w:rFonts w:eastAsia="?? ??"/>
        </w:rPr>
        <w:t>else if</w:t>
      </w:r>
      <w:r w:rsidRPr="00D93990">
        <w:rPr>
          <w:rStyle w:val="TFChar"/>
          <w:rFonts w:eastAsia="?? ??"/>
          <w:b w:val="0"/>
        </w:rPr>
        <w:t xml:space="preserve"> </w:t>
      </w:r>
      <w:r w:rsidRPr="00D93990">
        <w:rPr>
          <w:rFonts w:eastAsia="?? ??"/>
        </w:rPr>
        <w:t>the measured RSRP is</w:t>
      </w:r>
      <w:r w:rsidRPr="00D93990">
        <w:rPr>
          <w:rStyle w:val="TFChar"/>
          <w:rFonts w:eastAsia="?? ??"/>
        </w:rPr>
        <w:t xml:space="preserve"> </w:t>
      </w:r>
      <w:r w:rsidRPr="00D93990">
        <w:rPr>
          <w:rFonts w:eastAsia="?? ??"/>
        </w:rPr>
        <w:t>less than the</w:t>
      </w:r>
      <w:r w:rsidRPr="00D93990">
        <w:rPr>
          <w:rStyle w:val="TFChar"/>
          <w:rFonts w:eastAsia="?? ??"/>
        </w:rPr>
        <w:t xml:space="preserve"> </w:t>
      </w:r>
      <w:r w:rsidRPr="00D93990">
        <w:rPr>
          <w:rFonts w:eastAsia="?? ??"/>
        </w:rPr>
        <w:t xml:space="preserve">RSRP threshold of </w:t>
      </w:r>
      <w:r w:rsidR="00524006" w:rsidRPr="00D93990">
        <w:rPr>
          <w:noProof/>
        </w:rPr>
        <w:t>enhanced coverage</w:t>
      </w:r>
      <w:r w:rsidRPr="00D93990">
        <w:rPr>
          <w:rFonts w:eastAsia="?? ??"/>
        </w:rPr>
        <w:t xml:space="preserve"> level 1 as configured by upper layers</w:t>
      </w:r>
      <w:r w:rsidRPr="00D93990">
        <w:rPr>
          <w:rStyle w:val="TFChar"/>
          <w:rFonts w:eastAsia="?? ??"/>
        </w:rPr>
        <w:t xml:space="preserve"> </w:t>
      </w:r>
      <w:r w:rsidRPr="00D93990">
        <w:rPr>
          <w:rFonts w:eastAsia="?? ??"/>
        </w:rPr>
        <w:t xml:space="preserve">in </w:t>
      </w:r>
      <w:r w:rsidRPr="00D93990">
        <w:rPr>
          <w:i/>
        </w:rPr>
        <w:t>rsrp-ThresholdsPrachInfoList</w:t>
      </w:r>
      <w:r w:rsidRPr="00D93990">
        <w:rPr>
          <w:rFonts w:eastAsia="?? ??"/>
        </w:rPr>
        <w:t xml:space="preserve"> then:</w:t>
      </w:r>
    </w:p>
    <w:p w:rsidR="003B526F" w:rsidRPr="00D93990" w:rsidRDefault="003B526F" w:rsidP="005F3261">
      <w:pPr>
        <w:pStyle w:val="B4"/>
        <w:rPr>
          <w:rFonts w:eastAsia="?? ??"/>
        </w:rPr>
      </w:pPr>
      <w:r w:rsidRPr="00D93990">
        <w:rPr>
          <w:rFonts w:eastAsia="?? ??"/>
          <w:noProof/>
        </w:rPr>
        <w:t>-</w:t>
      </w:r>
      <w:r w:rsidRPr="00D93990">
        <w:rPr>
          <w:rFonts w:eastAsia="?? ??"/>
        </w:rPr>
        <w:tab/>
        <w:t xml:space="preserve">the MAC entity considers to be in </w:t>
      </w:r>
      <w:r w:rsidR="00524006" w:rsidRPr="00D93990">
        <w:rPr>
          <w:noProof/>
        </w:rPr>
        <w:t>enhanced coverage</w:t>
      </w:r>
      <w:r w:rsidRPr="00D93990">
        <w:rPr>
          <w:rFonts w:eastAsia="?? ??"/>
        </w:rPr>
        <w:t xml:space="preserve"> level 1;</w:t>
      </w:r>
    </w:p>
    <w:p w:rsidR="003B526F" w:rsidRPr="00D93990" w:rsidRDefault="003B526F" w:rsidP="005F3261">
      <w:pPr>
        <w:pStyle w:val="B3"/>
        <w:rPr>
          <w:rFonts w:eastAsia="?? ??"/>
        </w:rPr>
      </w:pPr>
      <w:r w:rsidRPr="00D93990">
        <w:rPr>
          <w:rFonts w:eastAsia="?? ??"/>
          <w:noProof/>
        </w:rPr>
        <w:t>-</w:t>
      </w:r>
      <w:r w:rsidRPr="00D93990">
        <w:rPr>
          <w:rFonts w:eastAsia="?? ??"/>
          <w:noProof/>
        </w:rPr>
        <w:tab/>
      </w:r>
      <w:r w:rsidRPr="00D93990">
        <w:rPr>
          <w:rFonts w:eastAsia="?? ??"/>
        </w:rPr>
        <w:t>else:</w:t>
      </w:r>
    </w:p>
    <w:p w:rsidR="003B526F" w:rsidRPr="00D93990" w:rsidRDefault="003B526F" w:rsidP="005F3261">
      <w:pPr>
        <w:pStyle w:val="B4"/>
        <w:rPr>
          <w:rFonts w:eastAsia="?? ??"/>
        </w:rPr>
      </w:pPr>
      <w:r w:rsidRPr="00D93990">
        <w:rPr>
          <w:rFonts w:eastAsia="?? ??"/>
          <w:noProof/>
        </w:rPr>
        <w:t>-</w:t>
      </w:r>
      <w:r w:rsidRPr="00D93990">
        <w:rPr>
          <w:rFonts w:eastAsia="?? ??"/>
        </w:rPr>
        <w:tab/>
        <w:t xml:space="preserve">the MAC entity considers to be in </w:t>
      </w:r>
      <w:r w:rsidR="00524006" w:rsidRPr="00D93990">
        <w:rPr>
          <w:noProof/>
        </w:rPr>
        <w:t>enhanced coverage</w:t>
      </w:r>
      <w:r w:rsidRPr="00D93990">
        <w:rPr>
          <w:rFonts w:eastAsia="?? ??"/>
        </w:rPr>
        <w:t xml:space="preserve"> level 0;</w:t>
      </w:r>
    </w:p>
    <w:p w:rsidR="00ED2C6E" w:rsidRPr="00D93990" w:rsidRDefault="00ED2C6E" w:rsidP="00D417CF">
      <w:pPr>
        <w:pStyle w:val="B1"/>
        <w:rPr>
          <w:noProof/>
        </w:rPr>
      </w:pPr>
      <w:r w:rsidRPr="00D93990">
        <w:rPr>
          <w:noProof/>
        </w:rPr>
        <w:t>-</w:t>
      </w:r>
      <w:r w:rsidRPr="00D93990">
        <w:rPr>
          <w:noProof/>
        </w:rPr>
        <w:tab/>
        <w:t>set the backoff parameter value to 0 ms;</w:t>
      </w:r>
    </w:p>
    <w:p w:rsidR="009E6992" w:rsidRPr="00D93990" w:rsidRDefault="009E6992" w:rsidP="00D417CF">
      <w:pPr>
        <w:pStyle w:val="B1"/>
        <w:rPr>
          <w:noProof/>
        </w:rPr>
      </w:pPr>
      <w:r w:rsidRPr="00D93990">
        <w:rPr>
          <w:noProof/>
        </w:rPr>
        <w:t>-</w:t>
      </w:r>
      <w:r w:rsidRPr="00D93990">
        <w:rPr>
          <w:noProof/>
        </w:rPr>
        <w:tab/>
        <w:t>for the RN, suspend any RN subframe configuration;</w:t>
      </w:r>
    </w:p>
    <w:p w:rsidR="00ED2C6E" w:rsidRPr="00D93990" w:rsidRDefault="00ED2C6E" w:rsidP="00D417CF">
      <w:pPr>
        <w:pStyle w:val="B1"/>
        <w:rPr>
          <w:noProof/>
        </w:rPr>
      </w:pPr>
      <w:r w:rsidRPr="00D93990">
        <w:rPr>
          <w:noProof/>
        </w:rPr>
        <w:t>-</w:t>
      </w:r>
      <w:r w:rsidRPr="00D93990">
        <w:rPr>
          <w:noProof/>
        </w:rPr>
        <w:tab/>
        <w:t xml:space="preserve">proceed to the selection of the Random Access Resource (see </w:t>
      </w:r>
      <w:r w:rsidR="006D2D97" w:rsidRPr="00D93990">
        <w:rPr>
          <w:noProof/>
        </w:rPr>
        <w:t>clause</w:t>
      </w:r>
      <w:r w:rsidRPr="00D93990">
        <w:rPr>
          <w:noProof/>
        </w:rPr>
        <w:t xml:space="preserve"> 5.1.2).</w:t>
      </w:r>
    </w:p>
    <w:p w:rsidR="00F924C5" w:rsidRPr="00D93990" w:rsidRDefault="00ED2C6E" w:rsidP="00F924C5">
      <w:pPr>
        <w:pStyle w:val="NO"/>
        <w:rPr>
          <w:noProof/>
        </w:rPr>
      </w:pPr>
      <w:r w:rsidRPr="00D93990">
        <w:rPr>
          <w:noProof/>
        </w:rPr>
        <w:t>NOTE</w:t>
      </w:r>
      <w:r w:rsidR="00751350" w:rsidRPr="00D93990">
        <w:rPr>
          <w:noProof/>
        </w:rPr>
        <w:t xml:space="preserve"> 3</w:t>
      </w:r>
      <w:r w:rsidRPr="00D93990">
        <w:rPr>
          <w:noProof/>
        </w:rPr>
        <w:t>:</w:t>
      </w:r>
      <w:r w:rsidRPr="00D93990">
        <w:rPr>
          <w:noProof/>
        </w:rPr>
        <w:tab/>
        <w:t>There is only one Random Access procedure ongoing at any point in time</w:t>
      </w:r>
      <w:r w:rsidR="00CA2455" w:rsidRPr="00D93990">
        <w:rPr>
          <w:noProof/>
        </w:rPr>
        <w:t xml:space="preserve"> in a MAC entity</w:t>
      </w:r>
      <w:r w:rsidRPr="00D93990">
        <w:rPr>
          <w:noProof/>
        </w:rPr>
        <w:t xml:space="preserve">. If the </w:t>
      </w:r>
      <w:r w:rsidR="00CA2455" w:rsidRPr="00D93990">
        <w:rPr>
          <w:noProof/>
        </w:rPr>
        <w:t>MAC entity</w:t>
      </w:r>
      <w:r w:rsidRPr="00D93990">
        <w:rPr>
          <w:noProof/>
        </w:rPr>
        <w:t xml:space="preserve"> receives a request for a new Random Access procedure while another is already ongoing</w:t>
      </w:r>
      <w:r w:rsidR="00CA2455" w:rsidRPr="00D93990">
        <w:rPr>
          <w:noProof/>
        </w:rPr>
        <w:t xml:space="preserve"> in the MAC entity</w:t>
      </w:r>
      <w:r w:rsidRPr="00D93990">
        <w:rPr>
          <w:noProof/>
        </w:rPr>
        <w:t>, it is up to UE implementation whether to continue with the ongoing procedure or start with the new procedure.</w:t>
      </w:r>
    </w:p>
    <w:p w:rsidR="00ED2C6E" w:rsidRPr="00D93990" w:rsidRDefault="00F924C5" w:rsidP="00F924C5">
      <w:pPr>
        <w:pStyle w:val="NO"/>
        <w:rPr>
          <w:noProof/>
        </w:rPr>
      </w:pPr>
      <w:r w:rsidRPr="00D93990">
        <w:rPr>
          <w:noProof/>
        </w:rPr>
        <w:t>NOTE</w:t>
      </w:r>
      <w:r w:rsidR="00751350" w:rsidRPr="00D93990">
        <w:rPr>
          <w:noProof/>
        </w:rPr>
        <w:t xml:space="preserve"> 4</w:t>
      </w:r>
      <w:r w:rsidRPr="00D93990">
        <w:rPr>
          <w:noProof/>
        </w:rPr>
        <w:t>:</w:t>
      </w:r>
      <w:r w:rsidRPr="00D93990">
        <w:rPr>
          <w:noProof/>
        </w:rPr>
        <w:tab/>
        <w:t>A</w:t>
      </w:r>
      <w:r w:rsidR="00332C84" w:rsidRPr="00D93990">
        <w:rPr>
          <w:noProof/>
        </w:rPr>
        <w:t>n</w:t>
      </w:r>
      <w:r w:rsidRPr="00D93990">
        <w:rPr>
          <w:noProof/>
        </w:rPr>
        <w:t xml:space="preserve"> NB-IoT UE measures RSRP on the anchor carrier.</w:t>
      </w:r>
    </w:p>
    <w:p w:rsidR="00ED2C6E" w:rsidRPr="00D93990" w:rsidRDefault="00ED2C6E" w:rsidP="00707196">
      <w:pPr>
        <w:pStyle w:val="Heading3"/>
        <w:rPr>
          <w:noProof/>
        </w:rPr>
      </w:pPr>
      <w:bookmarkStart w:id="38" w:name="_Toc20413264"/>
      <w:r w:rsidRPr="00D93990">
        <w:rPr>
          <w:noProof/>
        </w:rPr>
        <w:t>5.1.2</w:t>
      </w:r>
      <w:r w:rsidRPr="00D93990">
        <w:rPr>
          <w:noProof/>
        </w:rPr>
        <w:tab/>
        <w:t>Random Access Resource selection</w:t>
      </w:r>
      <w:bookmarkEnd w:id="38"/>
    </w:p>
    <w:p w:rsidR="007E494A" w:rsidRPr="00D93990" w:rsidRDefault="00ED2C6E" w:rsidP="007E494A">
      <w:pPr>
        <w:rPr>
          <w:noProof/>
        </w:rPr>
      </w:pPr>
      <w:r w:rsidRPr="00D93990">
        <w:rPr>
          <w:noProof/>
        </w:rPr>
        <w:t xml:space="preserve">The Random Access Resource </w:t>
      </w:r>
      <w:r w:rsidR="0022392D" w:rsidRPr="00D93990">
        <w:rPr>
          <w:lang w:eastAsia="zh-CN"/>
        </w:rPr>
        <w:t xml:space="preserve">selection </w:t>
      </w:r>
      <w:r w:rsidRPr="00D93990">
        <w:rPr>
          <w:noProof/>
        </w:rPr>
        <w:t>procedure shall be performed as follows:</w:t>
      </w:r>
    </w:p>
    <w:p w:rsidR="007E494A" w:rsidRPr="00D93990" w:rsidRDefault="007E494A" w:rsidP="007E494A">
      <w:pPr>
        <w:pStyle w:val="B1"/>
        <w:rPr>
          <w:noProof/>
        </w:rPr>
      </w:pPr>
      <w:r w:rsidRPr="00D93990">
        <w:rPr>
          <w:noProof/>
        </w:rPr>
        <w:t>-</w:t>
      </w:r>
      <w:r w:rsidRPr="00D93990">
        <w:rPr>
          <w:noProof/>
        </w:rPr>
        <w:tab/>
      </w:r>
      <w:r w:rsidR="006A3E73" w:rsidRPr="00D93990">
        <w:rPr>
          <w:noProof/>
        </w:rPr>
        <w:t>f</w:t>
      </w:r>
      <w:r w:rsidRPr="00D93990">
        <w:rPr>
          <w:noProof/>
        </w:rPr>
        <w:t>or BL UEs or UEs in enhanced coverage or NB-IoT UEs, if EDT is initiated by the upper layers:</w:t>
      </w:r>
    </w:p>
    <w:p w:rsidR="007E494A" w:rsidRPr="00D93990" w:rsidRDefault="007E494A" w:rsidP="007E494A">
      <w:pPr>
        <w:pStyle w:val="B2"/>
        <w:rPr>
          <w:noProof/>
        </w:rPr>
      </w:pPr>
      <w:r w:rsidRPr="00D93990">
        <w:rPr>
          <w:noProof/>
        </w:rPr>
        <w:t>-</w:t>
      </w:r>
      <w:r w:rsidRPr="00D93990">
        <w:rPr>
          <w:noProof/>
        </w:rPr>
        <w:tab/>
        <w:t xml:space="preserve">if the message size (UL data available for transmission plus MAC header and, where required, MAC control elements) is larger than the TB size signalled in </w:t>
      </w:r>
      <w:r w:rsidRPr="00D93990">
        <w:rPr>
          <w:i/>
          <w:noProof/>
        </w:rPr>
        <w:t>edt-TBS</w:t>
      </w:r>
      <w:r w:rsidRPr="00D93990">
        <w:rPr>
          <w:noProof/>
        </w:rPr>
        <w:t xml:space="preserve"> for the selected enhanced coverage level for EDT; or</w:t>
      </w:r>
    </w:p>
    <w:p w:rsidR="007E494A" w:rsidRPr="00D93990" w:rsidRDefault="007E494A" w:rsidP="007E494A">
      <w:pPr>
        <w:pStyle w:val="B2"/>
        <w:rPr>
          <w:noProof/>
        </w:rPr>
      </w:pPr>
      <w:r w:rsidRPr="00D93990">
        <w:rPr>
          <w:noProof/>
        </w:rPr>
        <w:t>-</w:t>
      </w:r>
      <w:r w:rsidRPr="00D93990">
        <w:rPr>
          <w:noProof/>
        </w:rPr>
        <w:tab/>
        <w:t>if the PRACH resource associated with EDT for the selected enhanced coverage level is not available:</w:t>
      </w:r>
    </w:p>
    <w:p w:rsidR="00DC4EC5" w:rsidRPr="00D93990" w:rsidRDefault="007E494A" w:rsidP="007E494A">
      <w:pPr>
        <w:pStyle w:val="B3"/>
        <w:rPr>
          <w:noProof/>
        </w:rPr>
      </w:pPr>
      <w:r w:rsidRPr="00D93990">
        <w:rPr>
          <w:noProof/>
        </w:rPr>
        <w:t>-</w:t>
      </w:r>
      <w:r w:rsidRPr="00D93990">
        <w:rPr>
          <w:noProof/>
        </w:rPr>
        <w:tab/>
        <w:t>indicate to upper layers that EDT is cancelled;</w:t>
      </w:r>
    </w:p>
    <w:p w:rsidR="00ED2C6E" w:rsidRPr="00D93990" w:rsidRDefault="00DC4EC5" w:rsidP="00DC4EC5">
      <w:pPr>
        <w:pStyle w:val="B1"/>
        <w:rPr>
          <w:noProof/>
        </w:rPr>
      </w:pPr>
      <w:r w:rsidRPr="00D93990">
        <w:rPr>
          <w:noProof/>
        </w:rPr>
        <w:t>-</w:t>
      </w:r>
      <w:r w:rsidRPr="00D93990">
        <w:rPr>
          <w:noProof/>
        </w:rPr>
        <w:tab/>
      </w:r>
      <w:r w:rsidR="006A3E73" w:rsidRPr="00D93990">
        <w:rPr>
          <w:noProof/>
        </w:rPr>
        <w:t>f</w:t>
      </w:r>
      <w:r w:rsidRPr="00D93990">
        <w:rPr>
          <w:noProof/>
        </w:rPr>
        <w:t>or BL UEs or UEs in enhanced coverage, select the PRACH resource set corresponding to the selected enhanced coverage level.</w:t>
      </w:r>
      <w:r w:rsidR="007E494A" w:rsidRPr="00D93990">
        <w:t xml:space="preserve"> </w:t>
      </w:r>
      <w:r w:rsidR="007E494A" w:rsidRPr="00D93990">
        <w:rPr>
          <w:noProof/>
        </w:rPr>
        <w:t>For EDT, the PRACH resource set shall correspond to the set associated with EDT for the selected enhanced coverage level.</w:t>
      </w:r>
    </w:p>
    <w:p w:rsidR="003A6D57" w:rsidRPr="00D93990" w:rsidRDefault="003A6D57" w:rsidP="00707196">
      <w:pPr>
        <w:pStyle w:val="B1"/>
        <w:rPr>
          <w:noProof/>
        </w:rPr>
      </w:pPr>
      <w:r w:rsidRPr="00D93990">
        <w:rPr>
          <w:noProof/>
        </w:rPr>
        <w:t>-</w:t>
      </w:r>
      <w:r w:rsidRPr="00D93990">
        <w:rPr>
          <w:noProof/>
        </w:rPr>
        <w:tab/>
      </w:r>
      <w:r w:rsidR="006A3E73" w:rsidRPr="00D93990">
        <w:rPr>
          <w:noProof/>
        </w:rPr>
        <w:t>i</w:t>
      </w:r>
      <w:r w:rsidRPr="00D93990">
        <w:rPr>
          <w:noProof/>
        </w:rPr>
        <w:t>f</w:t>
      </w:r>
      <w:r w:rsidR="005F3261" w:rsidRPr="00D93990">
        <w:t>, except for NB-IoT,</w:t>
      </w:r>
      <w:r w:rsidRPr="00D93990">
        <w:rPr>
          <w:noProof/>
        </w:rPr>
        <w:t xml:space="preserve"> </w:t>
      </w:r>
      <w:r w:rsidR="007B5E10" w:rsidRPr="00D93990">
        <w:rPr>
          <w:i/>
          <w:noProof/>
        </w:rPr>
        <w:t>ra-PreambleIndex</w:t>
      </w:r>
      <w:r w:rsidR="007B5E10" w:rsidRPr="00D93990">
        <w:rPr>
          <w:noProof/>
        </w:rPr>
        <w:t xml:space="preserve"> (</w:t>
      </w:r>
      <w:r w:rsidRPr="00D93990">
        <w:rPr>
          <w:noProof/>
        </w:rPr>
        <w:t>Random Access Preamble</w:t>
      </w:r>
      <w:r w:rsidR="007B5E10" w:rsidRPr="00D93990">
        <w:rPr>
          <w:noProof/>
        </w:rPr>
        <w:t>)</w:t>
      </w:r>
      <w:r w:rsidRPr="00D93990">
        <w:rPr>
          <w:noProof/>
        </w:rPr>
        <w:t xml:space="preserve"> and </w:t>
      </w:r>
      <w:r w:rsidR="007B5E10" w:rsidRPr="00D93990">
        <w:rPr>
          <w:i/>
          <w:noProof/>
        </w:rPr>
        <w:t>ra-PRACH-MaskIndex</w:t>
      </w:r>
      <w:r w:rsidR="007B5E10" w:rsidRPr="00D93990">
        <w:rPr>
          <w:noProof/>
        </w:rPr>
        <w:t xml:space="preserve"> (</w:t>
      </w:r>
      <w:r w:rsidRPr="00D93990">
        <w:rPr>
          <w:noProof/>
        </w:rPr>
        <w:t>PRACH Mask Index</w:t>
      </w:r>
      <w:r w:rsidR="007B5E10" w:rsidRPr="00D93990">
        <w:rPr>
          <w:noProof/>
        </w:rPr>
        <w:t>)</w:t>
      </w:r>
      <w:r w:rsidRPr="00D93990">
        <w:rPr>
          <w:noProof/>
        </w:rPr>
        <w:t xml:space="preserve"> have been explicitly signalled and </w:t>
      </w:r>
      <w:r w:rsidR="007B5E10" w:rsidRPr="00D93990">
        <w:rPr>
          <w:i/>
          <w:noProof/>
        </w:rPr>
        <w:t>ra-PreambleIndex</w:t>
      </w:r>
      <w:r w:rsidRPr="00D93990">
        <w:rPr>
          <w:noProof/>
        </w:rPr>
        <w:t xml:space="preserve"> is not 000000:</w:t>
      </w:r>
    </w:p>
    <w:p w:rsidR="005F3261" w:rsidRPr="00D93990" w:rsidRDefault="003A6D57" w:rsidP="005F3261">
      <w:pPr>
        <w:pStyle w:val="B2"/>
      </w:pPr>
      <w:r w:rsidRPr="00D93990">
        <w:rPr>
          <w:noProof/>
        </w:rPr>
        <w:t>-</w:t>
      </w:r>
      <w:r w:rsidRPr="00D93990">
        <w:rPr>
          <w:noProof/>
        </w:rPr>
        <w:tab/>
        <w:t>the Random Access Preamble and the PRACH Mask Index are those explicitly signalled</w:t>
      </w:r>
      <w:r w:rsidR="005F3261" w:rsidRPr="00D93990">
        <w:t>;</w:t>
      </w:r>
    </w:p>
    <w:p w:rsidR="005F3261" w:rsidRPr="00D93990" w:rsidRDefault="005F3261" w:rsidP="005F3261">
      <w:pPr>
        <w:pStyle w:val="B1"/>
      </w:pPr>
      <w:r w:rsidRPr="00D93990">
        <w:t>-</w:t>
      </w:r>
      <w:r w:rsidRPr="00D93990">
        <w:tab/>
        <w:t>else</w:t>
      </w:r>
      <w:r w:rsidR="006A3E73" w:rsidRPr="00D93990">
        <w:t xml:space="preserve"> if</w:t>
      </w:r>
      <w:r w:rsidRPr="00D93990">
        <w:t xml:space="preserve">, for NB-IoT, </w:t>
      </w:r>
      <w:r w:rsidRPr="00D93990">
        <w:rPr>
          <w:i/>
        </w:rPr>
        <w:t>ra-PreambleIndex</w:t>
      </w:r>
      <w:r w:rsidRPr="00D93990">
        <w:t xml:space="preserve"> (Random Access Preamble) </w:t>
      </w:r>
      <w:r w:rsidR="00201572" w:rsidRPr="00D93990">
        <w:rPr>
          <w:lang w:eastAsia="zh-CN"/>
        </w:rPr>
        <w:t xml:space="preserve">and PRACH resource </w:t>
      </w:r>
      <w:r w:rsidR="00201572" w:rsidRPr="00D93990">
        <w:t>ha</w:t>
      </w:r>
      <w:r w:rsidR="00201572" w:rsidRPr="00D93990">
        <w:rPr>
          <w:lang w:eastAsia="zh-CN"/>
        </w:rPr>
        <w:t xml:space="preserve">ve </w:t>
      </w:r>
      <w:r w:rsidRPr="00D93990">
        <w:t>been explicitly signalled:</w:t>
      </w:r>
    </w:p>
    <w:p w:rsidR="00201572" w:rsidRPr="00D93990" w:rsidRDefault="00201572" w:rsidP="00201572">
      <w:pPr>
        <w:pStyle w:val="B2"/>
        <w:rPr>
          <w:rFonts w:eastAsia="SimSun"/>
          <w:lang w:eastAsia="zh-CN"/>
        </w:rPr>
      </w:pPr>
      <w:r w:rsidRPr="00D93990">
        <w:rPr>
          <w:rFonts w:eastAsia="SimSun"/>
          <w:lang w:eastAsia="sv-SE"/>
        </w:rPr>
        <w:t>-</w:t>
      </w:r>
      <w:r w:rsidRPr="00D93990">
        <w:rPr>
          <w:rFonts w:eastAsia="SimSun"/>
          <w:lang w:eastAsia="sv-SE"/>
        </w:rPr>
        <w:tab/>
        <w:t>the PRACH resource is that explicitly signalled;</w:t>
      </w:r>
    </w:p>
    <w:p w:rsidR="00DC761D" w:rsidRPr="00D93990" w:rsidRDefault="00201572" w:rsidP="00DC761D">
      <w:pPr>
        <w:pStyle w:val="B2"/>
        <w:rPr>
          <w:rFonts w:eastAsia="SimSun"/>
          <w:lang w:eastAsia="zh-CN"/>
        </w:rPr>
      </w:pPr>
      <w:r w:rsidRPr="00D93990">
        <w:rPr>
          <w:rFonts w:eastAsia="SimSun"/>
          <w:lang w:eastAsia="sv-SE"/>
        </w:rPr>
        <w:t>-</w:t>
      </w:r>
      <w:r w:rsidRPr="00D93990">
        <w:rPr>
          <w:rFonts w:eastAsia="SimSun"/>
          <w:lang w:eastAsia="sv-SE"/>
        </w:rPr>
        <w:tab/>
      </w:r>
      <w:r w:rsidRPr="00D93990">
        <w:rPr>
          <w:rFonts w:eastAsia="SimSun"/>
          <w:lang w:eastAsia="zh-CN"/>
        </w:rPr>
        <w:t xml:space="preserve">if the </w:t>
      </w:r>
      <w:r w:rsidRPr="00D93990">
        <w:rPr>
          <w:rFonts w:eastAsia="SimSun"/>
          <w:i/>
          <w:noProof/>
        </w:rPr>
        <w:t>ra-PreambleIndex</w:t>
      </w:r>
      <w:r w:rsidRPr="00D93990">
        <w:rPr>
          <w:rFonts w:eastAsia="SimSun"/>
          <w:lang w:eastAsia="zh-CN"/>
        </w:rPr>
        <w:t xml:space="preserve"> signalled is not 000000:</w:t>
      </w:r>
    </w:p>
    <w:p w:rsidR="00201572" w:rsidRPr="00D93990" w:rsidRDefault="00DC761D" w:rsidP="00DC761D">
      <w:pPr>
        <w:pStyle w:val="B3"/>
        <w:rPr>
          <w:rFonts w:eastAsia="SimSun"/>
          <w:lang w:eastAsia="zh-CN"/>
        </w:rPr>
      </w:pPr>
      <w:r w:rsidRPr="00D93990">
        <w:rPr>
          <w:rFonts w:eastAsia="SimSun"/>
          <w:lang w:eastAsia="zh-CN"/>
        </w:rPr>
        <w:t>-</w:t>
      </w:r>
      <w:r w:rsidRPr="00D93990">
        <w:rPr>
          <w:rFonts w:eastAsia="SimSun"/>
          <w:lang w:eastAsia="zh-CN"/>
        </w:rPr>
        <w:tab/>
        <w:t xml:space="preserve">if </w:t>
      </w:r>
      <w:r w:rsidRPr="00D93990">
        <w:rPr>
          <w:rFonts w:eastAsia="SimSun"/>
          <w:i/>
          <w:lang w:eastAsia="zh-CN"/>
        </w:rPr>
        <w:t>ra-CFRA-Config</w:t>
      </w:r>
      <w:r w:rsidRPr="00D93990">
        <w:rPr>
          <w:rFonts w:eastAsia="SimSun"/>
          <w:lang w:eastAsia="zh-CN"/>
        </w:rPr>
        <w:t xml:space="preserve"> is configured:</w:t>
      </w:r>
    </w:p>
    <w:p w:rsidR="00DC761D" w:rsidRPr="00D93990" w:rsidRDefault="005F3261" w:rsidP="00DC761D">
      <w:pPr>
        <w:pStyle w:val="B4"/>
      </w:pPr>
      <w:r w:rsidRPr="00D93990">
        <w:t>-</w:t>
      </w:r>
      <w:r w:rsidRPr="00D93990">
        <w:tab/>
        <w:t xml:space="preserve">the Random Access Preamble is </w:t>
      </w:r>
      <w:r w:rsidR="00201572" w:rsidRPr="00D93990">
        <w:rPr>
          <w:lang w:eastAsia="zh-CN"/>
        </w:rPr>
        <w:t xml:space="preserve">set to </w:t>
      </w:r>
      <w:r w:rsidR="00201572" w:rsidRPr="00D93990">
        <w:rPr>
          <w:i/>
          <w:lang w:eastAsia="zh-CN"/>
        </w:rPr>
        <w:t>nprach-SubcarrierOffset</w:t>
      </w:r>
      <w:r w:rsidR="00201572" w:rsidRPr="00D93990">
        <w:rPr>
          <w:lang w:eastAsia="zh-CN"/>
        </w:rPr>
        <w:t xml:space="preserve"> + </w:t>
      </w:r>
      <w:r w:rsidR="00C507B0" w:rsidRPr="00D93990">
        <w:rPr>
          <w:i/>
          <w:lang w:eastAsia="zh-CN"/>
        </w:rPr>
        <w:t>nprach-NumCBRA-StartSubcarriers</w:t>
      </w:r>
      <w:r w:rsidR="00C507B0" w:rsidRPr="00D93990">
        <w:rPr>
          <w:lang w:eastAsia="zh-CN"/>
        </w:rPr>
        <w:t xml:space="preserve"> + </w:t>
      </w:r>
      <w:r w:rsidR="00201572" w:rsidRPr="00D93990">
        <w:rPr>
          <w:lang w:eastAsia="zh-CN"/>
        </w:rPr>
        <w:t>(</w:t>
      </w:r>
      <w:r w:rsidR="00201572" w:rsidRPr="00D93990">
        <w:rPr>
          <w:i/>
          <w:noProof/>
        </w:rPr>
        <w:t>ra-PreambleIndex</w:t>
      </w:r>
      <w:r w:rsidR="00201572" w:rsidRPr="00D93990">
        <w:rPr>
          <w:lang w:eastAsia="zh-CN"/>
        </w:rPr>
        <w:t xml:space="preserve"> modulo </w:t>
      </w:r>
      <w:r w:rsidR="00C507B0" w:rsidRPr="00D93990">
        <w:rPr>
          <w:lang w:eastAsia="zh-CN"/>
        </w:rPr>
        <w:t>(</w:t>
      </w:r>
      <w:r w:rsidR="00201572" w:rsidRPr="00D93990">
        <w:rPr>
          <w:i/>
          <w:lang w:eastAsia="zh-CN"/>
        </w:rPr>
        <w:t>nprach-NumSubcarriers</w:t>
      </w:r>
      <w:r w:rsidR="00C507B0" w:rsidRPr="00D93990">
        <w:rPr>
          <w:lang w:eastAsia="zh-CN"/>
        </w:rPr>
        <w:t xml:space="preserve"> - </w:t>
      </w:r>
      <w:r w:rsidR="00C507B0" w:rsidRPr="00D93990">
        <w:rPr>
          <w:i/>
          <w:lang w:eastAsia="zh-CN"/>
        </w:rPr>
        <w:t>nprach-NumCBRA-StartSubcarriers</w:t>
      </w:r>
      <w:r w:rsidR="00C507B0" w:rsidRPr="00D93990">
        <w:rPr>
          <w:lang w:eastAsia="zh-CN"/>
        </w:rPr>
        <w:t>)</w:t>
      </w:r>
      <w:r w:rsidR="00201572" w:rsidRPr="00D93990">
        <w:rPr>
          <w:lang w:eastAsia="zh-CN"/>
        </w:rPr>
        <w:t xml:space="preserve">), where </w:t>
      </w:r>
      <w:r w:rsidR="00201572" w:rsidRPr="00D93990">
        <w:rPr>
          <w:i/>
          <w:lang w:eastAsia="zh-CN"/>
        </w:rPr>
        <w:t>nprach-SubcarrierOffset</w:t>
      </w:r>
      <w:r w:rsidR="009E2B67" w:rsidRPr="00D93990">
        <w:rPr>
          <w:noProof/>
        </w:rPr>
        <w:t xml:space="preserve">, </w:t>
      </w:r>
      <w:r w:rsidR="009E2B67" w:rsidRPr="00D93990">
        <w:rPr>
          <w:i/>
          <w:noProof/>
        </w:rPr>
        <w:t>nprach-NumCBRA-StartSubcarriers</w:t>
      </w:r>
      <w:r w:rsidR="009E2B67" w:rsidRPr="00D93990">
        <w:rPr>
          <w:noProof/>
        </w:rPr>
        <w:t xml:space="preserve"> </w:t>
      </w:r>
      <w:r w:rsidR="00201572" w:rsidRPr="00D93990">
        <w:rPr>
          <w:noProof/>
        </w:rPr>
        <w:t xml:space="preserve">and </w:t>
      </w:r>
      <w:r w:rsidR="00201572" w:rsidRPr="00D93990">
        <w:rPr>
          <w:i/>
          <w:lang w:eastAsia="zh-CN"/>
        </w:rPr>
        <w:t>nprach-NumSubcarriers</w:t>
      </w:r>
      <w:r w:rsidR="00201572" w:rsidRPr="00D93990">
        <w:rPr>
          <w:noProof/>
        </w:rPr>
        <w:t xml:space="preserve"> are parameters in the currently used PRACH resource</w:t>
      </w:r>
      <w:r w:rsidRPr="00D93990">
        <w:t>.</w:t>
      </w:r>
    </w:p>
    <w:p w:rsidR="00DC761D" w:rsidRPr="00D93990" w:rsidRDefault="00DC761D" w:rsidP="00DC761D">
      <w:pPr>
        <w:pStyle w:val="B3"/>
      </w:pPr>
      <w:r w:rsidRPr="00D93990">
        <w:lastRenderedPageBreak/>
        <w:t>-</w:t>
      </w:r>
      <w:r w:rsidRPr="00D93990">
        <w:tab/>
        <w:t>else:</w:t>
      </w:r>
    </w:p>
    <w:p w:rsidR="003A6D57" w:rsidRPr="00D93990" w:rsidRDefault="00DC761D" w:rsidP="00DC761D">
      <w:pPr>
        <w:pStyle w:val="B4"/>
        <w:rPr>
          <w:noProof/>
        </w:rPr>
      </w:pPr>
      <w:r w:rsidRPr="00D93990">
        <w:t>-</w:t>
      </w:r>
      <w:r w:rsidRPr="00D93990">
        <w:tab/>
        <w:t xml:space="preserve">the Random Access Preamble is set to </w:t>
      </w:r>
      <w:r w:rsidRPr="00D93990">
        <w:rPr>
          <w:i/>
        </w:rPr>
        <w:t>nprach-SubcarrierOffset</w:t>
      </w:r>
      <w:r w:rsidRPr="00D93990">
        <w:t xml:space="preserve"> + (</w:t>
      </w:r>
      <w:r w:rsidRPr="00D93990">
        <w:rPr>
          <w:i/>
        </w:rPr>
        <w:t>ra-PreambleIndex</w:t>
      </w:r>
      <w:r w:rsidRPr="00D93990">
        <w:t xml:space="preserve"> modulo </w:t>
      </w:r>
      <w:r w:rsidRPr="00D93990">
        <w:rPr>
          <w:i/>
        </w:rPr>
        <w:t>nprach-NumSubcarriers</w:t>
      </w:r>
      <w:r w:rsidRPr="00D93990">
        <w:t xml:space="preserve">), where </w:t>
      </w:r>
      <w:r w:rsidRPr="00D93990">
        <w:rPr>
          <w:i/>
        </w:rPr>
        <w:t>nprach-SubcarrierOffset</w:t>
      </w:r>
      <w:r w:rsidRPr="00D93990">
        <w:t xml:space="preserve"> and </w:t>
      </w:r>
      <w:r w:rsidRPr="00D93990">
        <w:rPr>
          <w:i/>
        </w:rPr>
        <w:t>nprach-NumSubcarriers</w:t>
      </w:r>
      <w:r w:rsidRPr="00D93990">
        <w:t xml:space="preserve"> are parameters in the currently used PRACH resource.</w:t>
      </w:r>
    </w:p>
    <w:p w:rsidR="00201572" w:rsidRPr="00D93990" w:rsidRDefault="00201572" w:rsidP="00201572">
      <w:pPr>
        <w:pStyle w:val="B2"/>
        <w:rPr>
          <w:rFonts w:eastAsia="SimSun"/>
          <w:lang w:eastAsia="zh-CN"/>
        </w:rPr>
      </w:pPr>
      <w:r w:rsidRPr="00D93990">
        <w:rPr>
          <w:rFonts w:eastAsia="SimSun"/>
          <w:lang w:eastAsia="sv-SE"/>
        </w:rPr>
        <w:t>-</w:t>
      </w:r>
      <w:r w:rsidRPr="00D93990">
        <w:rPr>
          <w:rFonts w:eastAsia="SimSun"/>
          <w:lang w:eastAsia="sv-SE"/>
        </w:rPr>
        <w:tab/>
      </w:r>
      <w:r w:rsidRPr="00D93990">
        <w:rPr>
          <w:rFonts w:eastAsia="SimSun"/>
          <w:lang w:eastAsia="zh-CN"/>
        </w:rPr>
        <w:t>else:</w:t>
      </w:r>
    </w:p>
    <w:p w:rsidR="00201572" w:rsidRPr="00D93990" w:rsidRDefault="00201572" w:rsidP="00201572">
      <w:pPr>
        <w:pStyle w:val="B3"/>
        <w:rPr>
          <w:rFonts w:eastAsia="SimSun"/>
          <w:noProof/>
        </w:rPr>
      </w:pPr>
      <w:r w:rsidRPr="00D93990">
        <w:rPr>
          <w:rFonts w:eastAsia="SimSun"/>
          <w:noProof/>
        </w:rPr>
        <w:t>-</w:t>
      </w:r>
      <w:r w:rsidRPr="00D93990">
        <w:rPr>
          <w:rFonts w:eastAsia="SimSun"/>
          <w:noProof/>
        </w:rPr>
        <w:tab/>
        <w:t>select the Random Access Preamble group according to the PRACH resource and the support for multi-tone Msg3 transmission.</w:t>
      </w:r>
      <w:r w:rsidR="00AD562B" w:rsidRPr="00D93990">
        <w:rPr>
          <w:rFonts w:eastAsia="SimSun"/>
          <w:noProof/>
        </w:rPr>
        <w:t xml:space="preserve"> </w:t>
      </w:r>
      <w:r w:rsidR="00AD562B" w:rsidRPr="00D93990">
        <w:t>A UE supporting multi-tone Msg3 shall only select the single-tone Msg3 Random Access Preambles group if there is no multi-tone Msg3 Random Access Preambles group.</w:t>
      </w:r>
    </w:p>
    <w:p w:rsidR="00201572" w:rsidRPr="00D93990" w:rsidRDefault="00201572" w:rsidP="00201572">
      <w:pPr>
        <w:pStyle w:val="B3"/>
        <w:rPr>
          <w:rFonts w:eastAsia="SimSun"/>
          <w:noProof/>
        </w:rPr>
      </w:pPr>
      <w:r w:rsidRPr="00D93990">
        <w:rPr>
          <w:rFonts w:eastAsia="SimSun"/>
          <w:noProof/>
        </w:rPr>
        <w:t>-</w:t>
      </w:r>
      <w:r w:rsidRPr="00D93990">
        <w:rPr>
          <w:rFonts w:eastAsia="SimSun"/>
          <w:noProof/>
        </w:rPr>
        <w:tab/>
        <w:t>randomly select a Random Access Preamble within the selected group.</w:t>
      </w:r>
    </w:p>
    <w:p w:rsidR="00992ACB" w:rsidRPr="00D93990" w:rsidRDefault="00ED2C6E" w:rsidP="00992ACB">
      <w:pPr>
        <w:pStyle w:val="B1"/>
        <w:rPr>
          <w:noProof/>
        </w:rPr>
      </w:pPr>
      <w:r w:rsidRPr="00D93990">
        <w:rPr>
          <w:noProof/>
        </w:rPr>
        <w:t>-</w:t>
      </w:r>
      <w:r w:rsidRPr="00D93990">
        <w:rPr>
          <w:noProof/>
        </w:rPr>
        <w:tab/>
        <w:t xml:space="preserve">else the Random Access Preamble shall be selected by the </w:t>
      </w:r>
      <w:r w:rsidR="00CA2455" w:rsidRPr="00D93990">
        <w:rPr>
          <w:noProof/>
        </w:rPr>
        <w:t>MAC entity</w:t>
      </w:r>
      <w:r w:rsidRPr="00D93990">
        <w:rPr>
          <w:noProof/>
        </w:rPr>
        <w:t xml:space="preserve"> as follows:</w:t>
      </w:r>
    </w:p>
    <w:p w:rsidR="006A3E73" w:rsidRPr="00D93990" w:rsidRDefault="00DC4EC5" w:rsidP="00F924C5">
      <w:pPr>
        <w:pStyle w:val="B2"/>
        <w:rPr>
          <w:noProof/>
        </w:rPr>
      </w:pPr>
      <w:r w:rsidRPr="00D93990">
        <w:rPr>
          <w:noProof/>
        </w:rPr>
        <w:t>-</w:t>
      </w:r>
      <w:r w:rsidRPr="00D93990">
        <w:rPr>
          <w:noProof/>
        </w:rPr>
        <w:tab/>
      </w:r>
      <w:r w:rsidR="006A3E73" w:rsidRPr="00D93990">
        <w:rPr>
          <w:noProof/>
        </w:rPr>
        <w:t xml:space="preserve">if the UE is a </w:t>
      </w:r>
      <w:r w:rsidRPr="00D93990">
        <w:rPr>
          <w:noProof/>
        </w:rPr>
        <w:t xml:space="preserve"> BL UE or UE in enhanced coverage</w:t>
      </w:r>
      <w:r w:rsidR="006A3E73" w:rsidRPr="00D93990">
        <w:rPr>
          <w:noProof/>
        </w:rPr>
        <w:t xml:space="preserve"> and</w:t>
      </w:r>
      <w:r w:rsidR="007E494A" w:rsidRPr="00D93990">
        <w:rPr>
          <w:noProof/>
        </w:rPr>
        <w:t xml:space="preserve"> EDT is </w:t>
      </w:r>
      <w:r w:rsidR="006A3E73" w:rsidRPr="00D93990">
        <w:rPr>
          <w:noProof/>
        </w:rPr>
        <w:t>initiated:</w:t>
      </w:r>
    </w:p>
    <w:p w:rsidR="006A3E73" w:rsidRPr="00D93990" w:rsidRDefault="006A3E73" w:rsidP="006A3E73">
      <w:pPr>
        <w:pStyle w:val="B3"/>
        <w:rPr>
          <w:noProof/>
        </w:rPr>
      </w:pPr>
      <w:r w:rsidRPr="00D93990">
        <w:rPr>
          <w:noProof/>
        </w:rPr>
        <w:t>-</w:t>
      </w:r>
      <w:r w:rsidRPr="00D93990">
        <w:rPr>
          <w:noProof/>
        </w:rPr>
        <w:tab/>
      </w:r>
      <w:r w:rsidR="007E494A" w:rsidRPr="00D93990">
        <w:rPr>
          <w:noProof/>
        </w:rPr>
        <w:t>select the Random Access Preambles group corresponding to PRACH resource for EDT for the selected enhanced coverage level.</w:t>
      </w:r>
    </w:p>
    <w:p w:rsidR="006A3E73" w:rsidRPr="00D93990" w:rsidRDefault="006A3E73" w:rsidP="006A3E73">
      <w:pPr>
        <w:pStyle w:val="B2"/>
        <w:rPr>
          <w:noProof/>
        </w:rPr>
      </w:pPr>
      <w:r w:rsidRPr="00D93990">
        <w:rPr>
          <w:noProof/>
        </w:rPr>
        <w:t>-</w:t>
      </w:r>
      <w:r w:rsidRPr="00D93990">
        <w:rPr>
          <w:noProof/>
        </w:rPr>
        <w:tab/>
        <w:t>else</w:t>
      </w:r>
      <w:r w:rsidR="007E494A" w:rsidRPr="00D93990">
        <w:rPr>
          <w:noProof/>
        </w:rPr>
        <w:t xml:space="preserve"> </w:t>
      </w:r>
      <w:r w:rsidR="00DC4EC5" w:rsidRPr="00D93990">
        <w:rPr>
          <w:noProof/>
        </w:rPr>
        <w:t xml:space="preserve">if </w:t>
      </w:r>
      <w:r w:rsidRPr="00D93990">
        <w:rPr>
          <w:noProof/>
        </w:rPr>
        <w:t xml:space="preserve">the UE is a BL UE or UE in enhanced coverage and </w:t>
      </w:r>
      <w:r w:rsidR="00DC4EC5" w:rsidRPr="00D93990">
        <w:rPr>
          <w:noProof/>
        </w:rPr>
        <w:t>Random Access Preamble group B does not exist</w:t>
      </w:r>
      <w:r w:rsidRPr="00D93990">
        <w:rPr>
          <w:noProof/>
        </w:rPr>
        <w:t>:</w:t>
      </w:r>
    </w:p>
    <w:p w:rsidR="00DC4EC5" w:rsidRPr="00D93990" w:rsidRDefault="006A3E73" w:rsidP="00E70C7C">
      <w:pPr>
        <w:pStyle w:val="B3"/>
        <w:rPr>
          <w:noProof/>
        </w:rPr>
      </w:pPr>
      <w:r w:rsidRPr="00D93990">
        <w:rPr>
          <w:noProof/>
        </w:rPr>
        <w:t>-</w:t>
      </w:r>
      <w:r w:rsidRPr="00D93990">
        <w:rPr>
          <w:noProof/>
        </w:rPr>
        <w:tab/>
      </w:r>
      <w:r w:rsidR="00DC4EC5" w:rsidRPr="00D93990">
        <w:rPr>
          <w:noProof/>
        </w:rPr>
        <w:t>select the Random Access Preambles group corresponding to the selected enhanced coverage level.</w:t>
      </w:r>
    </w:p>
    <w:p w:rsidR="00350586" w:rsidRPr="00D93990" w:rsidRDefault="00F924C5" w:rsidP="00F924C5">
      <w:pPr>
        <w:pStyle w:val="B2"/>
        <w:rPr>
          <w:noProof/>
        </w:rPr>
      </w:pPr>
      <w:r w:rsidRPr="00D93990">
        <w:rPr>
          <w:noProof/>
        </w:rPr>
        <w:t>-</w:t>
      </w:r>
      <w:r w:rsidRPr="00D93990">
        <w:rPr>
          <w:noProof/>
        </w:rPr>
        <w:tab/>
      </w:r>
      <w:r w:rsidR="006A3E73" w:rsidRPr="00D93990">
        <w:rPr>
          <w:noProof/>
        </w:rPr>
        <w:t xml:space="preserve">else if the UE is </w:t>
      </w:r>
      <w:r w:rsidR="00350586" w:rsidRPr="00D93990">
        <w:rPr>
          <w:noProof/>
        </w:rPr>
        <w:t>an</w:t>
      </w:r>
      <w:r w:rsidRPr="00D93990">
        <w:rPr>
          <w:noProof/>
        </w:rPr>
        <w:t xml:space="preserve"> NB-IoT</w:t>
      </w:r>
      <w:r w:rsidR="00350586" w:rsidRPr="00D93990">
        <w:rPr>
          <w:noProof/>
        </w:rPr>
        <w:t xml:space="preserve"> UE:</w:t>
      </w:r>
    </w:p>
    <w:p w:rsidR="00ED2C6E" w:rsidRPr="00D93990" w:rsidRDefault="00350586" w:rsidP="00E70C7C">
      <w:pPr>
        <w:pStyle w:val="B3"/>
        <w:rPr>
          <w:noProof/>
        </w:rPr>
      </w:pPr>
      <w:r w:rsidRPr="00D93990">
        <w:rPr>
          <w:noProof/>
        </w:rPr>
        <w:t>-</w:t>
      </w:r>
      <w:r w:rsidRPr="00D93990">
        <w:rPr>
          <w:noProof/>
        </w:rPr>
        <w:tab/>
      </w:r>
      <w:r w:rsidR="00F924C5" w:rsidRPr="00D93990">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93990">
        <w:rPr>
          <w:noProof/>
        </w:rPr>
        <w:t xml:space="preserve"> For EDT, the PRACH resource shall correspond to resource associated with EDT for the selected enhanced coverage level.</w:t>
      </w:r>
    </w:p>
    <w:p w:rsidR="00ED2C6E" w:rsidRPr="00D93990" w:rsidRDefault="00ED2C6E" w:rsidP="005F3261">
      <w:pPr>
        <w:pStyle w:val="B2"/>
        <w:rPr>
          <w:noProof/>
        </w:rPr>
      </w:pPr>
      <w:r w:rsidRPr="00D93990">
        <w:rPr>
          <w:noProof/>
        </w:rPr>
        <w:t>-</w:t>
      </w:r>
      <w:r w:rsidRPr="00D93990">
        <w:rPr>
          <w:noProof/>
        </w:rPr>
        <w:tab/>
      </w:r>
      <w:r w:rsidR="00350586" w:rsidRPr="00D93990">
        <w:rPr>
          <w:noProof/>
        </w:rPr>
        <w:t xml:space="preserve">else </w:t>
      </w:r>
      <w:r w:rsidR="00F924C5" w:rsidRPr="00D93990">
        <w:rPr>
          <w:noProof/>
        </w:rPr>
        <w:t>i</w:t>
      </w:r>
      <w:r w:rsidRPr="00D93990">
        <w:rPr>
          <w:noProof/>
        </w:rPr>
        <w:t xml:space="preserve">f </w:t>
      </w:r>
      <w:r w:rsidR="00C56F76" w:rsidRPr="00D93990">
        <w:rPr>
          <w:rFonts w:eastAsia="SimSun"/>
          <w:noProof/>
          <w:lang w:eastAsia="zh-CN"/>
        </w:rPr>
        <w:t>Msg3</w:t>
      </w:r>
      <w:r w:rsidRPr="00D93990">
        <w:rPr>
          <w:noProof/>
        </w:rPr>
        <w:t xml:space="preserve"> has not yet been transmitted, the </w:t>
      </w:r>
      <w:r w:rsidR="00CA2455" w:rsidRPr="00D93990">
        <w:rPr>
          <w:noProof/>
        </w:rPr>
        <w:t>MAC entity</w:t>
      </w:r>
      <w:r w:rsidRPr="00D93990">
        <w:rPr>
          <w:noProof/>
        </w:rPr>
        <w:t xml:space="preserve"> shall:</w:t>
      </w:r>
    </w:p>
    <w:p w:rsidR="005E16D5" w:rsidRPr="00D93990" w:rsidRDefault="00ED2C6E" w:rsidP="005E16D5">
      <w:pPr>
        <w:pStyle w:val="B3"/>
        <w:rPr>
          <w:noProof/>
        </w:rPr>
      </w:pPr>
      <w:r w:rsidRPr="00D93990">
        <w:rPr>
          <w:noProof/>
        </w:rPr>
        <w:t>-</w:t>
      </w:r>
      <w:r w:rsidRPr="00D93990">
        <w:rPr>
          <w:noProof/>
        </w:rPr>
        <w:tab/>
      </w:r>
      <w:r w:rsidR="00322AFE" w:rsidRPr="00D93990">
        <w:rPr>
          <w:noProof/>
        </w:rPr>
        <w:t>if Random Access Preambles group B exists</w:t>
      </w:r>
      <w:r w:rsidR="005E16D5" w:rsidRPr="00D93990">
        <w:rPr>
          <w:noProof/>
        </w:rPr>
        <w:t xml:space="preserve"> and any of the following events occur:</w:t>
      </w:r>
    </w:p>
    <w:p w:rsidR="005E16D5" w:rsidRPr="00D93990" w:rsidRDefault="005E16D5" w:rsidP="005E16D5">
      <w:pPr>
        <w:pStyle w:val="B4"/>
        <w:rPr>
          <w:i/>
          <w:noProof/>
        </w:rPr>
      </w:pPr>
      <w:r w:rsidRPr="00D93990">
        <w:rPr>
          <w:noProof/>
        </w:rPr>
        <w:t>-</w:t>
      </w:r>
      <w:r w:rsidRPr="00D93990">
        <w:rPr>
          <w:noProof/>
        </w:rPr>
        <w:tab/>
      </w:r>
      <w:r w:rsidR="00322AFE" w:rsidRPr="00D93990">
        <w:rPr>
          <w:noProof/>
        </w:rPr>
        <w:t>the potential message size (</w:t>
      </w:r>
      <w:r w:rsidR="0004426B" w:rsidRPr="00D93990">
        <w:rPr>
          <w:noProof/>
        </w:rPr>
        <w:t xml:space="preserve">UL </w:t>
      </w:r>
      <w:r w:rsidR="00322AFE" w:rsidRPr="00D93990">
        <w:rPr>
          <w:noProof/>
        </w:rPr>
        <w:t xml:space="preserve">data available for transmission plus MAC header and, where required, MAC control elements) is greater than </w:t>
      </w:r>
      <w:r w:rsidR="00F02210" w:rsidRPr="00D93990">
        <w:rPr>
          <w:i/>
          <w:noProof/>
        </w:rPr>
        <w:t>messageSizeGroupA</w:t>
      </w:r>
      <w:r w:rsidR="00F02210" w:rsidRPr="00D93990">
        <w:rPr>
          <w:noProof/>
        </w:rPr>
        <w:t xml:space="preserve"> and the pathloss is less than </w:t>
      </w:r>
      <w:r w:rsidR="00536468" w:rsidRPr="00D93990">
        <w:rPr>
          <w:noProof/>
        </w:rPr>
        <w:t>P</w:t>
      </w:r>
      <w:r w:rsidR="00536468" w:rsidRPr="00D93990">
        <w:rPr>
          <w:noProof/>
          <w:vertAlign w:val="subscript"/>
        </w:rPr>
        <w:t>CMAX</w:t>
      </w:r>
      <w:r w:rsidR="00FF0330" w:rsidRPr="00D93990">
        <w:rPr>
          <w:noProof/>
          <w:vertAlign w:val="subscript"/>
        </w:rPr>
        <w:t xml:space="preserve">,c </w:t>
      </w:r>
      <w:r w:rsidR="00FF0330" w:rsidRPr="00D93990">
        <w:rPr>
          <w:noProof/>
        </w:rPr>
        <w:t>(of the Serving Cell performing the Random Access Procedure)</w:t>
      </w:r>
      <w:r w:rsidR="00F02210" w:rsidRPr="00D93990">
        <w:rPr>
          <w:noProof/>
        </w:rPr>
        <w:t xml:space="preserve"> </w:t>
      </w:r>
      <w:r w:rsidR="00F02210" w:rsidRPr="00D93990">
        <w:t>–</w:t>
      </w:r>
      <w:r w:rsidR="00F02210" w:rsidRPr="00D93990">
        <w:rPr>
          <w:noProof/>
        </w:rPr>
        <w:t xml:space="preserve"> </w:t>
      </w:r>
      <w:r w:rsidR="00F02210" w:rsidRPr="00D93990">
        <w:rPr>
          <w:i/>
        </w:rPr>
        <w:t>preambleInitialReceivedTargetPower</w:t>
      </w:r>
      <w:r w:rsidR="00F02210" w:rsidRPr="00D93990">
        <w:rPr>
          <w:noProof/>
        </w:rPr>
        <w:t xml:space="preserve"> </w:t>
      </w:r>
      <w:r w:rsidR="00F02210" w:rsidRPr="00D93990">
        <w:t>–</w:t>
      </w:r>
      <w:r w:rsidR="00F02210" w:rsidRPr="00D93990">
        <w:rPr>
          <w:noProof/>
        </w:rPr>
        <w:t xml:space="preserve"> </w:t>
      </w:r>
      <w:r w:rsidR="00F02210" w:rsidRPr="00D93990">
        <w:rPr>
          <w:i/>
        </w:rPr>
        <w:t>deltaPreambleMsg3</w:t>
      </w:r>
      <w:r w:rsidR="00F02210" w:rsidRPr="00D93990">
        <w:t xml:space="preserve"> – </w:t>
      </w:r>
      <w:r w:rsidR="00F02210" w:rsidRPr="00D93990">
        <w:rPr>
          <w:i/>
          <w:noProof/>
        </w:rPr>
        <w:t>messagePowerOffsetGroupB</w:t>
      </w:r>
      <w:r w:rsidRPr="00D93990">
        <w:rPr>
          <w:noProof/>
        </w:rPr>
        <w:t>;</w:t>
      </w:r>
    </w:p>
    <w:p w:rsidR="00322AFE" w:rsidRPr="00D93990" w:rsidRDefault="005E16D5" w:rsidP="00D90ECB">
      <w:pPr>
        <w:pStyle w:val="B4"/>
        <w:rPr>
          <w:noProof/>
        </w:rPr>
      </w:pPr>
      <w:r w:rsidRPr="00D93990">
        <w:rPr>
          <w:noProof/>
        </w:rPr>
        <w:t>-</w:t>
      </w:r>
      <w:r w:rsidRPr="00D93990">
        <w:rPr>
          <w:noProof/>
        </w:rPr>
        <w:tab/>
        <w:t xml:space="preserve">the Random Access procedure was initiated for the CCCH logical channel and the CCCH SDU size plus MAC header is greater than </w:t>
      </w:r>
      <w:r w:rsidRPr="00D93990">
        <w:rPr>
          <w:i/>
          <w:noProof/>
        </w:rPr>
        <w:t>messageSizeGroupA</w:t>
      </w:r>
      <w:r w:rsidRPr="00D93990">
        <w:t>;</w:t>
      </w:r>
    </w:p>
    <w:p w:rsidR="00322AFE" w:rsidRPr="00D93990" w:rsidRDefault="00322AFE" w:rsidP="00D90ECB">
      <w:pPr>
        <w:pStyle w:val="B5"/>
        <w:rPr>
          <w:noProof/>
        </w:rPr>
      </w:pPr>
      <w:r w:rsidRPr="00D93990">
        <w:rPr>
          <w:noProof/>
        </w:rPr>
        <w:t>-</w:t>
      </w:r>
      <w:r w:rsidRPr="00D93990">
        <w:rPr>
          <w:noProof/>
        </w:rPr>
        <w:tab/>
        <w:t>select the Random Access Preambles group B;</w:t>
      </w:r>
    </w:p>
    <w:p w:rsidR="00322AFE" w:rsidRPr="00D93990" w:rsidRDefault="00322AFE" w:rsidP="00707196">
      <w:pPr>
        <w:pStyle w:val="B3"/>
        <w:rPr>
          <w:noProof/>
        </w:rPr>
      </w:pPr>
      <w:r w:rsidRPr="00D93990">
        <w:rPr>
          <w:noProof/>
        </w:rPr>
        <w:t>-</w:t>
      </w:r>
      <w:r w:rsidRPr="00D93990">
        <w:rPr>
          <w:noProof/>
        </w:rPr>
        <w:tab/>
        <w:t>else:</w:t>
      </w:r>
    </w:p>
    <w:p w:rsidR="00322AFE" w:rsidRPr="00D93990" w:rsidRDefault="00322AFE" w:rsidP="00707196">
      <w:pPr>
        <w:pStyle w:val="B4"/>
        <w:rPr>
          <w:noProof/>
        </w:rPr>
      </w:pPr>
      <w:r w:rsidRPr="00D93990">
        <w:rPr>
          <w:noProof/>
        </w:rPr>
        <w:t>-</w:t>
      </w:r>
      <w:r w:rsidRPr="00D93990">
        <w:rPr>
          <w:noProof/>
        </w:rPr>
        <w:tab/>
        <w:t>select the Random Access Preambles group A.</w:t>
      </w:r>
    </w:p>
    <w:p w:rsidR="00ED2C6E" w:rsidRPr="00D93990" w:rsidRDefault="00ED2C6E" w:rsidP="00707196">
      <w:pPr>
        <w:pStyle w:val="B2"/>
        <w:rPr>
          <w:noProof/>
        </w:rPr>
      </w:pPr>
      <w:r w:rsidRPr="00D93990">
        <w:rPr>
          <w:noProof/>
        </w:rPr>
        <w:t>-</w:t>
      </w:r>
      <w:r w:rsidRPr="00D93990">
        <w:rPr>
          <w:noProof/>
        </w:rPr>
        <w:tab/>
      </w:r>
      <w:r w:rsidRPr="00D93990">
        <w:t xml:space="preserve">else, if </w:t>
      </w:r>
      <w:r w:rsidR="00EE0E59" w:rsidRPr="00D93990">
        <w:rPr>
          <w:noProof/>
        </w:rPr>
        <w:t>Msg3</w:t>
      </w:r>
      <w:r w:rsidRPr="00D93990">
        <w:t xml:space="preserve"> is being retransmitted, the </w:t>
      </w:r>
      <w:r w:rsidR="00CA2455" w:rsidRPr="00D93990">
        <w:t>MAC entity</w:t>
      </w:r>
      <w:r w:rsidRPr="00D93990">
        <w:t xml:space="preserve"> shall</w:t>
      </w:r>
      <w:r w:rsidRPr="00D93990">
        <w:rPr>
          <w:noProof/>
        </w:rPr>
        <w:t>:</w:t>
      </w:r>
    </w:p>
    <w:p w:rsidR="00ED2C6E" w:rsidRPr="00D93990" w:rsidRDefault="00ED2C6E" w:rsidP="00707196">
      <w:pPr>
        <w:pStyle w:val="B3"/>
        <w:rPr>
          <w:noProof/>
        </w:rPr>
      </w:pPr>
      <w:r w:rsidRPr="00D93990">
        <w:rPr>
          <w:noProof/>
        </w:rPr>
        <w:t>-</w:t>
      </w:r>
      <w:r w:rsidRPr="00D93990">
        <w:rPr>
          <w:noProof/>
        </w:rPr>
        <w:tab/>
        <w:t xml:space="preserve">select the same group of Random Access Preambles as was used for the preamble transmission attempt corresponding to the first transmission of </w:t>
      </w:r>
      <w:r w:rsidR="00EE0E59" w:rsidRPr="00D93990">
        <w:rPr>
          <w:rFonts w:eastAsia="SimSun"/>
          <w:noProof/>
          <w:lang w:eastAsia="zh-CN"/>
        </w:rPr>
        <w:t>Msg3</w:t>
      </w:r>
      <w:r w:rsidRPr="00D93990">
        <w:rPr>
          <w:noProof/>
        </w:rPr>
        <w:t>.</w:t>
      </w:r>
    </w:p>
    <w:p w:rsidR="00ED2C6E" w:rsidRPr="00D93990" w:rsidRDefault="00ED2C6E" w:rsidP="00707196">
      <w:pPr>
        <w:pStyle w:val="B2"/>
        <w:rPr>
          <w:noProof/>
        </w:rPr>
      </w:pPr>
      <w:r w:rsidRPr="00D93990">
        <w:rPr>
          <w:noProof/>
        </w:rPr>
        <w:t>-</w:t>
      </w:r>
      <w:r w:rsidRPr="00D93990">
        <w:rPr>
          <w:noProof/>
        </w:rPr>
        <w:tab/>
        <w:t>randomly select a Random Access Preamble within the selected group. The random function shall be such that each of the allowed selections can be chosen with equal probability;</w:t>
      </w:r>
    </w:p>
    <w:p w:rsidR="003A6D57" w:rsidRPr="00D93990" w:rsidRDefault="003A6D57" w:rsidP="00707196">
      <w:pPr>
        <w:pStyle w:val="B2"/>
        <w:rPr>
          <w:noProof/>
        </w:rPr>
      </w:pPr>
      <w:r w:rsidRPr="00D93990">
        <w:rPr>
          <w:noProof/>
        </w:rPr>
        <w:t>-</w:t>
      </w:r>
      <w:r w:rsidRPr="00D93990">
        <w:rPr>
          <w:noProof/>
        </w:rPr>
        <w:tab/>
      </w:r>
      <w:r w:rsidR="005F3261" w:rsidRPr="00D93990">
        <w:t xml:space="preserve">except for NB-IoT, </w:t>
      </w:r>
      <w:r w:rsidRPr="00D93990">
        <w:rPr>
          <w:noProof/>
        </w:rPr>
        <w:t>set PRACH Mask Index to 0.</w:t>
      </w:r>
    </w:p>
    <w:p w:rsidR="003A6D57" w:rsidRPr="00D93990" w:rsidRDefault="003A6D57" w:rsidP="00707196">
      <w:pPr>
        <w:pStyle w:val="B1"/>
        <w:rPr>
          <w:noProof/>
        </w:rPr>
      </w:pPr>
      <w:r w:rsidRPr="00D93990">
        <w:rPr>
          <w:noProof/>
        </w:rPr>
        <w:t>-</w:t>
      </w:r>
      <w:r w:rsidRPr="00D93990">
        <w:rPr>
          <w:noProof/>
        </w:rPr>
        <w:tab/>
        <w:t xml:space="preserve">determine the next available subframe containing PRACH permitted by the restrictions given by the </w:t>
      </w:r>
      <w:r w:rsidR="00EF64F8" w:rsidRPr="00D93990">
        <w:rPr>
          <w:i/>
          <w:noProof/>
        </w:rPr>
        <w:t>prach-ConfigIndex</w:t>
      </w:r>
      <w:r w:rsidR="005F3261" w:rsidRPr="00D93990">
        <w:rPr>
          <w:i/>
        </w:rPr>
        <w:t xml:space="preserve"> </w:t>
      </w:r>
      <w:r w:rsidR="005F3261" w:rsidRPr="00D93990">
        <w:t>(except for NB-IoT)</w:t>
      </w:r>
      <w:r w:rsidR="00EF64F8" w:rsidRPr="00D93990">
        <w:rPr>
          <w:i/>
          <w:noProof/>
        </w:rPr>
        <w:t>,</w:t>
      </w:r>
      <w:r w:rsidR="00EF64F8" w:rsidRPr="00D93990">
        <w:rPr>
          <w:noProof/>
        </w:rPr>
        <w:t xml:space="preserve"> the PRACH Mask Index (</w:t>
      </w:r>
      <w:r w:rsidR="005F3261" w:rsidRPr="00D93990">
        <w:t xml:space="preserve">except for NB-IoT, </w:t>
      </w:r>
      <w:r w:rsidR="00EF64F8" w:rsidRPr="00D93990">
        <w:rPr>
          <w:noProof/>
        </w:rPr>
        <w:t xml:space="preserve">see </w:t>
      </w:r>
      <w:r w:rsidR="006D2D97" w:rsidRPr="00D93990">
        <w:rPr>
          <w:noProof/>
        </w:rPr>
        <w:t>clause</w:t>
      </w:r>
      <w:r w:rsidR="00EF64F8" w:rsidRPr="00D93990">
        <w:rPr>
          <w:noProof/>
        </w:rPr>
        <w:t xml:space="preserve"> 7.3)</w:t>
      </w:r>
      <w:r w:rsidR="005F3261" w:rsidRPr="00D93990">
        <w:t>,</w:t>
      </w:r>
      <w:r w:rsidR="00EF64F8" w:rsidRPr="00D93990">
        <w:rPr>
          <w:rStyle w:val="msoins0"/>
          <w:noProof/>
        </w:rPr>
        <w:t xml:space="preserve"> physical layer timing requirements</w:t>
      </w:r>
      <w:r w:rsidR="00A50861" w:rsidRPr="00D93990">
        <w:rPr>
          <w:rStyle w:val="msoins0"/>
          <w:noProof/>
        </w:rPr>
        <w:t xml:space="preserve">, as specified in </w:t>
      </w:r>
      <w:r w:rsidR="00EB63D2" w:rsidRPr="00D93990">
        <w:rPr>
          <w:rStyle w:val="msoins0"/>
          <w:noProof/>
        </w:rPr>
        <w:t>TS 36.213 [</w:t>
      </w:r>
      <w:r w:rsidR="00EF64F8" w:rsidRPr="00D93990">
        <w:rPr>
          <w:rStyle w:val="msoins0"/>
          <w:noProof/>
        </w:rPr>
        <w:t>2]</w:t>
      </w:r>
      <w:r w:rsidR="00A50861" w:rsidRPr="00D93990">
        <w:rPr>
          <w:rStyle w:val="msoins0"/>
          <w:noProof/>
        </w:rPr>
        <w:t>,</w:t>
      </w:r>
      <w:r w:rsidR="005F3261" w:rsidRPr="00D93990">
        <w:rPr>
          <w:rStyle w:val="msoins0"/>
        </w:rPr>
        <w:t xml:space="preserve"> </w:t>
      </w:r>
      <w:r w:rsidR="005F3261" w:rsidRPr="00D93990">
        <w:t>and in case of NB-IoT</w:t>
      </w:r>
      <w:r w:rsidR="00201572" w:rsidRPr="00D93990">
        <w:t>,</w:t>
      </w:r>
      <w:r w:rsidR="005F3261" w:rsidRPr="00D93990">
        <w:t xml:space="preserve"> </w:t>
      </w:r>
      <w:r w:rsidR="00201572" w:rsidRPr="00D93990">
        <w:t>the subframes occupied by PRACH resources related to a higher enhanced coverage level</w:t>
      </w:r>
      <w:r w:rsidR="00201572" w:rsidRPr="00D93990">
        <w:rPr>
          <w:noProof/>
        </w:rPr>
        <w:t xml:space="preserve"> </w:t>
      </w:r>
      <w:r w:rsidRPr="00D93990">
        <w:rPr>
          <w:noProof/>
        </w:rPr>
        <w:t xml:space="preserve">(a </w:t>
      </w:r>
      <w:r w:rsidR="00CA2455" w:rsidRPr="00D93990">
        <w:rPr>
          <w:noProof/>
        </w:rPr>
        <w:t>MAC entity</w:t>
      </w:r>
      <w:r w:rsidRPr="00D93990">
        <w:rPr>
          <w:noProof/>
        </w:rPr>
        <w:t xml:space="preserve"> may take into account the possible occurrence of measurement gaps when determining the next available PRACH subframe);</w:t>
      </w:r>
    </w:p>
    <w:p w:rsidR="00350586" w:rsidRPr="00D93990" w:rsidRDefault="003A6D57" w:rsidP="00707196">
      <w:pPr>
        <w:pStyle w:val="B1"/>
        <w:rPr>
          <w:noProof/>
        </w:rPr>
      </w:pPr>
      <w:r w:rsidRPr="00D93990">
        <w:rPr>
          <w:noProof/>
        </w:rPr>
        <w:lastRenderedPageBreak/>
        <w:t>-</w:t>
      </w:r>
      <w:r w:rsidRPr="00D93990">
        <w:rPr>
          <w:noProof/>
        </w:rPr>
        <w:tab/>
      </w:r>
      <w:r w:rsidR="007540A7" w:rsidRPr="00D93990">
        <w:rPr>
          <w:noProof/>
        </w:rPr>
        <w:t>except for NB-IoT</w:t>
      </w:r>
      <w:r w:rsidR="00350586" w:rsidRPr="00D93990">
        <w:rPr>
          <w:noProof/>
        </w:rPr>
        <w:t>:</w:t>
      </w:r>
    </w:p>
    <w:p w:rsidR="003A6D57" w:rsidRPr="00D93990" w:rsidRDefault="00350586" w:rsidP="00E70C7C">
      <w:pPr>
        <w:pStyle w:val="B2"/>
        <w:rPr>
          <w:noProof/>
        </w:rPr>
      </w:pPr>
      <w:r w:rsidRPr="00D93990">
        <w:rPr>
          <w:noProof/>
        </w:rPr>
        <w:t>-</w:t>
      </w:r>
      <w:r w:rsidRPr="00D93990">
        <w:rPr>
          <w:noProof/>
        </w:rPr>
        <w:tab/>
      </w:r>
      <w:r w:rsidR="003A6D57" w:rsidRPr="00D93990">
        <w:rPr>
          <w:noProof/>
        </w:rPr>
        <w:t>if the transmission mode is TDD and the PRACH Mask Index is equal to zero:</w:t>
      </w:r>
    </w:p>
    <w:p w:rsidR="00F02210" w:rsidRPr="00D93990" w:rsidRDefault="00F02210" w:rsidP="00E70C7C">
      <w:pPr>
        <w:pStyle w:val="B3"/>
        <w:rPr>
          <w:noProof/>
        </w:rPr>
      </w:pPr>
      <w:r w:rsidRPr="00D93990">
        <w:rPr>
          <w:noProof/>
        </w:rPr>
        <w:t>-</w:t>
      </w:r>
      <w:r w:rsidRPr="00D93990">
        <w:rPr>
          <w:noProof/>
        </w:rPr>
        <w:tab/>
        <w:t xml:space="preserve">if </w:t>
      </w:r>
      <w:r w:rsidRPr="00D93990">
        <w:rPr>
          <w:i/>
          <w:noProof/>
        </w:rPr>
        <w:t>ra-PreambleIndex</w:t>
      </w:r>
      <w:r w:rsidRPr="00D93990">
        <w:rPr>
          <w:noProof/>
        </w:rPr>
        <w:t xml:space="preserve"> was explicitly signalled and it was not 000000 (i.e., not selected by MAC):</w:t>
      </w:r>
    </w:p>
    <w:p w:rsidR="003A6D57" w:rsidRPr="00D93990" w:rsidRDefault="003A6D57" w:rsidP="00E70C7C">
      <w:pPr>
        <w:pStyle w:val="B4"/>
        <w:rPr>
          <w:noProof/>
        </w:rPr>
      </w:pPr>
      <w:r w:rsidRPr="00D93990">
        <w:rPr>
          <w:noProof/>
        </w:rPr>
        <w:t>-</w:t>
      </w:r>
      <w:r w:rsidRPr="00D93990">
        <w:rPr>
          <w:noProof/>
        </w:rPr>
        <w:tab/>
        <w:t>randomly select, with equal probability, one PRACH from the PRACHs available in the determined subframe.</w:t>
      </w:r>
    </w:p>
    <w:p w:rsidR="003A6D57" w:rsidRPr="00D93990" w:rsidRDefault="003A6D57" w:rsidP="00E70C7C">
      <w:pPr>
        <w:pStyle w:val="B3"/>
        <w:rPr>
          <w:noProof/>
        </w:rPr>
      </w:pPr>
      <w:r w:rsidRPr="00D93990">
        <w:rPr>
          <w:noProof/>
        </w:rPr>
        <w:t>-</w:t>
      </w:r>
      <w:r w:rsidRPr="00D93990">
        <w:rPr>
          <w:noProof/>
        </w:rPr>
        <w:tab/>
        <w:t>else:</w:t>
      </w:r>
    </w:p>
    <w:p w:rsidR="003A6D57" w:rsidRPr="00D93990" w:rsidRDefault="003A6D57" w:rsidP="00E70C7C">
      <w:pPr>
        <w:pStyle w:val="B4"/>
        <w:rPr>
          <w:noProof/>
        </w:rPr>
      </w:pPr>
      <w:r w:rsidRPr="00D93990">
        <w:rPr>
          <w:noProof/>
        </w:rPr>
        <w:t>-</w:t>
      </w:r>
      <w:r w:rsidRPr="00D93990">
        <w:rPr>
          <w:noProof/>
        </w:rPr>
        <w:tab/>
        <w:t>randomly select, with equal probability, one PRACH from the PRACHs available in the determined subframe and the next two consecutive subframes.</w:t>
      </w:r>
    </w:p>
    <w:p w:rsidR="003A6D57" w:rsidRPr="00D93990" w:rsidRDefault="003A6D57" w:rsidP="00E70C7C">
      <w:pPr>
        <w:pStyle w:val="B2"/>
        <w:rPr>
          <w:noProof/>
        </w:rPr>
      </w:pPr>
      <w:r w:rsidRPr="00D93990">
        <w:rPr>
          <w:noProof/>
        </w:rPr>
        <w:t>-</w:t>
      </w:r>
      <w:r w:rsidRPr="00D93990">
        <w:rPr>
          <w:noProof/>
        </w:rPr>
        <w:tab/>
        <w:t>else:</w:t>
      </w:r>
    </w:p>
    <w:p w:rsidR="005F3261" w:rsidRPr="00D93990" w:rsidRDefault="003A6D57" w:rsidP="00E70C7C">
      <w:pPr>
        <w:pStyle w:val="B3"/>
      </w:pPr>
      <w:r w:rsidRPr="00D93990">
        <w:rPr>
          <w:noProof/>
        </w:rPr>
        <w:t>-</w:t>
      </w:r>
      <w:r w:rsidRPr="00D93990">
        <w:rPr>
          <w:noProof/>
        </w:rPr>
        <w:tab/>
        <w:t>determine a PRACH within the determined subframe in accordance with the requirements of the PRACH Mask Index</w:t>
      </w:r>
      <w:r w:rsidR="00201572" w:rsidRPr="00D93990">
        <w:rPr>
          <w:noProof/>
        </w:rPr>
        <w:t>, if any</w:t>
      </w:r>
      <w:r w:rsidRPr="00D93990">
        <w:rPr>
          <w:noProof/>
        </w:rPr>
        <w:t>.</w:t>
      </w:r>
    </w:p>
    <w:p w:rsidR="003A6D57" w:rsidRPr="00D93990" w:rsidRDefault="005F3261" w:rsidP="005F3261">
      <w:pPr>
        <w:pStyle w:val="B1"/>
        <w:rPr>
          <w:noProof/>
        </w:rPr>
      </w:pPr>
      <w:r w:rsidRPr="00D93990">
        <w:t>-</w:t>
      </w:r>
      <w:r w:rsidRPr="00D93990">
        <w:tab/>
        <w:t>f</w:t>
      </w:r>
      <w:r w:rsidRPr="00D93990">
        <w:rPr>
          <w:noProof/>
        </w:rPr>
        <w:t xml:space="preserve">or NB-IoT UEs, BL UEs or UEs in enhanced coverage, select the </w:t>
      </w:r>
      <w:r w:rsidRPr="00D93990">
        <w:rPr>
          <w:i/>
        </w:rPr>
        <w:t>ra-ResponseWindowSize</w:t>
      </w:r>
      <w:r w:rsidRPr="00D93990">
        <w:t xml:space="preserve"> and </w:t>
      </w:r>
      <w:r w:rsidRPr="00D93990">
        <w:rPr>
          <w:i/>
        </w:rPr>
        <w:t>mac-ContentionResolutionTimer</w:t>
      </w:r>
      <w:r w:rsidRPr="00D93990">
        <w:t xml:space="preserve"> corresponding to the selected</w:t>
      </w:r>
      <w:r w:rsidR="00D90ECB" w:rsidRPr="00D93990">
        <w:t xml:space="preserve"> enhanced coverage level and PRACH.</w:t>
      </w:r>
    </w:p>
    <w:p w:rsidR="00ED2C6E" w:rsidRPr="00D93990" w:rsidRDefault="00ED2C6E" w:rsidP="00707196">
      <w:pPr>
        <w:pStyle w:val="B1"/>
        <w:rPr>
          <w:noProof/>
        </w:rPr>
      </w:pPr>
      <w:r w:rsidRPr="00D93990">
        <w:rPr>
          <w:noProof/>
        </w:rPr>
        <w:t>-</w:t>
      </w:r>
      <w:r w:rsidRPr="00D93990">
        <w:rPr>
          <w:noProof/>
        </w:rPr>
        <w:tab/>
        <w:t xml:space="preserve">proceed to the transmission of the Random Access Preamble (see </w:t>
      </w:r>
      <w:r w:rsidR="006D2D97" w:rsidRPr="00D93990">
        <w:rPr>
          <w:noProof/>
        </w:rPr>
        <w:t>clause</w:t>
      </w:r>
      <w:r w:rsidRPr="00D93990">
        <w:rPr>
          <w:noProof/>
        </w:rPr>
        <w:t xml:space="preserve"> 5.1.3).</w:t>
      </w:r>
    </w:p>
    <w:p w:rsidR="00ED2C6E" w:rsidRPr="00D93990" w:rsidRDefault="00ED2C6E" w:rsidP="00707196">
      <w:pPr>
        <w:pStyle w:val="Heading3"/>
        <w:rPr>
          <w:noProof/>
        </w:rPr>
      </w:pPr>
      <w:bookmarkStart w:id="39" w:name="_Toc20413265"/>
      <w:r w:rsidRPr="00D93990">
        <w:rPr>
          <w:noProof/>
        </w:rPr>
        <w:t>5.1.3</w:t>
      </w:r>
      <w:r w:rsidRPr="00D93990">
        <w:rPr>
          <w:noProof/>
        </w:rPr>
        <w:tab/>
        <w:t>Random Access Preamble transmission</w:t>
      </w:r>
      <w:bookmarkEnd w:id="39"/>
    </w:p>
    <w:p w:rsidR="00ED2C6E" w:rsidRPr="00D93990" w:rsidRDefault="00ED2C6E" w:rsidP="00707196">
      <w:pPr>
        <w:rPr>
          <w:rFonts w:eastAsia="?? ??"/>
          <w:noProof/>
        </w:rPr>
      </w:pPr>
      <w:r w:rsidRPr="00D93990">
        <w:rPr>
          <w:rFonts w:eastAsia="?? ??"/>
          <w:noProof/>
        </w:rPr>
        <w:t>The random-access procedure shall be performed as follows:</w:t>
      </w:r>
    </w:p>
    <w:p w:rsidR="00F02210" w:rsidRPr="00D93990" w:rsidRDefault="00035103" w:rsidP="00707196">
      <w:pPr>
        <w:pStyle w:val="B1"/>
        <w:rPr>
          <w:noProof/>
        </w:rPr>
      </w:pPr>
      <w:r w:rsidRPr="00D93990">
        <w:rPr>
          <w:noProof/>
        </w:rPr>
        <w:t>-</w:t>
      </w:r>
      <w:r w:rsidRPr="00D93990">
        <w:rPr>
          <w:noProof/>
        </w:rPr>
        <w:tab/>
        <w:t xml:space="preserve">set PREAMBLE_RECEIVED_TARGET_POWER to </w:t>
      </w:r>
      <w:r w:rsidRPr="00D93990">
        <w:rPr>
          <w:i/>
        </w:rPr>
        <w:t>preambleInitialReceivedTargetPower</w:t>
      </w:r>
      <w:r w:rsidRPr="00D93990">
        <w:rPr>
          <w:noProof/>
        </w:rPr>
        <w:t xml:space="preserve"> + DELTA_PREAMBLE + (PREAMBLE_TRANSMISSION_COUNTER </w:t>
      </w:r>
      <w:r w:rsidRPr="00D93990">
        <w:t xml:space="preserve">– </w:t>
      </w:r>
      <w:r w:rsidRPr="00D93990">
        <w:rPr>
          <w:noProof/>
        </w:rPr>
        <w:t xml:space="preserve">1) * </w:t>
      </w:r>
      <w:r w:rsidRPr="00D93990">
        <w:rPr>
          <w:i/>
        </w:rPr>
        <w:t>powerRampingStep</w:t>
      </w:r>
      <w:r w:rsidRPr="00D93990">
        <w:rPr>
          <w:noProof/>
        </w:rPr>
        <w:t>;</w:t>
      </w:r>
    </w:p>
    <w:p w:rsidR="00035103" w:rsidRPr="00D93990" w:rsidRDefault="00035103" w:rsidP="00035103">
      <w:pPr>
        <w:pStyle w:val="B1"/>
        <w:rPr>
          <w:noProof/>
        </w:rPr>
      </w:pPr>
      <w:r w:rsidRPr="00D93990">
        <w:rPr>
          <w:noProof/>
        </w:rPr>
        <w:t>-</w:t>
      </w:r>
      <w:r w:rsidRPr="00D93990">
        <w:rPr>
          <w:noProof/>
        </w:rPr>
        <w:tab/>
        <w:t>if the UE is</w:t>
      </w:r>
      <w:r w:rsidRPr="00D93990">
        <w:t xml:space="preserve"> a B</w:t>
      </w:r>
      <w:r w:rsidRPr="00D93990">
        <w:rPr>
          <w:noProof/>
        </w:rPr>
        <w:t>L UE or a UE in enhanced coverage:</w:t>
      </w:r>
    </w:p>
    <w:p w:rsidR="00035103" w:rsidRPr="00D93990" w:rsidRDefault="00035103" w:rsidP="00035103">
      <w:pPr>
        <w:pStyle w:val="B2"/>
      </w:pPr>
      <w:r w:rsidRPr="00D93990">
        <w:rPr>
          <w:noProof/>
        </w:rPr>
        <w:t>-</w:t>
      </w:r>
      <w:r w:rsidRPr="00D93990">
        <w:rPr>
          <w:noProof/>
        </w:rPr>
        <w:tab/>
        <w:t>the</w:t>
      </w:r>
      <w:r w:rsidRPr="00D93990">
        <w:t xml:space="preserve"> PREAMBLE_RECEIVED_TARGET_POWER is set to:</w:t>
      </w:r>
      <w:r w:rsidRPr="00D93990">
        <w:br/>
        <w:t>PREAMBLE_RECEIVED_TARGET_POWER - 10 * log10(</w:t>
      </w:r>
      <w:r w:rsidRPr="00D93990">
        <w:rPr>
          <w:i/>
        </w:rPr>
        <w:t>numRepetitionPerPreambleAttempt</w:t>
      </w:r>
      <w:r w:rsidRPr="00D93990">
        <w:t>);</w:t>
      </w:r>
    </w:p>
    <w:p w:rsidR="005F3261" w:rsidRPr="00D93990" w:rsidRDefault="005F3261" w:rsidP="005F3261">
      <w:pPr>
        <w:pStyle w:val="B1"/>
      </w:pPr>
      <w:r w:rsidRPr="00D93990">
        <w:t>-</w:t>
      </w:r>
      <w:r w:rsidRPr="00D93990">
        <w:tab/>
        <w:t xml:space="preserve">if </w:t>
      </w:r>
      <w:r w:rsidR="00E9794E" w:rsidRPr="00D93990">
        <w:t xml:space="preserve">the UE is an </w:t>
      </w:r>
      <w:r w:rsidRPr="00D93990">
        <w:t>NB-IoT</w:t>
      </w:r>
      <w:r w:rsidR="00E9794E" w:rsidRPr="00D93990">
        <w:t xml:space="preserve"> UE</w:t>
      </w:r>
      <w:r w:rsidRPr="00D93990">
        <w:t>:</w:t>
      </w:r>
    </w:p>
    <w:p w:rsidR="005F3261" w:rsidRPr="00D93990" w:rsidRDefault="005F3261" w:rsidP="005F3261">
      <w:pPr>
        <w:pStyle w:val="B2"/>
      </w:pPr>
      <w:r w:rsidRPr="00D93990">
        <w:t>-</w:t>
      </w:r>
      <w:r w:rsidRPr="00D93990">
        <w:tab/>
        <w:t xml:space="preserve">for </w:t>
      </w:r>
      <w:r w:rsidR="00201572" w:rsidRPr="00D93990">
        <w:rPr>
          <w:noProof/>
        </w:rPr>
        <w:t>enhanced coverage level 0</w:t>
      </w:r>
      <w:r w:rsidRPr="00D93990">
        <w:t>, the PREAMBLE_RECEIVED_TARGET_POWER is set to:</w:t>
      </w:r>
      <w:r w:rsidRPr="00D93990">
        <w:br/>
        <w:t xml:space="preserve"> PREAMBLE_RECEIVED_TARGET_POWER - 10 * log10(</w:t>
      </w:r>
      <w:r w:rsidRPr="00D93990">
        <w:rPr>
          <w:i/>
        </w:rPr>
        <w:t>numRepetitionPerPreambleAttempt</w:t>
      </w:r>
      <w:r w:rsidRPr="00D93990">
        <w:t>)</w:t>
      </w:r>
    </w:p>
    <w:p w:rsidR="00480456" w:rsidRPr="00D93990" w:rsidRDefault="00480456" w:rsidP="00480456">
      <w:pPr>
        <w:pStyle w:val="B3"/>
      </w:pPr>
      <w:r w:rsidRPr="00D93990">
        <w:t>-</w:t>
      </w:r>
      <w:r w:rsidRPr="00D93990">
        <w:tab/>
      </w:r>
      <w:r w:rsidR="00B84337" w:rsidRPr="00D93990">
        <w:t xml:space="preserve">for FDD </w:t>
      </w:r>
      <w:r w:rsidRPr="00D93990">
        <w:t xml:space="preserve">if the UE supports enhanced random access power control and </w:t>
      </w:r>
      <w:r w:rsidRPr="00D93990">
        <w:rPr>
          <w:i/>
        </w:rPr>
        <w:t>PowerRampingParameters-NB-v1450</w:t>
      </w:r>
      <w:r w:rsidRPr="00D93990">
        <w:t xml:space="preserve"> is configured by upper layers</w:t>
      </w:r>
      <w:r w:rsidR="00B84337" w:rsidRPr="00D93990">
        <w:t>, or for TDD</w:t>
      </w:r>
      <w:r w:rsidRPr="00D93990">
        <w:t>:</w:t>
      </w:r>
    </w:p>
    <w:p w:rsidR="00480456" w:rsidRPr="00D93990" w:rsidRDefault="00480456" w:rsidP="00480456">
      <w:pPr>
        <w:pStyle w:val="B4"/>
      </w:pPr>
      <w:r w:rsidRPr="00D93990">
        <w:t>-</w:t>
      </w:r>
      <w:r w:rsidRPr="00D93990">
        <w:tab/>
        <w:t xml:space="preserve">the MSG3_RECEIVED_TARGET_POWER is set to </w:t>
      </w:r>
      <w:r w:rsidRPr="00D93990">
        <w:rPr>
          <w:i/>
        </w:rPr>
        <w:t>preambleInitialReceivedTargetPower</w:t>
      </w:r>
      <w:r w:rsidRPr="00D93990">
        <w:t xml:space="preserve"> + (PREAMBLE_TRANSMISSION_COUNTER_CE – 1) * </w:t>
      </w:r>
      <w:r w:rsidRPr="00D93990">
        <w:rPr>
          <w:i/>
        </w:rPr>
        <w:t>powerRampingStep</w:t>
      </w:r>
      <w:r w:rsidRPr="00D93990">
        <w:t>;</w:t>
      </w:r>
    </w:p>
    <w:p w:rsidR="00E9794E" w:rsidRPr="00D93990" w:rsidRDefault="005F3261" w:rsidP="00E9794E">
      <w:pPr>
        <w:pStyle w:val="B2"/>
      </w:pPr>
      <w:r w:rsidRPr="00D93990">
        <w:t>-</w:t>
      </w:r>
      <w:r w:rsidRPr="00D93990">
        <w:tab/>
        <w:t xml:space="preserve">for other </w:t>
      </w:r>
      <w:r w:rsidR="00201572" w:rsidRPr="00D93990">
        <w:rPr>
          <w:noProof/>
        </w:rPr>
        <w:t>enhanced coverage</w:t>
      </w:r>
      <w:r w:rsidRPr="00D93990">
        <w:t xml:space="preserve"> levels</w:t>
      </w:r>
      <w:r w:rsidR="00E9794E" w:rsidRPr="00D93990">
        <w:t>:</w:t>
      </w:r>
    </w:p>
    <w:p w:rsidR="00E9794E" w:rsidRPr="00D93990" w:rsidRDefault="00E9794E" w:rsidP="00E9794E">
      <w:pPr>
        <w:pStyle w:val="B3"/>
      </w:pPr>
      <w:r w:rsidRPr="00D93990">
        <w:t>-</w:t>
      </w:r>
      <w:r w:rsidRPr="00D93990">
        <w:tab/>
      </w:r>
      <w:r w:rsidR="00B84337" w:rsidRPr="00D93990">
        <w:t xml:space="preserve">for FDD </w:t>
      </w:r>
      <w:r w:rsidRPr="00D93990">
        <w:t xml:space="preserve">if the UE supports enhanced random access power control and </w:t>
      </w:r>
      <w:r w:rsidRPr="00D93990">
        <w:rPr>
          <w:i/>
        </w:rPr>
        <w:t>PowerRampingParameters-NB-v1450</w:t>
      </w:r>
      <w:r w:rsidRPr="00D93990">
        <w:t xml:space="preserve"> is configured by upper layers</w:t>
      </w:r>
      <w:r w:rsidR="00B84337" w:rsidRPr="00D93990">
        <w:t>, or for TDD</w:t>
      </w:r>
      <w:r w:rsidRPr="00D93990">
        <w:t>; and</w:t>
      </w:r>
    </w:p>
    <w:p w:rsidR="00E9794E" w:rsidRPr="00D93990" w:rsidRDefault="00E9794E" w:rsidP="00E9794E">
      <w:pPr>
        <w:pStyle w:val="B3"/>
      </w:pPr>
      <w:r w:rsidRPr="00D93990">
        <w:t>-</w:t>
      </w:r>
      <w:r w:rsidRPr="00D93990">
        <w:tab/>
        <w:t>if the starting enhanced coverage level was enhanced coverage level 0 or enhanced coverage level 1:</w:t>
      </w:r>
    </w:p>
    <w:p w:rsidR="00E9794E" w:rsidRPr="00D93990" w:rsidRDefault="00E9794E" w:rsidP="00E9794E">
      <w:pPr>
        <w:pStyle w:val="B4"/>
      </w:pPr>
      <w:r w:rsidRPr="00D93990">
        <w:t>-</w:t>
      </w:r>
      <w:r w:rsidRPr="00D93990">
        <w:tab/>
        <w:t xml:space="preserve">if the MAC entity considers itself to be in enhanced coverage level 1 and if </w:t>
      </w:r>
      <w:r w:rsidRPr="00D93990">
        <w:rPr>
          <w:i/>
        </w:rPr>
        <w:t>powerRampingStepCE1</w:t>
      </w:r>
      <w:r w:rsidRPr="00D93990">
        <w:t xml:space="preserve"> and </w:t>
      </w:r>
      <w:r w:rsidRPr="00D93990">
        <w:rPr>
          <w:i/>
        </w:rPr>
        <w:t>preambleInitialReceivedTargetPowerCE1</w:t>
      </w:r>
      <w:r w:rsidRPr="00D93990">
        <w:t xml:space="preserve"> have been configured by upper layers:</w:t>
      </w:r>
    </w:p>
    <w:p w:rsidR="00E9794E" w:rsidRPr="00D93990" w:rsidRDefault="00E9794E" w:rsidP="00E9794E">
      <w:pPr>
        <w:pStyle w:val="B5"/>
      </w:pPr>
      <w:r w:rsidRPr="00D93990">
        <w:t>-</w:t>
      </w:r>
      <w:r w:rsidRPr="00D93990">
        <w:tab/>
        <w:t xml:space="preserve">the PREAMBLE_RECEIVED_TARGET_POWER is set to </w:t>
      </w:r>
      <w:r w:rsidRPr="00D93990">
        <w:rPr>
          <w:i/>
        </w:rPr>
        <w:t>preambleInitialReceivedTargetPowerCE1</w:t>
      </w:r>
      <w:r w:rsidRPr="00D93990">
        <w:t xml:space="preserve"> + DELTA_PREAMBLE + (PREAMBLE_TRANSMISSION_COUNTER_CE – 1) * </w:t>
      </w:r>
      <w:r w:rsidRPr="00D93990">
        <w:rPr>
          <w:i/>
        </w:rPr>
        <w:t>powerRampingStepCE1</w:t>
      </w:r>
      <w:r w:rsidRPr="00D93990">
        <w:t xml:space="preserve"> - 10 * log10(</w:t>
      </w:r>
      <w:r w:rsidRPr="00D93990">
        <w:rPr>
          <w:i/>
        </w:rPr>
        <w:t>numRepetitionPerPreambleAttempt</w:t>
      </w:r>
      <w:r w:rsidRPr="00D93990">
        <w:t>);</w:t>
      </w:r>
    </w:p>
    <w:p w:rsidR="00C3432F" w:rsidRPr="00D93990" w:rsidRDefault="00C3432F" w:rsidP="00E9794E">
      <w:pPr>
        <w:pStyle w:val="B5"/>
      </w:pPr>
      <w:r w:rsidRPr="00D93990">
        <w:t>-</w:t>
      </w:r>
      <w:r w:rsidRPr="00D93990">
        <w:tab/>
        <w:t xml:space="preserve">the MSG3_RECEIVED_TARGET_POWER is set to </w:t>
      </w:r>
      <w:r w:rsidRPr="00D93990">
        <w:rPr>
          <w:i/>
        </w:rPr>
        <w:t>preambleInitialReceivedTargetPowerCE1</w:t>
      </w:r>
      <w:r w:rsidRPr="00D93990">
        <w:t xml:space="preserve"> + (PREAMBLE_TRANSMISSION_COUNTER_CE – 1) * </w:t>
      </w:r>
      <w:r w:rsidRPr="00D93990">
        <w:rPr>
          <w:i/>
        </w:rPr>
        <w:t>powerRampingStepCE1</w:t>
      </w:r>
      <w:r w:rsidRPr="00D93990">
        <w:t>;</w:t>
      </w:r>
    </w:p>
    <w:p w:rsidR="00E9794E" w:rsidRPr="00D93990" w:rsidRDefault="00E9794E" w:rsidP="00E9794E">
      <w:pPr>
        <w:pStyle w:val="B4"/>
      </w:pPr>
      <w:r w:rsidRPr="00D93990">
        <w:t>-</w:t>
      </w:r>
      <w:r w:rsidRPr="00D93990">
        <w:tab/>
        <w:t>else:</w:t>
      </w:r>
    </w:p>
    <w:p w:rsidR="00C3432F" w:rsidRPr="00D93990" w:rsidRDefault="00E9794E" w:rsidP="00C3432F">
      <w:pPr>
        <w:pStyle w:val="B5"/>
      </w:pPr>
      <w:r w:rsidRPr="00D93990">
        <w:lastRenderedPageBreak/>
        <w:t>-</w:t>
      </w:r>
      <w:r w:rsidRPr="00D93990">
        <w:tab/>
        <w:t xml:space="preserve">the PREAMBLE_RECEIVED_TARGET_POWER is set to </w:t>
      </w:r>
      <w:r w:rsidRPr="00D93990">
        <w:rPr>
          <w:i/>
        </w:rPr>
        <w:t>preambleInitialReceivedTargetPower</w:t>
      </w:r>
      <w:r w:rsidRPr="00D93990">
        <w:t xml:space="preserve"> + DELTA_PREAMBLE + (PREAMBLE_TRANSMISSION_COUNTER_CE – 1) * </w:t>
      </w:r>
      <w:r w:rsidRPr="00D93990">
        <w:rPr>
          <w:i/>
        </w:rPr>
        <w:t>powerRampingStep</w:t>
      </w:r>
      <w:r w:rsidRPr="00D93990">
        <w:t xml:space="preserve"> - 10 * log10(</w:t>
      </w:r>
      <w:r w:rsidRPr="00D93990">
        <w:rPr>
          <w:i/>
        </w:rPr>
        <w:t>numRepetitionPerPreambleAttempt</w:t>
      </w:r>
      <w:r w:rsidRPr="00D93990">
        <w:t>);</w:t>
      </w:r>
    </w:p>
    <w:p w:rsidR="00E9794E" w:rsidRPr="00D93990" w:rsidRDefault="00C3432F" w:rsidP="00C3432F">
      <w:pPr>
        <w:pStyle w:val="B5"/>
      </w:pPr>
      <w:r w:rsidRPr="00D93990">
        <w:t>-</w:t>
      </w:r>
      <w:r w:rsidRPr="00D93990">
        <w:tab/>
        <w:t xml:space="preserve">the MSG3_RECEIVED_TARGET_POWER is set to </w:t>
      </w:r>
      <w:r w:rsidRPr="00D93990">
        <w:rPr>
          <w:i/>
        </w:rPr>
        <w:t>preambleInitialReceivedTargetPower</w:t>
      </w:r>
      <w:r w:rsidRPr="00D93990">
        <w:t xml:space="preserve"> + (PREAMBLE_TRANSMISSION_COUNTER_CE – 1) * </w:t>
      </w:r>
      <w:r w:rsidRPr="00D93990">
        <w:rPr>
          <w:i/>
        </w:rPr>
        <w:t>powerRampingStep</w:t>
      </w:r>
      <w:r w:rsidRPr="00D93990">
        <w:t>;</w:t>
      </w:r>
    </w:p>
    <w:p w:rsidR="00E9794E" w:rsidRPr="00D93990" w:rsidRDefault="00E9794E" w:rsidP="00E9794E">
      <w:pPr>
        <w:pStyle w:val="B3"/>
      </w:pPr>
      <w:r w:rsidRPr="00D93990">
        <w:t>-</w:t>
      </w:r>
      <w:r w:rsidRPr="00D93990">
        <w:tab/>
        <w:t>else:</w:t>
      </w:r>
    </w:p>
    <w:p w:rsidR="00035103" w:rsidRPr="00D93990" w:rsidRDefault="00E9794E" w:rsidP="00E9794E">
      <w:pPr>
        <w:pStyle w:val="B4"/>
      </w:pPr>
      <w:r w:rsidRPr="00D93990">
        <w:t>-</w:t>
      </w:r>
      <w:r w:rsidRPr="00D93990">
        <w:tab/>
      </w:r>
      <w:r w:rsidR="005F3261" w:rsidRPr="00D93990">
        <w:t>the PREAMBLE_RECEIVED_TARGET_POWER is set corresponding to the max</w:t>
      </w:r>
      <w:r w:rsidR="00201572" w:rsidRPr="00D93990">
        <w:rPr>
          <w:noProof/>
        </w:rPr>
        <w:t xml:space="preserve"> UE output</w:t>
      </w:r>
      <w:r w:rsidR="005F3261" w:rsidRPr="00D93990">
        <w:t xml:space="preserve"> power;</w:t>
      </w:r>
    </w:p>
    <w:p w:rsidR="008C4133" w:rsidRPr="00D93990" w:rsidRDefault="008C4133" w:rsidP="008C4133">
      <w:pPr>
        <w:pStyle w:val="B1"/>
        <w:rPr>
          <w:noProof/>
        </w:rPr>
      </w:pPr>
      <w:r w:rsidRPr="00D93990">
        <w:rPr>
          <w:noProof/>
        </w:rPr>
        <w:t>-</w:t>
      </w:r>
      <w:r w:rsidRPr="00D93990">
        <w:rPr>
          <w:noProof/>
        </w:rPr>
        <w:tab/>
        <w:t>if the UE is</w:t>
      </w:r>
      <w:r w:rsidR="005F3261" w:rsidRPr="00D93990">
        <w:t xml:space="preserve"> an NB-IoT UE,</w:t>
      </w:r>
      <w:r w:rsidRPr="00D93990">
        <w:rPr>
          <w:noProof/>
        </w:rPr>
        <w:t xml:space="preserve"> a BL UE or a UE in enhanced coverage:</w:t>
      </w:r>
    </w:p>
    <w:p w:rsidR="008C4133" w:rsidRPr="00D93990" w:rsidRDefault="008C4133" w:rsidP="008C4133">
      <w:pPr>
        <w:pStyle w:val="B2"/>
        <w:rPr>
          <w:noProof/>
        </w:rPr>
      </w:pPr>
      <w:r w:rsidRPr="00D93990">
        <w:rPr>
          <w:noProof/>
        </w:rPr>
        <w:t>-</w:t>
      </w:r>
      <w:r w:rsidRPr="00D93990">
        <w:rPr>
          <w:noProof/>
        </w:rPr>
        <w:tab/>
        <w:t xml:space="preserve">instruct the physical layer to transmit a preamble with the number of repetitions required for preamble transmission corresponding to the selected preamble group (i.e., </w:t>
      </w:r>
      <w:r w:rsidRPr="00D93990">
        <w:rPr>
          <w:i/>
          <w:noProof/>
        </w:rPr>
        <w:t>numRepetitionPerPreambleAttempt</w:t>
      </w:r>
      <w:r w:rsidRPr="00D93990">
        <w:rPr>
          <w:noProof/>
        </w:rPr>
        <w:t xml:space="preserve">) using the selected PRACH corresponding to the selected </w:t>
      </w:r>
      <w:r w:rsidR="00524006" w:rsidRPr="00D93990">
        <w:rPr>
          <w:noProof/>
        </w:rPr>
        <w:t>enhanced coverage</w:t>
      </w:r>
      <w:r w:rsidRPr="00D93990">
        <w:rPr>
          <w:noProof/>
        </w:rPr>
        <w:t xml:space="preserve"> level, corresponding RA-RNTI, preamble index</w:t>
      </w:r>
      <w:r w:rsidR="005F3261" w:rsidRPr="00D93990">
        <w:t xml:space="preserve"> or for NB-IoT subcarrier index</w:t>
      </w:r>
      <w:r w:rsidRPr="00D93990">
        <w:rPr>
          <w:noProof/>
        </w:rPr>
        <w:t>, and PREAMBLE_RECEIVED_TARGET_POWER.</w:t>
      </w:r>
    </w:p>
    <w:p w:rsidR="008C4133" w:rsidRPr="00D93990" w:rsidRDefault="008C4133" w:rsidP="008C4133">
      <w:pPr>
        <w:pStyle w:val="B1"/>
        <w:rPr>
          <w:noProof/>
        </w:rPr>
      </w:pPr>
      <w:r w:rsidRPr="00D93990">
        <w:rPr>
          <w:noProof/>
        </w:rPr>
        <w:t>-</w:t>
      </w:r>
      <w:r w:rsidRPr="00D93990">
        <w:rPr>
          <w:noProof/>
        </w:rPr>
        <w:tab/>
        <w:t>else:</w:t>
      </w:r>
    </w:p>
    <w:p w:rsidR="00ED2C6E" w:rsidRPr="00D93990" w:rsidRDefault="00ED2C6E" w:rsidP="008C4133">
      <w:pPr>
        <w:pStyle w:val="B2"/>
        <w:rPr>
          <w:noProof/>
        </w:rPr>
      </w:pPr>
      <w:r w:rsidRPr="00D93990">
        <w:rPr>
          <w:noProof/>
        </w:rPr>
        <w:t>-</w:t>
      </w:r>
      <w:r w:rsidRPr="00D93990">
        <w:rPr>
          <w:noProof/>
        </w:rPr>
        <w:tab/>
        <w:t>instruct the physical layer to transmit a preamble using the selected PRACH, corresponding RA-RNTI, preamble index and PREAMBLE_RECEIVED_TARGET_POWER.</w:t>
      </w:r>
    </w:p>
    <w:p w:rsidR="00ED2C6E" w:rsidRPr="00D93990" w:rsidRDefault="00ED2C6E" w:rsidP="00707196">
      <w:pPr>
        <w:pStyle w:val="Heading3"/>
        <w:rPr>
          <w:noProof/>
        </w:rPr>
      </w:pPr>
      <w:bookmarkStart w:id="40" w:name="_Toc20413266"/>
      <w:r w:rsidRPr="00D93990">
        <w:rPr>
          <w:noProof/>
        </w:rPr>
        <w:t>5.1.4</w:t>
      </w:r>
      <w:r w:rsidRPr="00D93990">
        <w:rPr>
          <w:noProof/>
        </w:rPr>
        <w:tab/>
        <w:t>Random Access Response reception</w:t>
      </w:r>
      <w:bookmarkEnd w:id="40"/>
    </w:p>
    <w:p w:rsidR="00DC41F2" w:rsidRPr="00D93990" w:rsidRDefault="00ED2C6E" w:rsidP="00707196">
      <w:r w:rsidRPr="00D93990">
        <w:rPr>
          <w:noProof/>
        </w:rPr>
        <w:t>Once the Random Access Preamble is transmitted</w:t>
      </w:r>
      <w:r w:rsidR="00291E7E" w:rsidRPr="00D93990">
        <w:rPr>
          <w:noProof/>
        </w:rPr>
        <w:t xml:space="preserve"> and regardless of the possible occurrence of a measurement gap</w:t>
      </w:r>
      <w:r w:rsidR="00E466E9" w:rsidRPr="00D93990">
        <w:rPr>
          <w:noProof/>
        </w:rPr>
        <w:t xml:space="preserve"> or </w:t>
      </w:r>
      <w:r w:rsidR="000A5FA7" w:rsidRPr="00D93990">
        <w:rPr>
          <w:noProof/>
        </w:rPr>
        <w:t xml:space="preserve">a Sidelink Discovery Gap for Transmission or a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Pr="00D93990">
        <w:rPr>
          <w:noProof/>
        </w:rPr>
        <w:t xml:space="preserve">, </w:t>
      </w:r>
      <w:r w:rsidR="00CA3DFB" w:rsidRPr="00D93990">
        <w:rPr>
          <w:noProof/>
        </w:rPr>
        <w:t xml:space="preserve">and regardless of the prioritization of V2X sidelink communication described in </w:t>
      </w:r>
      <w:r w:rsidR="006D2D97" w:rsidRPr="00D93990">
        <w:rPr>
          <w:noProof/>
        </w:rPr>
        <w:t>clause</w:t>
      </w:r>
      <w:r w:rsidR="00CA3DFB" w:rsidRPr="00D93990">
        <w:rPr>
          <w:noProof/>
        </w:rPr>
        <w:t xml:space="preserve"> 5.14.1.2.2, </w:t>
      </w:r>
      <w:r w:rsidRPr="00D93990">
        <w:rPr>
          <w:noProof/>
        </w:rPr>
        <w:t xml:space="preserve">the </w:t>
      </w:r>
      <w:r w:rsidR="00CA2455" w:rsidRPr="00D93990">
        <w:rPr>
          <w:noProof/>
        </w:rPr>
        <w:t>MAC entity</w:t>
      </w:r>
      <w:r w:rsidRPr="00D93990">
        <w:rPr>
          <w:noProof/>
        </w:rPr>
        <w:t xml:space="preserve"> shall monitor the PDCCH </w:t>
      </w:r>
      <w:r w:rsidR="00FF0330" w:rsidRPr="00D93990">
        <w:rPr>
          <w:noProof/>
        </w:rPr>
        <w:t xml:space="preserve">of the </w:t>
      </w:r>
      <w:r w:rsidR="00CA2455" w:rsidRPr="00D93990">
        <w:rPr>
          <w:noProof/>
        </w:rPr>
        <w:t>Sp</w:t>
      </w:r>
      <w:r w:rsidR="00FF0330" w:rsidRPr="00D93990">
        <w:rPr>
          <w:noProof/>
        </w:rPr>
        <w:t xml:space="preserve">Cell </w:t>
      </w:r>
      <w:r w:rsidR="009F230A" w:rsidRPr="00D93990">
        <w:rPr>
          <w:noProof/>
        </w:rPr>
        <w:t>for Random Access Response(s) identified by the RA-RNTI</w:t>
      </w:r>
      <w:r w:rsidRPr="00D93990">
        <w:rPr>
          <w:noProof/>
        </w:rPr>
        <w:t xml:space="preserve"> defined below</w:t>
      </w:r>
      <w:r w:rsidR="009F230A" w:rsidRPr="00D93990">
        <w:rPr>
          <w:noProof/>
        </w:rPr>
        <w:t>,</w:t>
      </w:r>
      <w:r w:rsidRPr="00D93990">
        <w:rPr>
          <w:noProof/>
        </w:rPr>
        <w:t xml:space="preserve"> in the </w:t>
      </w:r>
      <w:r w:rsidR="00F02210" w:rsidRPr="00D93990">
        <w:rPr>
          <w:noProof/>
        </w:rPr>
        <w:t xml:space="preserve">RA Response </w:t>
      </w:r>
      <w:r w:rsidRPr="00D93990">
        <w:rPr>
          <w:noProof/>
        </w:rPr>
        <w:t xml:space="preserve">window </w:t>
      </w:r>
      <w:r w:rsidR="009F230A" w:rsidRPr="00D93990">
        <w:rPr>
          <w:noProof/>
        </w:rPr>
        <w:t>which starts at the subframe that contains the end of the preamble transmission</w:t>
      </w:r>
      <w:r w:rsidR="00AA6A69" w:rsidRPr="00D93990">
        <w:rPr>
          <w:noProof/>
        </w:rPr>
        <w:t xml:space="preserve">,as specified in </w:t>
      </w:r>
      <w:r w:rsidR="00EB63D2" w:rsidRPr="00D93990">
        <w:rPr>
          <w:noProof/>
        </w:rPr>
        <w:t>TS 36.211 [</w:t>
      </w:r>
      <w:r w:rsidR="009F230A" w:rsidRPr="00D93990">
        <w:rPr>
          <w:noProof/>
        </w:rPr>
        <w:t>7]</w:t>
      </w:r>
      <w:r w:rsidR="00AA6A69" w:rsidRPr="00D93990">
        <w:rPr>
          <w:noProof/>
        </w:rPr>
        <w:t>,</w:t>
      </w:r>
      <w:r w:rsidR="009F230A" w:rsidRPr="00D93990">
        <w:rPr>
          <w:noProof/>
        </w:rPr>
        <w:t xml:space="preserve"> plus three subframes and has length </w:t>
      </w:r>
      <w:r w:rsidR="009F230A" w:rsidRPr="00D93990">
        <w:rPr>
          <w:i/>
          <w:noProof/>
        </w:rPr>
        <w:t>ra-ResponseWindowSize</w:t>
      </w:r>
      <w:r w:rsidRPr="00D93990">
        <w:rPr>
          <w:noProof/>
        </w:rPr>
        <w:t xml:space="preserve">. </w:t>
      </w:r>
      <w:r w:rsidR="008C4133" w:rsidRPr="00D93990">
        <w:rPr>
          <w:noProof/>
        </w:rPr>
        <w:t xml:space="preserve">If the UE is a BL UE or a UE in enhanced coverage, RA Response window starts at the subframe that contains the end of the last preamble repetition plus three subframes and has length </w:t>
      </w:r>
      <w:r w:rsidR="008C4133" w:rsidRPr="00D93990">
        <w:rPr>
          <w:i/>
          <w:noProof/>
        </w:rPr>
        <w:t>ra-ResponseWindowSize</w:t>
      </w:r>
      <w:r w:rsidR="008C4133" w:rsidRPr="00D93990">
        <w:rPr>
          <w:noProof/>
        </w:rPr>
        <w:t xml:space="preserve"> for the corresponding </w:t>
      </w:r>
      <w:r w:rsidR="001811E2" w:rsidRPr="00D93990">
        <w:rPr>
          <w:noProof/>
        </w:rPr>
        <w:t xml:space="preserve">enhanced </w:t>
      </w:r>
      <w:r w:rsidR="008C4133" w:rsidRPr="00D93990">
        <w:rPr>
          <w:noProof/>
        </w:rPr>
        <w:t>coverage level.</w:t>
      </w:r>
      <w:r w:rsidR="00956B7A" w:rsidRPr="00D93990">
        <w:rPr>
          <w:noProof/>
        </w:rPr>
        <w:t xml:space="preserve"> </w:t>
      </w:r>
      <w:r w:rsidR="005F3261" w:rsidRPr="00D93990">
        <w:t xml:space="preserve">If the UE is an NB-IoT UE, RA Response window starts at the subframe that contains the end of the last preamble repetition plus </w:t>
      </w:r>
      <w:r w:rsidR="00DC41F2" w:rsidRPr="00D93990">
        <w:t>X</w:t>
      </w:r>
      <w:r w:rsidR="005F3261" w:rsidRPr="00D93990">
        <w:t xml:space="preserve"> subframes and has length </w:t>
      </w:r>
      <w:r w:rsidR="005F3261" w:rsidRPr="00D93990">
        <w:rPr>
          <w:i/>
        </w:rPr>
        <w:t>ra-ResponseWindowSize</w:t>
      </w:r>
      <w:r w:rsidR="005F3261" w:rsidRPr="00D93990">
        <w:t xml:space="preserve"> for the corresponding </w:t>
      </w:r>
      <w:r w:rsidR="001811E2" w:rsidRPr="00D93990">
        <w:t xml:space="preserve">enhanced </w:t>
      </w:r>
      <w:r w:rsidR="005F3261" w:rsidRPr="00D93990">
        <w:t xml:space="preserve">coverage level, </w:t>
      </w:r>
      <w:r w:rsidR="00DC41F2" w:rsidRPr="00D93990">
        <w:t>where value X is determined from Table 5.1.4-1 based on the used preamble format and the number of NPRACH repetitions.</w:t>
      </w:r>
    </w:p>
    <w:p w:rsidR="00DC41F2" w:rsidRPr="00D93990" w:rsidRDefault="00DC41F2" w:rsidP="00DC41F2">
      <w:pPr>
        <w:pStyle w:val="TH"/>
      </w:pPr>
      <w:r w:rsidRPr="00D9399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D93990" w:rsidTr="008A3A37">
        <w:trPr>
          <w:jc w:val="center"/>
        </w:trPr>
        <w:tc>
          <w:tcPr>
            <w:tcW w:w="1802" w:type="dxa"/>
          </w:tcPr>
          <w:p w:rsidR="00DC41F2" w:rsidRPr="00D93990" w:rsidRDefault="00DC41F2" w:rsidP="00EB63D2">
            <w:pPr>
              <w:pStyle w:val="TAH"/>
              <w:rPr>
                <w:lang w:eastAsia="zh-CN"/>
              </w:rPr>
            </w:pPr>
            <w:r w:rsidRPr="00D93990">
              <w:rPr>
                <w:noProof/>
                <w:lang w:eastAsia="ko-KR"/>
              </w:rPr>
              <w:t>TDD/FDD mode</w:t>
            </w:r>
          </w:p>
        </w:tc>
        <w:tc>
          <w:tcPr>
            <w:tcW w:w="1721" w:type="dxa"/>
          </w:tcPr>
          <w:p w:rsidR="00DC41F2" w:rsidRPr="00D93990" w:rsidRDefault="00DC41F2" w:rsidP="00EB63D2">
            <w:pPr>
              <w:pStyle w:val="TAH"/>
              <w:rPr>
                <w:lang w:eastAsia="zh-CN"/>
              </w:rPr>
            </w:pPr>
            <w:r w:rsidRPr="00D93990">
              <w:rPr>
                <w:noProof/>
                <w:lang w:eastAsia="ko-KR"/>
              </w:rPr>
              <w:t>Preamble format</w:t>
            </w:r>
          </w:p>
        </w:tc>
        <w:tc>
          <w:tcPr>
            <w:tcW w:w="3119" w:type="dxa"/>
          </w:tcPr>
          <w:p w:rsidR="00DC41F2" w:rsidRPr="00D93990" w:rsidRDefault="00DC41F2" w:rsidP="00EB63D2">
            <w:pPr>
              <w:pStyle w:val="TAH"/>
              <w:rPr>
                <w:noProof/>
                <w:lang w:eastAsia="ko-KR"/>
              </w:rPr>
            </w:pPr>
            <w:r w:rsidRPr="00D93990">
              <w:rPr>
                <w:noProof/>
                <w:lang w:eastAsia="ko-KR"/>
              </w:rPr>
              <w:t>Number of NPRACH repetitions</w:t>
            </w:r>
          </w:p>
        </w:tc>
        <w:tc>
          <w:tcPr>
            <w:tcW w:w="971" w:type="dxa"/>
          </w:tcPr>
          <w:p w:rsidR="00DC41F2" w:rsidRPr="00D93990" w:rsidRDefault="00DC41F2" w:rsidP="00EB63D2">
            <w:pPr>
              <w:pStyle w:val="TAH"/>
              <w:rPr>
                <w:lang w:eastAsia="zh-CN"/>
              </w:rPr>
            </w:pPr>
            <w:r w:rsidRPr="00D93990">
              <w:rPr>
                <w:noProof/>
                <w:lang w:eastAsia="ko-KR"/>
              </w:rPr>
              <w:t xml:space="preserve">X </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0 or 1</w:t>
            </w:r>
          </w:p>
        </w:tc>
        <w:tc>
          <w:tcPr>
            <w:tcW w:w="3119" w:type="dxa"/>
          </w:tcPr>
          <w:p w:rsidR="00DC41F2" w:rsidRPr="00D93990" w:rsidRDefault="00DC41F2" w:rsidP="00EB63D2">
            <w:pPr>
              <w:pStyle w:val="TAC"/>
              <w:rPr>
                <w:noProof/>
                <w:lang w:eastAsia="zh-CN"/>
              </w:rPr>
            </w:pPr>
            <w:r w:rsidRPr="00D93990">
              <w:rPr>
                <w:noProof/>
                <w:lang w:eastAsia="zh-CN"/>
              </w:rPr>
              <w:t>&gt;= 64</w:t>
            </w:r>
          </w:p>
        </w:tc>
        <w:tc>
          <w:tcPr>
            <w:tcW w:w="971" w:type="dxa"/>
            <w:vAlign w:val="center"/>
          </w:tcPr>
          <w:p w:rsidR="00DC41F2" w:rsidRPr="00D93990" w:rsidRDefault="00DC41F2" w:rsidP="00EB63D2">
            <w:pPr>
              <w:pStyle w:val="TAC"/>
              <w:rPr>
                <w:noProof/>
                <w:lang w:eastAsia="ko-KR"/>
              </w:rPr>
            </w:pPr>
            <w:r w:rsidRPr="00D93990">
              <w:rPr>
                <w:noProof/>
                <w:lang w:eastAsia="ko-KR"/>
              </w:rPr>
              <w:t>41</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0 or 1</w:t>
            </w:r>
          </w:p>
        </w:tc>
        <w:tc>
          <w:tcPr>
            <w:tcW w:w="3119" w:type="dxa"/>
          </w:tcPr>
          <w:p w:rsidR="00DC41F2" w:rsidRPr="00D93990" w:rsidRDefault="00DC41F2" w:rsidP="00EB63D2">
            <w:pPr>
              <w:pStyle w:val="TAC"/>
              <w:rPr>
                <w:noProof/>
                <w:lang w:eastAsia="zh-CN"/>
              </w:rPr>
            </w:pPr>
            <w:r w:rsidRPr="00D93990">
              <w:rPr>
                <w:noProof/>
                <w:lang w:eastAsia="zh-CN"/>
              </w:rPr>
              <w:t>&lt; 64</w:t>
            </w:r>
          </w:p>
        </w:tc>
        <w:tc>
          <w:tcPr>
            <w:tcW w:w="971" w:type="dxa"/>
            <w:vAlign w:val="center"/>
          </w:tcPr>
          <w:p w:rsidR="00DC41F2" w:rsidRPr="00D93990" w:rsidRDefault="00DC41F2" w:rsidP="00EB63D2">
            <w:pPr>
              <w:pStyle w:val="TAC"/>
              <w:rPr>
                <w:noProof/>
                <w:lang w:eastAsia="ko-KR"/>
              </w:rPr>
            </w:pPr>
            <w:r w:rsidRPr="00D93990">
              <w:rPr>
                <w:noProof/>
                <w:lang w:eastAsia="ko-KR"/>
              </w:rPr>
              <w:t>4</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2</w:t>
            </w:r>
          </w:p>
        </w:tc>
        <w:tc>
          <w:tcPr>
            <w:tcW w:w="3119" w:type="dxa"/>
          </w:tcPr>
          <w:p w:rsidR="00DC41F2" w:rsidRPr="00D93990" w:rsidRDefault="00DC41F2" w:rsidP="00EB63D2">
            <w:pPr>
              <w:pStyle w:val="TAC"/>
              <w:rPr>
                <w:noProof/>
                <w:lang w:eastAsia="zh-CN"/>
              </w:rPr>
            </w:pPr>
            <w:r w:rsidRPr="00D93990">
              <w:rPr>
                <w:noProof/>
                <w:lang w:eastAsia="zh-CN"/>
              </w:rPr>
              <w:t>&gt;= 16</w:t>
            </w:r>
          </w:p>
        </w:tc>
        <w:tc>
          <w:tcPr>
            <w:tcW w:w="971" w:type="dxa"/>
            <w:vAlign w:val="center"/>
          </w:tcPr>
          <w:p w:rsidR="00DC41F2" w:rsidRPr="00D93990" w:rsidRDefault="00DC41F2" w:rsidP="00EB63D2">
            <w:pPr>
              <w:pStyle w:val="TAC"/>
              <w:rPr>
                <w:noProof/>
                <w:lang w:eastAsia="ko-KR"/>
              </w:rPr>
            </w:pPr>
            <w:r w:rsidRPr="00D93990">
              <w:rPr>
                <w:noProof/>
                <w:lang w:eastAsia="ko-KR"/>
              </w:rPr>
              <w:t>41</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2</w:t>
            </w:r>
          </w:p>
        </w:tc>
        <w:tc>
          <w:tcPr>
            <w:tcW w:w="3119" w:type="dxa"/>
          </w:tcPr>
          <w:p w:rsidR="00DC41F2" w:rsidRPr="00D93990" w:rsidRDefault="00DC41F2" w:rsidP="00EB63D2">
            <w:pPr>
              <w:pStyle w:val="TAC"/>
              <w:rPr>
                <w:noProof/>
                <w:lang w:eastAsia="zh-CN"/>
              </w:rPr>
            </w:pPr>
            <w:r w:rsidRPr="00D93990">
              <w:rPr>
                <w:noProof/>
                <w:lang w:eastAsia="zh-CN"/>
              </w:rPr>
              <w:t>&lt; 16</w:t>
            </w:r>
          </w:p>
        </w:tc>
        <w:tc>
          <w:tcPr>
            <w:tcW w:w="971" w:type="dxa"/>
            <w:vAlign w:val="center"/>
          </w:tcPr>
          <w:p w:rsidR="00DC41F2" w:rsidRPr="00D93990" w:rsidRDefault="00DC41F2" w:rsidP="00EB63D2">
            <w:pPr>
              <w:pStyle w:val="TAC"/>
              <w:rPr>
                <w:noProof/>
                <w:lang w:eastAsia="ko-KR"/>
              </w:rPr>
            </w:pPr>
            <w:r w:rsidRPr="00D93990">
              <w:rPr>
                <w:noProof/>
                <w:lang w:eastAsia="ko-KR"/>
              </w:rPr>
              <w:t>4</w:t>
            </w:r>
          </w:p>
        </w:tc>
      </w:tr>
      <w:tr w:rsidR="00DC41F2"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TDD</w:t>
            </w:r>
          </w:p>
        </w:tc>
        <w:tc>
          <w:tcPr>
            <w:tcW w:w="1721" w:type="dxa"/>
            <w:vAlign w:val="center"/>
          </w:tcPr>
          <w:p w:rsidR="00DC41F2" w:rsidRPr="00D93990" w:rsidRDefault="00DC41F2" w:rsidP="00EB63D2">
            <w:pPr>
              <w:pStyle w:val="TAC"/>
              <w:rPr>
                <w:noProof/>
                <w:lang w:eastAsia="ko-KR"/>
              </w:rPr>
            </w:pPr>
            <w:r w:rsidRPr="00D93990">
              <w:rPr>
                <w:noProof/>
                <w:lang w:eastAsia="ko-KR"/>
              </w:rPr>
              <w:t>Any</w:t>
            </w:r>
          </w:p>
        </w:tc>
        <w:tc>
          <w:tcPr>
            <w:tcW w:w="3119" w:type="dxa"/>
          </w:tcPr>
          <w:p w:rsidR="00DC41F2" w:rsidRPr="00D93990" w:rsidRDefault="00DC41F2" w:rsidP="00EB63D2">
            <w:pPr>
              <w:pStyle w:val="TAC"/>
              <w:rPr>
                <w:noProof/>
                <w:lang w:eastAsia="zh-CN"/>
              </w:rPr>
            </w:pPr>
            <w:r w:rsidRPr="00D93990">
              <w:rPr>
                <w:noProof/>
                <w:lang w:eastAsia="zh-CN"/>
              </w:rPr>
              <w:t>Any</w:t>
            </w:r>
          </w:p>
        </w:tc>
        <w:tc>
          <w:tcPr>
            <w:tcW w:w="971" w:type="dxa"/>
            <w:vAlign w:val="center"/>
          </w:tcPr>
          <w:p w:rsidR="00DC41F2" w:rsidRPr="00D93990" w:rsidRDefault="00DC41F2" w:rsidP="00EB63D2">
            <w:pPr>
              <w:pStyle w:val="TAC"/>
              <w:rPr>
                <w:noProof/>
                <w:lang w:eastAsia="ko-KR"/>
              </w:rPr>
            </w:pPr>
            <w:r w:rsidRPr="00D93990">
              <w:rPr>
                <w:noProof/>
                <w:lang w:eastAsia="ko-KR"/>
              </w:rPr>
              <w:t>4</w:t>
            </w:r>
          </w:p>
        </w:tc>
      </w:tr>
    </w:tbl>
    <w:p w:rsidR="00DC41F2" w:rsidRPr="00D93990" w:rsidRDefault="00DC41F2" w:rsidP="00707196"/>
    <w:p w:rsidR="00ED2C6E" w:rsidRPr="00D93990" w:rsidRDefault="00ED2C6E" w:rsidP="00707196">
      <w:pPr>
        <w:rPr>
          <w:noProof/>
        </w:rPr>
      </w:pPr>
      <w:r w:rsidRPr="00D93990">
        <w:rPr>
          <w:noProof/>
        </w:rPr>
        <w:t>The RA-RNTI associated with the PRACH in which the Random Access Preamble is transmitted, is computed as:</w:t>
      </w:r>
    </w:p>
    <w:p w:rsidR="00ED2C6E" w:rsidRPr="00D93990" w:rsidRDefault="00ED2C6E" w:rsidP="00707196">
      <w:pPr>
        <w:jc w:val="center"/>
        <w:rPr>
          <w:noProof/>
        </w:rPr>
      </w:pPr>
      <w:r w:rsidRPr="00D93990">
        <w:rPr>
          <w:noProof/>
        </w:rPr>
        <w:t xml:space="preserve">RA-RNTI= </w:t>
      </w:r>
      <w:r w:rsidR="00926D60" w:rsidRPr="00D93990">
        <w:rPr>
          <w:noProof/>
        </w:rPr>
        <w:t xml:space="preserve">1 + </w:t>
      </w:r>
      <w:r w:rsidRPr="00D93990">
        <w:rPr>
          <w:noProof/>
        </w:rPr>
        <w:t>t_id</w:t>
      </w:r>
      <w:r w:rsidR="008C4133" w:rsidRPr="00D93990">
        <w:rPr>
          <w:noProof/>
        </w:rPr>
        <w:t xml:space="preserve"> </w:t>
      </w:r>
      <w:r w:rsidRPr="00D93990">
        <w:rPr>
          <w:noProof/>
        </w:rPr>
        <w:t>+</w:t>
      </w:r>
      <w:r w:rsidR="008C4133" w:rsidRPr="00D93990">
        <w:rPr>
          <w:noProof/>
        </w:rPr>
        <w:t xml:space="preserve"> </w:t>
      </w:r>
      <w:r w:rsidRPr="00D93990">
        <w:rPr>
          <w:noProof/>
        </w:rPr>
        <w:t>10*f_id</w:t>
      </w:r>
    </w:p>
    <w:p w:rsidR="00216699" w:rsidRPr="00D93990" w:rsidRDefault="008C4133" w:rsidP="008C4133">
      <w:pPr>
        <w:rPr>
          <w:noProof/>
        </w:rPr>
      </w:pPr>
      <w:r w:rsidRPr="00D93990">
        <w:rPr>
          <w:noProof/>
        </w:rPr>
        <w:t>w</w:t>
      </w:r>
      <w:r w:rsidR="00ED2C6E" w:rsidRPr="00D93990">
        <w:rPr>
          <w:noProof/>
        </w:rPr>
        <w:t>here t_id is the index of the first subframe of the specified PRACH (0≤ t_id &lt;10), and f_id is the index of the specified PRACH within that subframe, in ascending order of frequency domain (0≤ f_id&lt; 6)</w:t>
      </w:r>
      <w:r w:rsidRPr="00D93990">
        <w:rPr>
          <w:noProof/>
        </w:rPr>
        <w:t xml:space="preserve"> except for </w:t>
      </w:r>
      <w:r w:rsidR="005F3261" w:rsidRPr="00D93990">
        <w:t xml:space="preserve">NB-IoT UEs, </w:t>
      </w:r>
      <w:r w:rsidR="00524006" w:rsidRPr="00D93990">
        <w:rPr>
          <w:noProof/>
        </w:rPr>
        <w:t>BL</w:t>
      </w:r>
      <w:r w:rsidRPr="00D93990">
        <w:rPr>
          <w:noProof/>
        </w:rPr>
        <w:t xml:space="preserve"> UEs or UEs in enhanced coverage. </w:t>
      </w:r>
      <w:r w:rsidR="00216699" w:rsidRPr="00D93990">
        <w:rPr>
          <w:noProof/>
        </w:rPr>
        <w:t xml:space="preserve">If the PRACH resource is on a </w:t>
      </w:r>
      <w:r w:rsidR="00216699" w:rsidRPr="00D93990">
        <w:rPr>
          <w:iCs/>
          <w:lang w:eastAsia="zh-CN"/>
        </w:rPr>
        <w:t>TDD carrier,</w:t>
      </w:r>
      <w:r w:rsidR="00216699" w:rsidRPr="00D93990">
        <w:rPr>
          <w:noProof/>
        </w:rPr>
        <w:t xml:space="preserve"> the f_id is set to </w:t>
      </w:r>
      <w:r w:rsidR="00216699" w:rsidRPr="00D93990">
        <w:rPr>
          <w:position w:val="-10"/>
        </w:rPr>
        <w:object w:dxaOrig="380" w:dyaOrig="300">
          <v:shape id="_x0000_i1034" type="#_x0000_t75" style="width:18.75pt;height:15pt" o:ole="">
            <v:imagedata r:id="rId26" o:title=""/>
          </v:shape>
          <o:OLEObject Type="Embed" ProgID="Equation.3" ShapeID="_x0000_i1034" DrawAspect="Content" ObjectID="_1638197348" r:id="rId27"/>
        </w:object>
      </w:r>
      <w:r w:rsidR="00216699" w:rsidRPr="00D93990">
        <w:t xml:space="preserve">, where </w:t>
      </w:r>
      <w:r w:rsidR="00216699" w:rsidRPr="00D93990">
        <w:rPr>
          <w:position w:val="-10"/>
        </w:rPr>
        <w:object w:dxaOrig="380" w:dyaOrig="300">
          <v:shape id="_x0000_i1035" type="#_x0000_t75" style="width:18.75pt;height:15pt" o:ole="">
            <v:imagedata r:id="rId26" o:title=""/>
          </v:shape>
          <o:OLEObject Type="Embed" ProgID="Equation.3" ShapeID="_x0000_i1035" DrawAspect="Content" ObjectID="_1638197349" r:id="rId28"/>
        </w:object>
      </w:r>
      <w:r w:rsidR="00216699" w:rsidRPr="00D93990">
        <w:rPr>
          <w:noProof/>
        </w:rPr>
        <w:t xml:space="preserve"> is defined in </w:t>
      </w:r>
      <w:r w:rsidR="00A50861" w:rsidRPr="00D93990">
        <w:rPr>
          <w:noProof/>
        </w:rPr>
        <w:t>clause</w:t>
      </w:r>
      <w:r w:rsidR="00216699" w:rsidRPr="00D93990">
        <w:rPr>
          <w:noProof/>
        </w:rPr>
        <w:t xml:space="preserve"> 5.7.1 of </w:t>
      </w:r>
      <w:r w:rsidR="00EB63D2" w:rsidRPr="00D93990">
        <w:rPr>
          <w:noProof/>
        </w:rPr>
        <w:t>TS 36.211 [</w:t>
      </w:r>
      <w:r w:rsidR="00216699" w:rsidRPr="00D93990">
        <w:rPr>
          <w:noProof/>
        </w:rPr>
        <w:t>7].</w:t>
      </w:r>
    </w:p>
    <w:p w:rsidR="008C4133" w:rsidRPr="00D93990" w:rsidRDefault="008C4133" w:rsidP="008C4133">
      <w:pPr>
        <w:rPr>
          <w:noProof/>
        </w:rPr>
      </w:pPr>
      <w:r w:rsidRPr="00D93990">
        <w:rPr>
          <w:noProof/>
        </w:rPr>
        <w:t xml:space="preserve">For </w:t>
      </w:r>
      <w:r w:rsidR="000E0528" w:rsidRPr="00D93990">
        <w:rPr>
          <w:noProof/>
        </w:rPr>
        <w:t>BL</w:t>
      </w:r>
      <w:r w:rsidR="00216699" w:rsidRPr="00D93990">
        <w:rPr>
          <w:noProof/>
        </w:rPr>
        <w:t xml:space="preserve"> UEs and UEs in enhanced coverage</w:t>
      </w:r>
      <w:r w:rsidRPr="00D93990">
        <w:rPr>
          <w:noProof/>
        </w:rPr>
        <w:t>, RA-RNTI associated with the PRACH in which the Random Access Preamble is transmitted, is computed as:</w:t>
      </w:r>
    </w:p>
    <w:p w:rsidR="008C4133" w:rsidRPr="00D93990" w:rsidRDefault="008C4133" w:rsidP="008C4133">
      <w:pPr>
        <w:jc w:val="center"/>
        <w:rPr>
          <w:noProof/>
        </w:rPr>
      </w:pPr>
      <w:r w:rsidRPr="00D93990">
        <w:rPr>
          <w:rFonts w:eastAsia="MS PGothic" w:cs="Arial"/>
          <w:bCs/>
        </w:rPr>
        <w:t>RA-RNTI=1+t_id + 10*f_id + 60*(SFN_id mod (Wmax/10))</w:t>
      </w:r>
    </w:p>
    <w:p w:rsidR="008C4133" w:rsidRPr="00D93990" w:rsidRDefault="008C4133" w:rsidP="008C4133">
      <w:pPr>
        <w:rPr>
          <w:noProof/>
        </w:rPr>
      </w:pPr>
      <w:r w:rsidRPr="00D9399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93990">
        <w:rPr>
          <w:noProof/>
        </w:rPr>
        <w:t>BL</w:t>
      </w:r>
      <w:r w:rsidRPr="00D93990">
        <w:rPr>
          <w:noProof/>
        </w:rPr>
        <w:t xml:space="preserve"> UEs </w:t>
      </w:r>
      <w:r w:rsidRPr="00D93990">
        <w:rPr>
          <w:noProof/>
        </w:rPr>
        <w:lastRenderedPageBreak/>
        <w:t>or UEs in enhanced coverage.</w:t>
      </w:r>
      <w:r w:rsidR="00216699" w:rsidRPr="00D93990">
        <w:rPr>
          <w:noProof/>
        </w:rPr>
        <w:t xml:space="preserve"> If the PRACH resource is on a </w:t>
      </w:r>
      <w:r w:rsidR="00216699" w:rsidRPr="00D93990">
        <w:rPr>
          <w:iCs/>
          <w:lang w:eastAsia="zh-CN"/>
        </w:rPr>
        <w:t>TDD carrier,</w:t>
      </w:r>
      <w:r w:rsidR="00216699" w:rsidRPr="00D93990">
        <w:rPr>
          <w:noProof/>
        </w:rPr>
        <w:t xml:space="preserve"> the f_id is set to </w:t>
      </w:r>
      <w:r w:rsidR="00216699" w:rsidRPr="00D93990">
        <w:rPr>
          <w:position w:val="-10"/>
        </w:rPr>
        <w:object w:dxaOrig="380" w:dyaOrig="300">
          <v:shape id="_x0000_i1036" type="#_x0000_t75" style="width:18.75pt;height:15pt" o:ole="">
            <v:imagedata r:id="rId26" o:title=""/>
          </v:shape>
          <o:OLEObject Type="Embed" ProgID="Equation.3" ShapeID="_x0000_i1036" DrawAspect="Content" ObjectID="_1638197350" r:id="rId29"/>
        </w:object>
      </w:r>
      <w:r w:rsidR="00216699" w:rsidRPr="00D93990">
        <w:t xml:space="preserve">, where </w:t>
      </w:r>
      <w:r w:rsidR="00216699" w:rsidRPr="00D93990">
        <w:rPr>
          <w:position w:val="-10"/>
        </w:rPr>
        <w:object w:dxaOrig="380" w:dyaOrig="300">
          <v:shape id="_x0000_i1037" type="#_x0000_t75" style="width:18.75pt;height:15pt" o:ole="">
            <v:imagedata r:id="rId26" o:title=""/>
          </v:shape>
          <o:OLEObject Type="Embed" ProgID="Equation.3" ShapeID="_x0000_i1037" DrawAspect="Content" ObjectID="_1638197351" r:id="rId30"/>
        </w:object>
      </w:r>
      <w:r w:rsidR="00216699" w:rsidRPr="00D93990">
        <w:rPr>
          <w:noProof/>
        </w:rPr>
        <w:t xml:space="preserve"> is defined in </w:t>
      </w:r>
      <w:r w:rsidR="00A50861" w:rsidRPr="00D93990">
        <w:rPr>
          <w:noProof/>
        </w:rPr>
        <w:t>clause</w:t>
      </w:r>
      <w:r w:rsidR="00216699" w:rsidRPr="00D93990">
        <w:rPr>
          <w:noProof/>
        </w:rPr>
        <w:t xml:space="preserve"> 5.7.1 of </w:t>
      </w:r>
      <w:r w:rsidR="00EB63D2" w:rsidRPr="00D93990">
        <w:rPr>
          <w:noProof/>
        </w:rPr>
        <w:t>TS 36.211 [</w:t>
      </w:r>
      <w:r w:rsidR="00216699" w:rsidRPr="00D93990">
        <w:rPr>
          <w:noProof/>
        </w:rPr>
        <w:t>7].</w:t>
      </w:r>
    </w:p>
    <w:p w:rsidR="000E0528" w:rsidRPr="00D93990" w:rsidRDefault="000E0528" w:rsidP="000E0528">
      <w:r w:rsidRPr="00D93990">
        <w:t>For NB-IoT UEs, the RA-RNTI associated with the PRACH in which the Random Access Preamble is transmitted, is computed as:</w:t>
      </w:r>
    </w:p>
    <w:p w:rsidR="000E0528" w:rsidRPr="00D93990" w:rsidRDefault="000E0528" w:rsidP="000E0528">
      <w:pPr>
        <w:jc w:val="center"/>
      </w:pPr>
      <w:r w:rsidRPr="00D93990">
        <w:rPr>
          <w:rFonts w:eastAsia="MS PGothic" w:cs="Arial"/>
          <w:bCs/>
        </w:rPr>
        <w:t>RA-RNTI=1</w:t>
      </w:r>
      <w:r w:rsidR="00F924C5" w:rsidRPr="00D93990">
        <w:rPr>
          <w:rFonts w:eastAsia="MS PGothic" w:cs="Arial"/>
          <w:bCs/>
        </w:rPr>
        <w:t xml:space="preserve"> </w:t>
      </w:r>
      <w:r w:rsidRPr="00D93990">
        <w:rPr>
          <w:rFonts w:eastAsia="MS PGothic" w:cs="Arial"/>
          <w:bCs/>
        </w:rPr>
        <w:t xml:space="preserve">+ </w:t>
      </w:r>
      <w:r w:rsidR="00201572" w:rsidRPr="00D93990">
        <w:rPr>
          <w:rFonts w:cs="Arial"/>
          <w:bCs/>
          <w:lang w:eastAsia="zh-CN"/>
        </w:rPr>
        <w:t>floor(</w:t>
      </w:r>
      <w:r w:rsidRPr="00D93990">
        <w:rPr>
          <w:rFonts w:eastAsia="MS PGothic" w:cs="Arial"/>
          <w:bCs/>
        </w:rPr>
        <w:t>SFN_id/4</w:t>
      </w:r>
      <w:r w:rsidR="00201572" w:rsidRPr="00D93990">
        <w:rPr>
          <w:rFonts w:cs="Arial"/>
          <w:bCs/>
          <w:lang w:eastAsia="zh-CN"/>
        </w:rPr>
        <w:t>)</w:t>
      </w:r>
      <w:r w:rsidR="00F924C5" w:rsidRPr="00D93990">
        <w:rPr>
          <w:rFonts w:cs="Arial"/>
          <w:bCs/>
          <w:lang w:eastAsia="zh-CN"/>
        </w:rPr>
        <w:t xml:space="preserve"> + 256*carrier_id</w:t>
      </w:r>
    </w:p>
    <w:p w:rsidR="000E0528" w:rsidRPr="00D93990" w:rsidRDefault="000E0528" w:rsidP="000E0528">
      <w:pPr>
        <w:rPr>
          <w:noProof/>
        </w:rPr>
      </w:pPr>
      <w:r w:rsidRPr="00D93990">
        <w:t>where SFN_id is the index of the first radio frame of the specified PRACH</w:t>
      </w:r>
      <w:r w:rsidR="00F924C5" w:rsidRPr="00D93990">
        <w:t xml:space="preserve"> and carrier_id is the index of the UL carrier associated with the specified PRACH. The carrier_id of the anchor carrier is 0</w:t>
      </w:r>
      <w:r w:rsidRPr="00D93990">
        <w:t>.</w:t>
      </w:r>
    </w:p>
    <w:p w:rsidR="007540A7" w:rsidRPr="00D93990" w:rsidRDefault="007540A7" w:rsidP="007540A7">
      <w:pPr>
        <w:rPr>
          <w:noProof/>
        </w:rPr>
      </w:pPr>
      <w:r w:rsidRPr="00D93990">
        <w:rPr>
          <w:noProof/>
        </w:rPr>
        <w:t>For NB-IoT UEs operating in TDD mode, the RA-RNTI associated with the PRACH in which the Random Access Preamble is transmitted, is computed as:</w:t>
      </w:r>
    </w:p>
    <w:p w:rsidR="007540A7" w:rsidRPr="00D93990" w:rsidRDefault="007540A7" w:rsidP="007540A7">
      <w:pPr>
        <w:pStyle w:val="EQ"/>
        <w:jc w:val="center"/>
      </w:pPr>
      <w:r w:rsidRPr="00D93990">
        <w:t>RA-RNTI = 1 + floor(SFN_id/4) + 256*(H-SFN mod 2)</w:t>
      </w:r>
    </w:p>
    <w:p w:rsidR="007540A7" w:rsidRPr="00D93990" w:rsidRDefault="007540A7" w:rsidP="007540A7">
      <w:pPr>
        <w:rPr>
          <w:noProof/>
        </w:rPr>
      </w:pPr>
      <w:r w:rsidRPr="00D93990">
        <w:rPr>
          <w:noProof/>
        </w:rPr>
        <w:t>where SFN_id is the index of the first radio frame of the specified PRACH and H-SFN is the index of the first hyper frame of the specified PRACH. The PDCCH transmission and the PRACH resource are on the same carrier.</w:t>
      </w:r>
    </w:p>
    <w:p w:rsidR="00ED2C6E" w:rsidRPr="00D93990" w:rsidRDefault="00ED2C6E" w:rsidP="007540A7">
      <w:pPr>
        <w:rPr>
          <w:noProof/>
        </w:rPr>
      </w:pPr>
      <w:r w:rsidRPr="00D93990">
        <w:rPr>
          <w:noProof/>
        </w:rPr>
        <w:t xml:space="preserve">The </w:t>
      </w:r>
      <w:r w:rsidR="00CA2455" w:rsidRPr="00D93990">
        <w:rPr>
          <w:noProof/>
        </w:rPr>
        <w:t>MAC entity</w:t>
      </w:r>
      <w:r w:rsidRPr="00D93990">
        <w:rPr>
          <w:noProof/>
        </w:rPr>
        <w:t xml:space="preserve"> may stop monitoring for Random Access Response(s) after successful reception of a Random Access Response </w:t>
      </w:r>
      <w:r w:rsidR="00C33595" w:rsidRPr="00D93990">
        <w:rPr>
          <w:noProof/>
        </w:rPr>
        <w:t>containing Random Access Preamble identifiers that matches the transmitted Random Access Preamble</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w:t>
      </w:r>
      <w:r w:rsidR="00801C3A" w:rsidRPr="00D93990">
        <w:rPr>
          <w:noProof/>
        </w:rPr>
        <w:t>a downlink assignment for this TTI has been received on the PDCCH for the RA</w:t>
      </w:r>
      <w:r w:rsidR="00801C3A" w:rsidRPr="00D93990">
        <w:rPr>
          <w:noProof/>
          <w:lang w:eastAsia="zh-CN"/>
        </w:rPr>
        <w:t>-</w:t>
      </w:r>
      <w:r w:rsidR="00801C3A" w:rsidRPr="00D93990">
        <w:rPr>
          <w:noProof/>
        </w:rPr>
        <w:t>RNTI and the received TB is successfully decoded</w:t>
      </w:r>
      <w:r w:rsidRPr="00D93990">
        <w:rPr>
          <w:noProof/>
        </w:rPr>
        <w:t xml:space="preserve">, the </w:t>
      </w:r>
      <w:r w:rsidR="00CA2455" w:rsidRPr="00D93990">
        <w:rPr>
          <w:noProof/>
        </w:rPr>
        <w:t>MAC entity</w:t>
      </w:r>
      <w:r w:rsidRPr="00D93990">
        <w:rPr>
          <w:noProof/>
        </w:rPr>
        <w:t xml:space="preserve"> shall</w:t>
      </w:r>
      <w:r w:rsidR="00291E7E" w:rsidRPr="00D93990">
        <w:rPr>
          <w:noProof/>
        </w:rPr>
        <w:t xml:space="preserve"> regardless of the possible occurrence of a measurement gap</w:t>
      </w:r>
      <w:r w:rsidR="00E466E9" w:rsidRPr="00D93990">
        <w:rPr>
          <w:noProof/>
        </w:rPr>
        <w:t xml:space="preserve"> or </w:t>
      </w:r>
      <w:r w:rsidR="000A5FA7" w:rsidRPr="00D93990">
        <w:rPr>
          <w:noProof/>
        </w:rPr>
        <w:t xml:space="preserve">a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T</w:t>
      </w:r>
      <w:r w:rsidR="00E466E9" w:rsidRPr="00D93990">
        <w:rPr>
          <w:noProof/>
        </w:rPr>
        <w:t>ransmission</w:t>
      </w:r>
      <w:r w:rsidR="000A5FA7" w:rsidRPr="00D93990">
        <w:rPr>
          <w:noProof/>
        </w:rPr>
        <w:t xml:space="preserve"> or a Sidelink Discovery Gap for Reception</w:t>
      </w:r>
      <w:r w:rsidR="00CA3DFB" w:rsidRPr="00D93990">
        <w:rPr>
          <w:noProof/>
        </w:rPr>
        <w:t xml:space="preserve">, and regardless of the prioritization of V2X sidelink communication described in </w:t>
      </w:r>
      <w:r w:rsidR="006D2D97" w:rsidRPr="00D93990">
        <w:rPr>
          <w:noProof/>
        </w:rPr>
        <w:t>clause</w:t>
      </w:r>
      <w:r w:rsidR="00CA3DFB" w:rsidRPr="00D93990">
        <w:rPr>
          <w:noProof/>
        </w:rPr>
        <w:t xml:space="preserve"> 5.14.1.2.2</w:t>
      </w:r>
      <w:r w:rsidRPr="00D93990">
        <w:rPr>
          <w:noProof/>
        </w:rPr>
        <w:t>:</w:t>
      </w:r>
    </w:p>
    <w:p w:rsidR="00ED2C6E" w:rsidRPr="00D93990" w:rsidRDefault="00ED2C6E" w:rsidP="00707196">
      <w:pPr>
        <w:pStyle w:val="B2"/>
        <w:rPr>
          <w:noProof/>
        </w:rPr>
      </w:pPr>
      <w:r w:rsidRPr="00D93990">
        <w:rPr>
          <w:noProof/>
        </w:rPr>
        <w:t>-</w:t>
      </w:r>
      <w:r w:rsidRPr="00D93990">
        <w:rPr>
          <w:noProof/>
        </w:rPr>
        <w:tab/>
        <w:t>if the Random Access Response contains a Backoff Indicator subheader:</w:t>
      </w:r>
    </w:p>
    <w:p w:rsidR="00ED2C6E" w:rsidRPr="00D93990" w:rsidRDefault="00ED2C6E" w:rsidP="00707196">
      <w:pPr>
        <w:pStyle w:val="B3"/>
        <w:rPr>
          <w:noProof/>
        </w:rPr>
      </w:pPr>
      <w:r w:rsidRPr="00D93990">
        <w:rPr>
          <w:noProof/>
        </w:rPr>
        <w:t>-</w:t>
      </w:r>
      <w:r w:rsidRPr="00D93990">
        <w:rPr>
          <w:noProof/>
        </w:rPr>
        <w:tab/>
        <w:t>set the backoff parameter value as indicated by the BI field of the Backoff Indicator subheader and Table 7.2-1</w:t>
      </w:r>
      <w:r w:rsidR="000E0528" w:rsidRPr="00D93990">
        <w:rPr>
          <w:noProof/>
        </w:rPr>
        <w:t xml:space="preserve">, </w:t>
      </w:r>
      <w:r w:rsidR="000E0528" w:rsidRPr="00D93990">
        <w:t>except for NB-IoT where the value from</w:t>
      </w:r>
      <w:r w:rsidR="000E0528" w:rsidRPr="00D93990">
        <w:rPr>
          <w:u w:val="single"/>
        </w:rPr>
        <w:t xml:space="preserve"> </w:t>
      </w:r>
      <w:r w:rsidR="000E0528" w:rsidRPr="00D93990">
        <w:t>Table 7.2-2 is used</w:t>
      </w:r>
      <w:r w:rsidRPr="00D93990">
        <w:rPr>
          <w:noProof/>
        </w:rPr>
        <w:t>.</w:t>
      </w:r>
    </w:p>
    <w:p w:rsidR="00ED2C6E" w:rsidRPr="00D93990" w:rsidRDefault="00ED2C6E" w:rsidP="00707196">
      <w:pPr>
        <w:pStyle w:val="B2"/>
        <w:rPr>
          <w:noProof/>
        </w:rPr>
      </w:pPr>
      <w:r w:rsidRPr="00D93990">
        <w:rPr>
          <w:noProof/>
        </w:rPr>
        <w:t>-</w:t>
      </w:r>
      <w:r w:rsidRPr="00D93990">
        <w:rPr>
          <w:noProof/>
        </w:rPr>
        <w:tab/>
        <w:t>else, set the backoff parameter value to 0 ms.</w:t>
      </w:r>
    </w:p>
    <w:p w:rsidR="00ED2C6E" w:rsidRPr="00D93990" w:rsidRDefault="00ED2C6E" w:rsidP="00707196">
      <w:pPr>
        <w:pStyle w:val="B2"/>
        <w:rPr>
          <w:noProof/>
        </w:rPr>
      </w:pPr>
      <w:r w:rsidRPr="00D93990">
        <w:rPr>
          <w:noProof/>
        </w:rPr>
        <w:t>-</w:t>
      </w:r>
      <w:r w:rsidRPr="00D93990">
        <w:rPr>
          <w:noProof/>
        </w:rPr>
        <w:tab/>
        <w:t xml:space="preserve">if the Random Access Response contains a Random Access Preamble identifier corresponding to the transmitted Random Access Preamble (see </w:t>
      </w:r>
      <w:r w:rsidR="006D2D97" w:rsidRPr="00D93990">
        <w:rPr>
          <w:noProof/>
        </w:rPr>
        <w:t>clause</w:t>
      </w:r>
      <w:r w:rsidRPr="00D93990">
        <w:rPr>
          <w:noProof/>
        </w:rPr>
        <w:t xml:space="preserve"> 5.1.3), the </w:t>
      </w:r>
      <w:r w:rsidR="00CA2455" w:rsidRPr="00D93990">
        <w:rPr>
          <w:noProof/>
        </w:rPr>
        <w:t>MAC entity</w:t>
      </w:r>
      <w:r w:rsidRPr="00D93990">
        <w:rPr>
          <w:noProof/>
        </w:rPr>
        <w:t xml:space="preserve"> shall:</w:t>
      </w:r>
    </w:p>
    <w:p w:rsidR="00ED2C6E" w:rsidRPr="00D93990" w:rsidRDefault="00ED2C6E" w:rsidP="00707196">
      <w:pPr>
        <w:pStyle w:val="B3"/>
        <w:rPr>
          <w:noProof/>
        </w:rPr>
      </w:pPr>
      <w:r w:rsidRPr="00D93990">
        <w:rPr>
          <w:noProof/>
        </w:rPr>
        <w:t>-</w:t>
      </w:r>
      <w:r w:rsidRPr="00D93990">
        <w:rPr>
          <w:noProof/>
        </w:rPr>
        <w:tab/>
        <w:t>consider this Random Access Response reception successful</w:t>
      </w:r>
      <w:r w:rsidR="00DF0D34" w:rsidRPr="00D93990">
        <w:rPr>
          <w:noProof/>
        </w:rPr>
        <w:t xml:space="preserve"> and apply the </w:t>
      </w:r>
      <w:r w:rsidR="00911809" w:rsidRPr="00D93990">
        <w:rPr>
          <w:noProof/>
          <w:lang w:eastAsia="zh-CN"/>
        </w:rPr>
        <w:t>following actions</w:t>
      </w:r>
      <w:r w:rsidR="00DF0D34" w:rsidRPr="00D93990">
        <w:rPr>
          <w:noProof/>
        </w:rPr>
        <w:t xml:space="preserve"> for the serving cell where the Random Access Preamble was transmitted</w:t>
      </w:r>
      <w:r w:rsidR="00911809" w:rsidRPr="00D93990">
        <w:rPr>
          <w:noProof/>
          <w:lang w:eastAsia="zh-CN"/>
        </w:rPr>
        <w:t>:</w:t>
      </w:r>
    </w:p>
    <w:p w:rsidR="00ED2C6E" w:rsidRPr="00D93990" w:rsidRDefault="00ED2C6E" w:rsidP="00707196">
      <w:pPr>
        <w:pStyle w:val="B4"/>
        <w:rPr>
          <w:noProof/>
        </w:rPr>
      </w:pPr>
      <w:r w:rsidRPr="00D93990">
        <w:rPr>
          <w:noProof/>
        </w:rPr>
        <w:t>-</w:t>
      </w:r>
      <w:r w:rsidRPr="00D93990">
        <w:rPr>
          <w:noProof/>
        </w:rPr>
        <w:tab/>
        <w:t>process the received Timing A</w:t>
      </w:r>
      <w:r w:rsidR="007E75D0" w:rsidRPr="00D93990">
        <w:rPr>
          <w:noProof/>
        </w:rPr>
        <w:t>dvance Command</w:t>
      </w:r>
      <w:r w:rsidRPr="00D93990">
        <w:rPr>
          <w:noProof/>
        </w:rPr>
        <w:t xml:space="preserve"> (see </w:t>
      </w:r>
      <w:r w:rsidR="006D2D97" w:rsidRPr="00D93990">
        <w:rPr>
          <w:noProof/>
        </w:rPr>
        <w:t>clause</w:t>
      </w:r>
      <w:r w:rsidRPr="00D93990">
        <w:rPr>
          <w:noProof/>
        </w:rPr>
        <w:t xml:space="preserve"> 5.2);</w:t>
      </w:r>
    </w:p>
    <w:p w:rsidR="0076096B" w:rsidRPr="00D93990" w:rsidRDefault="0076096B" w:rsidP="00707196">
      <w:pPr>
        <w:pStyle w:val="B4"/>
        <w:rPr>
          <w:noProof/>
        </w:rPr>
      </w:pPr>
      <w:r w:rsidRPr="00D93990">
        <w:rPr>
          <w:noProof/>
        </w:rPr>
        <w:t>-</w:t>
      </w:r>
      <w:r w:rsidRPr="00D93990">
        <w:rPr>
          <w:noProof/>
        </w:rPr>
        <w:tab/>
        <w:t xml:space="preserve">indicate </w:t>
      </w:r>
      <w:r w:rsidR="00247022" w:rsidRPr="00D93990">
        <w:rPr>
          <w:noProof/>
        </w:rPr>
        <w:t xml:space="preserve">the </w:t>
      </w:r>
      <w:r w:rsidR="00247022" w:rsidRPr="00D93990">
        <w:rPr>
          <w:i/>
          <w:iCs/>
        </w:rPr>
        <w:t>preambleInitialReceivedTargetPower</w:t>
      </w:r>
      <w:r w:rsidR="00247022" w:rsidRPr="00D93990">
        <w:rPr>
          <w:noProof/>
        </w:rPr>
        <w:t xml:space="preserve"> and </w:t>
      </w:r>
      <w:r w:rsidRPr="00D93990">
        <w:rPr>
          <w:noProof/>
        </w:rPr>
        <w:t>the amount of power ramping applied to the latest preamble transmission to lower layers (i.e., (PREAMBLE_TRANSMISSION_COUNTER</w:t>
      </w:r>
      <w:r w:rsidR="00B04152" w:rsidRPr="00D93990">
        <w:rPr>
          <w:noProof/>
        </w:rPr>
        <w:t xml:space="preserve"> </w:t>
      </w:r>
      <w:r w:rsidR="00B04152" w:rsidRPr="00D93990">
        <w:t xml:space="preserve">– </w:t>
      </w:r>
      <w:r w:rsidRPr="00D93990">
        <w:rPr>
          <w:noProof/>
        </w:rPr>
        <w:t xml:space="preserve">1) * </w:t>
      </w:r>
      <w:r w:rsidR="00F02210" w:rsidRPr="00D93990">
        <w:rPr>
          <w:i/>
          <w:iCs/>
        </w:rPr>
        <w:t>powerRampingStep</w:t>
      </w:r>
      <w:r w:rsidRPr="00D93990">
        <w:rPr>
          <w:noProof/>
        </w:rPr>
        <w:t>);</w:t>
      </w:r>
    </w:p>
    <w:p w:rsidR="00ED2C6E" w:rsidRPr="00D93990" w:rsidRDefault="00ED2C6E" w:rsidP="00707196">
      <w:pPr>
        <w:pStyle w:val="B4"/>
        <w:rPr>
          <w:noProof/>
        </w:rPr>
      </w:pPr>
      <w:r w:rsidRPr="00D93990">
        <w:rPr>
          <w:noProof/>
        </w:rPr>
        <w:t>-</w:t>
      </w:r>
      <w:r w:rsidRPr="00D93990">
        <w:rPr>
          <w:noProof/>
        </w:rPr>
        <w:tab/>
      </w:r>
      <w:r w:rsidR="00AD562B" w:rsidRPr="00D93990">
        <w:rPr>
          <w:noProof/>
          <w:lang w:eastAsia="zh-CN"/>
        </w:rPr>
        <w:t xml:space="preserve">if the SCell is configured with </w:t>
      </w:r>
      <w:r w:rsidR="00AD562B" w:rsidRPr="00D93990">
        <w:rPr>
          <w:i/>
        </w:rPr>
        <w:t>ul-Configuration-r1</w:t>
      </w:r>
      <w:r w:rsidR="00AD562B" w:rsidRPr="00D93990">
        <w:rPr>
          <w:i/>
          <w:lang w:eastAsia="zh-CN"/>
        </w:rPr>
        <w:t>4</w:t>
      </w:r>
      <w:r w:rsidR="00AD562B" w:rsidRPr="00D93990">
        <w:rPr>
          <w:noProof/>
        </w:rPr>
        <w:t>, ignore the received UL grant</w:t>
      </w:r>
      <w:r w:rsidR="00AD562B" w:rsidRPr="00D93990">
        <w:rPr>
          <w:noProof/>
          <w:lang w:eastAsia="zh-CN"/>
        </w:rPr>
        <w:t xml:space="preserve"> otherwise</w:t>
      </w:r>
      <w:r w:rsidR="00AD562B" w:rsidRPr="00D93990">
        <w:rPr>
          <w:noProof/>
        </w:rPr>
        <w:t xml:space="preserve"> </w:t>
      </w:r>
      <w:r w:rsidRPr="00D93990">
        <w:rPr>
          <w:noProof/>
        </w:rPr>
        <w:t>process the received UL grant value</w:t>
      </w:r>
      <w:r w:rsidR="00612B2C" w:rsidRPr="00D93990">
        <w:rPr>
          <w:noProof/>
        </w:rPr>
        <w:t xml:space="preserve"> and indicate it to the lower layers</w:t>
      </w:r>
      <w:r w:rsidRPr="00D93990">
        <w:rPr>
          <w:noProof/>
        </w:rPr>
        <w:t>;</w:t>
      </w:r>
    </w:p>
    <w:p w:rsidR="00ED2C6E" w:rsidRPr="00D93990" w:rsidRDefault="00ED2C6E" w:rsidP="00707196">
      <w:pPr>
        <w:pStyle w:val="B3"/>
        <w:rPr>
          <w:noProof/>
        </w:rPr>
      </w:pPr>
      <w:r w:rsidRPr="00D93990">
        <w:rPr>
          <w:noProof/>
        </w:rPr>
        <w:t>-</w:t>
      </w:r>
      <w:r w:rsidRPr="00D93990">
        <w:rPr>
          <w:noProof/>
        </w:rPr>
        <w:tab/>
        <w:t>if</w:t>
      </w:r>
      <w:r w:rsidR="00DC761D" w:rsidRPr="00D93990">
        <w:rPr>
          <w:noProof/>
        </w:rPr>
        <w:t>, except for NB-IoT,</w:t>
      </w:r>
      <w:r w:rsidRPr="00D93990">
        <w:rPr>
          <w:noProof/>
        </w:rPr>
        <w:t xml:space="preserve"> </w:t>
      </w:r>
      <w:r w:rsidR="00F02210" w:rsidRPr="00D93990">
        <w:rPr>
          <w:i/>
          <w:noProof/>
        </w:rPr>
        <w:t>ra-PreambleIndex</w:t>
      </w:r>
      <w:r w:rsidRPr="00D93990">
        <w:rPr>
          <w:noProof/>
        </w:rPr>
        <w:t xml:space="preserve"> was explicitly signalled </w:t>
      </w:r>
      <w:r w:rsidR="0088330B" w:rsidRPr="00D93990">
        <w:rPr>
          <w:noProof/>
        </w:rPr>
        <w:t xml:space="preserve">and </w:t>
      </w:r>
      <w:r w:rsidR="00F02210" w:rsidRPr="00D93990">
        <w:rPr>
          <w:noProof/>
        </w:rPr>
        <w:t>it</w:t>
      </w:r>
      <w:r w:rsidR="0088330B" w:rsidRPr="00D93990">
        <w:rPr>
          <w:noProof/>
        </w:rPr>
        <w:t xml:space="preserve"> was not 000000 </w:t>
      </w:r>
      <w:r w:rsidRPr="00D93990">
        <w:rPr>
          <w:noProof/>
        </w:rPr>
        <w:t>(i.e., not selected by MAC):</w:t>
      </w:r>
    </w:p>
    <w:p w:rsidR="00DC761D" w:rsidRPr="00D93990" w:rsidRDefault="00ED2C6E" w:rsidP="00DC761D">
      <w:pPr>
        <w:pStyle w:val="B4"/>
        <w:rPr>
          <w:noProof/>
        </w:rPr>
      </w:pPr>
      <w:r w:rsidRPr="00D93990">
        <w:rPr>
          <w:noProof/>
        </w:rPr>
        <w:t>-</w:t>
      </w:r>
      <w:r w:rsidRPr="00D93990">
        <w:rPr>
          <w:noProof/>
        </w:rPr>
        <w:tab/>
        <w:t>consider the Random Access procedure successfully completed.</w:t>
      </w:r>
    </w:p>
    <w:p w:rsidR="009E2B67" w:rsidRPr="00D93990" w:rsidRDefault="00DC761D" w:rsidP="00DC761D">
      <w:pPr>
        <w:pStyle w:val="B3"/>
        <w:rPr>
          <w:noProof/>
        </w:rPr>
      </w:pPr>
      <w:r w:rsidRPr="00D93990">
        <w:rPr>
          <w:noProof/>
        </w:rPr>
        <w:t>-</w:t>
      </w:r>
      <w:r w:rsidRPr="00D93990">
        <w:rPr>
          <w:noProof/>
        </w:rPr>
        <w:tab/>
        <w:t xml:space="preserve">else if, the UE is an NB-IoT UE, </w:t>
      </w:r>
      <w:r w:rsidRPr="00D93990">
        <w:rPr>
          <w:i/>
          <w:noProof/>
        </w:rPr>
        <w:t>ra-PreambleIndex</w:t>
      </w:r>
      <w:r w:rsidRPr="00D93990">
        <w:rPr>
          <w:noProof/>
        </w:rPr>
        <w:t xml:space="preserve"> was explicitly signalled and it was not 000000 (i.e., not selected by MAC) and </w:t>
      </w:r>
      <w:r w:rsidRPr="00D93990">
        <w:rPr>
          <w:i/>
          <w:noProof/>
        </w:rPr>
        <w:t>ra-CFRA-Config</w:t>
      </w:r>
      <w:r w:rsidRPr="00D93990">
        <w:rPr>
          <w:noProof/>
        </w:rPr>
        <w:t xml:space="preserve"> is configured:</w:t>
      </w:r>
    </w:p>
    <w:p w:rsidR="00DC761D" w:rsidRPr="00D93990" w:rsidRDefault="00DC761D" w:rsidP="00DC761D">
      <w:pPr>
        <w:pStyle w:val="B4"/>
        <w:rPr>
          <w:noProof/>
        </w:rPr>
      </w:pPr>
      <w:r w:rsidRPr="00D93990">
        <w:rPr>
          <w:noProof/>
        </w:rPr>
        <w:t>-</w:t>
      </w:r>
      <w:r w:rsidRPr="00D93990">
        <w:rPr>
          <w:noProof/>
        </w:rPr>
        <w:tab/>
        <w:t>consider the Random Access procedure successfully completed.</w:t>
      </w:r>
    </w:p>
    <w:p w:rsidR="00ED2C6E" w:rsidRPr="00D93990" w:rsidRDefault="009E2B67" w:rsidP="00DC761D">
      <w:pPr>
        <w:pStyle w:val="B4"/>
        <w:rPr>
          <w:noProof/>
        </w:rPr>
      </w:pPr>
      <w:r w:rsidRPr="00D93990">
        <w:rPr>
          <w:noProof/>
        </w:rPr>
        <w:t>-</w:t>
      </w:r>
      <w:r w:rsidRPr="00D93990">
        <w:rPr>
          <w:noProof/>
        </w:rPr>
        <w:tab/>
        <w:t xml:space="preserve">the UL grant </w:t>
      </w:r>
      <w:r w:rsidR="0080264B" w:rsidRPr="00D93990">
        <w:rPr>
          <w:noProof/>
        </w:rPr>
        <w:t>provided in the Random Access Response message</w:t>
      </w:r>
      <w:r w:rsidRPr="00D93990">
        <w:rPr>
          <w:noProof/>
        </w:rPr>
        <w:t xml:space="preserve"> is valid only for the configured carrier</w:t>
      </w:r>
      <w:r w:rsidR="00350251" w:rsidRPr="00D93990">
        <w:rPr>
          <w:noProof/>
        </w:rPr>
        <w:t xml:space="preserve"> (i.e. UL carrier used prior to this Random Access procedure)</w:t>
      </w:r>
      <w:r w:rsidRPr="00D93990">
        <w:rPr>
          <w:noProof/>
        </w:rPr>
        <w:t>.</w:t>
      </w:r>
    </w:p>
    <w:p w:rsidR="00F64B27" w:rsidRPr="00D93990" w:rsidRDefault="00ED2C6E" w:rsidP="00DC761D">
      <w:pPr>
        <w:pStyle w:val="B3"/>
        <w:rPr>
          <w:noProof/>
        </w:rPr>
      </w:pPr>
      <w:r w:rsidRPr="00D93990">
        <w:rPr>
          <w:noProof/>
        </w:rPr>
        <w:t>-</w:t>
      </w:r>
      <w:r w:rsidRPr="00D93990">
        <w:rPr>
          <w:noProof/>
        </w:rPr>
        <w:tab/>
        <w:t>else</w:t>
      </w:r>
      <w:r w:rsidR="00F64B27" w:rsidRPr="00D93990">
        <w:rPr>
          <w:noProof/>
        </w:rPr>
        <w:t>:</w:t>
      </w:r>
    </w:p>
    <w:p w:rsidR="00DC761D" w:rsidRPr="00D93990" w:rsidRDefault="00ED2C6E" w:rsidP="00F64B27">
      <w:pPr>
        <w:pStyle w:val="B4"/>
        <w:rPr>
          <w:noProof/>
        </w:rPr>
      </w:pPr>
      <w:r w:rsidRPr="00D93990">
        <w:rPr>
          <w:noProof/>
        </w:rPr>
        <w:t xml:space="preserve"> </w:t>
      </w:r>
      <w:r w:rsidR="00F64B27" w:rsidRPr="00D93990">
        <w:rPr>
          <w:noProof/>
        </w:rPr>
        <w:t>-</w:t>
      </w:r>
      <w:r w:rsidR="00F64B27" w:rsidRPr="00D93990">
        <w:rPr>
          <w:noProof/>
        </w:rPr>
        <w:tab/>
      </w:r>
      <w:r w:rsidRPr="00D93990">
        <w:rPr>
          <w:noProof/>
        </w:rPr>
        <w:t xml:space="preserve">if the Random Access Preamble was selected by </w:t>
      </w:r>
      <w:r w:rsidR="00CA2455" w:rsidRPr="00D93990">
        <w:rPr>
          <w:noProof/>
        </w:rPr>
        <w:t>the MAC entity</w:t>
      </w:r>
      <w:r w:rsidR="00DC761D" w:rsidRPr="00D93990">
        <w:rPr>
          <w:noProof/>
        </w:rPr>
        <w:t>; or</w:t>
      </w:r>
    </w:p>
    <w:p w:rsidR="00ED2C6E" w:rsidRPr="00D93990" w:rsidRDefault="00DC761D" w:rsidP="00F64B27">
      <w:pPr>
        <w:pStyle w:val="B4"/>
        <w:rPr>
          <w:noProof/>
        </w:rPr>
      </w:pPr>
      <w:r w:rsidRPr="00D93990">
        <w:rPr>
          <w:noProof/>
        </w:rPr>
        <w:lastRenderedPageBreak/>
        <w:t>-</w:t>
      </w:r>
      <w:r w:rsidRPr="00D93990">
        <w:rPr>
          <w:noProof/>
        </w:rPr>
        <w:tab/>
        <w:t xml:space="preserve">if the UE is an NB-IoT UE, the </w:t>
      </w:r>
      <w:r w:rsidRPr="00D93990">
        <w:rPr>
          <w:i/>
          <w:noProof/>
        </w:rPr>
        <w:t>ra-PreambleIndex</w:t>
      </w:r>
      <w:r w:rsidRPr="00D93990">
        <w:rPr>
          <w:noProof/>
        </w:rPr>
        <w:t xml:space="preserve"> was explicitly signalled and it was not 000000 and </w:t>
      </w:r>
      <w:r w:rsidRPr="00D93990">
        <w:rPr>
          <w:i/>
          <w:noProof/>
        </w:rPr>
        <w:t>ra-CFRA-Config</w:t>
      </w:r>
      <w:r w:rsidRPr="00D93990">
        <w:rPr>
          <w:noProof/>
        </w:rPr>
        <w:t xml:space="preserve"> is not configured</w:t>
      </w:r>
      <w:r w:rsidR="00ED2C6E" w:rsidRPr="00D93990">
        <w:rPr>
          <w:noProof/>
        </w:rPr>
        <w:t>:</w:t>
      </w:r>
    </w:p>
    <w:p w:rsidR="00ED2C6E" w:rsidRPr="00D93990" w:rsidRDefault="00ED2C6E" w:rsidP="00F64B27">
      <w:pPr>
        <w:pStyle w:val="B5"/>
        <w:rPr>
          <w:noProof/>
        </w:rPr>
      </w:pPr>
      <w:r w:rsidRPr="00D93990">
        <w:rPr>
          <w:noProof/>
        </w:rPr>
        <w:t>-</w:t>
      </w:r>
      <w:r w:rsidRPr="00D93990">
        <w:rPr>
          <w:noProof/>
        </w:rPr>
        <w:tab/>
        <w:t>set the Temporary C-RNTI to the value received in the Random Access Response message no later than at the time of the first transmission corresponding to the UL grant provided in the Random Access Response message;</w:t>
      </w:r>
    </w:p>
    <w:p w:rsidR="007E494A" w:rsidRPr="00D93990" w:rsidRDefault="007E494A" w:rsidP="007E494A">
      <w:pPr>
        <w:pStyle w:val="B5"/>
        <w:rPr>
          <w:noProof/>
        </w:rPr>
      </w:pPr>
      <w:r w:rsidRPr="00D93990">
        <w:rPr>
          <w:noProof/>
        </w:rPr>
        <w:t>-</w:t>
      </w:r>
      <w:r w:rsidRPr="00D93990">
        <w:rPr>
          <w:noProof/>
        </w:rPr>
        <w:tab/>
        <w:t>if the Random Access Preamble associated with EDT was transmitted and UL grant provided in the Random Access Response message is not for EDT:</w:t>
      </w:r>
    </w:p>
    <w:p w:rsidR="007E494A" w:rsidRPr="00D93990" w:rsidRDefault="007E494A" w:rsidP="007E494A">
      <w:pPr>
        <w:pStyle w:val="B6"/>
        <w:rPr>
          <w:noProof/>
        </w:rPr>
      </w:pPr>
      <w:r w:rsidRPr="00D93990">
        <w:rPr>
          <w:noProof/>
        </w:rPr>
        <w:t>-</w:t>
      </w:r>
      <w:r w:rsidRPr="00D93990">
        <w:rPr>
          <w:noProof/>
        </w:rPr>
        <w:tab/>
        <w:t>indicate to upper layers that EDT is cancelled due to UL grant not being for EDT;</w:t>
      </w:r>
    </w:p>
    <w:p w:rsidR="00751350" w:rsidRPr="00D93990" w:rsidRDefault="007E494A" w:rsidP="00751350">
      <w:pPr>
        <w:pStyle w:val="B6"/>
        <w:rPr>
          <w:noProof/>
        </w:rPr>
      </w:pPr>
      <w:r w:rsidRPr="00D93990">
        <w:rPr>
          <w:noProof/>
        </w:rPr>
        <w:t>-</w:t>
      </w:r>
      <w:r w:rsidRPr="00D93990">
        <w:rPr>
          <w:noProof/>
        </w:rPr>
        <w:tab/>
      </w:r>
      <w:r w:rsidR="00751350" w:rsidRPr="00D93990">
        <w:rPr>
          <w:noProof/>
        </w:rPr>
        <w:t xml:space="preserve">for CP-EDT, </w:t>
      </w:r>
      <w:r w:rsidRPr="00D93990">
        <w:rPr>
          <w:noProof/>
        </w:rPr>
        <w:t>flush the Msg3 buffer.</w:t>
      </w:r>
    </w:p>
    <w:p w:rsidR="00A01263" w:rsidRPr="00D93990" w:rsidRDefault="00751350" w:rsidP="00A01263">
      <w:pPr>
        <w:pStyle w:val="B6"/>
        <w:rPr>
          <w:noProof/>
        </w:rPr>
      </w:pPr>
      <w:r w:rsidRPr="00D93990">
        <w:rPr>
          <w:noProof/>
        </w:rPr>
        <w:t>-</w:t>
      </w:r>
      <w:r w:rsidRPr="00D93990">
        <w:rPr>
          <w:noProof/>
        </w:rPr>
        <w:tab/>
        <w:t>for UP-EDT, update the MAC PDU in the Msg3 buffer in accordance with the uplink grant received in the Random Access Response.</w:t>
      </w:r>
    </w:p>
    <w:p w:rsidR="00A01263" w:rsidRPr="00D93990" w:rsidRDefault="00A01263" w:rsidP="00EB63D2">
      <w:pPr>
        <w:pStyle w:val="B5"/>
        <w:rPr>
          <w:noProof/>
        </w:rPr>
      </w:pPr>
      <w:r w:rsidRPr="00D93990">
        <w:rPr>
          <w:noProof/>
        </w:rPr>
        <w:t>-</w:t>
      </w:r>
      <w:r w:rsidRPr="00D93990">
        <w:rPr>
          <w:noProof/>
        </w:rPr>
        <w:tab/>
        <w:t>if the Random Access Preamble associated with EDT was transmitted, the UL grant was received in a Random Access Response for EDT, and there is a MAC PDU in the Msg3 buffer:</w:t>
      </w:r>
    </w:p>
    <w:p w:rsidR="00A01263" w:rsidRPr="00D93990" w:rsidRDefault="00A01263" w:rsidP="00A01263">
      <w:pPr>
        <w:pStyle w:val="B6"/>
        <w:rPr>
          <w:noProof/>
        </w:rPr>
      </w:pPr>
      <w:r w:rsidRPr="00D93990">
        <w:rPr>
          <w:noProof/>
        </w:rPr>
        <w:t>-</w:t>
      </w:r>
      <w:r w:rsidRPr="00D93990">
        <w:rPr>
          <w:noProof/>
        </w:rPr>
        <w:tab/>
        <w:t xml:space="preserve">if the TB size according to </w:t>
      </w:r>
      <w:r w:rsidRPr="00D93990">
        <w:rPr>
          <w:i/>
          <w:noProof/>
        </w:rPr>
        <w:t>edt-SmallTBS-Enabled</w:t>
      </w:r>
      <w:r w:rsidRPr="00D93990">
        <w:rPr>
          <w:noProof/>
        </w:rPr>
        <w:t xml:space="preserve"> and as described in </w:t>
      </w:r>
      <w:r w:rsidR="006D2D97" w:rsidRPr="00D93990">
        <w:rPr>
          <w:noProof/>
        </w:rPr>
        <w:t>clause</w:t>
      </w:r>
      <w:r w:rsidRPr="00D93990">
        <w:rPr>
          <w:noProof/>
        </w:rPr>
        <w:t xml:space="preserve"> 8.6.2 and 16.3.3 of </w:t>
      </w:r>
      <w:r w:rsidR="00EB63D2" w:rsidRPr="00D93990">
        <w:rPr>
          <w:noProof/>
        </w:rPr>
        <w:t>TS 36.213 [</w:t>
      </w:r>
      <w:r w:rsidRPr="00D93990">
        <w:rPr>
          <w:noProof/>
        </w:rPr>
        <w:t>2] does not match the size of the MAC PDU in the Msg3 buffer:</w:t>
      </w:r>
    </w:p>
    <w:p w:rsidR="007E494A" w:rsidRPr="00D93990" w:rsidRDefault="00A01263" w:rsidP="00EB63D2">
      <w:pPr>
        <w:pStyle w:val="B7"/>
      </w:pPr>
      <w:r w:rsidRPr="00D93990">
        <w:t>-</w:t>
      </w:r>
      <w:r w:rsidRPr="00D93990">
        <w:tab/>
        <w:t>the MAC entity shall update the MAC PDU in the Msg3 buffer in accordance with the TB size.</w:t>
      </w:r>
    </w:p>
    <w:p w:rsidR="00ED2C6E" w:rsidRPr="00D93990" w:rsidRDefault="00ED2C6E" w:rsidP="00F64B27">
      <w:pPr>
        <w:pStyle w:val="B5"/>
        <w:rPr>
          <w:noProof/>
        </w:rPr>
      </w:pPr>
      <w:r w:rsidRPr="00D93990">
        <w:rPr>
          <w:noProof/>
        </w:rPr>
        <w:t>-</w:t>
      </w:r>
      <w:r w:rsidRPr="00D93990">
        <w:rPr>
          <w:noProof/>
        </w:rPr>
        <w:tab/>
        <w:t>if this is the first successfully received Random Access Response within this Random Access procedure</w:t>
      </w:r>
      <w:r w:rsidR="007E494A" w:rsidRPr="00D93990">
        <w:rPr>
          <w:noProof/>
        </w:rPr>
        <w:t>; or</w:t>
      </w:r>
    </w:p>
    <w:p w:rsidR="007E494A" w:rsidRPr="00D93990" w:rsidRDefault="007E494A" w:rsidP="00F64B27">
      <w:pPr>
        <w:pStyle w:val="B5"/>
        <w:rPr>
          <w:noProof/>
        </w:rPr>
      </w:pPr>
      <w:r w:rsidRPr="00D93990">
        <w:rPr>
          <w:noProof/>
        </w:rPr>
        <w:t>-</w:t>
      </w:r>
      <w:r w:rsidRPr="00D93990">
        <w:rPr>
          <w:noProof/>
        </w:rPr>
        <w:tab/>
        <w:t xml:space="preserve">if </w:t>
      </w:r>
      <w:r w:rsidR="00751350" w:rsidRPr="00D93990">
        <w:rPr>
          <w:noProof/>
        </w:rPr>
        <w:t>CP-</w:t>
      </w:r>
      <w:r w:rsidRPr="00D93990">
        <w:rPr>
          <w:noProof/>
        </w:rPr>
        <w:t>EDT is cancelled due to the UL grant provided in the Random Access Response message not being for EDT:</w:t>
      </w:r>
    </w:p>
    <w:p w:rsidR="00ED2C6E" w:rsidRPr="00D93990" w:rsidRDefault="00ED2C6E" w:rsidP="00F64B27">
      <w:pPr>
        <w:pStyle w:val="B6"/>
        <w:rPr>
          <w:noProof/>
        </w:rPr>
      </w:pPr>
      <w:r w:rsidRPr="00D93990">
        <w:rPr>
          <w:noProof/>
        </w:rPr>
        <w:t>-</w:t>
      </w:r>
      <w:r w:rsidRPr="00D93990">
        <w:rPr>
          <w:noProof/>
        </w:rPr>
        <w:tab/>
        <w:t xml:space="preserve">if the </w:t>
      </w:r>
      <w:r w:rsidR="00483455" w:rsidRPr="00D93990">
        <w:rPr>
          <w:noProof/>
        </w:rPr>
        <w:t>transmission is not being made for the CCCH logical channel</w:t>
      </w:r>
      <w:r w:rsidRPr="00D93990">
        <w:rPr>
          <w:noProof/>
        </w:rPr>
        <w:t>, indicate to the Multiplexing and assembly entity to include a C-RNTI MAC control element in the subsequent uplink transmission;</w:t>
      </w:r>
    </w:p>
    <w:p w:rsidR="00ED2C6E" w:rsidRPr="00D93990" w:rsidRDefault="00ED2C6E" w:rsidP="00F64B27">
      <w:pPr>
        <w:pStyle w:val="B6"/>
        <w:rPr>
          <w:noProof/>
        </w:rPr>
      </w:pPr>
      <w:r w:rsidRPr="00D93990">
        <w:rPr>
          <w:noProof/>
        </w:rPr>
        <w:t>-</w:t>
      </w:r>
      <w:r w:rsidRPr="00D93990">
        <w:rPr>
          <w:noProof/>
        </w:rPr>
        <w:tab/>
        <w:t xml:space="preserve">obtain the MAC PDU to transmit from the "Multiplexing and assembly" entity and store it in the </w:t>
      </w:r>
      <w:r w:rsidR="00144B4A" w:rsidRPr="00D93990">
        <w:t>Msg3</w:t>
      </w:r>
      <w:r w:rsidRPr="00D93990">
        <w:rPr>
          <w:noProof/>
        </w:rPr>
        <w:t xml:space="preserve"> buffer.</w:t>
      </w:r>
    </w:p>
    <w:p w:rsidR="00ED2C6E" w:rsidRPr="00D93990" w:rsidRDefault="00ED2C6E" w:rsidP="00707196">
      <w:pPr>
        <w:pStyle w:val="NO"/>
        <w:rPr>
          <w:noProof/>
        </w:rPr>
      </w:pPr>
      <w:r w:rsidRPr="00D93990">
        <w:rPr>
          <w:noProof/>
        </w:rPr>
        <w:t>NOTE</w:t>
      </w:r>
      <w:r w:rsidR="00751350" w:rsidRPr="00D93990">
        <w:rPr>
          <w:noProof/>
        </w:rPr>
        <w:t xml:space="preserve"> 1</w:t>
      </w:r>
      <w:r w:rsidRPr="00D93990">
        <w:rPr>
          <w:noProof/>
        </w:rPr>
        <w:t>:</w:t>
      </w:r>
      <w:r w:rsidRPr="00D93990">
        <w:rPr>
          <w:noProof/>
        </w:rPr>
        <w:tab/>
        <w:t xml:space="preserve">When an uplink transmission is required, e.g., for contention resolution, the eNB should not provide a grant smaller than </w:t>
      </w:r>
      <w:r w:rsidR="00E87865" w:rsidRPr="00D93990">
        <w:rPr>
          <w:noProof/>
        </w:rPr>
        <w:t>56</w:t>
      </w:r>
      <w:r w:rsidRPr="00D93990">
        <w:rPr>
          <w:noProof/>
        </w:rPr>
        <w:t xml:space="preserve"> bits </w:t>
      </w:r>
      <w:r w:rsidR="00201572" w:rsidRPr="00D93990">
        <w:rPr>
          <w:noProof/>
          <w:lang w:eastAsia="zh-CN"/>
        </w:rPr>
        <w:t xml:space="preserve">(or 88 bits for NB-IoT) </w:t>
      </w:r>
      <w:r w:rsidRPr="00D93990">
        <w:rPr>
          <w:noProof/>
        </w:rPr>
        <w:t>in the Random Access Response.</w:t>
      </w:r>
    </w:p>
    <w:p w:rsidR="00ED2C6E" w:rsidRPr="00D93990" w:rsidRDefault="00ED2C6E" w:rsidP="00707196">
      <w:pPr>
        <w:pStyle w:val="NO"/>
        <w:rPr>
          <w:noProof/>
        </w:rPr>
      </w:pPr>
      <w:r w:rsidRPr="00D93990">
        <w:rPr>
          <w:noProof/>
        </w:rPr>
        <w:t>NOTE</w:t>
      </w:r>
      <w:r w:rsidR="00751350" w:rsidRPr="00D93990">
        <w:rPr>
          <w:noProof/>
        </w:rPr>
        <w:t xml:space="preserve"> 2</w:t>
      </w:r>
      <w:r w:rsidRPr="00D93990">
        <w:rPr>
          <w:noProof/>
        </w:rPr>
        <w:t>:</w:t>
      </w:r>
      <w:r w:rsidRPr="00D9399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93990">
        <w:rPr>
          <w:noProof/>
        </w:rPr>
        <w:t xml:space="preserve"> except for EDT</w:t>
      </w:r>
      <w:r w:rsidRPr="00D93990">
        <w:rPr>
          <w:noProof/>
        </w:rPr>
        <w:t>.</w:t>
      </w:r>
    </w:p>
    <w:p w:rsidR="00ED2C6E" w:rsidRPr="00D93990" w:rsidRDefault="00F02210" w:rsidP="00707196">
      <w:pPr>
        <w:rPr>
          <w:noProof/>
        </w:rPr>
      </w:pPr>
      <w:r w:rsidRPr="00D93990">
        <w:rPr>
          <w:noProof/>
        </w:rPr>
        <w:t>If no Random Access Response</w:t>
      </w:r>
      <w:r w:rsidR="00E006BD" w:rsidRPr="00D93990">
        <w:rPr>
          <w:noProof/>
        </w:rPr>
        <w:t xml:space="preserve"> or, for </w:t>
      </w:r>
      <w:r w:rsidR="009E4D17" w:rsidRPr="00D93990">
        <w:rPr>
          <w:noProof/>
        </w:rPr>
        <w:t xml:space="preserve">NB-IoT UEs, </w:t>
      </w:r>
      <w:r w:rsidR="00E006BD" w:rsidRPr="00D93990">
        <w:rPr>
          <w:noProof/>
        </w:rPr>
        <w:t>BL UEs or UEs in enhanced coverage for mode B operation, no PDCCH scheduling Random Access Response</w:t>
      </w:r>
      <w:r w:rsidRPr="00D93990">
        <w:rPr>
          <w:noProof/>
        </w:rPr>
        <w:t xml:space="preserve"> is received within the RA Response window, </w:t>
      </w:r>
      <w:r w:rsidR="00ED2C6E" w:rsidRPr="00D93990">
        <w:rPr>
          <w:noProof/>
        </w:rPr>
        <w:t xml:space="preserve">or if </w:t>
      </w:r>
      <w:r w:rsidR="009461F1" w:rsidRPr="00D93990">
        <w:rPr>
          <w:noProof/>
        </w:rPr>
        <w:t xml:space="preserve">none of </w:t>
      </w:r>
      <w:r w:rsidR="00ED2C6E" w:rsidRPr="00D93990">
        <w:rPr>
          <w:noProof/>
        </w:rPr>
        <w:t>all received Random Access Responses contain</w:t>
      </w:r>
      <w:r w:rsidR="009461F1" w:rsidRPr="00D93990">
        <w:rPr>
          <w:noProof/>
        </w:rPr>
        <w:t>s a</w:t>
      </w:r>
      <w:r w:rsidR="00ED2C6E" w:rsidRPr="00D93990">
        <w:rPr>
          <w:noProof/>
        </w:rPr>
        <w:t xml:space="preserve"> Random Access Preamble identifier</w:t>
      </w:r>
      <w:r w:rsidR="009461F1" w:rsidRPr="00D93990">
        <w:rPr>
          <w:noProof/>
        </w:rPr>
        <w:t xml:space="preserve"> corresponding to</w:t>
      </w:r>
      <w:r w:rsidR="00ED2C6E" w:rsidRPr="00D93990">
        <w:rPr>
          <w:noProof/>
        </w:rPr>
        <w:t xml:space="preserve"> the transmitted Random Access Preamble, the Random Access Response reception is considered not successful and the </w:t>
      </w:r>
      <w:r w:rsidR="00CA2455" w:rsidRPr="00D93990">
        <w:rPr>
          <w:noProof/>
        </w:rPr>
        <w:t>MAC entity</w:t>
      </w:r>
      <w:r w:rsidR="00ED2C6E" w:rsidRPr="00D93990">
        <w:rPr>
          <w:noProof/>
        </w:rPr>
        <w:t xml:space="preserve"> shall:</w:t>
      </w:r>
    </w:p>
    <w:p w:rsidR="00CA2455" w:rsidRPr="00D93990" w:rsidRDefault="00CA2455" w:rsidP="00707196">
      <w:pPr>
        <w:pStyle w:val="B1"/>
        <w:rPr>
          <w:noProof/>
        </w:rPr>
      </w:pPr>
      <w:r w:rsidRPr="00D93990">
        <w:rPr>
          <w:noProof/>
        </w:rPr>
        <w:t>-</w:t>
      </w:r>
      <w:r w:rsidRPr="00D93990">
        <w:rPr>
          <w:noProof/>
        </w:rPr>
        <w:tab/>
        <w:t>if the notification of power ramping suspension has not been received from lower layers</w:t>
      </w:r>
      <w:r w:rsidRPr="00D93990">
        <w:rPr>
          <w:noProof/>
          <w:lang w:eastAsia="en-US"/>
        </w:rPr>
        <w:t>:</w:t>
      </w:r>
    </w:p>
    <w:p w:rsidR="008C4133" w:rsidRPr="00D93990" w:rsidRDefault="00ED2C6E" w:rsidP="008C4133">
      <w:pPr>
        <w:pStyle w:val="B2"/>
        <w:rPr>
          <w:noProof/>
        </w:rPr>
      </w:pPr>
      <w:r w:rsidRPr="00D93990">
        <w:rPr>
          <w:noProof/>
        </w:rPr>
        <w:t>-</w:t>
      </w:r>
      <w:r w:rsidRPr="00D93990">
        <w:rPr>
          <w:noProof/>
        </w:rPr>
        <w:tab/>
        <w:t>increment PREAMBLE_TRANSMISSION_COUNTER by 1;</w:t>
      </w:r>
    </w:p>
    <w:p w:rsidR="008C4133" w:rsidRPr="00D93990" w:rsidRDefault="008C4133" w:rsidP="008C4133">
      <w:pPr>
        <w:pStyle w:val="B1"/>
        <w:rPr>
          <w:noProof/>
        </w:rPr>
      </w:pPr>
      <w:r w:rsidRPr="00D93990">
        <w:rPr>
          <w:noProof/>
        </w:rPr>
        <w:t>-</w:t>
      </w:r>
      <w:r w:rsidRPr="00D93990">
        <w:rPr>
          <w:noProof/>
        </w:rPr>
        <w:tab/>
        <w:t>if the UE is</w:t>
      </w:r>
      <w:r w:rsidR="000E0528" w:rsidRPr="00D93990">
        <w:t xml:space="preserve"> an NB-IoT UE,</w:t>
      </w:r>
      <w:r w:rsidRPr="00D93990">
        <w:rPr>
          <w:noProof/>
        </w:rPr>
        <w:t xml:space="preserve"> a BL UE or a UE in enhanced coverage:</w:t>
      </w:r>
    </w:p>
    <w:p w:rsidR="008C4133" w:rsidRPr="00D93990" w:rsidRDefault="008C4133" w:rsidP="008C4133">
      <w:pPr>
        <w:pStyle w:val="B2"/>
        <w:rPr>
          <w:noProof/>
        </w:rPr>
      </w:pPr>
      <w:r w:rsidRPr="00D93990">
        <w:t>-</w:t>
      </w:r>
      <w:r w:rsidRPr="00D93990">
        <w:tab/>
        <w:t xml:space="preserve">if PREAMBLE_TRANSMISSION_COUNTER = </w:t>
      </w:r>
      <w:r w:rsidRPr="00D93990">
        <w:rPr>
          <w:i/>
        </w:rPr>
        <w:t>preambleTransMax-CE</w:t>
      </w:r>
      <w:r w:rsidRPr="00D93990">
        <w:t xml:space="preserve"> + 1</w:t>
      </w:r>
      <w:r w:rsidRPr="00D93990">
        <w:rPr>
          <w:noProof/>
        </w:rPr>
        <w:t>:</w:t>
      </w:r>
    </w:p>
    <w:p w:rsidR="008C4133" w:rsidRPr="00D93990" w:rsidRDefault="008C4133" w:rsidP="008C4133">
      <w:pPr>
        <w:pStyle w:val="B3"/>
        <w:rPr>
          <w:noProof/>
        </w:rPr>
      </w:pPr>
      <w:r w:rsidRPr="00D93990">
        <w:rPr>
          <w:noProof/>
        </w:rPr>
        <w:t>-</w:t>
      </w:r>
      <w:r w:rsidRPr="00D93990">
        <w:rPr>
          <w:noProof/>
        </w:rPr>
        <w:tab/>
        <w:t>if the Random Access Preamble is transmitted on the SpCell:</w:t>
      </w:r>
    </w:p>
    <w:p w:rsidR="000E0528" w:rsidRPr="00D93990" w:rsidRDefault="008C4133" w:rsidP="000E0528">
      <w:pPr>
        <w:pStyle w:val="B4"/>
      </w:pPr>
      <w:r w:rsidRPr="00D93990">
        <w:rPr>
          <w:noProof/>
        </w:rPr>
        <w:t>-</w:t>
      </w:r>
      <w:r w:rsidRPr="00D93990">
        <w:rPr>
          <w:noProof/>
        </w:rPr>
        <w:tab/>
        <w:t>indicate a Random Access problem to upper layers;</w:t>
      </w:r>
    </w:p>
    <w:p w:rsidR="000E0528" w:rsidRPr="00D93990" w:rsidRDefault="000E0528" w:rsidP="000E0528">
      <w:pPr>
        <w:pStyle w:val="B4"/>
      </w:pPr>
      <w:r w:rsidRPr="00D93990">
        <w:t>-</w:t>
      </w:r>
      <w:r w:rsidRPr="00D93990">
        <w:tab/>
        <w:t>if NB-IoT:</w:t>
      </w:r>
    </w:p>
    <w:p w:rsidR="008C4133" w:rsidRPr="00D93990" w:rsidRDefault="000E0528" w:rsidP="000E0528">
      <w:pPr>
        <w:pStyle w:val="B5"/>
        <w:rPr>
          <w:noProof/>
        </w:rPr>
      </w:pPr>
      <w:r w:rsidRPr="00D93990">
        <w:t>-</w:t>
      </w:r>
      <w:r w:rsidRPr="00D93990">
        <w:tab/>
        <w:t>consider the Random Access procedure unsuccessfully completed;</w:t>
      </w:r>
    </w:p>
    <w:p w:rsidR="00ED2C6E" w:rsidRPr="00D93990" w:rsidRDefault="008C4133" w:rsidP="00FE5DC0">
      <w:pPr>
        <w:pStyle w:val="B1"/>
        <w:rPr>
          <w:noProof/>
        </w:rPr>
      </w:pPr>
      <w:r w:rsidRPr="00D93990">
        <w:rPr>
          <w:noProof/>
        </w:rPr>
        <w:lastRenderedPageBreak/>
        <w:t>-</w:t>
      </w:r>
      <w:r w:rsidRPr="00D93990">
        <w:rPr>
          <w:noProof/>
        </w:rPr>
        <w:tab/>
        <w:t>else:</w:t>
      </w:r>
    </w:p>
    <w:p w:rsidR="00C33595" w:rsidRPr="00D93990" w:rsidRDefault="00C33595" w:rsidP="008C4133">
      <w:pPr>
        <w:pStyle w:val="B2"/>
        <w:rPr>
          <w:noProof/>
        </w:rPr>
      </w:pPr>
      <w:r w:rsidRPr="00D93990">
        <w:rPr>
          <w:noProof/>
        </w:rPr>
        <w:t>-</w:t>
      </w:r>
      <w:r w:rsidRPr="00D93990">
        <w:rPr>
          <w:noProof/>
        </w:rPr>
        <w:tab/>
      </w:r>
      <w:r w:rsidR="008C4133" w:rsidRPr="00D93990">
        <w:rPr>
          <w:noProof/>
        </w:rPr>
        <w:t>i</w:t>
      </w:r>
      <w:r w:rsidRPr="00D93990">
        <w:rPr>
          <w:noProof/>
        </w:rPr>
        <w:t xml:space="preserve">f PREAMBLE_TRANSMISSION_COUNTER = </w:t>
      </w:r>
      <w:r w:rsidR="00F02210" w:rsidRPr="00D93990">
        <w:rPr>
          <w:i/>
        </w:rPr>
        <w:t>preambleTransMax</w:t>
      </w:r>
      <w:r w:rsidRPr="00D93990">
        <w:rPr>
          <w:noProof/>
        </w:rPr>
        <w:t xml:space="preserve"> + 1:</w:t>
      </w:r>
    </w:p>
    <w:p w:rsidR="00DF0D34" w:rsidRPr="00D93990" w:rsidRDefault="00DF0D34" w:rsidP="008C4133">
      <w:pPr>
        <w:pStyle w:val="B3"/>
        <w:rPr>
          <w:noProof/>
        </w:rPr>
      </w:pPr>
      <w:r w:rsidRPr="00D93990">
        <w:rPr>
          <w:noProof/>
        </w:rPr>
        <w:t>-</w:t>
      </w:r>
      <w:r w:rsidRPr="00D93990">
        <w:rPr>
          <w:noProof/>
        </w:rPr>
        <w:tab/>
        <w:t xml:space="preserve">if the Random Access Preamble is transmitted on the </w:t>
      </w:r>
      <w:r w:rsidR="00CA2455" w:rsidRPr="00D93990">
        <w:rPr>
          <w:noProof/>
        </w:rPr>
        <w:t>Sp</w:t>
      </w:r>
      <w:r w:rsidRPr="00D93990">
        <w:rPr>
          <w:noProof/>
        </w:rPr>
        <w:t>Cell:</w:t>
      </w:r>
    </w:p>
    <w:p w:rsidR="00C33595" w:rsidRPr="00D93990" w:rsidRDefault="00C33595" w:rsidP="008C4133">
      <w:pPr>
        <w:pStyle w:val="B4"/>
        <w:rPr>
          <w:noProof/>
        </w:rPr>
      </w:pPr>
      <w:r w:rsidRPr="00D93990">
        <w:rPr>
          <w:noProof/>
        </w:rPr>
        <w:t>-</w:t>
      </w:r>
      <w:r w:rsidRPr="00D93990">
        <w:rPr>
          <w:noProof/>
        </w:rPr>
        <w:tab/>
        <w:t>indicate a Random Access problem to upper layers</w:t>
      </w:r>
      <w:r w:rsidR="00DF0D34" w:rsidRPr="00D93990">
        <w:rPr>
          <w:noProof/>
        </w:rPr>
        <w:t>;</w:t>
      </w:r>
    </w:p>
    <w:p w:rsidR="00DF0D34" w:rsidRPr="00D93990" w:rsidRDefault="00DF0D34" w:rsidP="008C4133">
      <w:pPr>
        <w:pStyle w:val="B3"/>
        <w:rPr>
          <w:noProof/>
        </w:rPr>
      </w:pPr>
      <w:r w:rsidRPr="00D93990">
        <w:rPr>
          <w:noProof/>
        </w:rPr>
        <w:t>-</w:t>
      </w:r>
      <w:r w:rsidRPr="00D93990">
        <w:rPr>
          <w:noProof/>
        </w:rPr>
        <w:tab/>
        <w:t>if the Random Access Preamble is transmitted on an SCell:</w:t>
      </w:r>
    </w:p>
    <w:p w:rsidR="00DF0D34" w:rsidRPr="00D93990" w:rsidRDefault="00DF0D34" w:rsidP="008C4133">
      <w:pPr>
        <w:pStyle w:val="B4"/>
        <w:rPr>
          <w:noProof/>
        </w:rPr>
      </w:pPr>
      <w:r w:rsidRPr="00D93990">
        <w:rPr>
          <w:noProof/>
        </w:rPr>
        <w:t>-</w:t>
      </w:r>
      <w:r w:rsidRPr="00D93990">
        <w:rPr>
          <w:noProof/>
        </w:rPr>
        <w:tab/>
        <w:t>consider the Random Access procedure unsuccessfully completed.</w:t>
      </w:r>
    </w:p>
    <w:p w:rsidR="00D83CA9" w:rsidRPr="00D93990" w:rsidRDefault="00D83CA9" w:rsidP="00707196">
      <w:pPr>
        <w:pStyle w:val="B1"/>
        <w:rPr>
          <w:noProof/>
        </w:rPr>
      </w:pPr>
      <w:r w:rsidRPr="00D93990">
        <w:rPr>
          <w:noProof/>
        </w:rPr>
        <w:t>-</w:t>
      </w:r>
      <w:r w:rsidRPr="00D93990">
        <w:rPr>
          <w:noProof/>
        </w:rPr>
        <w:tab/>
        <w:t>if in this Random Access procedure, the Random Access Preamble was selected by MAC:</w:t>
      </w:r>
    </w:p>
    <w:p w:rsidR="0033514C" w:rsidRPr="00D93990" w:rsidRDefault="0033514C" w:rsidP="00707196">
      <w:pPr>
        <w:pStyle w:val="B2"/>
        <w:rPr>
          <w:noProof/>
        </w:rPr>
      </w:pPr>
      <w:r w:rsidRPr="00D93990">
        <w:rPr>
          <w:noProof/>
        </w:rPr>
        <w:t>-</w:t>
      </w:r>
      <w:r w:rsidRPr="00D93990">
        <w:rPr>
          <w:noProof/>
        </w:rPr>
        <w:tab/>
        <w:t>based on the backoff parameter, select a random backoff time according to a uniform distribution between 0 and the Backoff Parameter Value;</w:t>
      </w:r>
    </w:p>
    <w:p w:rsidR="00AD562B" w:rsidRPr="00D93990" w:rsidRDefault="0033514C" w:rsidP="00AD562B">
      <w:pPr>
        <w:pStyle w:val="B2"/>
        <w:rPr>
          <w:noProof/>
          <w:lang w:eastAsia="zh-CN"/>
        </w:rPr>
      </w:pPr>
      <w:r w:rsidRPr="00D93990">
        <w:rPr>
          <w:noProof/>
        </w:rPr>
        <w:t>-</w:t>
      </w:r>
      <w:r w:rsidRPr="00D93990">
        <w:rPr>
          <w:noProof/>
        </w:rPr>
        <w:tab/>
        <w:t>delay the subsequent Random Access transmission by the backoff time;</w:t>
      </w:r>
    </w:p>
    <w:p w:rsidR="00AD562B" w:rsidRPr="00D93990" w:rsidRDefault="00AD562B" w:rsidP="00AD562B">
      <w:pPr>
        <w:pStyle w:val="B1"/>
        <w:rPr>
          <w:noProof/>
        </w:rPr>
      </w:pPr>
      <w:r w:rsidRPr="00D93990">
        <w:rPr>
          <w:noProof/>
        </w:rPr>
        <w:t>-</w:t>
      </w:r>
      <w:r w:rsidRPr="00D93990">
        <w:rPr>
          <w:noProof/>
        </w:rPr>
        <w:tab/>
      </w:r>
      <w:r w:rsidRPr="00D93990">
        <w:rPr>
          <w:noProof/>
          <w:lang w:eastAsia="zh-CN"/>
        </w:rPr>
        <w:t>else</w:t>
      </w:r>
      <w:r w:rsidRPr="00D93990">
        <w:rPr>
          <w:noProof/>
        </w:rPr>
        <w:t xml:space="preserve"> if the SCell where the Random Access Preamble was transmitted is configured with</w:t>
      </w:r>
      <w:r w:rsidRPr="00D93990">
        <w:rPr>
          <w:noProof/>
          <w:lang w:eastAsia="zh-CN"/>
        </w:rPr>
        <w:t xml:space="preserve"> </w:t>
      </w:r>
      <w:r w:rsidRPr="00D93990">
        <w:rPr>
          <w:i/>
        </w:rPr>
        <w:t>ul-Configuration-r1</w:t>
      </w:r>
      <w:r w:rsidRPr="00D93990">
        <w:rPr>
          <w:i/>
          <w:lang w:eastAsia="zh-CN"/>
        </w:rPr>
        <w:t>4</w:t>
      </w:r>
      <w:r w:rsidRPr="00D93990">
        <w:rPr>
          <w:noProof/>
        </w:rPr>
        <w:t>:</w:t>
      </w:r>
    </w:p>
    <w:p w:rsidR="008C4133" w:rsidRPr="00D93990" w:rsidRDefault="00AD562B" w:rsidP="00AD562B">
      <w:pPr>
        <w:pStyle w:val="B2"/>
        <w:rPr>
          <w:noProof/>
        </w:rPr>
      </w:pPr>
      <w:r w:rsidRPr="00D93990">
        <w:rPr>
          <w:noProof/>
        </w:rPr>
        <w:t>-</w:t>
      </w:r>
      <w:r w:rsidRPr="00D93990">
        <w:rPr>
          <w:noProof/>
        </w:rPr>
        <w:tab/>
        <w:t>delay the subsequent Random Access transmission until the Random Access Procedure is initiated by a PDCCH order</w:t>
      </w:r>
      <w:r w:rsidRPr="00D93990">
        <w:rPr>
          <w:noProof/>
          <w:lang w:eastAsia="zh-CN"/>
        </w:rPr>
        <w:t xml:space="preserve"> with the same </w:t>
      </w:r>
      <w:r w:rsidRPr="00D93990">
        <w:rPr>
          <w:i/>
          <w:iCs/>
          <w:noProof/>
        </w:rPr>
        <w:t>ra-PreambleIndex</w:t>
      </w:r>
      <w:r w:rsidRPr="00D93990">
        <w:rPr>
          <w:i/>
          <w:iCs/>
          <w:noProof/>
          <w:lang w:eastAsia="zh-CN"/>
        </w:rPr>
        <w:t xml:space="preserve"> and </w:t>
      </w:r>
      <w:r w:rsidRPr="00D93990">
        <w:rPr>
          <w:i/>
          <w:iCs/>
          <w:noProof/>
        </w:rPr>
        <w:t>ra-PRACH-MaskIndex</w:t>
      </w:r>
      <w:r w:rsidRPr="00D93990">
        <w:rPr>
          <w:noProof/>
        </w:rPr>
        <w:t>;</w:t>
      </w:r>
    </w:p>
    <w:p w:rsidR="008C4133" w:rsidRPr="00D93990" w:rsidRDefault="008C4133" w:rsidP="008C4133">
      <w:pPr>
        <w:pStyle w:val="B1"/>
        <w:rPr>
          <w:noProof/>
        </w:rPr>
      </w:pPr>
      <w:r w:rsidRPr="00D93990">
        <w:rPr>
          <w:noProof/>
        </w:rPr>
        <w:t>-</w:t>
      </w:r>
      <w:r w:rsidRPr="00D93990">
        <w:rPr>
          <w:noProof/>
        </w:rPr>
        <w:tab/>
        <w:t>if the UE is</w:t>
      </w:r>
      <w:r w:rsidR="000E0528" w:rsidRPr="00D93990">
        <w:t xml:space="preserve"> an NB-IoT UE,</w:t>
      </w:r>
      <w:r w:rsidRPr="00D93990">
        <w:rPr>
          <w:noProof/>
        </w:rPr>
        <w:t xml:space="preserve"> a BL UE or a UE in enhanced coverage:</w:t>
      </w:r>
    </w:p>
    <w:p w:rsidR="008C4133" w:rsidRPr="00D93990" w:rsidRDefault="008C4133" w:rsidP="008C4133">
      <w:pPr>
        <w:pStyle w:val="B2"/>
        <w:rPr>
          <w:noProof/>
        </w:rPr>
      </w:pPr>
      <w:r w:rsidRPr="00D93990">
        <w:rPr>
          <w:noProof/>
        </w:rPr>
        <w:t>-</w:t>
      </w:r>
      <w:r w:rsidRPr="00D93990">
        <w:tab/>
        <w:t>increment PREAMBLE_TRANSMISSION_COUNTER_CE by 1;</w:t>
      </w:r>
    </w:p>
    <w:p w:rsidR="008C4133" w:rsidRPr="00D93990" w:rsidRDefault="008C4133" w:rsidP="008C4133">
      <w:pPr>
        <w:pStyle w:val="B2"/>
        <w:rPr>
          <w:noProof/>
        </w:rPr>
      </w:pPr>
      <w:r w:rsidRPr="00D93990">
        <w:rPr>
          <w:noProof/>
        </w:rPr>
        <w:t>-</w:t>
      </w:r>
      <w:r w:rsidRPr="00D93990">
        <w:rPr>
          <w:noProof/>
        </w:rPr>
        <w:tab/>
        <w:t xml:space="preserve">if PREAMBLE_TRANSMISSION_COUNTER_CE = </w:t>
      </w:r>
      <w:r w:rsidRPr="00D93990">
        <w:rPr>
          <w:i/>
          <w:noProof/>
        </w:rPr>
        <w:t xml:space="preserve">maxNumPreambleAttemptCE </w:t>
      </w:r>
      <w:r w:rsidRPr="00D93990">
        <w:rPr>
          <w:noProof/>
        </w:rPr>
        <w:t xml:space="preserve">for the corresponding </w:t>
      </w:r>
      <w:r w:rsidR="00524006" w:rsidRPr="00D93990">
        <w:rPr>
          <w:noProof/>
        </w:rPr>
        <w:t xml:space="preserve">enhanced </w:t>
      </w:r>
      <w:r w:rsidRPr="00D93990">
        <w:rPr>
          <w:noProof/>
        </w:rPr>
        <w:t>coverage level</w:t>
      </w:r>
      <w:r w:rsidRPr="00D93990">
        <w:rPr>
          <w:i/>
          <w:noProof/>
        </w:rPr>
        <w:t xml:space="preserve"> </w:t>
      </w:r>
      <w:r w:rsidRPr="00D93990">
        <w:rPr>
          <w:noProof/>
        </w:rPr>
        <w:t>+ 1:</w:t>
      </w:r>
    </w:p>
    <w:p w:rsidR="008C4133" w:rsidRPr="00D93990" w:rsidRDefault="008C4133" w:rsidP="008C4133">
      <w:pPr>
        <w:pStyle w:val="B3"/>
        <w:rPr>
          <w:noProof/>
        </w:rPr>
      </w:pPr>
      <w:r w:rsidRPr="00D93990">
        <w:rPr>
          <w:noProof/>
        </w:rPr>
        <w:t>-</w:t>
      </w:r>
      <w:r w:rsidRPr="00D93990">
        <w:rPr>
          <w:noProof/>
        </w:rPr>
        <w:tab/>
        <w:t>reset PREAMBLE_TRANSMISSION_COUNTER_CE;</w:t>
      </w:r>
    </w:p>
    <w:p w:rsidR="00DC4EC5" w:rsidRPr="00D93990" w:rsidRDefault="008C4133" w:rsidP="00201572">
      <w:pPr>
        <w:pStyle w:val="B3"/>
        <w:rPr>
          <w:noProof/>
        </w:rPr>
      </w:pPr>
      <w:r w:rsidRPr="00D93990">
        <w:rPr>
          <w:noProof/>
        </w:rPr>
        <w:t>-</w:t>
      </w:r>
      <w:r w:rsidRPr="00D93990">
        <w:rPr>
          <w:noProof/>
        </w:rPr>
        <w:tab/>
        <w:t xml:space="preserve">consider to be in the next </w:t>
      </w:r>
      <w:r w:rsidR="00524006" w:rsidRPr="00D93990">
        <w:rPr>
          <w:noProof/>
        </w:rPr>
        <w:t>enhanced coverage</w:t>
      </w:r>
      <w:r w:rsidRPr="00D93990">
        <w:rPr>
          <w:noProof/>
        </w:rPr>
        <w:t xml:space="preserve"> level, if </w:t>
      </w:r>
      <w:r w:rsidR="00956B7A" w:rsidRPr="00D93990">
        <w:rPr>
          <w:noProof/>
        </w:rPr>
        <w:t xml:space="preserve">it </w:t>
      </w:r>
      <w:r w:rsidR="002A2576" w:rsidRPr="00D93990">
        <w:rPr>
          <w:noProof/>
        </w:rPr>
        <w:t>is supported by the Serving Cell and the UE</w:t>
      </w:r>
      <w:r w:rsidRPr="00D93990">
        <w:rPr>
          <w:noProof/>
        </w:rPr>
        <w:t xml:space="preserve">, otherwise stay in the current </w:t>
      </w:r>
      <w:r w:rsidR="00524006" w:rsidRPr="00D93990">
        <w:rPr>
          <w:noProof/>
        </w:rPr>
        <w:t>enhanced coverage</w:t>
      </w:r>
      <w:r w:rsidRPr="00D93990">
        <w:rPr>
          <w:noProof/>
        </w:rPr>
        <w:t xml:space="preserve"> level;</w:t>
      </w:r>
    </w:p>
    <w:p w:rsidR="00201572" w:rsidRPr="00D93990" w:rsidRDefault="00201572" w:rsidP="00201572">
      <w:pPr>
        <w:pStyle w:val="B3"/>
        <w:rPr>
          <w:noProof/>
        </w:rPr>
      </w:pPr>
      <w:r w:rsidRPr="00D93990">
        <w:rPr>
          <w:noProof/>
        </w:rPr>
        <w:t>-</w:t>
      </w:r>
      <w:r w:rsidRPr="00D93990">
        <w:rPr>
          <w:noProof/>
        </w:rPr>
        <w:tab/>
        <w:t>if the UE is an NB-IoT UE:</w:t>
      </w:r>
    </w:p>
    <w:p w:rsidR="00F924C5" w:rsidRPr="00D93990" w:rsidRDefault="00201572" w:rsidP="00F924C5">
      <w:pPr>
        <w:pStyle w:val="B4"/>
        <w:rPr>
          <w:noProof/>
        </w:rPr>
      </w:pPr>
      <w:r w:rsidRPr="00D93990">
        <w:rPr>
          <w:noProof/>
        </w:rPr>
        <w:t>-</w:t>
      </w:r>
      <w:r w:rsidRPr="00D93990">
        <w:rPr>
          <w:noProof/>
        </w:rPr>
        <w:tab/>
        <w:t>if the Random Access Procedure was initiated by a PDCCH order:</w:t>
      </w:r>
    </w:p>
    <w:p w:rsidR="00F924C5" w:rsidRPr="00D93990" w:rsidRDefault="00F924C5" w:rsidP="00F924C5">
      <w:pPr>
        <w:pStyle w:val="B5"/>
        <w:rPr>
          <w:noProof/>
        </w:rPr>
      </w:pPr>
      <w:r w:rsidRPr="00D93990">
        <w:rPr>
          <w:noProof/>
        </w:rPr>
        <w:t>-</w:t>
      </w:r>
      <w:r w:rsidRPr="00D93990">
        <w:rPr>
          <w:noProof/>
        </w:rPr>
        <w:tab/>
      </w:r>
      <w:r w:rsidR="009E2B67" w:rsidRPr="00D93990">
        <w:rPr>
          <w:noProof/>
        </w:rPr>
        <w:t>select the PRACH resource in the list of UL carriers providing a PRACH resource for the selected enhanced coverage level for which the carrier index is equal to ((</w:t>
      </w:r>
      <w:r w:rsidR="009E2B67" w:rsidRPr="00D93990">
        <w:rPr>
          <w:i/>
          <w:noProof/>
        </w:rPr>
        <w:t xml:space="preserve">Carrier </w:t>
      </w:r>
      <w:r w:rsidR="00A82ED4" w:rsidRPr="00D93990">
        <w:rPr>
          <w:i/>
          <w:noProof/>
        </w:rPr>
        <w:t xml:space="preserve">Indication </w:t>
      </w:r>
      <w:r w:rsidR="009E2B67" w:rsidRPr="00D93990">
        <w:rPr>
          <w:noProof/>
        </w:rPr>
        <w:t>from the PDCCH order) modulo (Number of PRACH resources in the selected enhanced coverage))</w:t>
      </w:r>
      <w:r w:rsidRPr="00D93990">
        <w:rPr>
          <w:noProof/>
        </w:rPr>
        <w:t>;</w:t>
      </w:r>
    </w:p>
    <w:p w:rsidR="0033514C" w:rsidRPr="00D93990" w:rsidRDefault="00201572" w:rsidP="00AD562B">
      <w:pPr>
        <w:pStyle w:val="B5"/>
        <w:rPr>
          <w:noProof/>
        </w:rPr>
      </w:pPr>
      <w:r w:rsidRPr="00D93990">
        <w:t>-</w:t>
      </w:r>
      <w:r w:rsidRPr="00D93990">
        <w:tab/>
        <w:t xml:space="preserve">consider the </w:t>
      </w:r>
      <w:r w:rsidR="00F924C5" w:rsidRPr="00D93990">
        <w:t xml:space="preserve">selected </w:t>
      </w:r>
      <w:r w:rsidRPr="00D93990">
        <w:t>PRACH resource as explicitly signalled;</w:t>
      </w:r>
    </w:p>
    <w:p w:rsidR="00ED2C6E" w:rsidRPr="00D93990" w:rsidRDefault="00ED2C6E" w:rsidP="00707196">
      <w:pPr>
        <w:pStyle w:val="B1"/>
        <w:rPr>
          <w:noProof/>
        </w:rPr>
      </w:pPr>
      <w:r w:rsidRPr="00D93990">
        <w:rPr>
          <w:noProof/>
        </w:rPr>
        <w:t>-</w:t>
      </w:r>
      <w:r w:rsidRPr="00D93990">
        <w:rPr>
          <w:noProof/>
        </w:rPr>
        <w:tab/>
        <w:t xml:space="preserve">proceed to the selection of a Random Access Resource (see </w:t>
      </w:r>
      <w:r w:rsidR="006D2D97" w:rsidRPr="00D93990">
        <w:rPr>
          <w:noProof/>
        </w:rPr>
        <w:t>clause</w:t>
      </w:r>
      <w:r w:rsidRPr="00D93990">
        <w:rPr>
          <w:noProof/>
        </w:rPr>
        <w:t xml:space="preserve"> 5.1.2).</w:t>
      </w:r>
    </w:p>
    <w:p w:rsidR="00ED2C6E" w:rsidRPr="00D93990" w:rsidRDefault="00ED2C6E" w:rsidP="00707196">
      <w:pPr>
        <w:pStyle w:val="Heading3"/>
        <w:rPr>
          <w:noProof/>
        </w:rPr>
      </w:pPr>
      <w:bookmarkStart w:id="41" w:name="_Toc20413267"/>
      <w:r w:rsidRPr="00D93990">
        <w:rPr>
          <w:noProof/>
        </w:rPr>
        <w:t>5.1.5</w:t>
      </w:r>
      <w:r w:rsidRPr="00D93990">
        <w:rPr>
          <w:noProof/>
        </w:rPr>
        <w:tab/>
        <w:t>Contention Resolution</w:t>
      </w:r>
      <w:bookmarkEnd w:id="41"/>
    </w:p>
    <w:p w:rsidR="00ED2C6E" w:rsidRPr="00D93990" w:rsidRDefault="00ED2C6E" w:rsidP="00707196">
      <w:pPr>
        <w:rPr>
          <w:noProof/>
        </w:rPr>
      </w:pPr>
      <w:r w:rsidRPr="00D93990">
        <w:rPr>
          <w:noProof/>
        </w:rPr>
        <w:t xml:space="preserve">Contention Resolution is based on </w:t>
      </w:r>
      <w:r w:rsidR="00D25D62" w:rsidRPr="00D93990">
        <w:rPr>
          <w:noProof/>
        </w:rPr>
        <w:t xml:space="preserve">either </w:t>
      </w:r>
      <w:r w:rsidRPr="00D93990">
        <w:rPr>
          <w:noProof/>
        </w:rPr>
        <w:t xml:space="preserve">C-RNTI on PDCCH </w:t>
      </w:r>
      <w:r w:rsidR="00FF0330" w:rsidRPr="00D93990">
        <w:rPr>
          <w:noProof/>
        </w:rPr>
        <w:t xml:space="preserve">of the </w:t>
      </w:r>
      <w:r w:rsidR="00CA2455" w:rsidRPr="00D93990">
        <w:rPr>
          <w:noProof/>
        </w:rPr>
        <w:t>Sp</w:t>
      </w:r>
      <w:r w:rsidR="00FF0330" w:rsidRPr="00D93990">
        <w:rPr>
          <w:noProof/>
        </w:rPr>
        <w:t xml:space="preserve">Cell </w:t>
      </w:r>
      <w:r w:rsidR="00D25D62" w:rsidRPr="00D93990">
        <w:rPr>
          <w:noProof/>
        </w:rPr>
        <w:t xml:space="preserve">or </w:t>
      </w:r>
      <w:r w:rsidRPr="00D93990">
        <w:rPr>
          <w:noProof/>
        </w:rPr>
        <w:t>UE Contention Resolution Identity on DL-SCH.</w:t>
      </w:r>
    </w:p>
    <w:p w:rsidR="00ED2C6E" w:rsidRPr="00D93990" w:rsidRDefault="00ED2C6E" w:rsidP="00707196">
      <w:pPr>
        <w:rPr>
          <w:noProof/>
        </w:rPr>
      </w:pPr>
      <w:r w:rsidRPr="00D93990">
        <w:rPr>
          <w:noProof/>
        </w:rPr>
        <w:t xml:space="preserve">Once </w:t>
      </w:r>
      <w:r w:rsidR="00EE0E59" w:rsidRPr="00D93990">
        <w:rPr>
          <w:rFonts w:eastAsia="SimSun"/>
          <w:noProof/>
          <w:lang w:eastAsia="zh-CN"/>
        </w:rPr>
        <w:t>Msg3</w:t>
      </w:r>
      <w:r w:rsidRPr="00D93990">
        <w:rPr>
          <w:noProof/>
        </w:rPr>
        <w:t xml:space="preserve"> is transmitted, the </w:t>
      </w:r>
      <w:r w:rsidR="00CA2455" w:rsidRPr="00D93990">
        <w:rPr>
          <w:noProof/>
        </w:rPr>
        <w:t>MAC entity</w:t>
      </w:r>
      <w:r w:rsidRPr="00D93990">
        <w:rPr>
          <w:noProof/>
        </w:rPr>
        <w:t xml:space="preserve"> shall:</w:t>
      </w:r>
    </w:p>
    <w:p w:rsidR="00567911" w:rsidRPr="00D93990" w:rsidRDefault="00F02210" w:rsidP="00567911">
      <w:pPr>
        <w:pStyle w:val="B1"/>
        <w:rPr>
          <w:noProof/>
          <w:lang w:eastAsia="zh-CN"/>
        </w:rPr>
      </w:pPr>
      <w:r w:rsidRPr="00D93990">
        <w:rPr>
          <w:noProof/>
        </w:rPr>
        <w:t>-</w:t>
      </w:r>
      <w:r w:rsidRPr="00D93990">
        <w:rPr>
          <w:noProof/>
        </w:rPr>
        <w:tab/>
      </w:r>
      <w:r w:rsidR="00567911" w:rsidRPr="00D93990">
        <w:rPr>
          <w:noProof/>
        </w:rPr>
        <w:t>if the UE is an NB-IoT UE,</w:t>
      </w:r>
      <w:r w:rsidR="00AD562B" w:rsidRPr="00D93990">
        <w:rPr>
          <w:noProof/>
        </w:rPr>
        <w:t xml:space="preserve"> a BL UE or a UE in enhanced coverage</w:t>
      </w:r>
      <w:r w:rsidR="00567911" w:rsidRPr="00D93990">
        <w:rPr>
          <w:noProof/>
        </w:rPr>
        <w:t>:</w:t>
      </w:r>
    </w:p>
    <w:p w:rsidR="00567911" w:rsidRPr="00D93990" w:rsidRDefault="00567911" w:rsidP="00567911">
      <w:pPr>
        <w:pStyle w:val="B2"/>
        <w:rPr>
          <w:noProof/>
          <w:lang w:eastAsia="zh-CN"/>
        </w:rPr>
      </w:pPr>
      <w:r w:rsidRPr="00D93990">
        <w:rPr>
          <w:noProof/>
        </w:rPr>
        <w:t>-</w:t>
      </w:r>
      <w:r w:rsidRPr="00D93990">
        <w:rPr>
          <w:noProof/>
        </w:rPr>
        <w:tab/>
        <w:t xml:space="preserve">if, for EDT, </w:t>
      </w:r>
      <w:r w:rsidRPr="00D93990">
        <w:rPr>
          <w:i/>
          <w:noProof/>
          <w:lang w:eastAsia="zh-CN"/>
        </w:rPr>
        <w:t>edt-SmallTBS-Enabled</w:t>
      </w:r>
      <w:r w:rsidRPr="00D93990">
        <w:rPr>
          <w:noProof/>
          <w:lang w:eastAsia="zh-CN"/>
        </w:rPr>
        <w:t xml:space="preserve"> is set to </w:t>
      </w:r>
      <w:r w:rsidRPr="00D93990">
        <w:rPr>
          <w:i/>
          <w:noProof/>
          <w:lang w:eastAsia="zh-CN"/>
        </w:rPr>
        <w:t>TRUE</w:t>
      </w:r>
      <w:r w:rsidRPr="00D93990">
        <w:rPr>
          <w:noProof/>
          <w:lang w:eastAsia="zh-CN"/>
        </w:rPr>
        <w:t xml:space="preserve"> for the corresponding PRACH resource:</w:t>
      </w:r>
    </w:p>
    <w:p w:rsidR="00567911" w:rsidRPr="00D93990" w:rsidRDefault="00567911" w:rsidP="00567911">
      <w:pPr>
        <w:pStyle w:val="B3"/>
        <w:rPr>
          <w:noProof/>
        </w:rPr>
      </w:pPr>
      <w:r w:rsidRPr="00D93990">
        <w:rPr>
          <w:noProof/>
        </w:rPr>
        <w:t>-</w:t>
      </w:r>
      <w:r w:rsidRPr="00D93990">
        <w:rPr>
          <w:noProof/>
          <w:lang w:eastAsia="zh-CN"/>
        </w:rPr>
        <w:tab/>
      </w:r>
      <w:r w:rsidRPr="00D93990">
        <w:rPr>
          <w:rFonts w:eastAsia="Malgun Gothic"/>
          <w:noProof/>
        </w:rPr>
        <w:t>start</w:t>
      </w:r>
      <w:r w:rsidRPr="00D93990">
        <w:rPr>
          <w:noProof/>
        </w:rPr>
        <w:t xml:space="preserve"> </w:t>
      </w:r>
      <w:r w:rsidRPr="00D93990">
        <w:rPr>
          <w:i/>
          <w:noProof/>
        </w:rPr>
        <w:t>mac-ContentionResolutionTimer</w:t>
      </w:r>
      <w:r w:rsidRPr="00D93990">
        <w:rPr>
          <w:noProof/>
        </w:rPr>
        <w:t xml:space="preserve"> and restart </w:t>
      </w:r>
      <w:r w:rsidRPr="00D93990">
        <w:rPr>
          <w:i/>
          <w:noProof/>
        </w:rPr>
        <w:t>mac-ContentionResolutionTimer</w:t>
      </w:r>
      <w:r w:rsidRPr="00D93990">
        <w:rPr>
          <w:noProof/>
        </w:rPr>
        <w:t xml:space="preserve"> at each</w:t>
      </w:r>
      <w:r w:rsidRPr="00D93990">
        <w:rPr>
          <w:noProof/>
          <w:lang w:eastAsia="zh-CN"/>
        </w:rPr>
        <w:t xml:space="preserve"> </w:t>
      </w:r>
      <w:r w:rsidRPr="00D93990">
        <w:rPr>
          <w:noProof/>
        </w:rPr>
        <w:t>HARQ retransmission of the bundle in the subframe corresponding to the last subframe of a PUSCH transmission corresponding to the largest TBS indicated by the UL grant.</w:t>
      </w:r>
    </w:p>
    <w:p w:rsidR="00F02210" w:rsidRPr="00D93990" w:rsidRDefault="00567911" w:rsidP="00E70C7C">
      <w:pPr>
        <w:pStyle w:val="B2"/>
        <w:rPr>
          <w:noProof/>
        </w:rPr>
      </w:pPr>
      <w:r w:rsidRPr="00D93990">
        <w:rPr>
          <w:noProof/>
        </w:rPr>
        <w:t>-</w:t>
      </w:r>
      <w:r w:rsidRPr="00D93990">
        <w:rPr>
          <w:noProof/>
        </w:rPr>
        <w:tab/>
        <w:t>else</w:t>
      </w:r>
      <w:r w:rsidRPr="00D93990">
        <w:rPr>
          <w:noProof/>
          <w:lang w:eastAsia="zh-CN"/>
        </w:rPr>
        <w:t>:</w:t>
      </w:r>
    </w:p>
    <w:p w:rsidR="00AD562B" w:rsidRPr="00D93990" w:rsidRDefault="00AD562B" w:rsidP="00E70C7C">
      <w:pPr>
        <w:pStyle w:val="B3"/>
        <w:rPr>
          <w:noProof/>
          <w:lang w:eastAsia="zh-CN"/>
        </w:rPr>
      </w:pPr>
      <w:r w:rsidRPr="00D93990">
        <w:rPr>
          <w:noProof/>
        </w:rPr>
        <w:lastRenderedPageBreak/>
        <w:t>-</w:t>
      </w:r>
      <w:r w:rsidRPr="00D93990">
        <w:rPr>
          <w:noProof/>
        </w:rPr>
        <w:tab/>
        <w:t xml:space="preserve">start </w:t>
      </w:r>
      <w:r w:rsidRPr="00D93990">
        <w:rPr>
          <w:i/>
          <w:noProof/>
        </w:rPr>
        <w:t>mac-ContentionResolutionTimer</w:t>
      </w:r>
      <w:r w:rsidRPr="00D93990">
        <w:rPr>
          <w:noProof/>
        </w:rPr>
        <w:t xml:space="preserve"> and restart </w:t>
      </w:r>
      <w:r w:rsidRPr="00D93990">
        <w:rPr>
          <w:i/>
          <w:noProof/>
        </w:rPr>
        <w:t>mac-ContentionResolutionTimer</w:t>
      </w:r>
      <w:r w:rsidRPr="00D93990">
        <w:rPr>
          <w:noProof/>
        </w:rPr>
        <w:t xml:space="preserve"> at each</w:t>
      </w:r>
      <w:r w:rsidRPr="00D93990">
        <w:rPr>
          <w:noProof/>
          <w:lang w:eastAsia="zh-CN"/>
        </w:rPr>
        <w:t xml:space="preserve"> </w:t>
      </w:r>
      <w:r w:rsidRPr="00D93990">
        <w:rPr>
          <w:noProof/>
        </w:rPr>
        <w:t xml:space="preserve">HARQ retransmission of the bundle in the subframe </w:t>
      </w:r>
      <w:r w:rsidRPr="00D93990">
        <w:t>containing the last repetition of the corresponding PUSCH transmission</w:t>
      </w:r>
      <w:r w:rsidR="00567911" w:rsidRPr="00D93990">
        <w:rPr>
          <w:noProof/>
        </w:rPr>
        <w:t>.</w:t>
      </w:r>
    </w:p>
    <w:p w:rsidR="00567911" w:rsidRPr="00D93990" w:rsidRDefault="00567911" w:rsidP="00E70C7C">
      <w:pPr>
        <w:pStyle w:val="B1"/>
        <w:rPr>
          <w:noProof/>
        </w:rPr>
      </w:pPr>
      <w:r w:rsidRPr="00D93990">
        <w:rPr>
          <w:noProof/>
        </w:rPr>
        <w:t>-</w:t>
      </w:r>
      <w:r w:rsidRPr="00D93990">
        <w:rPr>
          <w:noProof/>
        </w:rPr>
        <w:tab/>
        <w:t>else</w:t>
      </w:r>
      <w:r w:rsidRPr="00D93990">
        <w:rPr>
          <w:noProof/>
          <w:lang w:eastAsia="zh-CN"/>
        </w:rPr>
        <w:t>:</w:t>
      </w:r>
    </w:p>
    <w:p w:rsidR="00567911" w:rsidRPr="00D93990" w:rsidRDefault="00567911" w:rsidP="00E70C7C">
      <w:pPr>
        <w:pStyle w:val="B2"/>
        <w:rPr>
          <w:noProof/>
        </w:rPr>
      </w:pPr>
      <w:r w:rsidRPr="00D93990">
        <w:rPr>
          <w:noProof/>
        </w:rPr>
        <w:t>-</w:t>
      </w:r>
      <w:r w:rsidRPr="00D93990">
        <w:rPr>
          <w:noProof/>
          <w:lang w:eastAsia="zh-CN"/>
        </w:rPr>
        <w:tab/>
      </w:r>
      <w:r w:rsidRPr="00D93990">
        <w:rPr>
          <w:noProof/>
        </w:rPr>
        <w:t xml:space="preserve">start </w:t>
      </w:r>
      <w:r w:rsidRPr="00D93990">
        <w:rPr>
          <w:i/>
          <w:noProof/>
        </w:rPr>
        <w:t>mac-ContentionResolutionTimer</w:t>
      </w:r>
      <w:r w:rsidRPr="00D93990">
        <w:rPr>
          <w:noProof/>
        </w:rPr>
        <w:t xml:space="preserve"> and restart </w:t>
      </w:r>
      <w:r w:rsidRPr="00D93990">
        <w:rPr>
          <w:i/>
          <w:noProof/>
        </w:rPr>
        <w:t>mac-ContentionResolutionTimer</w:t>
      </w:r>
      <w:r w:rsidRPr="00D93990">
        <w:rPr>
          <w:noProof/>
        </w:rPr>
        <w:t xml:space="preserve"> at each HARQ retransmission.</w:t>
      </w:r>
    </w:p>
    <w:p w:rsidR="00F02210" w:rsidRPr="00D93990" w:rsidRDefault="00F02210" w:rsidP="00567911">
      <w:pPr>
        <w:pStyle w:val="B1"/>
        <w:rPr>
          <w:noProof/>
        </w:rPr>
      </w:pPr>
      <w:r w:rsidRPr="00D93990">
        <w:rPr>
          <w:noProof/>
        </w:rPr>
        <w:t>-</w:t>
      </w:r>
      <w:r w:rsidRPr="00D93990">
        <w:rPr>
          <w:noProof/>
        </w:rPr>
        <w:tab/>
        <w:t>regardless of the possible occurrence of a measurement gap</w:t>
      </w:r>
      <w:r w:rsidR="00E466E9" w:rsidRPr="00D93990">
        <w:rPr>
          <w:noProof/>
        </w:rPr>
        <w:t xml:space="preserve"> or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Pr="00D93990">
        <w:rPr>
          <w:noProof/>
        </w:rPr>
        <w:t xml:space="preserve">, monitor the PDCCH until </w:t>
      </w:r>
      <w:r w:rsidRPr="00D93990">
        <w:rPr>
          <w:i/>
          <w:noProof/>
        </w:rPr>
        <w:t>mac-ContentionResolutionTimer</w:t>
      </w:r>
      <w:r w:rsidRPr="00D93990">
        <w:rPr>
          <w:noProof/>
        </w:rPr>
        <w:t xml:space="preserve"> expires or is stopped;</w:t>
      </w:r>
    </w:p>
    <w:p w:rsidR="00ED2C6E" w:rsidRPr="00D93990" w:rsidRDefault="00ED2C6E" w:rsidP="00707196">
      <w:pPr>
        <w:pStyle w:val="B1"/>
        <w:rPr>
          <w:noProof/>
        </w:rPr>
      </w:pPr>
      <w:r w:rsidRPr="00D93990">
        <w:rPr>
          <w:noProof/>
        </w:rPr>
        <w:t>-</w:t>
      </w:r>
      <w:r w:rsidRPr="00D93990">
        <w:rPr>
          <w:noProof/>
        </w:rPr>
        <w:tab/>
        <w:t xml:space="preserve">if notification of a reception of a PDCCH transmission is received from lower layers, the </w:t>
      </w:r>
      <w:r w:rsidR="00CA2455" w:rsidRPr="00D93990">
        <w:rPr>
          <w:noProof/>
        </w:rPr>
        <w:t>MAC entity</w:t>
      </w:r>
      <w:r w:rsidRPr="00D93990">
        <w:rPr>
          <w:noProof/>
        </w:rPr>
        <w:t xml:space="preserve"> shall:</w:t>
      </w:r>
    </w:p>
    <w:p w:rsidR="00ED2C6E" w:rsidRPr="00D93990" w:rsidRDefault="00ED2C6E" w:rsidP="00707196">
      <w:pPr>
        <w:pStyle w:val="B2"/>
        <w:rPr>
          <w:noProof/>
        </w:rPr>
      </w:pPr>
      <w:r w:rsidRPr="00D93990">
        <w:rPr>
          <w:noProof/>
        </w:rPr>
        <w:t>-</w:t>
      </w:r>
      <w:r w:rsidRPr="00D93990">
        <w:rPr>
          <w:noProof/>
        </w:rPr>
        <w:tab/>
        <w:t xml:space="preserve">if the C-RNTI MAC control element was included in </w:t>
      </w:r>
      <w:r w:rsidR="00EE0E59" w:rsidRPr="00D93990">
        <w:rPr>
          <w:noProof/>
        </w:rPr>
        <w:t>Msg3</w:t>
      </w:r>
      <w:r w:rsidRPr="00D93990">
        <w:rPr>
          <w:noProof/>
        </w:rPr>
        <w:t>:</w:t>
      </w:r>
    </w:p>
    <w:p w:rsidR="00ED2C6E" w:rsidRPr="00D93990" w:rsidRDefault="00ED2C6E" w:rsidP="00707196">
      <w:pPr>
        <w:pStyle w:val="B3"/>
        <w:rPr>
          <w:noProof/>
        </w:rPr>
      </w:pPr>
      <w:r w:rsidRPr="00D93990">
        <w:rPr>
          <w:noProof/>
        </w:rPr>
        <w:t>-</w:t>
      </w:r>
      <w:r w:rsidRPr="00D93990">
        <w:rPr>
          <w:noProof/>
        </w:rPr>
        <w:tab/>
      </w:r>
      <w:r w:rsidRPr="00D93990">
        <w:rPr>
          <w:rFonts w:eastAsia="Malgun Gothic"/>
          <w:noProof/>
        </w:rPr>
        <w:t>if the Random Access procedure was initiated by the MAC sublayer itself</w:t>
      </w:r>
      <w:r w:rsidR="00CA2455" w:rsidRPr="00D93990">
        <w:rPr>
          <w:rFonts w:eastAsia="?? ??"/>
          <w:noProof/>
        </w:rPr>
        <w:t xml:space="preserve"> or by the RRC sublayer</w:t>
      </w:r>
      <w:r w:rsidRPr="00D93990">
        <w:rPr>
          <w:rFonts w:eastAsia="Malgun Gothic"/>
          <w:noProof/>
        </w:rPr>
        <w:t xml:space="preserve"> </w:t>
      </w:r>
      <w:r w:rsidRPr="00D93990">
        <w:rPr>
          <w:noProof/>
        </w:rPr>
        <w:t>and the PDCCH transmission is addressed to the C-RNTI and contains an UL grant</w:t>
      </w:r>
      <w:r w:rsidR="00F96D87" w:rsidRPr="00D93990">
        <w:rPr>
          <w:noProof/>
        </w:rPr>
        <w:t xml:space="preserve"> </w:t>
      </w:r>
      <w:r w:rsidR="00F96D87" w:rsidRPr="00D93990">
        <w:t>for a new transmission</w:t>
      </w:r>
      <w:r w:rsidRPr="00D93990">
        <w:rPr>
          <w:noProof/>
        </w:rPr>
        <w:t>; or</w:t>
      </w:r>
    </w:p>
    <w:p w:rsidR="00ED2C6E" w:rsidRPr="00D93990" w:rsidRDefault="00ED2C6E" w:rsidP="00707196">
      <w:pPr>
        <w:pStyle w:val="B3"/>
        <w:rPr>
          <w:noProof/>
        </w:rPr>
      </w:pPr>
      <w:r w:rsidRPr="00D93990">
        <w:rPr>
          <w:noProof/>
        </w:rPr>
        <w:t>-</w:t>
      </w:r>
      <w:r w:rsidRPr="00D93990">
        <w:rPr>
          <w:noProof/>
        </w:rPr>
        <w:tab/>
      </w:r>
      <w:r w:rsidRPr="00D93990">
        <w:rPr>
          <w:rFonts w:eastAsia="Malgun Gothic"/>
          <w:noProof/>
        </w:rPr>
        <w:t>if the Random Access procedure was initiated by a PDCCH order and the PDCCH transmission is addressed to the C-RNTI:</w:t>
      </w:r>
    </w:p>
    <w:p w:rsidR="00ED2C6E" w:rsidRPr="00D93990" w:rsidRDefault="00ED2C6E" w:rsidP="00707196">
      <w:pPr>
        <w:pStyle w:val="B4"/>
        <w:rPr>
          <w:noProof/>
        </w:rPr>
      </w:pPr>
      <w:r w:rsidRPr="00D93990">
        <w:rPr>
          <w:noProof/>
        </w:rPr>
        <w:t>-</w:t>
      </w:r>
      <w:r w:rsidRPr="00D93990">
        <w:rPr>
          <w:noProof/>
        </w:rPr>
        <w:tab/>
        <w:t>consider this Contention Resolution successful;</w:t>
      </w:r>
    </w:p>
    <w:p w:rsidR="00ED2C6E" w:rsidRPr="00D93990" w:rsidRDefault="00ED2C6E" w:rsidP="00707196">
      <w:pPr>
        <w:pStyle w:val="B4"/>
        <w:rPr>
          <w:noProof/>
        </w:rPr>
      </w:pPr>
      <w:r w:rsidRPr="00D93990">
        <w:rPr>
          <w:noProof/>
        </w:rPr>
        <w:t>-</w:t>
      </w:r>
      <w:r w:rsidRPr="00D93990">
        <w:rPr>
          <w:noProof/>
        </w:rPr>
        <w:tab/>
        <w:t xml:space="preserve">stop </w:t>
      </w:r>
      <w:r w:rsidR="00F02210" w:rsidRPr="00D93990">
        <w:rPr>
          <w:i/>
          <w:noProof/>
        </w:rPr>
        <w:t>mac-ContentionResolutionTimer</w:t>
      </w:r>
      <w:r w:rsidRPr="00D93990">
        <w:rPr>
          <w:noProof/>
        </w:rPr>
        <w:t>;</w:t>
      </w:r>
    </w:p>
    <w:p w:rsidR="000E0528" w:rsidRPr="00D93990" w:rsidRDefault="00ED2C6E" w:rsidP="000E0528">
      <w:pPr>
        <w:pStyle w:val="B4"/>
      </w:pPr>
      <w:r w:rsidRPr="00D93990">
        <w:rPr>
          <w:noProof/>
        </w:rPr>
        <w:t>-</w:t>
      </w:r>
      <w:r w:rsidRPr="00D93990">
        <w:rPr>
          <w:noProof/>
        </w:rPr>
        <w:tab/>
        <w:t>discard the Temporary C-RNTI;</w:t>
      </w:r>
    </w:p>
    <w:p w:rsidR="000E0528" w:rsidRPr="00D93990" w:rsidRDefault="000E0528" w:rsidP="000E0528">
      <w:pPr>
        <w:pStyle w:val="B4"/>
      </w:pPr>
      <w:r w:rsidRPr="00D93990">
        <w:t>-</w:t>
      </w:r>
      <w:r w:rsidRPr="00D93990">
        <w:tab/>
        <w:t>if the UE is an NB-IoT UE:</w:t>
      </w:r>
    </w:p>
    <w:p w:rsidR="00ED2C6E" w:rsidRPr="00D93990" w:rsidRDefault="000E0528" w:rsidP="000E0528">
      <w:pPr>
        <w:pStyle w:val="B5"/>
        <w:rPr>
          <w:noProof/>
        </w:rPr>
      </w:pPr>
      <w:r w:rsidRPr="00D93990">
        <w:t>-</w:t>
      </w:r>
      <w:r w:rsidRPr="00D93990">
        <w:tab/>
        <w:t xml:space="preserve">the UL grant or DL assignment contained in the PDCCH transmission is valid only for the </w:t>
      </w:r>
      <w:r w:rsidR="00F924C5" w:rsidRPr="00D93990">
        <w:t xml:space="preserve">configured </w:t>
      </w:r>
      <w:r w:rsidRPr="00D93990">
        <w:t>carrier</w:t>
      </w:r>
      <w:r w:rsidR="00350251" w:rsidRPr="00D93990">
        <w:t xml:space="preserve"> </w:t>
      </w:r>
      <w:r w:rsidR="00350251" w:rsidRPr="00D93990">
        <w:rPr>
          <w:noProof/>
        </w:rPr>
        <w:t>(i.e. UL/DL carrier used prior to this Random Access procedure)</w:t>
      </w:r>
      <w:r w:rsidRPr="00D93990">
        <w:t>.</w:t>
      </w:r>
    </w:p>
    <w:p w:rsidR="00ED2C6E" w:rsidRPr="00D93990" w:rsidRDefault="00ED2C6E" w:rsidP="00707196">
      <w:pPr>
        <w:pStyle w:val="B4"/>
        <w:rPr>
          <w:noProof/>
        </w:rPr>
      </w:pPr>
      <w:r w:rsidRPr="00D93990">
        <w:rPr>
          <w:noProof/>
        </w:rPr>
        <w:t>-</w:t>
      </w:r>
      <w:r w:rsidRPr="00D93990">
        <w:rPr>
          <w:noProof/>
        </w:rPr>
        <w:tab/>
        <w:t>consider this Random Access procedure successfully completed.</w:t>
      </w:r>
    </w:p>
    <w:p w:rsidR="00ED2C6E" w:rsidRPr="00D93990" w:rsidRDefault="00ED2C6E" w:rsidP="00707196">
      <w:pPr>
        <w:pStyle w:val="B2"/>
        <w:rPr>
          <w:noProof/>
        </w:rPr>
      </w:pPr>
      <w:r w:rsidRPr="00D93990">
        <w:rPr>
          <w:noProof/>
        </w:rPr>
        <w:t>-</w:t>
      </w:r>
      <w:r w:rsidRPr="00D93990">
        <w:rPr>
          <w:noProof/>
        </w:rPr>
        <w:tab/>
        <w:t xml:space="preserve">else if </w:t>
      </w:r>
      <w:r w:rsidR="00EE0E59" w:rsidRPr="00D93990">
        <w:rPr>
          <w:noProof/>
        </w:rPr>
        <w:t>the CCCH SDU was included in Msg3</w:t>
      </w:r>
      <w:r w:rsidRPr="00D93990">
        <w:rPr>
          <w:noProof/>
        </w:rPr>
        <w:t xml:space="preserve"> and the PDCCH transmission is addressed to its Temporary C-RNTI:</w:t>
      </w:r>
    </w:p>
    <w:p w:rsidR="00ED2C6E" w:rsidRPr="00D93990" w:rsidRDefault="00ED2C6E" w:rsidP="00707196">
      <w:pPr>
        <w:pStyle w:val="B3"/>
        <w:rPr>
          <w:noProof/>
        </w:rPr>
      </w:pPr>
      <w:r w:rsidRPr="00D93990">
        <w:rPr>
          <w:noProof/>
        </w:rPr>
        <w:t>-</w:t>
      </w:r>
      <w:r w:rsidRPr="00D93990">
        <w:rPr>
          <w:noProof/>
        </w:rPr>
        <w:tab/>
        <w:t>if the MAC PDU is successfully decoded:</w:t>
      </w:r>
    </w:p>
    <w:p w:rsidR="00ED2C6E" w:rsidRPr="00D93990" w:rsidRDefault="00ED2C6E" w:rsidP="00707196">
      <w:pPr>
        <w:pStyle w:val="B4"/>
        <w:rPr>
          <w:noProof/>
        </w:rPr>
      </w:pPr>
      <w:r w:rsidRPr="00D93990">
        <w:rPr>
          <w:noProof/>
        </w:rPr>
        <w:t>-</w:t>
      </w:r>
      <w:r w:rsidRPr="00D93990">
        <w:rPr>
          <w:noProof/>
        </w:rPr>
        <w:tab/>
        <w:t xml:space="preserve">stop </w:t>
      </w:r>
      <w:r w:rsidR="00F02210" w:rsidRPr="00D93990">
        <w:rPr>
          <w:i/>
          <w:noProof/>
        </w:rPr>
        <w:t>mac-ContentionResolutionTimer</w:t>
      </w:r>
      <w:r w:rsidRPr="00D93990">
        <w:rPr>
          <w:noProof/>
        </w:rPr>
        <w:t>;</w:t>
      </w:r>
    </w:p>
    <w:p w:rsidR="00ED2C6E" w:rsidRPr="00D93990" w:rsidRDefault="00ED2C6E" w:rsidP="00707196">
      <w:pPr>
        <w:pStyle w:val="B4"/>
        <w:rPr>
          <w:noProof/>
        </w:rPr>
      </w:pPr>
      <w:r w:rsidRPr="00D93990">
        <w:rPr>
          <w:noProof/>
        </w:rPr>
        <w:t>-</w:t>
      </w:r>
      <w:r w:rsidRPr="00D93990">
        <w:rPr>
          <w:noProof/>
        </w:rPr>
        <w:tab/>
        <w:t>if the MAC PDU contains a UE Contention Resolution Identity MAC control element; and</w:t>
      </w:r>
    </w:p>
    <w:p w:rsidR="00ED2C6E" w:rsidRPr="00D93990" w:rsidRDefault="00ED2C6E" w:rsidP="00707196">
      <w:pPr>
        <w:pStyle w:val="B4"/>
        <w:rPr>
          <w:noProof/>
        </w:rPr>
      </w:pPr>
      <w:r w:rsidRPr="00D93990">
        <w:rPr>
          <w:noProof/>
        </w:rPr>
        <w:t>-</w:t>
      </w:r>
      <w:r w:rsidRPr="00D93990">
        <w:rPr>
          <w:noProof/>
        </w:rPr>
        <w:tab/>
        <w:t xml:space="preserve">if the UE Contention Resolution Identity included in the MAC control element matches the </w:t>
      </w:r>
      <w:r w:rsidR="005E16D5" w:rsidRPr="00D93990">
        <w:rPr>
          <w:noProof/>
        </w:rPr>
        <w:t xml:space="preserve">48 first bits of the </w:t>
      </w:r>
      <w:r w:rsidRPr="00D93990">
        <w:rPr>
          <w:noProof/>
        </w:rPr>
        <w:t xml:space="preserve">CCCH SDU transmitted in </w:t>
      </w:r>
      <w:r w:rsidR="00EE0E59" w:rsidRPr="00D93990">
        <w:rPr>
          <w:noProof/>
        </w:rPr>
        <w:t>Msg3</w:t>
      </w:r>
      <w:r w:rsidRPr="00D93990">
        <w:rPr>
          <w:noProof/>
        </w:rPr>
        <w:t>:</w:t>
      </w:r>
    </w:p>
    <w:p w:rsidR="00ED2C6E" w:rsidRPr="00D93990" w:rsidRDefault="00ED2C6E" w:rsidP="00707196">
      <w:pPr>
        <w:pStyle w:val="B5"/>
        <w:rPr>
          <w:noProof/>
        </w:rPr>
      </w:pPr>
      <w:r w:rsidRPr="00D93990">
        <w:rPr>
          <w:noProof/>
        </w:rPr>
        <w:t>-</w:t>
      </w:r>
      <w:r w:rsidRPr="00D93990">
        <w:rPr>
          <w:noProof/>
        </w:rPr>
        <w:tab/>
        <w:t>consider this Contention Resolution successful and finish the disassembly and demultiplexing of the MAC PDU;</w:t>
      </w:r>
    </w:p>
    <w:p w:rsidR="00D25D62" w:rsidRPr="00D93990" w:rsidRDefault="00ED2C6E" w:rsidP="00707196">
      <w:pPr>
        <w:pStyle w:val="B5"/>
        <w:rPr>
          <w:noProof/>
        </w:rPr>
      </w:pPr>
      <w:r w:rsidRPr="00D93990">
        <w:rPr>
          <w:noProof/>
        </w:rPr>
        <w:t>-</w:t>
      </w:r>
      <w:r w:rsidRPr="00D93990">
        <w:rPr>
          <w:noProof/>
        </w:rPr>
        <w:tab/>
        <w:t>set the C-RNTI to the value of the Temporary C-RNTI;</w:t>
      </w:r>
    </w:p>
    <w:p w:rsidR="00ED2C6E" w:rsidRPr="00D93990" w:rsidRDefault="00D25D62" w:rsidP="00707196">
      <w:pPr>
        <w:pStyle w:val="B5"/>
        <w:rPr>
          <w:noProof/>
        </w:rPr>
      </w:pPr>
      <w:r w:rsidRPr="00D93990">
        <w:rPr>
          <w:noProof/>
        </w:rPr>
        <w:t>-</w:t>
      </w:r>
      <w:r w:rsidRPr="00D93990">
        <w:rPr>
          <w:noProof/>
        </w:rPr>
        <w:tab/>
        <w:t>discard the Temporary C-RNTI;</w:t>
      </w:r>
    </w:p>
    <w:p w:rsidR="00ED2C6E" w:rsidRPr="00D93990" w:rsidRDefault="00ED2C6E" w:rsidP="00707196">
      <w:pPr>
        <w:pStyle w:val="B5"/>
        <w:rPr>
          <w:noProof/>
        </w:rPr>
      </w:pPr>
      <w:r w:rsidRPr="00D93990">
        <w:rPr>
          <w:noProof/>
        </w:rPr>
        <w:t>-</w:t>
      </w:r>
      <w:r w:rsidRPr="00D93990">
        <w:rPr>
          <w:noProof/>
        </w:rPr>
        <w:tab/>
        <w:t>consider this Random Access procedure successfully completed.</w:t>
      </w:r>
    </w:p>
    <w:p w:rsidR="00ED2C6E" w:rsidRPr="00D93990" w:rsidRDefault="00ED2C6E" w:rsidP="00707196">
      <w:pPr>
        <w:pStyle w:val="B4"/>
        <w:rPr>
          <w:noProof/>
        </w:rPr>
      </w:pPr>
      <w:r w:rsidRPr="00D93990">
        <w:rPr>
          <w:noProof/>
        </w:rPr>
        <w:t>-</w:t>
      </w:r>
      <w:r w:rsidRPr="00D93990">
        <w:rPr>
          <w:noProof/>
        </w:rPr>
        <w:tab/>
        <w:t>else</w:t>
      </w:r>
      <w:r w:rsidR="00C728B1" w:rsidRPr="00D93990">
        <w:rPr>
          <w:noProof/>
        </w:rPr>
        <w:t>:</w:t>
      </w:r>
    </w:p>
    <w:p w:rsidR="00D25D62" w:rsidRPr="00D93990" w:rsidRDefault="00D25D62" w:rsidP="00707196">
      <w:pPr>
        <w:pStyle w:val="B5"/>
        <w:rPr>
          <w:noProof/>
        </w:rPr>
      </w:pPr>
      <w:r w:rsidRPr="00D93990">
        <w:rPr>
          <w:noProof/>
        </w:rPr>
        <w:t>-</w:t>
      </w:r>
      <w:r w:rsidRPr="00D93990">
        <w:rPr>
          <w:noProof/>
        </w:rPr>
        <w:tab/>
        <w:t>discard the Temporary C-RNTI;</w:t>
      </w:r>
    </w:p>
    <w:p w:rsidR="00ED2C6E" w:rsidRPr="00D93990" w:rsidRDefault="00ED2C6E" w:rsidP="00707196">
      <w:pPr>
        <w:pStyle w:val="B5"/>
        <w:rPr>
          <w:noProof/>
        </w:rPr>
      </w:pPr>
      <w:r w:rsidRPr="00D93990">
        <w:rPr>
          <w:noProof/>
        </w:rPr>
        <w:t>-</w:t>
      </w:r>
      <w:r w:rsidRPr="00D93990">
        <w:rPr>
          <w:noProof/>
        </w:rPr>
        <w:tab/>
        <w:t>consider this Contention Resolution not successful and discard the successfully decoded MAC PDU.</w:t>
      </w:r>
    </w:p>
    <w:p w:rsidR="00945E2C" w:rsidRPr="00D93990" w:rsidRDefault="00ED2C6E" w:rsidP="00945E2C">
      <w:pPr>
        <w:pStyle w:val="B1"/>
        <w:rPr>
          <w:noProof/>
        </w:rPr>
      </w:pPr>
      <w:r w:rsidRPr="00D93990">
        <w:rPr>
          <w:noProof/>
        </w:rPr>
        <w:t>-</w:t>
      </w:r>
      <w:r w:rsidRPr="00D93990">
        <w:rPr>
          <w:noProof/>
        </w:rPr>
        <w:tab/>
        <w:t xml:space="preserve">if </w:t>
      </w:r>
      <w:r w:rsidR="00F02210" w:rsidRPr="00D93990">
        <w:rPr>
          <w:i/>
          <w:noProof/>
        </w:rPr>
        <w:t>mac-ContentionResolutionTimer</w:t>
      </w:r>
      <w:r w:rsidRPr="00D93990">
        <w:rPr>
          <w:noProof/>
        </w:rPr>
        <w:t xml:space="preserve"> expires:</w:t>
      </w:r>
    </w:p>
    <w:p w:rsidR="00945E2C" w:rsidRPr="00D93990" w:rsidRDefault="00945E2C" w:rsidP="00945E2C">
      <w:pPr>
        <w:pStyle w:val="B2"/>
        <w:rPr>
          <w:noProof/>
        </w:rPr>
      </w:pPr>
      <w:r w:rsidRPr="00D93990">
        <w:rPr>
          <w:noProof/>
        </w:rPr>
        <w:t>-</w:t>
      </w:r>
      <w:r w:rsidRPr="00D93990">
        <w:rPr>
          <w:noProof/>
        </w:rPr>
        <w:tab/>
        <w:t>for BL UEs or UEs in CE or NB-IoT UEs:</w:t>
      </w:r>
    </w:p>
    <w:p w:rsidR="00945E2C" w:rsidRPr="00D93990" w:rsidRDefault="00945E2C" w:rsidP="00945E2C">
      <w:pPr>
        <w:pStyle w:val="B3"/>
        <w:rPr>
          <w:noProof/>
        </w:rPr>
      </w:pPr>
      <w:r w:rsidRPr="00D93990">
        <w:rPr>
          <w:noProof/>
        </w:rPr>
        <w:lastRenderedPageBreak/>
        <w:t>-</w:t>
      </w:r>
      <w:r w:rsidRPr="00D93990">
        <w:rPr>
          <w:noProof/>
        </w:rPr>
        <w:tab/>
        <w:t xml:space="preserve">if notification of a reception of a PDCCH transmission has been received from lower layers before </w:t>
      </w:r>
      <w:r w:rsidRPr="00D93990">
        <w:rPr>
          <w:i/>
          <w:noProof/>
        </w:rPr>
        <w:t>mac-ContentionResolutionTimer</w:t>
      </w:r>
      <w:r w:rsidRPr="00D93990">
        <w:rPr>
          <w:noProof/>
        </w:rPr>
        <w:t xml:space="preserve"> expired; and</w:t>
      </w:r>
    </w:p>
    <w:p w:rsidR="00945E2C" w:rsidRPr="00D93990" w:rsidRDefault="00945E2C" w:rsidP="00945E2C">
      <w:pPr>
        <w:pStyle w:val="B3"/>
        <w:rPr>
          <w:noProof/>
        </w:rPr>
      </w:pPr>
      <w:r w:rsidRPr="00D93990">
        <w:rPr>
          <w:noProof/>
        </w:rPr>
        <w:t>-</w:t>
      </w:r>
      <w:r w:rsidRPr="00D93990">
        <w:rPr>
          <w:noProof/>
        </w:rPr>
        <w:tab/>
        <w:t>if the MAC PDU received until the subframe that contains the last repetition of the corresponding PDSCH transmission is successfully decoded; and</w:t>
      </w:r>
    </w:p>
    <w:p w:rsidR="00945E2C" w:rsidRPr="00D93990" w:rsidRDefault="00945E2C" w:rsidP="00945E2C">
      <w:pPr>
        <w:pStyle w:val="B3"/>
        <w:rPr>
          <w:noProof/>
        </w:rPr>
      </w:pPr>
      <w:r w:rsidRPr="00D93990">
        <w:rPr>
          <w:noProof/>
        </w:rPr>
        <w:t>-</w:t>
      </w:r>
      <w:r w:rsidRPr="00D93990">
        <w:rPr>
          <w:noProof/>
        </w:rPr>
        <w:tab/>
        <w:t>if the MAC PDU contains a UE Contention Resolution Identity MAC control element; and</w:t>
      </w:r>
    </w:p>
    <w:p w:rsidR="00945E2C" w:rsidRPr="00D93990" w:rsidRDefault="00945E2C" w:rsidP="00945E2C">
      <w:pPr>
        <w:pStyle w:val="B3"/>
        <w:rPr>
          <w:noProof/>
        </w:rPr>
      </w:pPr>
      <w:r w:rsidRPr="00D93990">
        <w:rPr>
          <w:noProof/>
        </w:rPr>
        <w:t>-</w:t>
      </w:r>
      <w:r w:rsidRPr="00D93990">
        <w:rPr>
          <w:noProof/>
        </w:rPr>
        <w:tab/>
        <w:t>if the UE Contention Resolution Identity included in the MAC control element matches the 48 first bits of the CCCH SDU transmitted in Msg3:</w:t>
      </w:r>
    </w:p>
    <w:p w:rsidR="00945E2C" w:rsidRPr="00D93990" w:rsidRDefault="00945E2C" w:rsidP="00945E2C">
      <w:pPr>
        <w:pStyle w:val="B4"/>
        <w:rPr>
          <w:noProof/>
        </w:rPr>
      </w:pPr>
      <w:r w:rsidRPr="00D93990">
        <w:rPr>
          <w:noProof/>
        </w:rPr>
        <w:t>-</w:t>
      </w:r>
      <w:r w:rsidRPr="00D93990">
        <w:rPr>
          <w:noProof/>
        </w:rPr>
        <w:tab/>
        <w:t>consider this Contention Resolution successful and finish the disassembly and demultiplexing of the MAC PDU;</w:t>
      </w:r>
    </w:p>
    <w:p w:rsidR="00945E2C" w:rsidRPr="00D93990" w:rsidRDefault="00945E2C" w:rsidP="00945E2C">
      <w:pPr>
        <w:pStyle w:val="B4"/>
        <w:rPr>
          <w:noProof/>
        </w:rPr>
      </w:pPr>
      <w:r w:rsidRPr="00D93990">
        <w:rPr>
          <w:noProof/>
        </w:rPr>
        <w:t>-</w:t>
      </w:r>
      <w:r w:rsidRPr="00D93990">
        <w:rPr>
          <w:noProof/>
        </w:rPr>
        <w:tab/>
        <w:t>set the C-RNTI to the value of the Temporary C-RNTI;</w:t>
      </w:r>
    </w:p>
    <w:p w:rsidR="00945E2C" w:rsidRPr="00D93990" w:rsidRDefault="00945E2C" w:rsidP="00945E2C">
      <w:pPr>
        <w:pStyle w:val="B4"/>
        <w:rPr>
          <w:noProof/>
        </w:rPr>
      </w:pPr>
      <w:r w:rsidRPr="00D93990">
        <w:rPr>
          <w:noProof/>
        </w:rPr>
        <w:t>-</w:t>
      </w:r>
      <w:r w:rsidRPr="00D93990">
        <w:rPr>
          <w:noProof/>
        </w:rPr>
        <w:tab/>
        <w:t>discard the Temporary C-RNTI;</w:t>
      </w:r>
    </w:p>
    <w:p w:rsidR="00945E2C" w:rsidRPr="00D93990" w:rsidRDefault="00945E2C" w:rsidP="00945E2C">
      <w:pPr>
        <w:pStyle w:val="B4"/>
        <w:rPr>
          <w:noProof/>
        </w:rPr>
      </w:pPr>
      <w:r w:rsidRPr="00D93990">
        <w:rPr>
          <w:noProof/>
        </w:rPr>
        <w:t>-</w:t>
      </w:r>
      <w:r w:rsidRPr="00D93990">
        <w:rPr>
          <w:noProof/>
        </w:rPr>
        <w:tab/>
        <w:t>consider this Random Access procedure successfully completed.</w:t>
      </w:r>
    </w:p>
    <w:p w:rsidR="00945E2C" w:rsidRPr="00D93990" w:rsidRDefault="00945E2C" w:rsidP="00945E2C">
      <w:pPr>
        <w:pStyle w:val="B3"/>
        <w:rPr>
          <w:noProof/>
        </w:rPr>
      </w:pPr>
      <w:r w:rsidRPr="00D93990">
        <w:rPr>
          <w:noProof/>
        </w:rPr>
        <w:t>-</w:t>
      </w:r>
      <w:r w:rsidRPr="00D93990">
        <w:rPr>
          <w:noProof/>
        </w:rPr>
        <w:tab/>
        <w:t>else:</w:t>
      </w:r>
    </w:p>
    <w:p w:rsidR="00945E2C" w:rsidRPr="00D93990" w:rsidRDefault="00945E2C" w:rsidP="00945E2C">
      <w:pPr>
        <w:pStyle w:val="B4"/>
        <w:rPr>
          <w:noProof/>
        </w:rPr>
      </w:pPr>
      <w:r w:rsidRPr="00D93990">
        <w:rPr>
          <w:noProof/>
        </w:rPr>
        <w:t>-</w:t>
      </w:r>
      <w:r w:rsidRPr="00D93990">
        <w:rPr>
          <w:noProof/>
        </w:rPr>
        <w:tab/>
        <w:t>discard the Temporary C-RNTI;</w:t>
      </w:r>
    </w:p>
    <w:p w:rsidR="00945E2C" w:rsidRPr="00D93990" w:rsidRDefault="00945E2C" w:rsidP="00945E2C">
      <w:pPr>
        <w:pStyle w:val="B4"/>
        <w:rPr>
          <w:noProof/>
        </w:rPr>
      </w:pPr>
      <w:r w:rsidRPr="00D93990">
        <w:rPr>
          <w:noProof/>
        </w:rPr>
        <w:t>-</w:t>
      </w:r>
      <w:r w:rsidRPr="00D93990">
        <w:rPr>
          <w:noProof/>
        </w:rPr>
        <w:tab/>
        <w:t>consider this Contention Resolution not successful.</w:t>
      </w:r>
    </w:p>
    <w:p w:rsidR="00ED2C6E" w:rsidRPr="00D93990" w:rsidRDefault="00945E2C" w:rsidP="00945E2C">
      <w:pPr>
        <w:pStyle w:val="B2"/>
        <w:rPr>
          <w:noProof/>
        </w:rPr>
      </w:pPr>
      <w:r w:rsidRPr="00D93990">
        <w:rPr>
          <w:noProof/>
        </w:rPr>
        <w:t>-</w:t>
      </w:r>
      <w:r w:rsidRPr="00D93990">
        <w:rPr>
          <w:noProof/>
        </w:rPr>
        <w:tab/>
        <w:t>except for BL UEs or UEs in CE or NB-IoT UEs:</w:t>
      </w:r>
    </w:p>
    <w:p w:rsidR="00D25D62" w:rsidRPr="00D93990" w:rsidRDefault="00D25D62" w:rsidP="00945E2C">
      <w:pPr>
        <w:pStyle w:val="B3"/>
        <w:rPr>
          <w:noProof/>
        </w:rPr>
      </w:pPr>
      <w:r w:rsidRPr="00D93990">
        <w:rPr>
          <w:noProof/>
        </w:rPr>
        <w:t>-</w:t>
      </w:r>
      <w:r w:rsidRPr="00D93990">
        <w:rPr>
          <w:noProof/>
        </w:rPr>
        <w:tab/>
        <w:t>discard the Temporary C-RNTI;</w:t>
      </w:r>
    </w:p>
    <w:p w:rsidR="00ED2C6E" w:rsidRPr="00D93990" w:rsidRDefault="00ED2C6E" w:rsidP="00945E2C">
      <w:pPr>
        <w:pStyle w:val="B3"/>
        <w:rPr>
          <w:noProof/>
        </w:rPr>
      </w:pPr>
      <w:r w:rsidRPr="00D93990">
        <w:rPr>
          <w:noProof/>
        </w:rPr>
        <w:t>-</w:t>
      </w:r>
      <w:r w:rsidRPr="00D93990">
        <w:rPr>
          <w:noProof/>
        </w:rPr>
        <w:tab/>
        <w:t>consider the Contention Resolution not successful.</w:t>
      </w:r>
    </w:p>
    <w:p w:rsidR="00ED2C6E" w:rsidRPr="00D93990" w:rsidRDefault="00ED2C6E" w:rsidP="00707196">
      <w:pPr>
        <w:pStyle w:val="B1"/>
        <w:rPr>
          <w:noProof/>
        </w:rPr>
      </w:pPr>
      <w:r w:rsidRPr="00D93990" w:rsidDel="00AC4F87">
        <w:rPr>
          <w:noProof/>
        </w:rPr>
        <w:t>-</w:t>
      </w:r>
      <w:r w:rsidRPr="00D93990" w:rsidDel="00AC4F87">
        <w:rPr>
          <w:noProof/>
        </w:rPr>
        <w:tab/>
      </w:r>
      <w:r w:rsidRPr="00D93990">
        <w:rPr>
          <w:noProof/>
        </w:rPr>
        <w:t xml:space="preserve">if the Contention Resolution is considered not successful the </w:t>
      </w:r>
      <w:r w:rsidR="00CA2455" w:rsidRPr="00D93990">
        <w:rPr>
          <w:noProof/>
        </w:rPr>
        <w:t>MAC entity</w:t>
      </w:r>
      <w:r w:rsidRPr="00D93990">
        <w:rPr>
          <w:noProof/>
        </w:rPr>
        <w:t xml:space="preserve"> shall:</w:t>
      </w:r>
    </w:p>
    <w:p w:rsidR="00FB0D25" w:rsidRPr="00D93990" w:rsidRDefault="00FB0D25" w:rsidP="00707196">
      <w:pPr>
        <w:pStyle w:val="B2"/>
        <w:rPr>
          <w:noProof/>
        </w:rPr>
      </w:pPr>
      <w:r w:rsidRPr="00D93990">
        <w:rPr>
          <w:noProof/>
        </w:rPr>
        <w:t>-</w:t>
      </w:r>
      <w:r w:rsidRPr="00D93990">
        <w:rPr>
          <w:noProof/>
        </w:rPr>
        <w:tab/>
        <w:t>flush the HARQ buffer used for transmission of the MAC PDU in the Msg3 buffer;</w:t>
      </w:r>
    </w:p>
    <w:p w:rsidR="00CA2455" w:rsidRPr="00D93990" w:rsidRDefault="00CA2455" w:rsidP="00707196">
      <w:pPr>
        <w:pStyle w:val="B2"/>
        <w:rPr>
          <w:noProof/>
        </w:rPr>
      </w:pPr>
      <w:r w:rsidRPr="00D93990">
        <w:rPr>
          <w:noProof/>
        </w:rPr>
        <w:t>-</w:t>
      </w:r>
      <w:r w:rsidRPr="00D93990">
        <w:rPr>
          <w:noProof/>
        </w:rPr>
        <w:tab/>
        <w:t>if the notification of power ramping suspension has not been received from lower layers:</w:t>
      </w:r>
    </w:p>
    <w:p w:rsidR="008C4133" w:rsidRPr="00D93990" w:rsidRDefault="00ED2C6E" w:rsidP="008C4133">
      <w:pPr>
        <w:pStyle w:val="B3"/>
        <w:rPr>
          <w:noProof/>
        </w:rPr>
      </w:pPr>
      <w:r w:rsidRPr="00D93990">
        <w:rPr>
          <w:noProof/>
        </w:rPr>
        <w:t>-</w:t>
      </w:r>
      <w:r w:rsidRPr="00D93990">
        <w:rPr>
          <w:noProof/>
        </w:rPr>
        <w:tab/>
        <w:t>increment PREAMBLE_TRANSMISSION_COUNTER by 1;</w:t>
      </w:r>
    </w:p>
    <w:p w:rsidR="008C4133" w:rsidRPr="00D93990" w:rsidRDefault="008C4133" w:rsidP="008C4133">
      <w:pPr>
        <w:pStyle w:val="B2"/>
      </w:pPr>
      <w:r w:rsidRPr="00D93990">
        <w:rPr>
          <w:noProof/>
        </w:rPr>
        <w:t>-</w:t>
      </w:r>
      <w:r w:rsidRPr="00D93990">
        <w:tab/>
        <w:t xml:space="preserve">if the UE is </w:t>
      </w:r>
      <w:r w:rsidR="000E0528" w:rsidRPr="00D93990">
        <w:t xml:space="preserve">an NB-IoT UE, </w:t>
      </w:r>
      <w:r w:rsidRPr="00D93990">
        <w:t>a BL UE or a UE in enhanced coverage:</w:t>
      </w:r>
    </w:p>
    <w:p w:rsidR="008C4133" w:rsidRPr="00D93990" w:rsidRDefault="008C4133" w:rsidP="008C4133">
      <w:pPr>
        <w:pStyle w:val="B3"/>
      </w:pPr>
      <w:r w:rsidRPr="00D93990">
        <w:rPr>
          <w:noProof/>
        </w:rPr>
        <w:t>-</w:t>
      </w:r>
      <w:r w:rsidRPr="00D93990">
        <w:tab/>
        <w:t xml:space="preserve">if PREAMBLE_TRANSMISSION_COUNTER = </w:t>
      </w:r>
      <w:r w:rsidRPr="00D93990">
        <w:rPr>
          <w:i/>
        </w:rPr>
        <w:t>preambleTransMax-CE</w:t>
      </w:r>
      <w:r w:rsidRPr="00D93990">
        <w:t xml:space="preserve"> + 1:</w:t>
      </w:r>
    </w:p>
    <w:p w:rsidR="000E0528" w:rsidRPr="00D93990" w:rsidRDefault="008C4133" w:rsidP="000E0528">
      <w:pPr>
        <w:pStyle w:val="B4"/>
      </w:pPr>
      <w:r w:rsidRPr="00D93990">
        <w:rPr>
          <w:noProof/>
        </w:rPr>
        <w:t>-</w:t>
      </w:r>
      <w:r w:rsidRPr="00D93990">
        <w:rPr>
          <w:noProof/>
        </w:rPr>
        <w:tab/>
        <w:t>indicate a Random Access problem to upper layers</w:t>
      </w:r>
      <w:r w:rsidR="00C728B1" w:rsidRPr="00D93990">
        <w:rPr>
          <w:noProof/>
        </w:rPr>
        <w:t>;</w:t>
      </w:r>
    </w:p>
    <w:p w:rsidR="000E0528" w:rsidRPr="00D93990" w:rsidRDefault="000E0528" w:rsidP="000E0528">
      <w:pPr>
        <w:pStyle w:val="B4"/>
      </w:pPr>
      <w:r w:rsidRPr="00D93990">
        <w:t>-</w:t>
      </w:r>
      <w:r w:rsidRPr="00D93990">
        <w:tab/>
        <w:t>if NB-IoT:</w:t>
      </w:r>
    </w:p>
    <w:p w:rsidR="008C4133" w:rsidRPr="00D93990" w:rsidRDefault="000E0528" w:rsidP="000E0528">
      <w:pPr>
        <w:pStyle w:val="B5"/>
        <w:rPr>
          <w:noProof/>
        </w:rPr>
      </w:pPr>
      <w:r w:rsidRPr="00D93990">
        <w:t>-</w:t>
      </w:r>
      <w:r w:rsidRPr="00D93990">
        <w:tab/>
        <w:t>consider the Random Access procedure unsuccessfully completed</w:t>
      </w:r>
      <w:r w:rsidR="00C728B1" w:rsidRPr="00D93990">
        <w:t>.</w:t>
      </w:r>
    </w:p>
    <w:p w:rsidR="00ED2C6E" w:rsidRPr="00D93990" w:rsidRDefault="008C4133" w:rsidP="008C4133">
      <w:pPr>
        <w:pStyle w:val="B2"/>
        <w:rPr>
          <w:noProof/>
        </w:rPr>
      </w:pPr>
      <w:r w:rsidRPr="00D93990">
        <w:rPr>
          <w:noProof/>
        </w:rPr>
        <w:t>-</w:t>
      </w:r>
      <w:r w:rsidRPr="00D93990">
        <w:rPr>
          <w:noProof/>
        </w:rPr>
        <w:tab/>
        <w:t>else:</w:t>
      </w:r>
    </w:p>
    <w:p w:rsidR="00D25D62" w:rsidRPr="00D93990" w:rsidRDefault="00D25D62" w:rsidP="008C4133">
      <w:pPr>
        <w:pStyle w:val="B3"/>
        <w:rPr>
          <w:noProof/>
        </w:rPr>
      </w:pPr>
      <w:r w:rsidRPr="00D93990">
        <w:rPr>
          <w:noProof/>
        </w:rPr>
        <w:t>-</w:t>
      </w:r>
      <w:r w:rsidRPr="00D93990">
        <w:rPr>
          <w:noProof/>
        </w:rPr>
        <w:tab/>
      </w:r>
      <w:r w:rsidR="008C4133" w:rsidRPr="00D93990">
        <w:rPr>
          <w:noProof/>
        </w:rPr>
        <w:t>i</w:t>
      </w:r>
      <w:r w:rsidRPr="00D93990">
        <w:rPr>
          <w:noProof/>
        </w:rPr>
        <w:t xml:space="preserve">f PREAMBLE_TRANSMISSION_COUNTER = </w:t>
      </w:r>
      <w:r w:rsidR="00F02210" w:rsidRPr="00D93990">
        <w:rPr>
          <w:i/>
        </w:rPr>
        <w:t>preambleTransMax</w:t>
      </w:r>
      <w:r w:rsidRPr="00D93990">
        <w:rPr>
          <w:noProof/>
        </w:rPr>
        <w:t xml:space="preserve"> + 1:</w:t>
      </w:r>
    </w:p>
    <w:p w:rsidR="00D25D62" w:rsidRPr="00D93990" w:rsidRDefault="00D25D62" w:rsidP="008C4133">
      <w:pPr>
        <w:pStyle w:val="B4"/>
        <w:rPr>
          <w:noProof/>
        </w:rPr>
      </w:pPr>
      <w:r w:rsidRPr="00D93990">
        <w:rPr>
          <w:noProof/>
        </w:rPr>
        <w:t>-</w:t>
      </w:r>
      <w:r w:rsidRPr="00D93990">
        <w:rPr>
          <w:noProof/>
        </w:rPr>
        <w:tab/>
        <w:t>indicate a Random Access problem to upper layers.</w:t>
      </w:r>
    </w:p>
    <w:p w:rsidR="001D18A8" w:rsidRPr="00D93990" w:rsidRDefault="001D18A8" w:rsidP="00707196">
      <w:pPr>
        <w:pStyle w:val="B2"/>
        <w:rPr>
          <w:noProof/>
        </w:rPr>
      </w:pPr>
      <w:r w:rsidRPr="00D93990">
        <w:rPr>
          <w:noProof/>
        </w:rPr>
        <w:t>-</w:t>
      </w:r>
      <w:r w:rsidRPr="00D93990">
        <w:rPr>
          <w:noProof/>
        </w:rPr>
        <w:tab/>
        <w:t>based on the backoff parameter, select a random backoff time according to a uniform distribution between 0 and the Backoff Parameter Value;</w:t>
      </w:r>
    </w:p>
    <w:p w:rsidR="001D18A8" w:rsidRPr="00D93990" w:rsidRDefault="001D18A8" w:rsidP="00707196">
      <w:pPr>
        <w:pStyle w:val="B2"/>
        <w:rPr>
          <w:noProof/>
        </w:rPr>
      </w:pPr>
      <w:r w:rsidRPr="00D93990">
        <w:rPr>
          <w:noProof/>
        </w:rPr>
        <w:t>-</w:t>
      </w:r>
      <w:r w:rsidRPr="00D93990">
        <w:rPr>
          <w:noProof/>
        </w:rPr>
        <w:tab/>
        <w:t>delay the subsequent Random Access transmission by the backoff time;</w:t>
      </w:r>
    </w:p>
    <w:p w:rsidR="00ED2C6E" w:rsidRPr="00D93990" w:rsidRDefault="00ED2C6E" w:rsidP="00707196">
      <w:pPr>
        <w:pStyle w:val="B2"/>
        <w:rPr>
          <w:noProof/>
        </w:rPr>
      </w:pPr>
      <w:r w:rsidRPr="00D93990">
        <w:rPr>
          <w:noProof/>
        </w:rPr>
        <w:t>-</w:t>
      </w:r>
      <w:r w:rsidRPr="00D93990">
        <w:rPr>
          <w:noProof/>
        </w:rPr>
        <w:tab/>
        <w:t xml:space="preserve">proceed to the selection of a Random Access Resource (see </w:t>
      </w:r>
      <w:r w:rsidR="006D2D97" w:rsidRPr="00D93990">
        <w:rPr>
          <w:noProof/>
        </w:rPr>
        <w:t>clause</w:t>
      </w:r>
      <w:r w:rsidRPr="00D93990">
        <w:rPr>
          <w:noProof/>
        </w:rPr>
        <w:t xml:space="preserve"> 5.1.2).</w:t>
      </w:r>
    </w:p>
    <w:p w:rsidR="00ED2C6E" w:rsidRPr="00D93990" w:rsidRDefault="00ED2C6E" w:rsidP="00707196">
      <w:pPr>
        <w:pStyle w:val="Heading3"/>
        <w:ind w:left="0" w:firstLine="0"/>
        <w:rPr>
          <w:noProof/>
        </w:rPr>
      </w:pPr>
      <w:bookmarkStart w:id="42" w:name="_Toc20413268"/>
      <w:r w:rsidRPr="00D93990">
        <w:rPr>
          <w:noProof/>
        </w:rPr>
        <w:t>5.1.6</w:t>
      </w:r>
      <w:r w:rsidRPr="00D93990">
        <w:rPr>
          <w:noProof/>
        </w:rPr>
        <w:tab/>
        <w:t>Completion of the Random Access procedure</w:t>
      </w:r>
      <w:bookmarkEnd w:id="42"/>
    </w:p>
    <w:p w:rsidR="00ED2C6E" w:rsidRPr="00D93990" w:rsidRDefault="00ED2C6E" w:rsidP="00707196">
      <w:pPr>
        <w:rPr>
          <w:noProof/>
        </w:rPr>
      </w:pPr>
      <w:r w:rsidRPr="00D93990">
        <w:rPr>
          <w:noProof/>
        </w:rPr>
        <w:t xml:space="preserve">At completion of the Random Access procedure, the </w:t>
      </w:r>
      <w:r w:rsidR="00CA2455" w:rsidRPr="00D93990">
        <w:rPr>
          <w:noProof/>
        </w:rPr>
        <w:t>MAC entity</w:t>
      </w:r>
      <w:r w:rsidRPr="00D93990">
        <w:rPr>
          <w:noProof/>
        </w:rPr>
        <w:t xml:space="preserve"> shall:</w:t>
      </w:r>
    </w:p>
    <w:p w:rsidR="00F02210" w:rsidRPr="00D93990" w:rsidRDefault="00F02210" w:rsidP="00707196">
      <w:pPr>
        <w:pStyle w:val="B1"/>
        <w:rPr>
          <w:noProof/>
        </w:rPr>
      </w:pPr>
      <w:r w:rsidRPr="00D93990">
        <w:rPr>
          <w:noProof/>
        </w:rPr>
        <w:lastRenderedPageBreak/>
        <w:t>-</w:t>
      </w:r>
      <w:r w:rsidRPr="00D93990">
        <w:rPr>
          <w:noProof/>
        </w:rPr>
        <w:tab/>
        <w:t xml:space="preserve">discard explicitly signalled </w:t>
      </w:r>
      <w:r w:rsidRPr="00D93990">
        <w:rPr>
          <w:i/>
          <w:noProof/>
        </w:rPr>
        <w:t>ra-PreambleIndex</w:t>
      </w:r>
      <w:r w:rsidRPr="00D93990">
        <w:rPr>
          <w:noProof/>
        </w:rPr>
        <w:t xml:space="preserve"> and </w:t>
      </w:r>
      <w:r w:rsidRPr="00D93990">
        <w:rPr>
          <w:i/>
          <w:noProof/>
        </w:rPr>
        <w:t>ra-PRACH-MaskIndex</w:t>
      </w:r>
      <w:r w:rsidRPr="00D93990">
        <w:rPr>
          <w:noProof/>
        </w:rPr>
        <w:t>, if any;</w:t>
      </w:r>
    </w:p>
    <w:p w:rsidR="00DB31A8" w:rsidRPr="00D93990" w:rsidRDefault="00DB31A8" w:rsidP="00707196">
      <w:pPr>
        <w:pStyle w:val="B1"/>
        <w:rPr>
          <w:noProof/>
        </w:rPr>
      </w:pPr>
      <w:r w:rsidRPr="00D93990">
        <w:rPr>
          <w:noProof/>
        </w:rPr>
        <w:t>-</w:t>
      </w:r>
      <w:r w:rsidRPr="00D93990">
        <w:rPr>
          <w:noProof/>
        </w:rPr>
        <w:tab/>
        <w:t xml:space="preserve">flush the HARQ buffer used for transmission of the MAC PDU in the </w:t>
      </w:r>
      <w:r w:rsidR="00144B4A" w:rsidRPr="00D93990">
        <w:t>Msg3</w:t>
      </w:r>
      <w:r w:rsidRPr="00D93990">
        <w:rPr>
          <w:noProof/>
        </w:rPr>
        <w:t xml:space="preserve"> buffer</w:t>
      </w:r>
      <w:r w:rsidR="00E66FE2" w:rsidRPr="00D93990">
        <w:rPr>
          <w:noProof/>
        </w:rPr>
        <w:t>.</w:t>
      </w:r>
    </w:p>
    <w:p w:rsidR="00CD688C" w:rsidRPr="00D93990" w:rsidRDefault="00CD688C" w:rsidP="00707196">
      <w:pPr>
        <w:rPr>
          <w:noProof/>
        </w:rPr>
      </w:pPr>
      <w:r w:rsidRPr="00D93990">
        <w:rPr>
          <w:noProof/>
        </w:rPr>
        <w:t>In addition, the RN shall resume the suspended RN subframe configuration, if any.</w:t>
      </w:r>
    </w:p>
    <w:p w:rsidR="00ED2C6E" w:rsidRPr="00D93990" w:rsidRDefault="00ED2C6E" w:rsidP="00707196">
      <w:pPr>
        <w:pStyle w:val="Heading2"/>
        <w:rPr>
          <w:noProof/>
        </w:rPr>
      </w:pPr>
      <w:bookmarkStart w:id="43" w:name="_Toc20413269"/>
      <w:r w:rsidRPr="00D93990">
        <w:rPr>
          <w:noProof/>
        </w:rPr>
        <w:t>5.2</w:t>
      </w:r>
      <w:r w:rsidRPr="00D93990">
        <w:rPr>
          <w:noProof/>
          <w:sz w:val="24"/>
        </w:rPr>
        <w:tab/>
      </w:r>
      <w:r w:rsidRPr="00D93990">
        <w:rPr>
          <w:noProof/>
        </w:rPr>
        <w:t>Maintenance of Uplink Time Alignment</w:t>
      </w:r>
      <w:bookmarkEnd w:id="43"/>
    </w:p>
    <w:p w:rsidR="00F02210" w:rsidRPr="00D93990" w:rsidRDefault="00F02210" w:rsidP="00707196">
      <w:pPr>
        <w:rPr>
          <w:noProof/>
        </w:rPr>
      </w:pPr>
      <w:r w:rsidRPr="00D93990">
        <w:rPr>
          <w:noProof/>
        </w:rPr>
        <w:t xml:space="preserve">The </w:t>
      </w:r>
      <w:r w:rsidR="00CA2455" w:rsidRPr="00D93990">
        <w:rPr>
          <w:noProof/>
        </w:rPr>
        <w:t>MAC entity</w:t>
      </w:r>
      <w:r w:rsidRPr="00D93990">
        <w:rPr>
          <w:noProof/>
        </w:rPr>
        <w:t xml:space="preserve"> has a configurable timer</w:t>
      </w:r>
      <w:r w:rsidRPr="00D93990">
        <w:t xml:space="preserve"> </w:t>
      </w:r>
      <w:r w:rsidRPr="00D93990">
        <w:rPr>
          <w:i/>
          <w:noProof/>
        </w:rPr>
        <w:t>timeAlignmentTimer</w:t>
      </w:r>
      <w:r w:rsidRPr="00D93990">
        <w:rPr>
          <w:noProof/>
        </w:rPr>
        <w:t xml:space="preserve"> </w:t>
      </w:r>
      <w:r w:rsidR="009E2D24" w:rsidRPr="00D93990">
        <w:rPr>
          <w:noProof/>
        </w:rPr>
        <w:t xml:space="preserve">per </w:t>
      </w:r>
      <w:r w:rsidR="007D58C1" w:rsidRPr="00D93990">
        <w:rPr>
          <w:noProof/>
        </w:rPr>
        <w:t>TAG</w:t>
      </w:r>
      <w:r w:rsidR="009E2D24" w:rsidRPr="00D93990">
        <w:rPr>
          <w:noProof/>
        </w:rPr>
        <w:t xml:space="preserve">. The </w:t>
      </w:r>
      <w:r w:rsidR="009E2D24" w:rsidRPr="00D93990">
        <w:rPr>
          <w:i/>
          <w:noProof/>
        </w:rPr>
        <w:t>timeAlignmentTimer</w:t>
      </w:r>
      <w:r w:rsidR="009E2D24" w:rsidRPr="00D93990">
        <w:rPr>
          <w:noProof/>
        </w:rPr>
        <w:t xml:space="preserve"> </w:t>
      </w:r>
      <w:r w:rsidRPr="00D93990">
        <w:rPr>
          <w:noProof/>
        </w:rPr>
        <w:t xml:space="preserve">is used to control how long the </w:t>
      </w:r>
      <w:r w:rsidR="00CA2455" w:rsidRPr="00D93990">
        <w:rPr>
          <w:noProof/>
        </w:rPr>
        <w:t>MAC entity</w:t>
      </w:r>
      <w:r w:rsidRPr="00D93990">
        <w:rPr>
          <w:noProof/>
        </w:rPr>
        <w:t xml:space="preserve"> consider</w:t>
      </w:r>
      <w:r w:rsidR="009E2D24" w:rsidRPr="00D93990">
        <w:rPr>
          <w:noProof/>
        </w:rPr>
        <w:t xml:space="preserve">s the Serving Cells belonging to the associated </w:t>
      </w:r>
      <w:r w:rsidR="007D58C1" w:rsidRPr="00D93990">
        <w:rPr>
          <w:noProof/>
        </w:rPr>
        <w:t>TAG</w:t>
      </w:r>
      <w:r w:rsidR="009E2D24" w:rsidRPr="00D93990" w:rsidDel="00431D03">
        <w:rPr>
          <w:noProof/>
        </w:rPr>
        <w:t xml:space="preserve"> </w:t>
      </w:r>
      <w:r w:rsidR="009E2D24" w:rsidRPr="00D93990">
        <w:rPr>
          <w:noProof/>
        </w:rPr>
        <w:t>to be</w:t>
      </w:r>
      <w:r w:rsidRPr="00D93990">
        <w:rPr>
          <w:noProof/>
        </w:rPr>
        <w:t xml:space="preserve"> uplink time aligned</w:t>
      </w:r>
      <w:r w:rsidR="00AA6A69" w:rsidRPr="00D93990">
        <w:rPr>
          <w:noProof/>
        </w:rPr>
        <w:t xml:space="preserve">, as specified in </w:t>
      </w:r>
      <w:r w:rsidR="00EB63D2" w:rsidRPr="00D93990">
        <w:rPr>
          <w:noProof/>
        </w:rPr>
        <w:t>TS 36.331 [</w:t>
      </w:r>
      <w:r w:rsidRPr="00D93990">
        <w:rPr>
          <w:noProof/>
        </w:rPr>
        <w:t>8].</w:t>
      </w:r>
    </w:p>
    <w:p w:rsidR="00ED2C6E" w:rsidRPr="00D93990" w:rsidRDefault="00774013" w:rsidP="00707196">
      <w:pPr>
        <w:rPr>
          <w:noProof/>
        </w:rPr>
      </w:pPr>
      <w:r w:rsidRPr="00D93990">
        <w:rPr>
          <w:noProof/>
        </w:rPr>
        <w:t>T</w:t>
      </w:r>
      <w:r w:rsidR="00ED2C6E" w:rsidRPr="00D93990">
        <w:rPr>
          <w:noProof/>
        </w:rPr>
        <w:t xml:space="preserve">he </w:t>
      </w:r>
      <w:r w:rsidR="00CA2455" w:rsidRPr="00D93990">
        <w:rPr>
          <w:noProof/>
        </w:rPr>
        <w:t>MAC entity</w:t>
      </w:r>
      <w:r w:rsidR="00ED2C6E" w:rsidRPr="00D93990">
        <w:rPr>
          <w:noProof/>
        </w:rPr>
        <w:t xml:space="preserve"> shall:</w:t>
      </w:r>
    </w:p>
    <w:p w:rsidR="00ED2C6E" w:rsidRPr="00D93990" w:rsidRDefault="00ED2C6E" w:rsidP="00707196">
      <w:pPr>
        <w:pStyle w:val="B1"/>
        <w:rPr>
          <w:noProof/>
        </w:rPr>
      </w:pPr>
      <w:r w:rsidRPr="00D93990">
        <w:rPr>
          <w:noProof/>
        </w:rPr>
        <w:t>-</w:t>
      </w:r>
      <w:r w:rsidRPr="00D93990">
        <w:rPr>
          <w:noProof/>
        </w:rPr>
        <w:tab/>
        <w:t xml:space="preserve">when a Timing Advance </w:t>
      </w:r>
      <w:r w:rsidR="007E75D0" w:rsidRPr="00D93990">
        <w:t xml:space="preserve">Command </w:t>
      </w:r>
      <w:r w:rsidRPr="00D93990">
        <w:rPr>
          <w:noProof/>
        </w:rPr>
        <w:t>MAC control element is received</w:t>
      </w:r>
      <w:r w:rsidR="00E45179" w:rsidRPr="00D93990">
        <w:rPr>
          <w:noProof/>
        </w:rPr>
        <w:t xml:space="preserve"> and if a N</w:t>
      </w:r>
      <w:r w:rsidR="00E45179" w:rsidRPr="00D93990">
        <w:rPr>
          <w:noProof/>
          <w:vertAlign w:val="subscript"/>
        </w:rPr>
        <w:t>TA</w:t>
      </w:r>
      <w:r w:rsidR="00E45179" w:rsidRPr="00D93990">
        <w:rPr>
          <w:noProof/>
        </w:rPr>
        <w:t xml:space="preserve"> has been stored or maintained with the indicated TAG</w:t>
      </w:r>
      <w:r w:rsidRPr="00D93990">
        <w:rPr>
          <w:noProof/>
        </w:rPr>
        <w:t>:</w:t>
      </w:r>
    </w:p>
    <w:p w:rsidR="00ED2C6E" w:rsidRPr="00D93990" w:rsidRDefault="00ED2C6E" w:rsidP="00707196">
      <w:pPr>
        <w:pStyle w:val="B2"/>
        <w:rPr>
          <w:noProof/>
        </w:rPr>
      </w:pPr>
      <w:r w:rsidRPr="00D93990">
        <w:rPr>
          <w:noProof/>
        </w:rPr>
        <w:t>-</w:t>
      </w:r>
      <w:r w:rsidRPr="00D93990">
        <w:rPr>
          <w:noProof/>
        </w:rPr>
        <w:tab/>
        <w:t>apply the Timing Advance Command</w:t>
      </w:r>
      <w:r w:rsidR="009E2D24" w:rsidRPr="00D93990">
        <w:rPr>
          <w:noProof/>
        </w:rPr>
        <w:t xml:space="preserve"> for the indicated </w:t>
      </w:r>
      <w:r w:rsidR="007D58C1" w:rsidRPr="00D93990">
        <w:rPr>
          <w:noProof/>
        </w:rPr>
        <w:t>TAG</w:t>
      </w:r>
      <w:r w:rsidRPr="00D93990">
        <w:rPr>
          <w:noProof/>
        </w:rPr>
        <w:t>;</w:t>
      </w:r>
    </w:p>
    <w:p w:rsidR="00F02210" w:rsidRPr="00D93990" w:rsidRDefault="00F02210" w:rsidP="00707196">
      <w:pPr>
        <w:pStyle w:val="B2"/>
        <w:rPr>
          <w:noProof/>
        </w:rPr>
      </w:pPr>
      <w:r w:rsidRPr="00D93990">
        <w:rPr>
          <w:noProof/>
        </w:rPr>
        <w:t>-</w:t>
      </w:r>
      <w:r w:rsidRPr="00D93990">
        <w:rPr>
          <w:noProof/>
        </w:rPr>
        <w:tab/>
        <w:t>start or restart</w:t>
      </w:r>
      <w:r w:rsidR="009E2D24" w:rsidRPr="00D93990">
        <w:rPr>
          <w:noProof/>
        </w:rPr>
        <w:t xml:space="preserve"> the</w:t>
      </w:r>
      <w:r w:rsidRPr="00D93990">
        <w:rPr>
          <w:noProof/>
        </w:rPr>
        <w:t xml:space="preserve"> </w:t>
      </w:r>
      <w:r w:rsidRPr="00D93990">
        <w:rPr>
          <w:i/>
          <w:noProof/>
        </w:rPr>
        <w:t>timeAlignmentTimer</w:t>
      </w:r>
      <w:r w:rsidR="009E2D24" w:rsidRPr="00D93990">
        <w:rPr>
          <w:i/>
          <w:noProof/>
        </w:rPr>
        <w:t xml:space="preserve"> </w:t>
      </w:r>
      <w:r w:rsidR="009E2D24" w:rsidRPr="00D93990">
        <w:rPr>
          <w:noProof/>
        </w:rPr>
        <w:t xml:space="preserve">associated with the indicated </w:t>
      </w:r>
      <w:r w:rsidR="007D58C1" w:rsidRPr="00D93990">
        <w:rPr>
          <w:noProof/>
        </w:rPr>
        <w:t>TAG</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when a </w:t>
      </w:r>
      <w:r w:rsidR="007E75D0" w:rsidRPr="00D93990">
        <w:t>Timing Advance</w:t>
      </w:r>
      <w:r w:rsidRPr="00D93990">
        <w:rPr>
          <w:noProof/>
        </w:rPr>
        <w:t xml:space="preserve"> Command is received in a Random Access Response message</w:t>
      </w:r>
      <w:r w:rsidR="009E2D24" w:rsidRPr="00D93990">
        <w:rPr>
          <w:noProof/>
        </w:rPr>
        <w:t xml:space="preserve"> for a serving cell belonging to a </w:t>
      </w:r>
      <w:r w:rsidR="007D58C1" w:rsidRPr="00D93990">
        <w:rPr>
          <w:noProof/>
        </w:rPr>
        <w:t>TAG</w:t>
      </w:r>
      <w:r w:rsidRPr="00D93990">
        <w:rPr>
          <w:noProof/>
        </w:rPr>
        <w:t>:</w:t>
      </w:r>
    </w:p>
    <w:p w:rsidR="00ED2C6E" w:rsidRPr="00D93990" w:rsidRDefault="00ED2C6E" w:rsidP="00707196">
      <w:pPr>
        <w:pStyle w:val="B2"/>
        <w:rPr>
          <w:noProof/>
        </w:rPr>
      </w:pPr>
      <w:r w:rsidRPr="00D93990">
        <w:rPr>
          <w:noProof/>
        </w:rPr>
        <w:t>-</w:t>
      </w:r>
      <w:r w:rsidRPr="00D93990">
        <w:rPr>
          <w:noProof/>
        </w:rPr>
        <w:tab/>
        <w:t xml:space="preserve">if the Random Access Preamble </w:t>
      </w:r>
      <w:r w:rsidR="00937992" w:rsidRPr="00D93990">
        <w:t xml:space="preserve">was not selected by </w:t>
      </w:r>
      <w:r w:rsidR="00CA2455" w:rsidRPr="00D93990">
        <w:t>the MAC entity</w:t>
      </w:r>
      <w:r w:rsidRPr="00D93990">
        <w:rPr>
          <w:noProof/>
        </w:rPr>
        <w:t>:</w:t>
      </w:r>
    </w:p>
    <w:p w:rsidR="00ED2C6E" w:rsidRPr="00D93990" w:rsidRDefault="00ED2C6E" w:rsidP="00707196">
      <w:pPr>
        <w:pStyle w:val="B3"/>
        <w:rPr>
          <w:noProof/>
        </w:rPr>
      </w:pPr>
      <w:r w:rsidRPr="00D93990">
        <w:rPr>
          <w:noProof/>
        </w:rPr>
        <w:t>-</w:t>
      </w:r>
      <w:r w:rsidRPr="00D93990">
        <w:rPr>
          <w:noProof/>
        </w:rPr>
        <w:tab/>
        <w:t xml:space="preserve">apply the </w:t>
      </w:r>
      <w:r w:rsidR="007E75D0" w:rsidRPr="00D93990">
        <w:t>Timing Advance</w:t>
      </w:r>
      <w:r w:rsidRPr="00D93990">
        <w:rPr>
          <w:noProof/>
        </w:rPr>
        <w:t xml:space="preserve"> Command</w:t>
      </w:r>
      <w:r w:rsidR="009E2D24" w:rsidRPr="00D93990">
        <w:rPr>
          <w:noProof/>
        </w:rPr>
        <w:t xml:space="preserve"> for this </w:t>
      </w:r>
      <w:r w:rsidR="007D58C1" w:rsidRPr="00D93990">
        <w:rPr>
          <w:noProof/>
        </w:rPr>
        <w:t>TAG</w:t>
      </w:r>
      <w:r w:rsidRPr="00D93990">
        <w:rPr>
          <w:noProof/>
        </w:rPr>
        <w:t>;</w:t>
      </w:r>
    </w:p>
    <w:p w:rsidR="00F02210" w:rsidRPr="00D93990" w:rsidRDefault="00F02210" w:rsidP="00707196">
      <w:pPr>
        <w:pStyle w:val="B3"/>
        <w:rPr>
          <w:noProof/>
        </w:rPr>
      </w:pPr>
      <w:r w:rsidRPr="00D93990">
        <w:rPr>
          <w:noProof/>
        </w:rPr>
        <w:t>-</w:t>
      </w:r>
      <w:r w:rsidRPr="00D93990">
        <w:rPr>
          <w:noProof/>
        </w:rPr>
        <w:tab/>
        <w:t>start or restart</w:t>
      </w:r>
      <w:r w:rsidR="009E2D24" w:rsidRPr="00D93990">
        <w:rPr>
          <w:noProof/>
        </w:rPr>
        <w:t xml:space="preserve"> the</w:t>
      </w:r>
      <w:r w:rsidRPr="00D93990">
        <w:rPr>
          <w:noProof/>
        </w:rPr>
        <w:t xml:space="preserve"> </w:t>
      </w:r>
      <w:r w:rsidRPr="00D93990">
        <w:rPr>
          <w:i/>
          <w:noProof/>
        </w:rPr>
        <w:t>timeAlignmentTimer</w:t>
      </w:r>
      <w:r w:rsidR="009E2D24" w:rsidRPr="00D93990">
        <w:rPr>
          <w:i/>
          <w:noProof/>
        </w:rPr>
        <w:t xml:space="preserve"> </w:t>
      </w:r>
      <w:r w:rsidR="009E2D24" w:rsidRPr="00D93990">
        <w:rPr>
          <w:noProof/>
        </w:rPr>
        <w:t xml:space="preserve">associated with this </w:t>
      </w:r>
      <w:r w:rsidR="007D58C1" w:rsidRPr="00D93990">
        <w:rPr>
          <w:noProof/>
        </w:rPr>
        <w:t>TAG</w:t>
      </w:r>
      <w:r w:rsidRPr="00D93990">
        <w:rPr>
          <w:noProof/>
        </w:rPr>
        <w:t>.</w:t>
      </w:r>
    </w:p>
    <w:p w:rsidR="00ED2C6E" w:rsidRPr="00D93990" w:rsidRDefault="00ED2C6E" w:rsidP="00707196">
      <w:pPr>
        <w:pStyle w:val="B2"/>
        <w:rPr>
          <w:noProof/>
        </w:rPr>
      </w:pPr>
      <w:r w:rsidRPr="00D93990">
        <w:rPr>
          <w:noProof/>
        </w:rPr>
        <w:t>-</w:t>
      </w:r>
      <w:r w:rsidRPr="00D93990">
        <w:rPr>
          <w:noProof/>
        </w:rPr>
        <w:tab/>
        <w:t xml:space="preserve">else, if the </w:t>
      </w:r>
      <w:r w:rsidR="00F02210" w:rsidRPr="00D93990">
        <w:rPr>
          <w:i/>
          <w:noProof/>
        </w:rPr>
        <w:t>timeAlignmentTimer</w:t>
      </w:r>
      <w:r w:rsidRPr="00D93990">
        <w:rPr>
          <w:noProof/>
        </w:rPr>
        <w:t xml:space="preserve"> </w:t>
      </w:r>
      <w:r w:rsidR="009E2D24" w:rsidRPr="00D93990">
        <w:rPr>
          <w:noProof/>
        </w:rPr>
        <w:t xml:space="preserve">associated with this </w:t>
      </w:r>
      <w:r w:rsidR="007D58C1" w:rsidRPr="00D93990">
        <w:rPr>
          <w:noProof/>
        </w:rPr>
        <w:t>TAG</w:t>
      </w:r>
      <w:r w:rsidR="009E2D24" w:rsidRPr="00D93990">
        <w:rPr>
          <w:noProof/>
        </w:rPr>
        <w:t xml:space="preserve"> </w:t>
      </w:r>
      <w:r w:rsidRPr="00D93990">
        <w:rPr>
          <w:noProof/>
        </w:rPr>
        <w:t>is not running:</w:t>
      </w:r>
    </w:p>
    <w:p w:rsidR="00ED2C6E" w:rsidRPr="00D93990" w:rsidRDefault="00ED2C6E" w:rsidP="00707196">
      <w:pPr>
        <w:pStyle w:val="B3"/>
        <w:rPr>
          <w:noProof/>
        </w:rPr>
      </w:pPr>
      <w:r w:rsidRPr="00D93990">
        <w:rPr>
          <w:noProof/>
        </w:rPr>
        <w:t>-</w:t>
      </w:r>
      <w:r w:rsidRPr="00D93990">
        <w:rPr>
          <w:noProof/>
        </w:rPr>
        <w:tab/>
        <w:t xml:space="preserve">apply the </w:t>
      </w:r>
      <w:r w:rsidR="007E75D0" w:rsidRPr="00D93990">
        <w:t>Timing Advance</w:t>
      </w:r>
      <w:r w:rsidRPr="00D93990">
        <w:rPr>
          <w:noProof/>
        </w:rPr>
        <w:t xml:space="preserve"> Command</w:t>
      </w:r>
      <w:r w:rsidR="009E2D24" w:rsidRPr="00D93990">
        <w:rPr>
          <w:noProof/>
        </w:rPr>
        <w:t xml:space="preserve"> for this </w:t>
      </w:r>
      <w:r w:rsidR="007D58C1" w:rsidRPr="00D93990">
        <w:rPr>
          <w:noProof/>
        </w:rPr>
        <w:t>TAG</w:t>
      </w:r>
      <w:r w:rsidRPr="00D93990">
        <w:rPr>
          <w:noProof/>
        </w:rPr>
        <w:t>;</w:t>
      </w:r>
    </w:p>
    <w:p w:rsidR="00ED2C6E" w:rsidRPr="00D93990" w:rsidRDefault="00ED2C6E" w:rsidP="00707196">
      <w:pPr>
        <w:pStyle w:val="B3"/>
        <w:rPr>
          <w:noProof/>
        </w:rPr>
      </w:pPr>
      <w:r w:rsidRPr="00D93990">
        <w:rPr>
          <w:noProof/>
        </w:rPr>
        <w:t>-</w:t>
      </w:r>
      <w:r w:rsidRPr="00D93990">
        <w:rPr>
          <w:noProof/>
        </w:rPr>
        <w:tab/>
        <w:t>start</w:t>
      </w:r>
      <w:r w:rsidR="009E2D24" w:rsidRPr="00D93990">
        <w:rPr>
          <w:noProof/>
        </w:rPr>
        <w:t xml:space="preserve"> the</w:t>
      </w:r>
      <w:r w:rsidRPr="00D93990">
        <w:rPr>
          <w:noProof/>
        </w:rPr>
        <w:t xml:space="preserve"> </w:t>
      </w:r>
      <w:r w:rsidR="00F02210" w:rsidRPr="00D93990">
        <w:rPr>
          <w:i/>
          <w:noProof/>
        </w:rPr>
        <w:t>timeAlignmentTimer</w:t>
      </w:r>
      <w:r w:rsidR="009E2D24" w:rsidRPr="00D93990">
        <w:rPr>
          <w:i/>
          <w:noProof/>
        </w:rPr>
        <w:t xml:space="preserve"> </w:t>
      </w:r>
      <w:r w:rsidR="009E2D24" w:rsidRPr="00D93990">
        <w:rPr>
          <w:noProof/>
        </w:rPr>
        <w:t xml:space="preserve">associated with this </w:t>
      </w:r>
      <w:r w:rsidR="007D58C1" w:rsidRPr="00D93990">
        <w:rPr>
          <w:noProof/>
        </w:rPr>
        <w:t>TAG</w:t>
      </w:r>
      <w:r w:rsidRPr="00D93990">
        <w:rPr>
          <w:noProof/>
        </w:rPr>
        <w:t>;</w:t>
      </w:r>
    </w:p>
    <w:p w:rsidR="00ED2C6E" w:rsidRPr="00D93990" w:rsidRDefault="00ED2C6E" w:rsidP="00707196">
      <w:pPr>
        <w:pStyle w:val="B3"/>
        <w:rPr>
          <w:noProof/>
        </w:rPr>
      </w:pPr>
      <w:r w:rsidRPr="00D93990">
        <w:rPr>
          <w:noProof/>
        </w:rPr>
        <w:t>-</w:t>
      </w:r>
      <w:r w:rsidRPr="00D93990">
        <w:rPr>
          <w:noProof/>
        </w:rPr>
        <w:tab/>
        <w:t xml:space="preserve">when the contention resolution is considered not successful as described in </w:t>
      </w:r>
      <w:r w:rsidR="006D2D97" w:rsidRPr="00D93990">
        <w:rPr>
          <w:noProof/>
        </w:rPr>
        <w:t>clause</w:t>
      </w:r>
      <w:r w:rsidRPr="00D93990">
        <w:rPr>
          <w:noProof/>
        </w:rPr>
        <w:t xml:space="preserve"> 5.1.5, stop </w:t>
      </w:r>
      <w:r w:rsidR="00F02210" w:rsidRPr="00D93990">
        <w:rPr>
          <w:i/>
          <w:noProof/>
        </w:rPr>
        <w:t>timeAlignmentTimer</w:t>
      </w:r>
      <w:r w:rsidR="00341F98" w:rsidRPr="00D93990">
        <w:rPr>
          <w:i/>
          <w:noProof/>
        </w:rPr>
        <w:t xml:space="preserve"> </w:t>
      </w:r>
      <w:r w:rsidR="00341F98" w:rsidRPr="00D93990">
        <w:rPr>
          <w:noProof/>
        </w:rPr>
        <w:t xml:space="preserve">associated with this </w:t>
      </w:r>
      <w:r w:rsidR="007D58C1" w:rsidRPr="00D93990">
        <w:rPr>
          <w:noProof/>
        </w:rPr>
        <w:t>TAG</w:t>
      </w:r>
      <w:r w:rsidR="00F02210" w:rsidRPr="00D93990">
        <w:rPr>
          <w:i/>
          <w:noProof/>
        </w:rPr>
        <w:t>.</w:t>
      </w:r>
    </w:p>
    <w:p w:rsidR="00ED2C6E" w:rsidRPr="00D93990" w:rsidRDefault="00ED2C6E" w:rsidP="00707196">
      <w:pPr>
        <w:pStyle w:val="B2"/>
        <w:rPr>
          <w:noProof/>
        </w:rPr>
      </w:pPr>
      <w:r w:rsidRPr="00D93990">
        <w:rPr>
          <w:noProof/>
        </w:rPr>
        <w:t>-</w:t>
      </w:r>
      <w:r w:rsidRPr="00D93990">
        <w:rPr>
          <w:noProof/>
        </w:rPr>
        <w:tab/>
        <w:t>else:</w:t>
      </w:r>
    </w:p>
    <w:p w:rsidR="00ED2C6E" w:rsidRPr="00D93990" w:rsidRDefault="00ED2C6E" w:rsidP="00707196">
      <w:pPr>
        <w:pStyle w:val="B3"/>
        <w:rPr>
          <w:noProof/>
        </w:rPr>
      </w:pPr>
      <w:r w:rsidRPr="00D93990">
        <w:rPr>
          <w:noProof/>
        </w:rPr>
        <w:t>-</w:t>
      </w:r>
      <w:r w:rsidRPr="00D93990">
        <w:rPr>
          <w:noProof/>
        </w:rPr>
        <w:tab/>
        <w:t xml:space="preserve">ignore the received </w:t>
      </w:r>
      <w:r w:rsidR="007E75D0" w:rsidRPr="00D93990">
        <w:t>Timing Advance</w:t>
      </w:r>
      <w:r w:rsidRPr="00D93990">
        <w:rPr>
          <w:noProof/>
        </w:rPr>
        <w:t xml:space="preserve"> Command.</w:t>
      </w:r>
    </w:p>
    <w:p w:rsidR="0080264B" w:rsidRPr="00D93990" w:rsidRDefault="0080264B" w:rsidP="0080264B">
      <w:pPr>
        <w:pStyle w:val="B1"/>
        <w:rPr>
          <w:noProof/>
        </w:rPr>
      </w:pPr>
      <w:r w:rsidRPr="00D93990">
        <w:rPr>
          <w:noProof/>
        </w:rPr>
        <w:t>-</w:t>
      </w:r>
      <w:r w:rsidRPr="00D93990">
        <w:rPr>
          <w:noProof/>
        </w:rPr>
        <w:tab/>
        <w:t xml:space="preserve">when the MAC entity is configured with </w:t>
      </w:r>
      <w:r w:rsidRPr="00D93990">
        <w:rPr>
          <w:i/>
          <w:noProof/>
        </w:rPr>
        <w:t>rach-Skip</w:t>
      </w:r>
      <w:r w:rsidRPr="00D93990">
        <w:rPr>
          <w:noProof/>
        </w:rPr>
        <w:t xml:space="preserve"> or </w:t>
      </w:r>
      <w:r w:rsidRPr="00D93990">
        <w:rPr>
          <w:i/>
          <w:noProof/>
        </w:rPr>
        <w:t>rach-SkipSCG</w:t>
      </w:r>
      <w:r w:rsidRPr="00D93990">
        <w:rPr>
          <w:noProof/>
        </w:rPr>
        <w:t>:</w:t>
      </w:r>
    </w:p>
    <w:p w:rsidR="0080264B" w:rsidRPr="00D93990" w:rsidRDefault="0080264B" w:rsidP="00A2428D">
      <w:pPr>
        <w:pStyle w:val="B2"/>
        <w:rPr>
          <w:noProof/>
        </w:rPr>
      </w:pPr>
      <w:r w:rsidRPr="00D93990">
        <w:rPr>
          <w:noProof/>
        </w:rPr>
        <w:t>-</w:t>
      </w:r>
      <w:r w:rsidRPr="00D93990">
        <w:rPr>
          <w:noProof/>
        </w:rPr>
        <w:tab/>
        <w:t xml:space="preserve">apply timing advance value indicated by </w:t>
      </w:r>
      <w:r w:rsidRPr="00D93990">
        <w:rPr>
          <w:i/>
          <w:noProof/>
        </w:rPr>
        <w:t>targetTA</w:t>
      </w:r>
      <w:r w:rsidRPr="00D93990">
        <w:rPr>
          <w:noProof/>
        </w:rPr>
        <w:t xml:space="preserve"> in </w:t>
      </w:r>
      <w:r w:rsidRPr="00D93990">
        <w:rPr>
          <w:i/>
          <w:noProof/>
        </w:rPr>
        <w:t>rach-Skip</w:t>
      </w:r>
      <w:r w:rsidRPr="00D93990">
        <w:rPr>
          <w:noProof/>
        </w:rPr>
        <w:t xml:space="preserve"> or </w:t>
      </w:r>
      <w:r w:rsidRPr="00D93990">
        <w:rPr>
          <w:i/>
          <w:noProof/>
        </w:rPr>
        <w:t>rach-SkipSCG</w:t>
      </w:r>
      <w:r w:rsidRPr="00D93990">
        <w:rPr>
          <w:noProof/>
        </w:rPr>
        <w:t xml:space="preserve"> for the pTAG;</w:t>
      </w:r>
    </w:p>
    <w:p w:rsidR="0080264B" w:rsidRPr="00D93990" w:rsidRDefault="0080264B" w:rsidP="00A2428D">
      <w:pPr>
        <w:pStyle w:val="B2"/>
        <w:rPr>
          <w:noProof/>
        </w:rPr>
      </w:pPr>
      <w:r w:rsidRPr="00D93990">
        <w:rPr>
          <w:noProof/>
        </w:rPr>
        <w:t>-</w:t>
      </w:r>
      <w:r w:rsidRPr="00D93990">
        <w:rPr>
          <w:noProof/>
        </w:rPr>
        <w:tab/>
        <w:t xml:space="preserve">start the </w:t>
      </w:r>
      <w:r w:rsidRPr="00D93990">
        <w:rPr>
          <w:i/>
          <w:noProof/>
        </w:rPr>
        <w:t>timeAlignmentTimer</w:t>
      </w:r>
      <w:r w:rsidRPr="00D93990">
        <w:rPr>
          <w:noProof/>
        </w:rPr>
        <w:t xml:space="preserve"> associated with this TAG.</w:t>
      </w:r>
    </w:p>
    <w:p w:rsidR="00ED2C6E" w:rsidRPr="00D93990" w:rsidRDefault="00ED2C6E" w:rsidP="0080264B">
      <w:pPr>
        <w:pStyle w:val="B1"/>
        <w:rPr>
          <w:noProof/>
        </w:rPr>
      </w:pPr>
      <w:r w:rsidRPr="00D93990">
        <w:rPr>
          <w:noProof/>
        </w:rPr>
        <w:t>-</w:t>
      </w:r>
      <w:r w:rsidRPr="00D93990">
        <w:rPr>
          <w:noProof/>
        </w:rPr>
        <w:tab/>
        <w:t>when</w:t>
      </w:r>
      <w:r w:rsidR="00341F98" w:rsidRPr="00D93990">
        <w:rPr>
          <w:noProof/>
        </w:rPr>
        <w:t xml:space="preserve"> a</w:t>
      </w:r>
      <w:r w:rsidRPr="00D93990">
        <w:rPr>
          <w:noProof/>
        </w:rPr>
        <w:t xml:space="preserve"> </w:t>
      </w:r>
      <w:r w:rsidR="006E1885" w:rsidRPr="00D93990">
        <w:rPr>
          <w:i/>
          <w:noProof/>
        </w:rPr>
        <w:t>timeAlignmentTimer</w:t>
      </w:r>
      <w:r w:rsidRPr="00D93990">
        <w:rPr>
          <w:noProof/>
        </w:rPr>
        <w:t xml:space="preserve"> expires:</w:t>
      </w:r>
    </w:p>
    <w:p w:rsidR="00341F98" w:rsidRPr="00D93990" w:rsidRDefault="00341F98" w:rsidP="00707196">
      <w:pPr>
        <w:pStyle w:val="B2"/>
        <w:rPr>
          <w:noProof/>
        </w:rPr>
      </w:pPr>
      <w:r w:rsidRPr="00D93990">
        <w:t>-</w:t>
      </w:r>
      <w:r w:rsidRPr="00D93990">
        <w:tab/>
        <w:t xml:space="preserve">if the </w:t>
      </w:r>
      <w:r w:rsidRPr="00D93990">
        <w:rPr>
          <w:i/>
          <w:iCs/>
        </w:rPr>
        <w:t>timeAlignmentTimer</w:t>
      </w:r>
      <w:r w:rsidRPr="00D93990">
        <w:t xml:space="preserve"> is associated with the </w:t>
      </w:r>
      <w:r w:rsidR="00E1302D" w:rsidRPr="00D93990">
        <w:t>p</w:t>
      </w:r>
      <w:r w:rsidR="007D58C1" w:rsidRPr="00D93990">
        <w:t>TAG</w:t>
      </w:r>
      <w:r w:rsidRPr="00D93990">
        <w:t>:</w:t>
      </w:r>
    </w:p>
    <w:p w:rsidR="00DB31A8" w:rsidRPr="00D93990" w:rsidRDefault="00DB31A8" w:rsidP="00707196">
      <w:pPr>
        <w:pStyle w:val="B3"/>
        <w:rPr>
          <w:noProof/>
        </w:rPr>
      </w:pPr>
      <w:r w:rsidRPr="00D93990">
        <w:rPr>
          <w:noProof/>
        </w:rPr>
        <w:t>-</w:t>
      </w:r>
      <w:r w:rsidRPr="00D93990">
        <w:rPr>
          <w:noProof/>
        </w:rPr>
        <w:tab/>
        <w:t>flush all HARQ buffers</w:t>
      </w:r>
      <w:r w:rsidR="00341F98" w:rsidRPr="00D93990">
        <w:rPr>
          <w:noProof/>
        </w:rPr>
        <w:t xml:space="preserve"> for all serving cells</w:t>
      </w:r>
      <w:r w:rsidRPr="00D93990">
        <w:rPr>
          <w:noProof/>
        </w:rPr>
        <w:t>;</w:t>
      </w:r>
    </w:p>
    <w:p w:rsidR="004C6CA2" w:rsidRPr="00D93990" w:rsidRDefault="00FA3674" w:rsidP="004C6CA2">
      <w:pPr>
        <w:pStyle w:val="B3"/>
        <w:rPr>
          <w:noProof/>
        </w:rPr>
      </w:pPr>
      <w:r w:rsidRPr="00D93990">
        <w:rPr>
          <w:noProof/>
        </w:rPr>
        <w:t>-</w:t>
      </w:r>
      <w:r w:rsidRPr="00D93990">
        <w:rPr>
          <w:noProof/>
        </w:rPr>
        <w:tab/>
        <w:t>notify RRC to release PUCCH</w:t>
      </w:r>
      <w:r w:rsidR="00DE0020" w:rsidRPr="00D93990">
        <w:rPr>
          <w:noProof/>
        </w:rPr>
        <w:t>/SPUCCH</w:t>
      </w:r>
      <w:r w:rsidR="00341F98" w:rsidRPr="00D93990">
        <w:rPr>
          <w:noProof/>
        </w:rPr>
        <w:t xml:space="preserve"> for all serving cells</w:t>
      </w:r>
      <w:r w:rsidR="004C6CA2" w:rsidRPr="00D93990">
        <w:rPr>
          <w:noProof/>
        </w:rPr>
        <w:t>;</w:t>
      </w:r>
    </w:p>
    <w:p w:rsidR="007540A7" w:rsidRPr="00D93990" w:rsidRDefault="004C6CA2" w:rsidP="007540A7">
      <w:pPr>
        <w:pStyle w:val="B3"/>
        <w:rPr>
          <w:noProof/>
        </w:rPr>
      </w:pPr>
      <w:r w:rsidRPr="00D93990">
        <w:rPr>
          <w:noProof/>
        </w:rPr>
        <w:t>-</w:t>
      </w:r>
      <w:r w:rsidRPr="00D93990">
        <w:rPr>
          <w:noProof/>
        </w:rPr>
        <w:tab/>
        <w:t>notify RRC to release SRS for all serving cells</w:t>
      </w:r>
      <w:r w:rsidR="00FA3674" w:rsidRPr="00D93990">
        <w:rPr>
          <w:noProof/>
        </w:rPr>
        <w:t>;</w:t>
      </w:r>
    </w:p>
    <w:p w:rsidR="00FA3674" w:rsidRPr="00D93990" w:rsidRDefault="007540A7" w:rsidP="007540A7">
      <w:pPr>
        <w:pStyle w:val="B3"/>
        <w:rPr>
          <w:noProof/>
        </w:rPr>
      </w:pPr>
      <w:r w:rsidRPr="00D93990">
        <w:rPr>
          <w:noProof/>
        </w:rPr>
        <w:t>-</w:t>
      </w:r>
      <w:r w:rsidRPr="00D93990">
        <w:rPr>
          <w:noProof/>
        </w:rPr>
        <w:tab/>
        <w:t>for NB-IoT, notify RRC to release all dedicated resources for SR;</w:t>
      </w:r>
    </w:p>
    <w:p w:rsidR="00995279" w:rsidRPr="00D93990" w:rsidRDefault="00995279" w:rsidP="00707196">
      <w:pPr>
        <w:pStyle w:val="B3"/>
      </w:pPr>
      <w:r w:rsidRPr="00D93990">
        <w:t>-</w:t>
      </w:r>
      <w:r w:rsidRPr="00D93990">
        <w:tab/>
        <w:t>clear any configured downlink assignments and uplink grants</w:t>
      </w:r>
      <w:r w:rsidR="00341F98" w:rsidRPr="00D93990">
        <w:t>;</w:t>
      </w:r>
    </w:p>
    <w:p w:rsidR="00341F98" w:rsidRPr="00D93990" w:rsidRDefault="00341F98" w:rsidP="00707196">
      <w:pPr>
        <w:pStyle w:val="B3"/>
      </w:pPr>
      <w:r w:rsidRPr="00D93990">
        <w:t>-</w:t>
      </w:r>
      <w:r w:rsidRPr="00D93990">
        <w:tab/>
        <w:t xml:space="preserve">consider all running </w:t>
      </w:r>
      <w:r w:rsidRPr="00D93990">
        <w:rPr>
          <w:i/>
        </w:rPr>
        <w:t>timeAlignmentTimer</w:t>
      </w:r>
      <w:r w:rsidRPr="00D93990">
        <w:t>s as expired;</w:t>
      </w:r>
    </w:p>
    <w:p w:rsidR="00341F98" w:rsidRPr="00D93990" w:rsidRDefault="00341F98" w:rsidP="00707196">
      <w:pPr>
        <w:pStyle w:val="B2"/>
        <w:rPr>
          <w:noProof/>
        </w:rPr>
      </w:pPr>
      <w:r w:rsidRPr="00D93990">
        <w:rPr>
          <w:noProof/>
        </w:rPr>
        <w:t>-</w:t>
      </w:r>
      <w:r w:rsidRPr="00D93990">
        <w:rPr>
          <w:noProof/>
        </w:rPr>
        <w:tab/>
        <w:t xml:space="preserve">else if the </w:t>
      </w:r>
      <w:r w:rsidRPr="00D93990">
        <w:rPr>
          <w:i/>
          <w:noProof/>
        </w:rPr>
        <w:t xml:space="preserve">timeAlignmentTimer </w:t>
      </w:r>
      <w:r w:rsidRPr="00D93990">
        <w:rPr>
          <w:noProof/>
        </w:rPr>
        <w:t>is</w:t>
      </w:r>
      <w:r w:rsidRPr="00D93990">
        <w:rPr>
          <w:i/>
          <w:noProof/>
        </w:rPr>
        <w:t xml:space="preserve"> </w:t>
      </w:r>
      <w:r w:rsidRPr="00D93990">
        <w:rPr>
          <w:noProof/>
        </w:rPr>
        <w:t>associated with a</w:t>
      </w:r>
      <w:r w:rsidR="00701377" w:rsidRPr="00D93990">
        <w:rPr>
          <w:noProof/>
        </w:rPr>
        <w:t>n</w:t>
      </w:r>
      <w:r w:rsidRPr="00D93990">
        <w:rPr>
          <w:noProof/>
        </w:rPr>
        <w:t xml:space="preserve"> </w:t>
      </w:r>
      <w:r w:rsidR="007D58C1" w:rsidRPr="00D93990">
        <w:rPr>
          <w:noProof/>
        </w:rPr>
        <w:t>sTAG</w:t>
      </w:r>
      <w:r w:rsidRPr="00D93990">
        <w:rPr>
          <w:noProof/>
        </w:rPr>
        <w:t xml:space="preserve">, then for all Serving Cells belonging to this </w:t>
      </w:r>
      <w:r w:rsidR="007D58C1" w:rsidRPr="00D93990">
        <w:rPr>
          <w:noProof/>
        </w:rPr>
        <w:t>TAG</w:t>
      </w:r>
      <w:r w:rsidRPr="00D93990">
        <w:rPr>
          <w:i/>
          <w:noProof/>
        </w:rPr>
        <w:t>:</w:t>
      </w:r>
    </w:p>
    <w:p w:rsidR="00341F98" w:rsidRPr="00D93990" w:rsidRDefault="00341F98" w:rsidP="00707196">
      <w:pPr>
        <w:pStyle w:val="B3"/>
        <w:rPr>
          <w:noProof/>
        </w:rPr>
      </w:pPr>
      <w:r w:rsidRPr="00D93990">
        <w:rPr>
          <w:noProof/>
        </w:rPr>
        <w:lastRenderedPageBreak/>
        <w:t>-</w:t>
      </w:r>
      <w:r w:rsidRPr="00D93990">
        <w:rPr>
          <w:noProof/>
        </w:rPr>
        <w:tab/>
        <w:t>flush all HARQ buffers;</w:t>
      </w:r>
    </w:p>
    <w:p w:rsidR="004C6CA2" w:rsidRPr="00D93990" w:rsidRDefault="00341F98" w:rsidP="004C6CA2">
      <w:pPr>
        <w:pStyle w:val="B3"/>
        <w:rPr>
          <w:noProof/>
        </w:rPr>
      </w:pPr>
      <w:r w:rsidRPr="00D93990">
        <w:rPr>
          <w:noProof/>
        </w:rPr>
        <w:t>-</w:t>
      </w:r>
      <w:r w:rsidRPr="00D93990">
        <w:rPr>
          <w:noProof/>
        </w:rPr>
        <w:tab/>
        <w:t>notify RRC to release SRS</w:t>
      </w:r>
      <w:r w:rsidR="004C6CA2" w:rsidRPr="00D93990">
        <w:rPr>
          <w:noProof/>
        </w:rPr>
        <w:t>;</w:t>
      </w:r>
    </w:p>
    <w:p w:rsidR="00DE0020" w:rsidRPr="00D93990" w:rsidRDefault="004C6CA2" w:rsidP="00DE0020">
      <w:pPr>
        <w:pStyle w:val="B3"/>
        <w:rPr>
          <w:noProof/>
        </w:rPr>
      </w:pPr>
      <w:r w:rsidRPr="00D93990">
        <w:rPr>
          <w:noProof/>
        </w:rPr>
        <w:t>-</w:t>
      </w:r>
      <w:r w:rsidRPr="00D93990">
        <w:rPr>
          <w:noProof/>
        </w:rPr>
        <w:tab/>
        <w:t>notify RRC to release PUCCH</w:t>
      </w:r>
      <w:r w:rsidR="00DE0020" w:rsidRPr="00D93990">
        <w:rPr>
          <w:noProof/>
        </w:rPr>
        <w:t>/SPUCCH</w:t>
      </w:r>
      <w:r w:rsidRPr="00D93990">
        <w:rPr>
          <w:noProof/>
        </w:rPr>
        <w:t>, if configured</w:t>
      </w:r>
      <w:r w:rsidR="00DE0020" w:rsidRPr="00D93990">
        <w:rPr>
          <w:noProof/>
        </w:rPr>
        <w:t>;</w:t>
      </w:r>
    </w:p>
    <w:p w:rsidR="002C2C5C" w:rsidRPr="00D93990" w:rsidRDefault="00DE0020" w:rsidP="00DE0020">
      <w:pPr>
        <w:pStyle w:val="B3"/>
        <w:rPr>
          <w:noProof/>
          <w:lang w:eastAsia="zh-CN"/>
        </w:rPr>
      </w:pPr>
      <w:r w:rsidRPr="00D93990">
        <w:rPr>
          <w:noProof/>
        </w:rPr>
        <w:t>-</w:t>
      </w:r>
      <w:r w:rsidRPr="00D93990">
        <w:rPr>
          <w:noProof/>
        </w:rPr>
        <w:tab/>
        <w:t>clear any configured downlink assignments and uplink grants</w:t>
      </w:r>
      <w:r w:rsidR="00341F98" w:rsidRPr="00D93990">
        <w:rPr>
          <w:noProof/>
        </w:rPr>
        <w:t>.</w:t>
      </w:r>
    </w:p>
    <w:p w:rsidR="00341F98" w:rsidRPr="00D93990" w:rsidRDefault="002C2C5C" w:rsidP="00707196">
      <w:r w:rsidRPr="00D93990">
        <w:t xml:space="preserve">When the MAC entity </w:t>
      </w:r>
      <w:r w:rsidRPr="00D93990">
        <w:rPr>
          <w:lang w:eastAsia="zh-CN"/>
        </w:rPr>
        <w:t>stops</w:t>
      </w:r>
      <w:r w:rsidRPr="00D93990">
        <w:t xml:space="preserve"> uplink transmissions for an SCell </w:t>
      </w:r>
      <w:r w:rsidRPr="00D93990">
        <w:rPr>
          <w:lang w:eastAsia="zh-CN"/>
        </w:rPr>
        <w:t>due to the fact that</w:t>
      </w:r>
      <w:r w:rsidRPr="00D93990">
        <w:t xml:space="preserve"> the maximum uplink transmission timing difference (as described in </w:t>
      </w:r>
      <w:r w:rsidR="006D2D97" w:rsidRPr="00D93990">
        <w:t>clause</w:t>
      </w:r>
      <w:r w:rsidRPr="00D93990">
        <w:t xml:space="preserve"> 7.9.2 of </w:t>
      </w:r>
      <w:r w:rsidR="00EB63D2" w:rsidRPr="00D93990">
        <w:t>TS 36.133 [</w:t>
      </w:r>
      <w:r w:rsidRPr="00D93990">
        <w:t xml:space="preserve">9]) or the maximum uplink transmission timing difference the </w:t>
      </w:r>
      <w:r w:rsidR="00EC15C8" w:rsidRPr="00D93990">
        <w:rPr>
          <w:lang w:eastAsia="zh-CN"/>
        </w:rPr>
        <w:t>UE</w:t>
      </w:r>
      <w:r w:rsidRPr="00D93990">
        <w:t xml:space="preserve"> can handle between TAGs of </w:t>
      </w:r>
      <w:r w:rsidR="00EC15C8" w:rsidRPr="00D93990">
        <w:rPr>
          <w:lang w:eastAsia="zh-CN"/>
        </w:rPr>
        <w:t xml:space="preserve">any </w:t>
      </w:r>
      <w:r w:rsidRPr="00D93990">
        <w:t xml:space="preserve">MAC entity </w:t>
      </w:r>
      <w:r w:rsidR="00EC15C8" w:rsidRPr="00D93990">
        <w:rPr>
          <w:lang w:eastAsia="zh-CN"/>
        </w:rPr>
        <w:t xml:space="preserve">of the UE </w:t>
      </w:r>
      <w:r w:rsidRPr="00D93990">
        <w:t xml:space="preserve">is exceeded, the MAC entity considers the </w:t>
      </w:r>
      <w:r w:rsidRPr="00D93990">
        <w:rPr>
          <w:i/>
          <w:iCs/>
        </w:rPr>
        <w:t>timeAlignmentTimer</w:t>
      </w:r>
      <w:r w:rsidRPr="00D93990">
        <w:t xml:space="preserve"> associated with the SCell as expired.</w:t>
      </w:r>
    </w:p>
    <w:p w:rsidR="004B2496" w:rsidRPr="00D93990" w:rsidRDefault="004B2496" w:rsidP="00707196">
      <w:pPr>
        <w:rPr>
          <w:noProof/>
          <w:lang w:eastAsia="zh-TW"/>
        </w:rPr>
      </w:pPr>
      <w:r w:rsidRPr="00D93990">
        <w:rPr>
          <w:noProof/>
          <w:lang w:eastAsia="zh-CN"/>
        </w:rPr>
        <w:t xml:space="preserve">The </w:t>
      </w:r>
      <w:r w:rsidR="00CA2455" w:rsidRPr="00D93990">
        <w:rPr>
          <w:noProof/>
          <w:lang w:eastAsia="zh-CN"/>
        </w:rPr>
        <w:t>MAC entity</w:t>
      </w:r>
      <w:r w:rsidRPr="00D93990">
        <w:rPr>
          <w:noProof/>
          <w:lang w:eastAsia="zh-CN"/>
        </w:rPr>
        <w:t xml:space="preserve"> shall not perform any uplink transmission </w:t>
      </w:r>
      <w:r w:rsidR="00994DCD" w:rsidRPr="00D93990">
        <w:rPr>
          <w:noProof/>
          <w:lang w:eastAsia="zh-CN"/>
        </w:rPr>
        <w:t xml:space="preserve">on a Serving Cell </w:t>
      </w:r>
      <w:r w:rsidRPr="00D93990">
        <w:rPr>
          <w:noProof/>
          <w:lang w:eastAsia="zh-CN"/>
        </w:rPr>
        <w:t>except the Random Access Preamble transmission when</w:t>
      </w:r>
      <w:r w:rsidR="00994DCD" w:rsidRPr="00D93990">
        <w:rPr>
          <w:noProof/>
          <w:lang w:eastAsia="zh-CN"/>
        </w:rPr>
        <w:t xml:space="preserve"> the</w:t>
      </w:r>
      <w:r w:rsidRPr="00D93990">
        <w:rPr>
          <w:noProof/>
          <w:lang w:eastAsia="zh-CN"/>
        </w:rPr>
        <w:t xml:space="preserve"> </w:t>
      </w:r>
      <w:r w:rsidRPr="00D93990">
        <w:rPr>
          <w:i/>
          <w:noProof/>
        </w:rPr>
        <w:t>timeAlignmentTimer</w:t>
      </w:r>
      <w:r w:rsidRPr="00D93990">
        <w:rPr>
          <w:noProof/>
        </w:rPr>
        <w:t xml:space="preserve"> </w:t>
      </w:r>
      <w:r w:rsidR="00994DCD" w:rsidRPr="00D93990">
        <w:rPr>
          <w:noProof/>
        </w:rPr>
        <w:t xml:space="preserve">associated with the </w:t>
      </w:r>
      <w:r w:rsidR="007D58C1" w:rsidRPr="00D93990">
        <w:rPr>
          <w:noProof/>
        </w:rPr>
        <w:t>TAG</w:t>
      </w:r>
      <w:r w:rsidR="00994DCD" w:rsidRPr="00D93990">
        <w:rPr>
          <w:noProof/>
        </w:rPr>
        <w:t xml:space="preserve"> to which this Serving Cell belongs</w:t>
      </w:r>
      <w:r w:rsidR="00994DCD" w:rsidRPr="00D93990">
        <w:rPr>
          <w:noProof/>
          <w:lang w:eastAsia="zh-CN"/>
        </w:rPr>
        <w:t xml:space="preserve"> </w:t>
      </w:r>
      <w:r w:rsidRPr="00D93990">
        <w:rPr>
          <w:noProof/>
          <w:lang w:eastAsia="zh-CN"/>
        </w:rPr>
        <w:t>is not running.</w:t>
      </w:r>
      <w:r w:rsidR="00994DCD" w:rsidRPr="00D93990">
        <w:rPr>
          <w:noProof/>
          <w:lang w:eastAsia="zh-CN"/>
        </w:rPr>
        <w:t xml:space="preserve"> </w:t>
      </w:r>
      <w:r w:rsidR="00994DCD" w:rsidRPr="00D93990">
        <w:rPr>
          <w:noProof/>
          <w:lang w:eastAsia="zh-TW"/>
        </w:rPr>
        <w:t xml:space="preserve">Furthermore, when the </w:t>
      </w:r>
      <w:r w:rsidR="00994DCD" w:rsidRPr="00D93990">
        <w:rPr>
          <w:i/>
          <w:noProof/>
          <w:lang w:eastAsia="zh-TW"/>
        </w:rPr>
        <w:t>timeAlignmentTimer</w:t>
      </w:r>
      <w:r w:rsidR="00994DCD" w:rsidRPr="00D93990">
        <w:rPr>
          <w:noProof/>
          <w:lang w:eastAsia="zh-TW"/>
        </w:rPr>
        <w:t xml:space="preserve"> associated with the </w:t>
      </w:r>
      <w:r w:rsidR="007D58C1" w:rsidRPr="00D93990">
        <w:rPr>
          <w:noProof/>
          <w:lang w:eastAsia="zh-TW"/>
        </w:rPr>
        <w:t>pTAG</w:t>
      </w:r>
      <w:r w:rsidR="00994DCD" w:rsidRPr="00D93990">
        <w:rPr>
          <w:noProof/>
          <w:lang w:eastAsia="zh-TW"/>
        </w:rPr>
        <w:t xml:space="preserve"> is not running, the </w:t>
      </w:r>
      <w:r w:rsidR="00CA2455" w:rsidRPr="00D93990">
        <w:rPr>
          <w:noProof/>
          <w:lang w:eastAsia="zh-TW"/>
        </w:rPr>
        <w:t>MAC entity</w:t>
      </w:r>
      <w:r w:rsidR="00994DCD" w:rsidRPr="00D93990">
        <w:rPr>
          <w:noProof/>
          <w:lang w:eastAsia="zh-TW"/>
        </w:rPr>
        <w:t xml:space="preserve"> shall not perform any uplink transmission on any Serving Cell except the Random Access Preamble transmission on the </w:t>
      </w:r>
      <w:r w:rsidR="00CA2455" w:rsidRPr="00D93990">
        <w:rPr>
          <w:noProof/>
          <w:lang w:eastAsia="zh-TW"/>
        </w:rPr>
        <w:t>Sp</w:t>
      </w:r>
      <w:r w:rsidR="00994DCD" w:rsidRPr="00D93990">
        <w:rPr>
          <w:noProof/>
          <w:lang w:eastAsia="zh-TW"/>
        </w:rPr>
        <w:t>Cell.</w:t>
      </w:r>
    </w:p>
    <w:p w:rsidR="00073E27" w:rsidRPr="00D93990" w:rsidRDefault="00073E27" w:rsidP="00707196">
      <w:pPr>
        <w:rPr>
          <w:noProof/>
          <w:lang w:eastAsia="zh-TW"/>
        </w:rPr>
      </w:pPr>
      <w:r w:rsidRPr="00D93990">
        <w:rPr>
          <w:noProof/>
          <w:lang w:eastAsia="zh-TW"/>
        </w:rPr>
        <w:t xml:space="preserve">The MAC entity shall not perform any sidelink transmission which is performed based on UL timing of the corresponding serving cell and any associated SCI transmissions when the corresponding </w:t>
      </w:r>
      <w:r w:rsidRPr="00D93990">
        <w:rPr>
          <w:i/>
          <w:noProof/>
          <w:lang w:eastAsia="zh-TW"/>
        </w:rPr>
        <w:t>timeAlignmentTimer</w:t>
      </w:r>
      <w:r w:rsidRPr="00D93990">
        <w:rPr>
          <w:noProof/>
          <w:lang w:eastAsia="zh-TW"/>
        </w:rPr>
        <w:t xml:space="preserve"> is not running.</w:t>
      </w:r>
    </w:p>
    <w:p w:rsidR="00CF4D01" w:rsidRPr="00D93990" w:rsidRDefault="00CF4D01" w:rsidP="00707196">
      <w:pPr>
        <w:pStyle w:val="NO"/>
        <w:rPr>
          <w:noProof/>
        </w:rPr>
      </w:pPr>
      <w:r w:rsidRPr="00D93990">
        <w:rPr>
          <w:noProof/>
        </w:rPr>
        <w:t>NOTE:</w:t>
      </w:r>
      <w:r w:rsidRPr="00D93990">
        <w:rPr>
          <w:noProof/>
        </w:rPr>
        <w:tab/>
        <w:t xml:space="preserve">A </w:t>
      </w:r>
      <w:r w:rsidR="00CA2455" w:rsidRPr="00D93990">
        <w:rPr>
          <w:noProof/>
        </w:rPr>
        <w:t>MAC entity</w:t>
      </w:r>
      <w:r w:rsidRPr="00D93990">
        <w:rPr>
          <w:noProof/>
        </w:rPr>
        <w:t xml:space="preserve"> stores</w:t>
      </w:r>
      <w:r w:rsidR="00911809" w:rsidRPr="00D93990">
        <w:rPr>
          <w:noProof/>
        </w:rPr>
        <w:t xml:space="preserve"> or maintains</w:t>
      </w:r>
      <w:r w:rsidRPr="00D93990">
        <w:rPr>
          <w:noProof/>
        </w:rPr>
        <w:t xml:space="preserve"> N</w:t>
      </w:r>
      <w:r w:rsidRPr="00D93990">
        <w:rPr>
          <w:noProof/>
          <w:vertAlign w:val="subscript"/>
        </w:rPr>
        <w:t>TA</w:t>
      </w:r>
      <w:r w:rsidRPr="00D93990">
        <w:rPr>
          <w:noProof/>
        </w:rPr>
        <w:t xml:space="preserve"> upon expiry of associated </w:t>
      </w:r>
      <w:r w:rsidRPr="00D93990">
        <w:rPr>
          <w:i/>
          <w:noProof/>
        </w:rPr>
        <w:t>timeAlignmentTimer</w:t>
      </w:r>
      <w:r w:rsidRPr="00D93990">
        <w:rPr>
          <w:noProof/>
        </w:rPr>
        <w:t>, where N</w:t>
      </w:r>
      <w:r w:rsidRPr="00D93990">
        <w:rPr>
          <w:noProof/>
          <w:vertAlign w:val="subscript"/>
        </w:rPr>
        <w:t>TA</w:t>
      </w:r>
      <w:r w:rsidRPr="00D93990">
        <w:rPr>
          <w:noProof/>
        </w:rPr>
        <w:t xml:space="preserve"> is defined in </w:t>
      </w:r>
      <w:r w:rsidR="00EB63D2" w:rsidRPr="00D93990">
        <w:rPr>
          <w:noProof/>
        </w:rPr>
        <w:t>TS 36.211 [</w:t>
      </w:r>
      <w:r w:rsidRPr="00D93990">
        <w:rPr>
          <w:noProof/>
        </w:rPr>
        <w:t xml:space="preserve">7]. The </w:t>
      </w:r>
      <w:r w:rsidR="00CA2455" w:rsidRPr="00D93990">
        <w:rPr>
          <w:noProof/>
        </w:rPr>
        <w:t>MAC entity</w:t>
      </w:r>
      <w:r w:rsidRPr="00D93990">
        <w:rPr>
          <w:noProof/>
        </w:rPr>
        <w:t xml:space="preserve"> applies a received Timing Advance Command MAC control element and starts associated </w:t>
      </w:r>
      <w:r w:rsidRPr="00D93990">
        <w:rPr>
          <w:i/>
          <w:noProof/>
        </w:rPr>
        <w:t>timeAlignmentTimer</w:t>
      </w:r>
      <w:r w:rsidRPr="00D93990">
        <w:rPr>
          <w:noProof/>
        </w:rPr>
        <w:t xml:space="preserve"> also when the </w:t>
      </w:r>
      <w:r w:rsidRPr="00D93990">
        <w:rPr>
          <w:i/>
          <w:noProof/>
        </w:rPr>
        <w:t>timeAlignmentTimer</w:t>
      </w:r>
      <w:r w:rsidRPr="00D93990">
        <w:rPr>
          <w:noProof/>
        </w:rPr>
        <w:t xml:space="preserve"> is not running.</w:t>
      </w:r>
    </w:p>
    <w:p w:rsidR="00ED2C6E" w:rsidRPr="00D93990" w:rsidRDefault="00ED2C6E" w:rsidP="00707196">
      <w:pPr>
        <w:pStyle w:val="Heading2"/>
        <w:rPr>
          <w:noProof/>
        </w:rPr>
      </w:pPr>
      <w:bookmarkStart w:id="44" w:name="_Toc20413270"/>
      <w:r w:rsidRPr="00D93990">
        <w:rPr>
          <w:noProof/>
        </w:rPr>
        <w:t>5.3</w:t>
      </w:r>
      <w:r w:rsidRPr="00D93990">
        <w:rPr>
          <w:noProof/>
          <w:sz w:val="24"/>
          <w:szCs w:val="24"/>
        </w:rPr>
        <w:tab/>
      </w:r>
      <w:r w:rsidRPr="00D93990">
        <w:rPr>
          <w:noProof/>
        </w:rPr>
        <w:t>DL-SCH data transfer</w:t>
      </w:r>
      <w:bookmarkEnd w:id="44"/>
    </w:p>
    <w:p w:rsidR="00ED2C6E" w:rsidRPr="00D93990" w:rsidRDefault="00ED2C6E" w:rsidP="00707196">
      <w:pPr>
        <w:pStyle w:val="Heading3"/>
        <w:rPr>
          <w:noProof/>
        </w:rPr>
      </w:pPr>
      <w:bookmarkStart w:id="45" w:name="_Toc20413271"/>
      <w:r w:rsidRPr="00D93990">
        <w:rPr>
          <w:noProof/>
        </w:rPr>
        <w:t>5.3.1</w:t>
      </w:r>
      <w:r w:rsidRPr="00D93990">
        <w:rPr>
          <w:noProof/>
        </w:rPr>
        <w:tab/>
        <w:t>DL Assignment reception</w:t>
      </w:r>
      <w:bookmarkEnd w:id="45"/>
    </w:p>
    <w:p w:rsidR="001D20CA" w:rsidRPr="00D93990" w:rsidRDefault="001D20CA" w:rsidP="00707196">
      <w:pPr>
        <w:rPr>
          <w:noProof/>
        </w:rPr>
      </w:pPr>
      <w:r w:rsidRPr="00D93990">
        <w:rPr>
          <w:noProof/>
        </w:rPr>
        <w:t xml:space="preserve">Downlink assignments transmitted on the PDCCH indicate if there is a transmission on </w:t>
      </w:r>
      <w:r w:rsidR="00FF0330" w:rsidRPr="00D93990">
        <w:rPr>
          <w:noProof/>
        </w:rPr>
        <w:t>a</w:t>
      </w:r>
      <w:r w:rsidRPr="00D93990">
        <w:rPr>
          <w:noProof/>
        </w:rPr>
        <w:t xml:space="preserve"> DL-SCH for a particular </w:t>
      </w:r>
      <w:r w:rsidR="00CA2455" w:rsidRPr="00D93990">
        <w:rPr>
          <w:noProof/>
        </w:rPr>
        <w:t>MAC entity</w:t>
      </w:r>
      <w:r w:rsidRPr="00D93990">
        <w:rPr>
          <w:noProof/>
        </w:rPr>
        <w:t xml:space="preserve"> and provide the relevant HARQ information.</w:t>
      </w:r>
    </w:p>
    <w:p w:rsidR="00ED2C6E" w:rsidRPr="00D93990" w:rsidRDefault="00ED2C6E" w:rsidP="00707196">
      <w:pPr>
        <w:rPr>
          <w:noProof/>
        </w:rPr>
      </w:pPr>
      <w:r w:rsidRPr="00D93990">
        <w:rPr>
          <w:noProof/>
        </w:rPr>
        <w:t xml:space="preserve">When the </w:t>
      </w:r>
      <w:r w:rsidR="00CA2455" w:rsidRPr="00D93990">
        <w:rPr>
          <w:noProof/>
        </w:rPr>
        <w:t>MAC entity</w:t>
      </w:r>
      <w:r w:rsidRPr="00D93990">
        <w:rPr>
          <w:noProof/>
        </w:rPr>
        <w:t xml:space="preserve"> has a C-RNTI, Semi-Persistent Scheduling C-RNTI, </w:t>
      </w:r>
      <w:r w:rsidR="00801C3A" w:rsidRPr="00D93990">
        <w:rPr>
          <w:noProof/>
        </w:rPr>
        <w:t xml:space="preserve">or </w:t>
      </w:r>
      <w:r w:rsidRPr="00D93990">
        <w:rPr>
          <w:noProof/>
        </w:rPr>
        <w:t xml:space="preserve">Temporary C-RNTI, the </w:t>
      </w:r>
      <w:r w:rsidR="00CA2455" w:rsidRPr="00D93990">
        <w:rPr>
          <w:noProof/>
        </w:rPr>
        <w:t>MAC entity</w:t>
      </w:r>
      <w:r w:rsidRPr="00D93990">
        <w:rPr>
          <w:noProof/>
        </w:rPr>
        <w:t xml:space="preserve"> shall for each TTI during </w:t>
      </w:r>
      <w:r w:rsidR="00FB2204" w:rsidRPr="00D93990">
        <w:rPr>
          <w:noProof/>
        </w:rPr>
        <w:t>which it monitors PDCCH</w:t>
      </w:r>
      <w:r w:rsidR="00FF0330" w:rsidRPr="00D93990">
        <w:rPr>
          <w:noProof/>
        </w:rPr>
        <w:t xml:space="preserve"> and for each Serving Cell</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a downlink assignment for this TTI </w:t>
      </w:r>
      <w:r w:rsidR="00CE2F99" w:rsidRPr="00D93990">
        <w:rPr>
          <w:noProof/>
        </w:rPr>
        <w:t xml:space="preserve">and this Serving Cell </w:t>
      </w:r>
      <w:r w:rsidRPr="00D93990">
        <w:rPr>
          <w:noProof/>
        </w:rPr>
        <w:t xml:space="preserve">has been received on the PDCCH for the </w:t>
      </w:r>
      <w:r w:rsidR="00CA2455" w:rsidRPr="00D93990">
        <w:rPr>
          <w:noProof/>
        </w:rPr>
        <w:t>MAC entity</w:t>
      </w:r>
      <w:r w:rsidR="00941903" w:rsidRPr="00D93990">
        <w:rPr>
          <w:noProof/>
        </w:rPr>
        <w:t>'</w:t>
      </w:r>
      <w:r w:rsidRPr="00D93990">
        <w:rPr>
          <w:noProof/>
        </w:rPr>
        <w:t xml:space="preserve">s C-RNTI, </w:t>
      </w:r>
      <w:r w:rsidR="00801C3A" w:rsidRPr="00D93990">
        <w:rPr>
          <w:noProof/>
        </w:rPr>
        <w:t xml:space="preserve">or </w:t>
      </w:r>
      <w:r w:rsidRPr="00D93990">
        <w:rPr>
          <w:noProof/>
        </w:rPr>
        <w:t>Temporary C</w:t>
      </w:r>
      <w:r w:rsidRPr="00D93990">
        <w:rPr>
          <w:noProof/>
        </w:rPr>
        <w:noBreakHyphen/>
        <w:t>RNTI:</w:t>
      </w:r>
    </w:p>
    <w:p w:rsidR="009F1426" w:rsidRPr="00D93990" w:rsidRDefault="009F1426" w:rsidP="00707196">
      <w:pPr>
        <w:pStyle w:val="B2"/>
        <w:rPr>
          <w:noProof/>
        </w:rPr>
      </w:pPr>
      <w:r w:rsidRPr="00D93990">
        <w:rPr>
          <w:noProof/>
        </w:rPr>
        <w:t>-</w:t>
      </w:r>
      <w:r w:rsidRPr="00D93990">
        <w:rPr>
          <w:noProof/>
        </w:rPr>
        <w:tab/>
        <w:t>if this is the first downlink assignment for this Temporary C-RNTI:</w:t>
      </w:r>
    </w:p>
    <w:p w:rsidR="009F1426" w:rsidRPr="00D93990" w:rsidRDefault="009F1426" w:rsidP="00707196">
      <w:pPr>
        <w:pStyle w:val="B3"/>
        <w:rPr>
          <w:noProof/>
        </w:rPr>
      </w:pPr>
      <w:r w:rsidRPr="00D93990">
        <w:rPr>
          <w:noProof/>
        </w:rPr>
        <w:t>-</w:t>
      </w:r>
      <w:r w:rsidRPr="00D93990">
        <w:rPr>
          <w:noProof/>
        </w:rPr>
        <w:tab/>
        <w:t>consider the NDI to have been toggled.</w:t>
      </w:r>
    </w:p>
    <w:p w:rsidR="004C13CD" w:rsidRPr="00D93990" w:rsidRDefault="004C13CD" w:rsidP="00707196">
      <w:pPr>
        <w:pStyle w:val="B2"/>
        <w:rPr>
          <w:noProof/>
        </w:rPr>
      </w:pPr>
      <w:r w:rsidRPr="00D93990">
        <w:rPr>
          <w:noProof/>
        </w:rPr>
        <w:t>-</w:t>
      </w:r>
      <w:r w:rsidRPr="00D93990">
        <w:rPr>
          <w:noProof/>
        </w:rPr>
        <w:tab/>
        <w:t xml:space="preserve">if the downlink assignment is for </w:t>
      </w:r>
      <w:r w:rsidR="00CA2455" w:rsidRPr="00D93990">
        <w:rPr>
          <w:noProof/>
        </w:rPr>
        <w:t>the MAC entity</w:t>
      </w:r>
      <w:r w:rsidR="00A852B3" w:rsidRPr="00D93990">
        <w:rPr>
          <w:noProof/>
        </w:rPr>
        <w:t>'</w:t>
      </w:r>
      <w:r w:rsidRPr="00D93990">
        <w:rPr>
          <w:noProof/>
        </w:rPr>
        <w:t xml:space="preserve">s C-RNTI and if the previous downlink assignment indicated to the HARQ entity of the same HARQ process was either a downlink assignment received for the </w:t>
      </w:r>
      <w:r w:rsidR="00CA2455" w:rsidRPr="00D93990">
        <w:rPr>
          <w:noProof/>
        </w:rPr>
        <w:t xml:space="preserve">MAC </w:t>
      </w:r>
      <w:r w:rsidR="00A852B3" w:rsidRPr="00D93990">
        <w:rPr>
          <w:noProof/>
        </w:rPr>
        <w:t>entity's</w:t>
      </w:r>
      <w:r w:rsidRPr="00D93990">
        <w:rPr>
          <w:noProof/>
        </w:rPr>
        <w:t xml:space="preserve"> Semi-Persistent Scheduling C-RNTI or a configured downlink assignment</w:t>
      </w:r>
      <w:r w:rsidR="002053B0" w:rsidRPr="00D93990">
        <w:rPr>
          <w:noProof/>
        </w:rPr>
        <w:t>:</w:t>
      </w:r>
    </w:p>
    <w:p w:rsidR="00F83723" w:rsidRPr="00D93990" w:rsidRDefault="00F83723" w:rsidP="00707196">
      <w:pPr>
        <w:pStyle w:val="B3"/>
        <w:rPr>
          <w:noProof/>
        </w:rPr>
      </w:pPr>
      <w:r w:rsidRPr="00D93990">
        <w:rPr>
          <w:noProof/>
        </w:rPr>
        <w:t>-</w:t>
      </w:r>
      <w:r w:rsidRPr="00D93990">
        <w:rPr>
          <w:noProof/>
        </w:rPr>
        <w:tab/>
        <w:t>consider the NDI to have been toggled regardless of the value of the NDI.</w:t>
      </w:r>
    </w:p>
    <w:p w:rsidR="00ED2C6E" w:rsidRPr="00D93990" w:rsidRDefault="00ED2C6E" w:rsidP="00707196">
      <w:pPr>
        <w:pStyle w:val="B2"/>
        <w:rPr>
          <w:noProof/>
        </w:rPr>
      </w:pPr>
      <w:r w:rsidRPr="00D93990">
        <w:rPr>
          <w:noProof/>
        </w:rPr>
        <w:t>-</w:t>
      </w:r>
      <w:r w:rsidRPr="00D93990">
        <w:rPr>
          <w:noProof/>
        </w:rPr>
        <w:tab/>
        <w:t xml:space="preserve">indicate </w:t>
      </w:r>
      <w:r w:rsidR="001D20CA" w:rsidRPr="00D93990">
        <w:rPr>
          <w:noProof/>
        </w:rPr>
        <w:t xml:space="preserve">the presence of </w:t>
      </w:r>
      <w:r w:rsidRPr="00D93990">
        <w:rPr>
          <w:noProof/>
        </w:rPr>
        <w:t xml:space="preserve">a downlink assignment and </w:t>
      </w:r>
      <w:r w:rsidR="001D20CA" w:rsidRPr="00D93990">
        <w:rPr>
          <w:noProof/>
        </w:rPr>
        <w:t xml:space="preserve">deliver </w:t>
      </w:r>
      <w:r w:rsidRPr="00D93990">
        <w:rPr>
          <w:noProof/>
        </w:rPr>
        <w:t>the associated HARQ information to the HARQ entity for this TTI.</w:t>
      </w:r>
    </w:p>
    <w:p w:rsidR="00CD2CF0" w:rsidRPr="00D93990" w:rsidRDefault="00CD2CF0" w:rsidP="00707196">
      <w:pPr>
        <w:pStyle w:val="B1"/>
        <w:rPr>
          <w:noProof/>
        </w:rPr>
      </w:pPr>
      <w:r w:rsidRPr="00D93990">
        <w:rPr>
          <w:noProof/>
        </w:rPr>
        <w:t>-</w:t>
      </w:r>
      <w:r w:rsidRPr="00D93990">
        <w:rPr>
          <w:noProof/>
        </w:rPr>
        <w:tab/>
        <w:t xml:space="preserve">else, if a downlink assignment for this TTI has been received </w:t>
      </w:r>
      <w:r w:rsidR="00CE2F99" w:rsidRPr="00D93990">
        <w:rPr>
          <w:noProof/>
        </w:rPr>
        <w:t xml:space="preserve">for </w:t>
      </w:r>
      <w:r w:rsidR="00D30D67" w:rsidRPr="00D93990">
        <w:rPr>
          <w:noProof/>
        </w:rPr>
        <w:t xml:space="preserve">this Serving Cell </w:t>
      </w:r>
      <w:r w:rsidRPr="00D93990">
        <w:rPr>
          <w:noProof/>
        </w:rPr>
        <w:t xml:space="preserve">on the PDCCH for the </w:t>
      </w:r>
      <w:r w:rsidR="00CA2455" w:rsidRPr="00D93990">
        <w:rPr>
          <w:noProof/>
        </w:rPr>
        <w:t xml:space="preserve">MAC </w:t>
      </w:r>
      <w:r w:rsidR="00A852B3" w:rsidRPr="00D93990">
        <w:rPr>
          <w:noProof/>
        </w:rPr>
        <w:t>entity's</w:t>
      </w:r>
      <w:r w:rsidRPr="00D93990">
        <w:rPr>
          <w:noProof/>
        </w:rPr>
        <w:t xml:space="preserve"> Semi-Persistent Scheduling C-RNTI:</w:t>
      </w:r>
    </w:p>
    <w:p w:rsidR="00CD2CF0" w:rsidRPr="00D93990" w:rsidRDefault="00CD2CF0" w:rsidP="00707196">
      <w:pPr>
        <w:pStyle w:val="B2"/>
        <w:rPr>
          <w:noProof/>
        </w:rPr>
      </w:pPr>
      <w:r w:rsidRPr="00D93990">
        <w:rPr>
          <w:noProof/>
        </w:rPr>
        <w:t>-</w:t>
      </w:r>
      <w:r w:rsidRPr="00D93990">
        <w:rPr>
          <w:noProof/>
        </w:rPr>
        <w:tab/>
        <w:t>if the NDI in the received HARQ information is 1:</w:t>
      </w:r>
    </w:p>
    <w:p w:rsidR="00CD2CF0" w:rsidRPr="00D93990" w:rsidRDefault="00CD2CF0" w:rsidP="00707196">
      <w:pPr>
        <w:pStyle w:val="B3"/>
        <w:rPr>
          <w:noProof/>
        </w:rPr>
      </w:pPr>
      <w:r w:rsidRPr="00D93990">
        <w:rPr>
          <w:noProof/>
        </w:rPr>
        <w:t>-</w:t>
      </w:r>
      <w:r w:rsidRPr="00D93990">
        <w:rPr>
          <w:noProof/>
        </w:rPr>
        <w:tab/>
        <w:t>consider the NDI not to have been toggled;</w:t>
      </w:r>
    </w:p>
    <w:p w:rsidR="00CD2CF0" w:rsidRPr="00D93990" w:rsidRDefault="00CD2CF0" w:rsidP="00707196">
      <w:pPr>
        <w:pStyle w:val="B3"/>
        <w:rPr>
          <w:noProof/>
        </w:rPr>
      </w:pPr>
      <w:r w:rsidRPr="00D93990">
        <w:rPr>
          <w:noProof/>
        </w:rPr>
        <w:t>-</w:t>
      </w:r>
      <w:r w:rsidRPr="00D93990">
        <w:rPr>
          <w:noProof/>
        </w:rPr>
        <w:tab/>
        <w:t xml:space="preserve">indicate </w:t>
      </w:r>
      <w:r w:rsidR="00683BC7" w:rsidRPr="00D93990">
        <w:rPr>
          <w:noProof/>
        </w:rPr>
        <w:t xml:space="preserve">the presence of </w:t>
      </w:r>
      <w:r w:rsidRPr="00D93990">
        <w:rPr>
          <w:noProof/>
        </w:rPr>
        <w:t xml:space="preserve">a downlink assignment and </w:t>
      </w:r>
      <w:r w:rsidR="00683BC7" w:rsidRPr="00D93990">
        <w:rPr>
          <w:noProof/>
        </w:rPr>
        <w:t xml:space="preserve">deliver </w:t>
      </w:r>
      <w:r w:rsidRPr="00D93990">
        <w:rPr>
          <w:noProof/>
        </w:rPr>
        <w:t>the associated HARQ information to the HARQ entity for this TTI.</w:t>
      </w:r>
    </w:p>
    <w:p w:rsidR="00CD2CF0" w:rsidRPr="00D93990" w:rsidRDefault="00CD2CF0" w:rsidP="00707196">
      <w:pPr>
        <w:pStyle w:val="B2"/>
        <w:rPr>
          <w:noProof/>
        </w:rPr>
      </w:pPr>
      <w:r w:rsidRPr="00D93990">
        <w:rPr>
          <w:noProof/>
        </w:rPr>
        <w:t>-</w:t>
      </w:r>
      <w:r w:rsidRPr="00D93990">
        <w:rPr>
          <w:noProof/>
        </w:rPr>
        <w:tab/>
        <w:t>else, if the NDI in the received HARQ information is 0:</w:t>
      </w:r>
    </w:p>
    <w:p w:rsidR="0090717D" w:rsidRPr="00D93990" w:rsidRDefault="0090717D" w:rsidP="00707196">
      <w:pPr>
        <w:pStyle w:val="B3"/>
        <w:rPr>
          <w:noProof/>
        </w:rPr>
      </w:pPr>
      <w:r w:rsidRPr="00D93990">
        <w:rPr>
          <w:noProof/>
        </w:rPr>
        <w:lastRenderedPageBreak/>
        <w:t>-</w:t>
      </w:r>
      <w:r w:rsidRPr="00D93990">
        <w:rPr>
          <w:noProof/>
        </w:rPr>
        <w:tab/>
        <w:t>if PDCCH contents indicate SPS release:</w:t>
      </w:r>
    </w:p>
    <w:p w:rsidR="0090717D" w:rsidRPr="00D93990" w:rsidRDefault="0090717D" w:rsidP="00707196">
      <w:pPr>
        <w:pStyle w:val="B4"/>
        <w:rPr>
          <w:noProof/>
        </w:rPr>
      </w:pPr>
      <w:r w:rsidRPr="00D93990">
        <w:rPr>
          <w:noProof/>
        </w:rPr>
        <w:t>-</w:t>
      </w:r>
      <w:r w:rsidRPr="00D93990">
        <w:rPr>
          <w:noProof/>
        </w:rPr>
        <w:tab/>
        <w:t>clear the configured downlink assignment (if any);</w:t>
      </w:r>
    </w:p>
    <w:p w:rsidR="00D162A6" w:rsidRPr="00D93990" w:rsidRDefault="00D162A6" w:rsidP="00707196">
      <w:pPr>
        <w:pStyle w:val="B4"/>
        <w:rPr>
          <w:noProof/>
        </w:rPr>
      </w:pPr>
      <w:r w:rsidRPr="00D93990">
        <w:rPr>
          <w:noProof/>
        </w:rPr>
        <w:t>-</w:t>
      </w:r>
      <w:r w:rsidRPr="00D93990">
        <w:rPr>
          <w:noProof/>
        </w:rPr>
        <w:tab/>
        <w:t>if</w:t>
      </w:r>
      <w:r w:rsidR="002436F0" w:rsidRPr="00D93990">
        <w:rPr>
          <w:noProof/>
        </w:rPr>
        <w:t xml:space="preserve"> the</w:t>
      </w:r>
      <w:r w:rsidRPr="00D93990">
        <w:rPr>
          <w:noProof/>
        </w:rPr>
        <w:t xml:space="preserve"> </w:t>
      </w:r>
      <w:r w:rsidRPr="00D93990">
        <w:rPr>
          <w:i/>
          <w:noProof/>
        </w:rPr>
        <w:t>timeAlignmentTimer</w:t>
      </w:r>
      <w:r w:rsidR="00D30D67" w:rsidRPr="00D93990">
        <w:rPr>
          <w:noProof/>
        </w:rPr>
        <w:t>,</w:t>
      </w:r>
      <w:r w:rsidRPr="00D93990">
        <w:rPr>
          <w:noProof/>
        </w:rPr>
        <w:t xml:space="preserve"> </w:t>
      </w:r>
      <w:r w:rsidR="002436F0" w:rsidRPr="00D93990">
        <w:rPr>
          <w:noProof/>
        </w:rPr>
        <w:t xml:space="preserve">associated with the </w:t>
      </w:r>
      <w:r w:rsidR="00D30D67" w:rsidRPr="00D93990">
        <w:rPr>
          <w:noProof/>
        </w:rPr>
        <w:t xml:space="preserve">TAG containing the serving cell on which the acknowledgement for the downlink SPS release is to be transmitted, </w:t>
      </w:r>
      <w:r w:rsidRPr="00D93990">
        <w:rPr>
          <w:noProof/>
        </w:rPr>
        <w:t>is running:</w:t>
      </w:r>
    </w:p>
    <w:p w:rsidR="00256DFE" w:rsidRPr="00D93990" w:rsidRDefault="00256DFE" w:rsidP="00707196">
      <w:pPr>
        <w:pStyle w:val="B5"/>
        <w:rPr>
          <w:noProof/>
        </w:rPr>
      </w:pPr>
      <w:r w:rsidRPr="00D93990">
        <w:rPr>
          <w:noProof/>
        </w:rPr>
        <w:t>-</w:t>
      </w:r>
      <w:r w:rsidRPr="00D93990">
        <w:rPr>
          <w:noProof/>
        </w:rPr>
        <w:tab/>
        <w:t>indicate a positive acknowledgement for the downlink SPS release to the physical layer.</w:t>
      </w:r>
    </w:p>
    <w:p w:rsidR="0090717D" w:rsidRPr="00D93990" w:rsidRDefault="0090717D" w:rsidP="00707196">
      <w:pPr>
        <w:pStyle w:val="B3"/>
        <w:rPr>
          <w:noProof/>
        </w:rPr>
      </w:pPr>
      <w:r w:rsidRPr="00D93990">
        <w:rPr>
          <w:noProof/>
        </w:rPr>
        <w:t>-</w:t>
      </w:r>
      <w:r w:rsidRPr="00D93990">
        <w:rPr>
          <w:noProof/>
        </w:rPr>
        <w:tab/>
        <w:t>else:</w:t>
      </w:r>
    </w:p>
    <w:p w:rsidR="00CD2CF0" w:rsidRPr="00D93990" w:rsidRDefault="00CD2CF0" w:rsidP="00707196">
      <w:pPr>
        <w:pStyle w:val="B4"/>
        <w:rPr>
          <w:noProof/>
        </w:rPr>
      </w:pPr>
      <w:r w:rsidRPr="00D93990">
        <w:rPr>
          <w:noProof/>
        </w:rPr>
        <w:t>-</w:t>
      </w:r>
      <w:r w:rsidRPr="00D93990">
        <w:rPr>
          <w:noProof/>
        </w:rPr>
        <w:tab/>
        <w:t>store the downlink assignment and the associated HARQ information as configured downlink assignment;</w:t>
      </w:r>
    </w:p>
    <w:p w:rsidR="00CD2CF0" w:rsidRPr="00D93990" w:rsidRDefault="00CD2CF0" w:rsidP="00707196">
      <w:pPr>
        <w:pStyle w:val="B4"/>
        <w:rPr>
          <w:noProof/>
        </w:rPr>
      </w:pPr>
      <w:r w:rsidRPr="00D93990">
        <w:rPr>
          <w:noProof/>
        </w:rPr>
        <w:t>-</w:t>
      </w:r>
      <w:r w:rsidRPr="00D93990">
        <w:rPr>
          <w:noProof/>
        </w:rPr>
        <w:tab/>
        <w:t>initialise (if not active) or re-initialise (if already active) the configured downlink assignment to start in this TTI</w:t>
      </w:r>
      <w:r w:rsidR="00DE0020" w:rsidRPr="00D93990">
        <w:rPr>
          <w:noProof/>
        </w:rPr>
        <w:t xml:space="preserve">, or in TTI according to N=0 in </w:t>
      </w:r>
      <w:r w:rsidR="006D2D97" w:rsidRPr="00D93990">
        <w:rPr>
          <w:noProof/>
        </w:rPr>
        <w:t>clause</w:t>
      </w:r>
      <w:r w:rsidR="00DE0020" w:rsidRPr="00D93990">
        <w:rPr>
          <w:noProof/>
        </w:rPr>
        <w:t xml:space="preserve"> 5.10.1 for short TTI,</w:t>
      </w:r>
      <w:r w:rsidRPr="00D93990">
        <w:rPr>
          <w:noProof/>
        </w:rPr>
        <w:t xml:space="preserve"> and to recur </w:t>
      </w:r>
      <w:r w:rsidR="00EA33E8" w:rsidRPr="00D93990">
        <w:rPr>
          <w:noProof/>
        </w:rPr>
        <w:t xml:space="preserve">according to rules in </w:t>
      </w:r>
      <w:r w:rsidR="006D2D97" w:rsidRPr="00D93990">
        <w:rPr>
          <w:noProof/>
        </w:rPr>
        <w:t>clause</w:t>
      </w:r>
      <w:r w:rsidR="00EA33E8" w:rsidRPr="00D93990">
        <w:rPr>
          <w:noProof/>
        </w:rPr>
        <w:t xml:space="preserve"> 5.</w:t>
      </w:r>
      <w:r w:rsidR="00046D12" w:rsidRPr="00D93990">
        <w:rPr>
          <w:noProof/>
        </w:rPr>
        <w:t>10</w:t>
      </w:r>
      <w:r w:rsidR="00EA33E8" w:rsidRPr="00D93990">
        <w:rPr>
          <w:noProof/>
        </w:rPr>
        <w:t>.1</w:t>
      </w:r>
      <w:r w:rsidRPr="00D93990">
        <w:rPr>
          <w:noProof/>
        </w:rPr>
        <w:t>;</w:t>
      </w:r>
    </w:p>
    <w:p w:rsidR="00CD2CF0" w:rsidRPr="00D93990" w:rsidRDefault="00CD2CF0" w:rsidP="00707196">
      <w:pPr>
        <w:pStyle w:val="B4"/>
        <w:rPr>
          <w:noProof/>
        </w:rPr>
      </w:pPr>
      <w:r w:rsidRPr="00D93990">
        <w:rPr>
          <w:noProof/>
        </w:rPr>
        <w:t>-</w:t>
      </w:r>
      <w:r w:rsidRPr="00D93990">
        <w:rPr>
          <w:noProof/>
        </w:rPr>
        <w:tab/>
        <w:t>set the HARQ Process ID to the HARQ Process ID associated with this TTI;</w:t>
      </w:r>
    </w:p>
    <w:p w:rsidR="00CD2CF0" w:rsidRPr="00D93990" w:rsidRDefault="00CD2CF0" w:rsidP="00707196">
      <w:pPr>
        <w:pStyle w:val="B4"/>
        <w:rPr>
          <w:noProof/>
        </w:rPr>
      </w:pPr>
      <w:r w:rsidRPr="00D93990">
        <w:rPr>
          <w:noProof/>
        </w:rPr>
        <w:t>-</w:t>
      </w:r>
      <w:r w:rsidRPr="00D93990">
        <w:rPr>
          <w:noProof/>
        </w:rPr>
        <w:tab/>
        <w:t>consider the NDI bit to have been toggled;</w:t>
      </w:r>
    </w:p>
    <w:p w:rsidR="00CD2CF0" w:rsidRPr="00D93990" w:rsidRDefault="00CD2CF0" w:rsidP="00707196">
      <w:pPr>
        <w:pStyle w:val="B4"/>
        <w:rPr>
          <w:noProof/>
        </w:rPr>
      </w:pPr>
      <w:r w:rsidRPr="00D93990">
        <w:rPr>
          <w:noProof/>
        </w:rPr>
        <w:t>-</w:t>
      </w:r>
      <w:r w:rsidRPr="00D93990">
        <w:rPr>
          <w:noProof/>
        </w:rPr>
        <w:tab/>
        <w:t xml:space="preserve">indicate the presence of a configured downlink assignment and </w:t>
      </w:r>
      <w:r w:rsidR="00417D1C" w:rsidRPr="00D93990">
        <w:rPr>
          <w:noProof/>
        </w:rPr>
        <w:t xml:space="preserve">deliver </w:t>
      </w:r>
      <w:r w:rsidRPr="00D93990">
        <w:rPr>
          <w:noProof/>
        </w:rPr>
        <w:t>the stored HARQ information to the HARQ entity for this TTI.</w:t>
      </w:r>
    </w:p>
    <w:p w:rsidR="001D322C" w:rsidRPr="00D93990" w:rsidRDefault="00ED2C6E" w:rsidP="00707196">
      <w:pPr>
        <w:pStyle w:val="B1"/>
        <w:rPr>
          <w:noProof/>
        </w:rPr>
      </w:pPr>
      <w:r w:rsidRPr="00D93990">
        <w:rPr>
          <w:noProof/>
        </w:rPr>
        <w:t>-</w:t>
      </w:r>
      <w:r w:rsidRPr="00D93990">
        <w:rPr>
          <w:noProof/>
        </w:rPr>
        <w:tab/>
        <w:t>else, if a downlink assignment for this TTI has been configured</w:t>
      </w:r>
      <w:r w:rsidR="00B00DC3" w:rsidRPr="00D93990">
        <w:rPr>
          <w:noProof/>
        </w:rPr>
        <w:t xml:space="preserve"> </w:t>
      </w:r>
      <w:r w:rsidR="003719E4" w:rsidRPr="00D93990">
        <w:rPr>
          <w:noProof/>
        </w:rPr>
        <w:t xml:space="preserve">for </w:t>
      </w:r>
      <w:r w:rsidR="00D30D67" w:rsidRPr="00D93990">
        <w:rPr>
          <w:noProof/>
        </w:rPr>
        <w:t>this Serving Cell</w:t>
      </w:r>
      <w:r w:rsidR="003719E4" w:rsidRPr="00D93990">
        <w:rPr>
          <w:noProof/>
        </w:rPr>
        <w:t xml:space="preserve"> </w:t>
      </w:r>
      <w:r w:rsidR="00B00DC3" w:rsidRPr="00D93990">
        <w:rPr>
          <w:noProof/>
        </w:rPr>
        <w:t>and there is no measurement gap in this TTI</w:t>
      </w:r>
      <w:r w:rsidR="00E466E9" w:rsidRPr="00D93990">
        <w:rPr>
          <w:noProof/>
        </w:rPr>
        <w:t xml:space="preserve"> and there is no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 in this TTI</w:t>
      </w:r>
      <w:r w:rsidR="001D322C" w:rsidRPr="00D93990">
        <w:rPr>
          <w:noProof/>
        </w:rPr>
        <w:t>;</w:t>
      </w:r>
      <w:r w:rsidR="00252EFF" w:rsidRPr="00D93990">
        <w:rPr>
          <w:noProof/>
        </w:rPr>
        <w:t xml:space="preserve"> and</w:t>
      </w:r>
    </w:p>
    <w:p w:rsidR="00ED2C6E" w:rsidRPr="00D93990" w:rsidRDefault="001D322C" w:rsidP="00707196">
      <w:pPr>
        <w:pStyle w:val="B1"/>
        <w:rPr>
          <w:noProof/>
        </w:rPr>
      </w:pPr>
      <w:r w:rsidRPr="00D93990">
        <w:rPr>
          <w:noProof/>
        </w:rPr>
        <w:t>-</w:t>
      </w:r>
      <w:r w:rsidRPr="00D93990">
        <w:rPr>
          <w:noProof/>
        </w:rPr>
        <w:tab/>
        <w:t>if</w:t>
      </w:r>
      <w:r w:rsidR="00252EFF" w:rsidRPr="00D93990">
        <w:rPr>
          <w:noProof/>
        </w:rPr>
        <w:t xml:space="preserve"> this TTI is not an MBSFN subframe</w:t>
      </w:r>
      <w:r w:rsidR="003719E4" w:rsidRPr="00D93990">
        <w:rPr>
          <w:noProof/>
        </w:rPr>
        <w:t xml:space="preserve"> </w:t>
      </w:r>
      <w:r w:rsidRPr="00D93990">
        <w:rPr>
          <w:noProof/>
        </w:rPr>
        <w:t>or</w:t>
      </w:r>
      <w:r w:rsidRPr="00D93990">
        <w:t xml:space="preserve"> the </w:t>
      </w:r>
      <w:r w:rsidR="00CA2455" w:rsidRPr="00D93990">
        <w:t xml:space="preserve">MAC entity </w:t>
      </w:r>
      <w:r w:rsidRPr="00D93990">
        <w:t xml:space="preserve">is configured with transmission mode </w:t>
      </w:r>
      <w:r w:rsidRPr="00D93990">
        <w:rPr>
          <w:i/>
        </w:rPr>
        <w:t>tm9</w:t>
      </w:r>
      <w:r w:rsidRPr="00D93990">
        <w:t xml:space="preserve"> </w:t>
      </w:r>
      <w:r w:rsidR="00EA68EB" w:rsidRPr="00D93990">
        <w:t xml:space="preserve">or </w:t>
      </w:r>
      <w:r w:rsidR="00EA68EB" w:rsidRPr="00D93990">
        <w:rPr>
          <w:i/>
          <w:iCs/>
        </w:rPr>
        <w:t>tm10</w:t>
      </w:r>
      <w:r w:rsidR="00ED2C6E" w:rsidRPr="00D93990">
        <w:rPr>
          <w:noProof/>
        </w:rPr>
        <w:t>:</w:t>
      </w:r>
    </w:p>
    <w:p w:rsidR="00CD2CF0" w:rsidRPr="00D93990" w:rsidRDefault="00ED2C6E" w:rsidP="00707196">
      <w:pPr>
        <w:pStyle w:val="B2"/>
        <w:rPr>
          <w:noProof/>
        </w:rPr>
      </w:pPr>
      <w:r w:rsidRPr="00D93990">
        <w:rPr>
          <w:noProof/>
        </w:rPr>
        <w:t>-</w:t>
      </w:r>
      <w:r w:rsidRPr="00D93990">
        <w:rPr>
          <w:noProof/>
        </w:rPr>
        <w:tab/>
      </w:r>
      <w:r w:rsidR="00CD2CF0" w:rsidRPr="00D93990">
        <w:rPr>
          <w:noProof/>
        </w:rPr>
        <w:t>instruct the physical layer to receive, in this TTI, transport block on the DL-SCH according to the configured downlink assignment and to deliver it to the HARQ entity;</w:t>
      </w:r>
    </w:p>
    <w:p w:rsidR="00CD2CF0" w:rsidRPr="00D93990" w:rsidRDefault="00CD2CF0" w:rsidP="00707196">
      <w:pPr>
        <w:pStyle w:val="B2"/>
        <w:rPr>
          <w:noProof/>
        </w:rPr>
      </w:pPr>
      <w:r w:rsidRPr="00D93990">
        <w:rPr>
          <w:noProof/>
        </w:rPr>
        <w:t>-</w:t>
      </w:r>
      <w:r w:rsidRPr="00D93990">
        <w:rPr>
          <w:noProof/>
        </w:rPr>
        <w:tab/>
        <w:t>set the HARQ Process ID to the HARQ Process ID associated with this TTI;</w:t>
      </w:r>
    </w:p>
    <w:p w:rsidR="00CD2CF0" w:rsidRPr="00D93990" w:rsidRDefault="00CD2CF0" w:rsidP="00707196">
      <w:pPr>
        <w:pStyle w:val="B2"/>
        <w:rPr>
          <w:noProof/>
        </w:rPr>
      </w:pPr>
      <w:r w:rsidRPr="00D93990">
        <w:rPr>
          <w:noProof/>
        </w:rPr>
        <w:t>-</w:t>
      </w:r>
      <w:r w:rsidRPr="00D93990">
        <w:rPr>
          <w:noProof/>
        </w:rPr>
        <w:tab/>
        <w:t>consider the NDI bit to have been toggled;</w:t>
      </w:r>
    </w:p>
    <w:p w:rsidR="00ED2C6E" w:rsidRPr="00D93990" w:rsidRDefault="00CD2CF0" w:rsidP="00707196">
      <w:pPr>
        <w:pStyle w:val="B2"/>
        <w:rPr>
          <w:noProof/>
        </w:rPr>
      </w:pPr>
      <w:r w:rsidRPr="00D93990">
        <w:rPr>
          <w:noProof/>
        </w:rPr>
        <w:t>-</w:t>
      </w:r>
      <w:r w:rsidRPr="00D93990">
        <w:rPr>
          <w:noProof/>
        </w:rPr>
        <w:tab/>
        <w:t xml:space="preserve">indicate the presence of a configured downlink assignment and </w:t>
      </w:r>
      <w:r w:rsidR="00417D1C" w:rsidRPr="00D93990">
        <w:rPr>
          <w:noProof/>
        </w:rPr>
        <w:t xml:space="preserve">deliver </w:t>
      </w:r>
      <w:r w:rsidRPr="00D93990">
        <w:rPr>
          <w:noProof/>
        </w:rPr>
        <w:t>the stored</w:t>
      </w:r>
      <w:r w:rsidR="00ED2C6E" w:rsidRPr="00D93990">
        <w:rPr>
          <w:noProof/>
        </w:rPr>
        <w:t xml:space="preserve"> HARQ information to the HARQ entity for this TTI.</w:t>
      </w:r>
    </w:p>
    <w:p w:rsidR="002044D1" w:rsidRPr="00D93990" w:rsidRDefault="002044D1" w:rsidP="002044D1">
      <w:pPr>
        <w:pStyle w:val="B1"/>
        <w:rPr>
          <w:rFonts w:eastAsia="Malgun Gothic"/>
          <w:noProof/>
        </w:rPr>
      </w:pPr>
      <w:r w:rsidRPr="00D93990">
        <w:rPr>
          <w:noProof/>
        </w:rPr>
        <w:t>-</w:t>
      </w:r>
      <w:r w:rsidRPr="00D93990">
        <w:rPr>
          <w:noProof/>
        </w:rPr>
        <w:tab/>
        <w:t xml:space="preserve">if the MAC entity is configured </w:t>
      </w:r>
      <w:r w:rsidRPr="00D93990">
        <w:rPr>
          <w:rFonts w:eastAsia="Malgun Gothic"/>
          <w:noProof/>
        </w:rPr>
        <w:t xml:space="preserve">with </w:t>
      </w:r>
      <w:r w:rsidRPr="00D93990">
        <w:rPr>
          <w:rFonts w:eastAsia="Malgun Gothic"/>
          <w:i/>
          <w:noProof/>
        </w:rPr>
        <w:t>rach-Skip</w:t>
      </w:r>
      <w:r w:rsidRPr="00D93990">
        <w:rPr>
          <w:rFonts w:eastAsia="Malgun Gothic"/>
          <w:noProof/>
        </w:rPr>
        <w:t xml:space="preserve"> or </w:t>
      </w:r>
      <w:r w:rsidRPr="00D93990">
        <w:rPr>
          <w:rFonts w:eastAsia="Malgun Gothic"/>
          <w:i/>
          <w:noProof/>
        </w:rPr>
        <w:t>rach-SkipSCG</w:t>
      </w:r>
      <w:r w:rsidRPr="00D93990">
        <w:rPr>
          <w:noProof/>
        </w:rPr>
        <w:t xml:space="preserve"> and </w:t>
      </w:r>
      <w:r w:rsidRPr="00D93990">
        <w:rPr>
          <w:rFonts w:eastAsia="Malgun Gothic"/>
          <w:noProof/>
        </w:rPr>
        <w:t xml:space="preserve">a </w:t>
      </w:r>
      <w:r w:rsidRPr="00D93990">
        <w:rPr>
          <w:noProof/>
        </w:rPr>
        <w:t>UE Contention Resolution Identity MAC control element for this TTI has been received on the PDSCH indicated by the PDCCH of the SpCell addressed to the C-RNTI:</w:t>
      </w:r>
    </w:p>
    <w:p w:rsidR="002044D1" w:rsidRPr="00D93990" w:rsidRDefault="002044D1" w:rsidP="002044D1">
      <w:pPr>
        <w:pStyle w:val="B2"/>
        <w:rPr>
          <w:noProof/>
        </w:rPr>
      </w:pPr>
      <w:r w:rsidRPr="00D93990">
        <w:rPr>
          <w:noProof/>
        </w:rPr>
        <w:t>-</w:t>
      </w:r>
      <w:r w:rsidRPr="00D93990">
        <w:rPr>
          <w:noProof/>
        </w:rPr>
        <w:tab/>
        <w:t xml:space="preserve">indicate to upper layer the successful reception of a PDCCH transmission addressed to </w:t>
      </w:r>
      <w:r w:rsidR="001A2D0B" w:rsidRPr="00D93990">
        <w:rPr>
          <w:noProof/>
        </w:rPr>
        <w:t xml:space="preserve">the </w:t>
      </w:r>
      <w:r w:rsidRPr="00D93990">
        <w:rPr>
          <w:noProof/>
        </w:rPr>
        <w:t>C-RNTI.</w:t>
      </w:r>
    </w:p>
    <w:p w:rsidR="00DE0020" w:rsidRPr="00D93990" w:rsidRDefault="00B04152" w:rsidP="00DE0020">
      <w:r w:rsidRPr="00D93990">
        <w:t xml:space="preserve">For configured downlink assignments, the </w:t>
      </w:r>
      <w:r w:rsidR="00F96D87" w:rsidRPr="00D93990">
        <w:t>HARQ Process ID associated with this TTI is derived from the following equation:</w:t>
      </w:r>
    </w:p>
    <w:p w:rsidR="00DE0020" w:rsidRPr="00D93990" w:rsidRDefault="00DE0020" w:rsidP="00DE0020">
      <w:pPr>
        <w:pStyle w:val="B1"/>
      </w:pPr>
      <w:r w:rsidRPr="00D93990">
        <w:t>-</w:t>
      </w:r>
      <w:r w:rsidRPr="00D93990">
        <w:tab/>
        <w:t>if the TTI is a subframe TTI:</w:t>
      </w:r>
    </w:p>
    <w:p w:rsidR="00366139" w:rsidRPr="00D93990" w:rsidRDefault="00DE0020" w:rsidP="00DE0020">
      <w:pPr>
        <w:pStyle w:val="B2"/>
      </w:pPr>
      <w:r w:rsidRPr="00D93990">
        <w:t>-</w:t>
      </w:r>
      <w:r w:rsidRPr="00D93990">
        <w:tab/>
      </w:r>
      <w:r w:rsidR="00366139" w:rsidRPr="00D93990">
        <w:t>HARQ Process ID = [floor(CURRENT_TTI/</w:t>
      </w:r>
      <w:r w:rsidR="00366139" w:rsidRPr="00D93990">
        <w:rPr>
          <w:i/>
        </w:rPr>
        <w:t>semiPersistSchedIntervalDL</w:t>
      </w:r>
      <w:r w:rsidR="00366139" w:rsidRPr="00D93990">
        <w:t xml:space="preserve">)] modulo </w:t>
      </w:r>
      <w:r w:rsidR="00366139" w:rsidRPr="00D93990">
        <w:rPr>
          <w:i/>
        </w:rPr>
        <w:t>numberOfConfSPS-Processes</w:t>
      </w:r>
      <w:r w:rsidR="00366139" w:rsidRPr="00D93990">
        <w:rPr>
          <w:iCs/>
        </w:rPr>
        <w:t>,</w:t>
      </w:r>
    </w:p>
    <w:p w:rsidR="00DE0020" w:rsidRPr="00D93990" w:rsidRDefault="00366139" w:rsidP="00DE0020">
      <w:pPr>
        <w:pStyle w:val="B2"/>
      </w:pPr>
      <w:r w:rsidRPr="00D93990">
        <w:t>where CURRENT_TTI=[(SFN * 10) + subframe number].</w:t>
      </w:r>
    </w:p>
    <w:p w:rsidR="00DE0020" w:rsidRPr="00D93990" w:rsidRDefault="00DE0020" w:rsidP="00DE0020">
      <w:pPr>
        <w:pStyle w:val="B1"/>
      </w:pPr>
      <w:r w:rsidRPr="00D93990">
        <w:t>-</w:t>
      </w:r>
      <w:r w:rsidRPr="00D93990">
        <w:tab/>
        <w:t>else:</w:t>
      </w:r>
    </w:p>
    <w:p w:rsidR="00DE0020" w:rsidRPr="00D93990" w:rsidRDefault="00DE0020" w:rsidP="00DE0020">
      <w:pPr>
        <w:pStyle w:val="B2"/>
      </w:pPr>
      <w:r w:rsidRPr="00D93990">
        <w:t>-</w:t>
      </w:r>
      <w:r w:rsidRPr="00D93990">
        <w:tab/>
        <w:t>HARQ Process ID = [floor(C</w:t>
      </w:r>
      <w:r w:rsidRPr="00D93990">
        <w:rPr>
          <w:i/>
        </w:rPr>
        <w:t>URRENT_TTI/semiPersistSchedIntervalDL-sTTI</w:t>
      </w:r>
      <w:r w:rsidRPr="00D93990">
        <w:t xml:space="preserve">)] modulo </w:t>
      </w:r>
      <w:r w:rsidRPr="00D93990">
        <w:rPr>
          <w:i/>
        </w:rPr>
        <w:t>numberOfConfSPS-Processes-sTTI</w:t>
      </w:r>
      <w:r w:rsidRPr="00D93990">
        <w:t>,</w:t>
      </w:r>
    </w:p>
    <w:p w:rsidR="00366139" w:rsidRPr="00D93990" w:rsidRDefault="00DE0020" w:rsidP="00DE0020">
      <w:pPr>
        <w:pStyle w:val="B2"/>
        <w:ind w:left="567" w:firstLine="0"/>
      </w:pPr>
      <w:r w:rsidRPr="00D93990">
        <w:t>where CURRENT_TTI = [(SFN * 10 * sTTI_Number_Per_Subframe) + subframe number * sTTI_Number_Per_Subframe + sTTI_number]. Refer to 5.10.1 for sTTI_Number_Per_Subframe and sTTI_number.</w:t>
      </w:r>
    </w:p>
    <w:p w:rsidR="001E2C0F" w:rsidRPr="00D93990" w:rsidRDefault="001E2C0F" w:rsidP="00707196">
      <w:r w:rsidRPr="00D93990">
        <w:t>For BL UEs or UEs in enhanced coverage, CURRENT_TTI refers to the TTI where first transmission of repetition bundle takes place.</w:t>
      </w:r>
    </w:p>
    <w:p w:rsidR="00ED2C6E" w:rsidRPr="00D93990" w:rsidRDefault="00ED2C6E" w:rsidP="00707196">
      <w:pPr>
        <w:rPr>
          <w:noProof/>
        </w:rPr>
      </w:pPr>
      <w:r w:rsidRPr="00D93990">
        <w:rPr>
          <w:noProof/>
        </w:rPr>
        <w:lastRenderedPageBreak/>
        <w:t xml:space="preserve">When the </w:t>
      </w:r>
      <w:r w:rsidR="00CA2455" w:rsidRPr="00D93990">
        <w:rPr>
          <w:noProof/>
        </w:rPr>
        <w:t>MAC entity</w:t>
      </w:r>
      <w:r w:rsidRPr="00D93990">
        <w:rPr>
          <w:noProof/>
        </w:rPr>
        <w:t xml:space="preserve"> needs to read BCCH</w:t>
      </w:r>
      <w:r w:rsidR="003A6383" w:rsidRPr="00D93990">
        <w:rPr>
          <w:noProof/>
          <w:lang w:eastAsia="zh-TW"/>
        </w:rPr>
        <w:t xml:space="preserve"> or BR-BCCH</w:t>
      </w:r>
      <w:r w:rsidRPr="00D93990">
        <w:rPr>
          <w:noProof/>
        </w:rPr>
        <w:t xml:space="preserve">, the </w:t>
      </w:r>
      <w:r w:rsidR="00CA2455" w:rsidRPr="00D93990">
        <w:rPr>
          <w:noProof/>
        </w:rPr>
        <w:t>MAC entity</w:t>
      </w:r>
      <w:r w:rsidRPr="00D93990">
        <w:rPr>
          <w:noProof/>
        </w:rPr>
        <w:t xml:space="preserve"> </w:t>
      </w:r>
      <w:r w:rsidR="00317E33" w:rsidRPr="00D93990">
        <w:rPr>
          <w:noProof/>
        </w:rPr>
        <w:t>may, based on the scheduling information from RRC</w:t>
      </w:r>
      <w:r w:rsidRPr="00D93990">
        <w:rPr>
          <w:noProof/>
        </w:rPr>
        <w:t>:</w:t>
      </w:r>
    </w:p>
    <w:p w:rsidR="00651F16" w:rsidRPr="00D93990" w:rsidRDefault="00651F16" w:rsidP="00651F16">
      <w:pPr>
        <w:pStyle w:val="B1"/>
        <w:rPr>
          <w:noProof/>
        </w:rPr>
      </w:pPr>
      <w:r w:rsidRPr="00D93990">
        <w:rPr>
          <w:noProof/>
        </w:rPr>
        <w:t>-</w:t>
      </w:r>
      <w:r w:rsidRPr="00D93990">
        <w:rPr>
          <w:noProof/>
        </w:rPr>
        <w:tab/>
        <w:t>if the UE is a BL UE or a UE in enhanced coverage:</w:t>
      </w:r>
    </w:p>
    <w:p w:rsidR="00651F16" w:rsidRPr="00D93990" w:rsidRDefault="00651F16" w:rsidP="00651F16">
      <w:pPr>
        <w:pStyle w:val="B2"/>
      </w:pPr>
      <w:r w:rsidRPr="00D93990">
        <w:t>-</w:t>
      </w:r>
      <w:r w:rsidRPr="00D93990">
        <w:tab/>
        <w:t xml:space="preserve">the redundancy version of the received downlink assignment for this TTI is determined by </w:t>
      </w:r>
      <w:r w:rsidRPr="00D93990">
        <w:rPr>
          <w:i/>
          <w:iCs/>
        </w:rPr>
        <w:t>RV</w:t>
      </w:r>
      <w:r w:rsidRPr="00D93990">
        <w:rPr>
          <w:i/>
          <w:iCs/>
          <w:vertAlign w:val="subscript"/>
        </w:rPr>
        <w:t>K</w:t>
      </w:r>
      <w:r w:rsidRPr="00D93990">
        <w:t xml:space="preserve"> = ceiling(3/2*</w:t>
      </w:r>
      <w:r w:rsidRPr="00D93990">
        <w:rPr>
          <w:i/>
          <w:iCs/>
        </w:rPr>
        <w:t>k</w:t>
      </w:r>
      <w:r w:rsidRPr="00D93990">
        <w:t xml:space="preserve">) modulo 4, where </w:t>
      </w:r>
      <w:r w:rsidRPr="00D93990">
        <w:rPr>
          <w:i/>
          <w:iCs/>
        </w:rPr>
        <w:t>k</w:t>
      </w:r>
      <w:r w:rsidRPr="00D93990">
        <w:t xml:space="preserve"> depends on the type of system information message.</w:t>
      </w:r>
    </w:p>
    <w:p w:rsidR="00651F16" w:rsidRPr="00D93990" w:rsidRDefault="00651F16" w:rsidP="00651F16">
      <w:pPr>
        <w:pStyle w:val="B3"/>
      </w:pPr>
      <w:r w:rsidRPr="00D93990">
        <w:t>-</w:t>
      </w:r>
      <w:r w:rsidRPr="00D93990">
        <w:tab/>
        <w:t xml:space="preserve">for </w:t>
      </w:r>
      <w:r w:rsidRPr="00D93990">
        <w:rPr>
          <w:i/>
        </w:rPr>
        <w:t>SystemInformationBlockType1-BR</w:t>
      </w:r>
    </w:p>
    <w:p w:rsidR="00651F16" w:rsidRPr="00D93990" w:rsidRDefault="00651F16" w:rsidP="00651F16">
      <w:pPr>
        <w:pStyle w:val="B4"/>
      </w:pPr>
      <w:r w:rsidRPr="00D93990">
        <w:t>-</w:t>
      </w:r>
      <w:r w:rsidRPr="00D93990">
        <w:tab/>
        <w:t xml:space="preserve">if number of repetitions for PDSCH carrying </w:t>
      </w:r>
      <w:r w:rsidRPr="00D93990">
        <w:rPr>
          <w:i/>
          <w:iCs/>
        </w:rPr>
        <w:t>SystemInformationBlockType1-BR</w:t>
      </w:r>
      <w:r w:rsidRPr="00D93990">
        <w:t xml:space="preserve"> is 4, </w:t>
      </w:r>
      <w:r w:rsidRPr="00D93990">
        <w:rPr>
          <w:i/>
          <w:iCs/>
        </w:rPr>
        <w:t>k</w:t>
      </w:r>
      <w:r w:rsidRPr="00D93990">
        <w:t xml:space="preserve"> =</w:t>
      </w:r>
      <w:r w:rsidR="00246184" w:rsidRPr="00D93990">
        <w:t xml:space="preserve"> </w:t>
      </w:r>
      <w:r w:rsidRPr="00D93990">
        <w:t>floor(SFN/2) modulo 4, where SFN is the system frame number.</w:t>
      </w:r>
    </w:p>
    <w:p w:rsidR="00651F16" w:rsidRPr="00D93990" w:rsidRDefault="00651F16" w:rsidP="00651F16">
      <w:pPr>
        <w:pStyle w:val="B4"/>
      </w:pPr>
      <w:r w:rsidRPr="00D93990">
        <w:t>-</w:t>
      </w:r>
      <w:r w:rsidRPr="00D93990">
        <w:tab/>
        <w:t xml:space="preserve">else if number of repetitions for PDSCH carrying </w:t>
      </w:r>
      <w:r w:rsidRPr="00D93990">
        <w:rPr>
          <w:i/>
          <w:iCs/>
        </w:rPr>
        <w:t>SystemInformationBlockType1-BR</w:t>
      </w:r>
      <w:r w:rsidRPr="00D93990">
        <w:t xml:space="preserve"> is 8, </w:t>
      </w:r>
      <w:r w:rsidRPr="00D93990">
        <w:rPr>
          <w:i/>
          <w:iCs/>
        </w:rPr>
        <w:t>k</w:t>
      </w:r>
      <w:r w:rsidRPr="00D93990">
        <w:t xml:space="preserve"> = SFN modulo 4, where SFN is the system frame number.</w:t>
      </w:r>
    </w:p>
    <w:p w:rsidR="00651F16" w:rsidRPr="00D93990" w:rsidRDefault="00651F16" w:rsidP="00651F16">
      <w:pPr>
        <w:pStyle w:val="B4"/>
      </w:pPr>
      <w:r w:rsidRPr="00D93990">
        <w:t>-</w:t>
      </w:r>
      <w:r w:rsidRPr="00D93990">
        <w:tab/>
        <w:t xml:space="preserve">else if number of repetitions for PDSCH carrying </w:t>
      </w:r>
      <w:r w:rsidRPr="00D93990">
        <w:rPr>
          <w:i/>
          <w:iCs/>
        </w:rPr>
        <w:t>SystemInformationBlockType1-BR</w:t>
      </w:r>
      <w:r w:rsidRPr="00D93990">
        <w:t xml:space="preserve"> is 16, </w:t>
      </w:r>
      <w:r w:rsidRPr="00D93990">
        <w:rPr>
          <w:i/>
          <w:iCs/>
        </w:rPr>
        <w:t xml:space="preserve">k </w:t>
      </w:r>
      <w:r w:rsidRPr="00D93990">
        <w:t xml:space="preserve">= (SFN*10+i) modulo 4, where SFN is the system frame number, and </w:t>
      </w:r>
      <w:r w:rsidRPr="00D93990">
        <w:rPr>
          <w:i/>
          <w:iCs/>
        </w:rPr>
        <w:t>i</w:t>
      </w:r>
      <w:r w:rsidRPr="00D93990">
        <w:t xml:space="preserve"> denotes the subframe within the SFN.</w:t>
      </w:r>
    </w:p>
    <w:p w:rsidR="00651F16" w:rsidRPr="00D93990" w:rsidRDefault="00651F16" w:rsidP="00651F16">
      <w:pPr>
        <w:pStyle w:val="NO"/>
      </w:pPr>
      <w:r w:rsidRPr="00D93990">
        <w:t>NOTE:</w:t>
      </w:r>
      <w:r w:rsidRPr="00D93990">
        <w:tab/>
        <w:t xml:space="preserve">the set of subframes for </w:t>
      </w:r>
      <w:r w:rsidRPr="00D93990">
        <w:rPr>
          <w:i/>
          <w:iCs/>
        </w:rPr>
        <w:t>SystemInformationBlockType1-</w:t>
      </w:r>
      <w:r w:rsidRPr="00D93990">
        <w:rPr>
          <w:i/>
        </w:rPr>
        <w:t>BR</w:t>
      </w:r>
      <w:r w:rsidRPr="00D93990">
        <w:t xml:space="preserve"> when number of repetitions for PDSCH is 16 are given by Table 6.4.1-2 in </w:t>
      </w:r>
      <w:r w:rsidR="00EB63D2" w:rsidRPr="00D93990">
        <w:t>TS 36.211 [</w:t>
      </w:r>
      <w:r w:rsidRPr="00D93990">
        <w:t>7].</w:t>
      </w:r>
    </w:p>
    <w:p w:rsidR="00651F16" w:rsidRPr="00D93990" w:rsidRDefault="00651F16" w:rsidP="00651F16">
      <w:pPr>
        <w:pStyle w:val="B3"/>
      </w:pPr>
      <w:r w:rsidRPr="00D93990">
        <w:t>-</w:t>
      </w:r>
      <w:r w:rsidRPr="00D93990">
        <w:tab/>
        <w:t xml:space="preserve">for </w:t>
      </w:r>
      <w:r w:rsidRPr="00D93990">
        <w:rPr>
          <w:i/>
          <w:iCs/>
        </w:rPr>
        <w:t>SystemInformation</w:t>
      </w:r>
      <w:r w:rsidR="003A6383" w:rsidRPr="00D93990">
        <w:rPr>
          <w:i/>
          <w:iCs/>
          <w:lang w:eastAsia="zh-TW"/>
        </w:rPr>
        <w:t>-BR</w:t>
      </w:r>
      <w:r w:rsidRPr="00D93990">
        <w:t xml:space="preserve"> messages, </w:t>
      </w:r>
      <w:r w:rsidRPr="00D93990">
        <w:rPr>
          <w:i/>
          <w:lang w:eastAsia="zh-CN"/>
        </w:rPr>
        <w:t>k</w:t>
      </w:r>
      <w:r w:rsidRPr="00D93990">
        <w:rPr>
          <w:lang w:eastAsia="zh-CN"/>
        </w:rPr>
        <w:t>=</w:t>
      </w:r>
      <w:r w:rsidRPr="00D93990">
        <w:rPr>
          <w:i/>
          <w:lang w:eastAsia="zh-CN"/>
        </w:rPr>
        <w:t>i</w:t>
      </w:r>
      <w:r w:rsidRPr="00D93990">
        <w:rPr>
          <w:lang w:eastAsia="zh-CN"/>
        </w:rPr>
        <w:t xml:space="preserve"> modulo 4, </w:t>
      </w:r>
      <w:r w:rsidRPr="00D93990">
        <w:rPr>
          <w:i/>
          <w:lang w:eastAsia="zh-CN"/>
        </w:rPr>
        <w:t>i</w:t>
      </w:r>
      <w:r w:rsidRPr="00D93990">
        <w:rPr>
          <w:lang w:eastAsia="zh-CN"/>
        </w:rPr>
        <w:t xml:space="preserve"> =0,1,…, </w:t>
      </w:r>
      <w:r w:rsidRPr="00D93990">
        <w:rPr>
          <w:i/>
          <w:lang w:eastAsia="zh-CN"/>
        </w:rPr>
        <w:t>n</w:t>
      </w:r>
      <w:r w:rsidRPr="00D93990">
        <w:rPr>
          <w:i/>
          <w:vertAlign w:val="subscript"/>
          <w:lang w:eastAsia="zh-CN"/>
        </w:rPr>
        <w:t>s</w:t>
      </w:r>
      <w:r w:rsidRPr="00D93990">
        <w:rPr>
          <w:i/>
          <w:vertAlign w:val="superscript"/>
          <w:lang w:eastAsia="zh-CN"/>
        </w:rPr>
        <w:t>w</w:t>
      </w:r>
      <w:r w:rsidRPr="00D93990">
        <w:t>–</w:t>
      </w:r>
      <w:r w:rsidRPr="00D93990">
        <w:rPr>
          <w:lang w:eastAsia="zh-CN"/>
        </w:rPr>
        <w:t>1,</w:t>
      </w:r>
      <w:r w:rsidRPr="00D93990">
        <w:t xml:space="preserve"> where </w:t>
      </w:r>
      <w:r w:rsidRPr="00D93990">
        <w:rPr>
          <w:i/>
        </w:rPr>
        <w:t>i</w:t>
      </w:r>
      <w:r w:rsidRPr="00D93990">
        <w:t xml:space="preserve"> denotes the subframe number within the SI window </w:t>
      </w:r>
      <w:r w:rsidRPr="00D93990">
        <w:rPr>
          <w:i/>
          <w:lang w:eastAsia="zh-CN"/>
        </w:rPr>
        <w:t>n</w:t>
      </w:r>
      <w:r w:rsidRPr="00D93990">
        <w:rPr>
          <w:i/>
          <w:vertAlign w:val="subscript"/>
          <w:lang w:eastAsia="zh-CN"/>
        </w:rPr>
        <w:t>s</w:t>
      </w:r>
      <w:r w:rsidRPr="00D93990">
        <w:rPr>
          <w:i/>
          <w:vertAlign w:val="superscript"/>
          <w:lang w:eastAsia="zh-CN"/>
        </w:rPr>
        <w:t>w</w:t>
      </w:r>
      <w:r w:rsidRPr="00D93990">
        <w:rPr>
          <w:noProof/>
          <w:lang w:eastAsia="zh-CN"/>
        </w:rPr>
        <w:t>;</w:t>
      </w:r>
    </w:p>
    <w:p w:rsidR="00651F16" w:rsidRPr="00D93990" w:rsidRDefault="00651F16" w:rsidP="00651F16">
      <w:pPr>
        <w:pStyle w:val="B2"/>
      </w:pPr>
      <w:r w:rsidRPr="00D93990">
        <w:t>-</w:t>
      </w:r>
      <w:r w:rsidRPr="00D93990">
        <w:tab/>
        <w:t>indicate a downlink assignment and redundancy version for the dedicated broadcast HARQ process to the HARQ entity for this TTI.</w:t>
      </w:r>
    </w:p>
    <w:p w:rsidR="00ED2C6E" w:rsidRPr="00D93990" w:rsidRDefault="00ED2C6E" w:rsidP="00651F16">
      <w:pPr>
        <w:pStyle w:val="B1"/>
        <w:rPr>
          <w:noProof/>
        </w:rPr>
      </w:pPr>
      <w:r w:rsidRPr="00D93990">
        <w:rPr>
          <w:noProof/>
        </w:rPr>
        <w:t>-</w:t>
      </w:r>
      <w:r w:rsidRPr="00D93990">
        <w:rPr>
          <w:noProof/>
        </w:rPr>
        <w:tab/>
      </w:r>
      <w:r w:rsidR="00651F16" w:rsidRPr="00D93990">
        <w:rPr>
          <w:noProof/>
        </w:rPr>
        <w:t xml:space="preserve">else </w:t>
      </w:r>
      <w:r w:rsidR="007D3F1B" w:rsidRPr="00D93990">
        <w:rPr>
          <w:noProof/>
        </w:rPr>
        <w:t>if a downlink assignment for this TTI has been received on the PDCCH for the SI-RNTI</w:t>
      </w:r>
      <w:r w:rsidR="000E0528" w:rsidRPr="00D93990">
        <w:t>, except for NB-IoT</w:t>
      </w:r>
      <w:r w:rsidR="007D3F1B" w:rsidRPr="00D93990">
        <w:rPr>
          <w:noProof/>
        </w:rPr>
        <w:t>;</w:t>
      </w:r>
    </w:p>
    <w:p w:rsidR="00937992" w:rsidRPr="00D93990" w:rsidRDefault="00937992" w:rsidP="00707196">
      <w:pPr>
        <w:pStyle w:val="B2"/>
        <w:rPr>
          <w:noProof/>
        </w:rPr>
      </w:pPr>
      <w:r w:rsidRPr="00D93990">
        <w:rPr>
          <w:noProof/>
        </w:rPr>
        <w:t>-</w:t>
      </w:r>
      <w:r w:rsidRPr="00D93990">
        <w:rPr>
          <w:noProof/>
        </w:rPr>
        <w:tab/>
        <w:t>if the redundancy version is not defined in the PDCCH format:</w:t>
      </w:r>
    </w:p>
    <w:p w:rsidR="00A90E46" w:rsidRPr="00D93990" w:rsidRDefault="00A90E46" w:rsidP="00707196">
      <w:pPr>
        <w:pStyle w:val="B3"/>
        <w:rPr>
          <w:rFonts w:eastAsia="SimSun"/>
          <w:noProof/>
          <w:lang w:eastAsia="zh-CN"/>
        </w:rPr>
      </w:pPr>
      <w:r w:rsidRPr="00D93990">
        <w:rPr>
          <w:rFonts w:eastAsia="SimSun"/>
          <w:noProof/>
          <w:lang w:eastAsia="zh-CN"/>
        </w:rPr>
        <w:t>-</w:t>
      </w:r>
      <w:r w:rsidRPr="00D93990">
        <w:rPr>
          <w:rFonts w:eastAsia="SimSun"/>
          <w:noProof/>
          <w:lang w:eastAsia="zh-CN"/>
        </w:rPr>
        <w:tab/>
      </w:r>
      <w:r w:rsidRPr="00D93990">
        <w:rPr>
          <w:noProof/>
        </w:rPr>
        <w:t xml:space="preserve">the redundancy version of the received downlink assignment for this TTI is determined by </w:t>
      </w:r>
      <w:r w:rsidRPr="00D93990">
        <w:rPr>
          <w:rFonts w:eastAsia="SimSun"/>
          <w:i/>
          <w:noProof/>
          <w:lang w:eastAsia="zh-CN"/>
        </w:rPr>
        <w:t>RV</w:t>
      </w:r>
      <w:r w:rsidRPr="00D93990">
        <w:rPr>
          <w:rFonts w:eastAsia="SimSun"/>
          <w:i/>
          <w:noProof/>
          <w:vertAlign w:val="subscript"/>
          <w:lang w:eastAsia="zh-CN"/>
        </w:rPr>
        <w:t>K</w:t>
      </w:r>
      <w:r w:rsidRPr="00D93990">
        <w:rPr>
          <w:rFonts w:eastAsia="SimSun"/>
          <w:noProof/>
          <w:lang w:eastAsia="zh-CN"/>
        </w:rPr>
        <w:t xml:space="preserve"> = ceiling(3/2*</w:t>
      </w:r>
      <w:r w:rsidRPr="00D93990">
        <w:rPr>
          <w:rFonts w:eastAsia="SimSun"/>
          <w:i/>
          <w:noProof/>
          <w:lang w:eastAsia="zh-CN"/>
        </w:rPr>
        <w:t>k</w:t>
      </w:r>
      <w:r w:rsidRPr="00D93990">
        <w:rPr>
          <w:rFonts w:eastAsia="SimSun"/>
          <w:noProof/>
          <w:lang w:eastAsia="zh-CN"/>
        </w:rPr>
        <w:t>) modulo 4</w:t>
      </w:r>
      <w:r w:rsidRPr="00D93990">
        <w:rPr>
          <w:noProof/>
        </w:rPr>
        <w:t>, where</w:t>
      </w:r>
      <w:r w:rsidRPr="00D93990">
        <w:rPr>
          <w:rFonts w:eastAsia="SimSun"/>
          <w:noProof/>
          <w:lang w:eastAsia="zh-CN"/>
        </w:rPr>
        <w:t xml:space="preserve"> </w:t>
      </w:r>
      <w:r w:rsidRPr="00D93990">
        <w:rPr>
          <w:rFonts w:eastAsia="SimSun"/>
          <w:i/>
          <w:noProof/>
          <w:lang w:eastAsia="zh-CN"/>
        </w:rPr>
        <w:t>k</w:t>
      </w:r>
      <w:r w:rsidRPr="00D93990">
        <w:rPr>
          <w:rFonts w:eastAsia="SimSun"/>
          <w:noProof/>
          <w:lang w:eastAsia="zh-CN"/>
        </w:rPr>
        <w:t xml:space="preserve"> depends on the type of system information message: f</w:t>
      </w:r>
      <w:r w:rsidRPr="00D93990">
        <w:rPr>
          <w:noProof/>
        </w:rPr>
        <w:t xml:space="preserve">or </w:t>
      </w:r>
      <w:r w:rsidRPr="00D93990">
        <w:rPr>
          <w:i/>
          <w:noProof/>
        </w:rPr>
        <w:t>SystemInformationBlockType1</w:t>
      </w:r>
      <w:r w:rsidRPr="00D93990">
        <w:rPr>
          <w:rFonts w:eastAsia="SimSun"/>
          <w:i/>
          <w:noProof/>
          <w:lang w:eastAsia="zh-CN"/>
        </w:rPr>
        <w:t xml:space="preserve"> </w:t>
      </w:r>
      <w:r w:rsidRPr="00D93990">
        <w:rPr>
          <w:rFonts w:eastAsia="SimSun"/>
          <w:noProof/>
          <w:lang w:eastAsia="zh-CN"/>
        </w:rPr>
        <w:t>message</w:t>
      </w:r>
      <w:r w:rsidRPr="00D93990">
        <w:rPr>
          <w:noProof/>
        </w:rPr>
        <w:t xml:space="preserve">, </w:t>
      </w:r>
      <w:r w:rsidRPr="00D93990">
        <w:rPr>
          <w:rFonts w:eastAsia="SimSun"/>
          <w:i/>
          <w:noProof/>
          <w:lang w:eastAsia="zh-CN"/>
        </w:rPr>
        <w:t>k</w:t>
      </w:r>
      <w:r w:rsidRPr="00D93990">
        <w:rPr>
          <w:rFonts w:eastAsia="SimSun"/>
          <w:noProof/>
          <w:lang w:eastAsia="zh-CN"/>
        </w:rPr>
        <w:t xml:space="preserve"> = (SFN/2) modulo 4</w:t>
      </w:r>
      <w:r w:rsidRPr="00D93990">
        <w:rPr>
          <w:noProof/>
        </w:rPr>
        <w:t>, where SFN is the system frame number</w:t>
      </w:r>
      <w:r w:rsidRPr="00D93990">
        <w:rPr>
          <w:rFonts w:eastAsia="SimSun"/>
          <w:noProof/>
          <w:lang w:eastAsia="zh-CN"/>
        </w:rPr>
        <w:t xml:space="preserve">; for </w:t>
      </w:r>
      <w:r w:rsidRPr="00D93990">
        <w:rPr>
          <w:rFonts w:eastAsia="SimSun"/>
          <w:i/>
          <w:noProof/>
          <w:lang w:eastAsia="zh-CN"/>
        </w:rPr>
        <w:t>SystemInformation</w:t>
      </w:r>
      <w:r w:rsidRPr="00D93990">
        <w:rPr>
          <w:rFonts w:eastAsia="SimSun"/>
          <w:noProof/>
          <w:lang w:eastAsia="zh-CN"/>
        </w:rPr>
        <w:t xml:space="preserve"> messages</w:t>
      </w:r>
      <w:r w:rsidRPr="00D93990">
        <w:rPr>
          <w:rFonts w:eastAsia="SimSun"/>
          <w:lang w:eastAsia="zh-CN"/>
        </w:rPr>
        <w:t xml:space="preserve">, </w:t>
      </w:r>
      <w:r w:rsidRPr="00D93990">
        <w:rPr>
          <w:rFonts w:eastAsia="SimSun"/>
          <w:i/>
          <w:lang w:eastAsia="zh-CN"/>
        </w:rPr>
        <w:t>k</w:t>
      </w:r>
      <w:r w:rsidRPr="00D93990">
        <w:rPr>
          <w:rFonts w:eastAsia="SimSun"/>
          <w:lang w:eastAsia="zh-CN"/>
        </w:rPr>
        <w:t>=</w:t>
      </w:r>
      <w:r w:rsidRPr="00D93990">
        <w:rPr>
          <w:rFonts w:eastAsia="SimSun"/>
          <w:i/>
          <w:lang w:eastAsia="zh-CN"/>
        </w:rPr>
        <w:t>i</w:t>
      </w:r>
      <w:r w:rsidRPr="00D93990">
        <w:rPr>
          <w:rFonts w:eastAsia="SimSun"/>
          <w:lang w:eastAsia="zh-CN"/>
        </w:rPr>
        <w:t xml:space="preserve"> modulo 4, </w:t>
      </w:r>
      <w:r w:rsidRPr="00D93990">
        <w:rPr>
          <w:rFonts w:eastAsia="SimSun"/>
          <w:i/>
          <w:lang w:eastAsia="zh-CN"/>
        </w:rPr>
        <w:t>i</w:t>
      </w:r>
      <w:r w:rsidRPr="00D93990">
        <w:rPr>
          <w:rFonts w:eastAsia="SimSun"/>
          <w:lang w:eastAsia="zh-CN"/>
        </w:rPr>
        <w:t xml:space="preserve"> =0,1,…, </w:t>
      </w:r>
      <w:r w:rsidRPr="00D93990">
        <w:rPr>
          <w:rFonts w:eastAsia="SimSun"/>
          <w:i/>
          <w:lang w:eastAsia="zh-CN"/>
        </w:rPr>
        <w:t>n</w:t>
      </w:r>
      <w:r w:rsidRPr="00D93990">
        <w:rPr>
          <w:rFonts w:eastAsia="SimSun"/>
          <w:i/>
          <w:vertAlign w:val="subscript"/>
          <w:lang w:eastAsia="zh-CN"/>
        </w:rPr>
        <w:t>s</w:t>
      </w:r>
      <w:r w:rsidRPr="00D93990">
        <w:rPr>
          <w:rFonts w:eastAsia="SimSun"/>
          <w:i/>
          <w:vertAlign w:val="superscript"/>
          <w:lang w:eastAsia="zh-CN"/>
        </w:rPr>
        <w:t>w</w:t>
      </w:r>
      <w:r w:rsidR="00B04152" w:rsidRPr="00D93990">
        <w:t>–</w:t>
      </w:r>
      <w:r w:rsidRPr="00D93990">
        <w:rPr>
          <w:rFonts w:eastAsia="SimSun"/>
          <w:lang w:eastAsia="zh-CN"/>
        </w:rPr>
        <w:t xml:space="preserve">1, </w:t>
      </w:r>
      <w:r w:rsidRPr="00D93990">
        <w:rPr>
          <w:rFonts w:eastAsia="SimSun"/>
          <w:noProof/>
          <w:lang w:eastAsia="zh-CN"/>
        </w:rPr>
        <w:t xml:space="preserve">where </w:t>
      </w:r>
      <w:r w:rsidRPr="00D93990">
        <w:rPr>
          <w:rFonts w:eastAsia="SimSun"/>
          <w:i/>
          <w:noProof/>
          <w:lang w:eastAsia="zh-CN"/>
        </w:rPr>
        <w:t>i</w:t>
      </w:r>
      <w:r w:rsidRPr="00D93990">
        <w:rPr>
          <w:rFonts w:eastAsia="SimSun"/>
          <w:noProof/>
          <w:lang w:eastAsia="zh-CN"/>
        </w:rPr>
        <w:t xml:space="preserve"> denotes the </w:t>
      </w:r>
      <w:r w:rsidRPr="00D93990">
        <w:t>subframe</w:t>
      </w:r>
      <w:r w:rsidRPr="00D93990">
        <w:rPr>
          <w:rFonts w:eastAsia="SimSun"/>
          <w:lang w:eastAsia="zh-CN"/>
        </w:rPr>
        <w:t xml:space="preserve"> number </w:t>
      </w:r>
      <w:r w:rsidRPr="00D93990">
        <w:t>within the SI window</w:t>
      </w:r>
      <w:r w:rsidRPr="00D93990">
        <w:rPr>
          <w:rFonts w:eastAsia="SimSun"/>
          <w:lang w:eastAsia="zh-CN"/>
        </w:rPr>
        <w:t xml:space="preserve"> </w:t>
      </w:r>
      <w:r w:rsidRPr="00D93990">
        <w:rPr>
          <w:rFonts w:eastAsia="SimSun"/>
          <w:i/>
          <w:lang w:eastAsia="zh-CN"/>
        </w:rPr>
        <w:t>n</w:t>
      </w:r>
      <w:r w:rsidRPr="00D93990">
        <w:rPr>
          <w:rFonts w:eastAsia="SimSun"/>
          <w:i/>
          <w:vertAlign w:val="subscript"/>
          <w:lang w:eastAsia="zh-CN"/>
        </w:rPr>
        <w:t>s</w:t>
      </w:r>
      <w:r w:rsidRPr="00D93990">
        <w:rPr>
          <w:rFonts w:eastAsia="SimSun"/>
          <w:i/>
          <w:vertAlign w:val="superscript"/>
          <w:lang w:eastAsia="zh-CN"/>
        </w:rPr>
        <w:t>w</w:t>
      </w:r>
      <w:r w:rsidR="00046D12" w:rsidRPr="00D93990">
        <w:rPr>
          <w:rFonts w:eastAsia="SimSun"/>
          <w:noProof/>
          <w:lang w:eastAsia="zh-CN"/>
        </w:rPr>
        <w:t>;</w:t>
      </w:r>
    </w:p>
    <w:p w:rsidR="00A30C57" w:rsidRPr="00D93990" w:rsidRDefault="00ED2C6E" w:rsidP="00A30C57">
      <w:pPr>
        <w:pStyle w:val="B2"/>
        <w:rPr>
          <w:noProof/>
          <w:lang w:eastAsia="zh-CN"/>
        </w:rPr>
      </w:pPr>
      <w:r w:rsidRPr="00D93990">
        <w:rPr>
          <w:noProof/>
        </w:rPr>
        <w:t>-</w:t>
      </w:r>
      <w:r w:rsidRPr="00D93990">
        <w:rPr>
          <w:noProof/>
        </w:rPr>
        <w:tab/>
        <w:t xml:space="preserve">indicate a downlink assignment </w:t>
      </w:r>
      <w:r w:rsidR="00A90E46" w:rsidRPr="00D93990">
        <w:rPr>
          <w:rFonts w:eastAsia="SimSun"/>
          <w:noProof/>
          <w:lang w:eastAsia="zh-CN"/>
        </w:rPr>
        <w:t xml:space="preserve">and redundancy version </w:t>
      </w:r>
      <w:r w:rsidRPr="00D93990">
        <w:rPr>
          <w:noProof/>
        </w:rPr>
        <w:t>for the dedicated broadcast HARQ process to the HARQ entity for this TTI.</w:t>
      </w:r>
    </w:p>
    <w:p w:rsidR="00A30C57" w:rsidRPr="00D93990" w:rsidRDefault="00A30C57" w:rsidP="00A30C57">
      <w:pPr>
        <w:rPr>
          <w:noProof/>
          <w:lang w:eastAsia="zh-CN"/>
        </w:rPr>
      </w:pPr>
      <w:r w:rsidRPr="00D93990">
        <w:rPr>
          <w:noProof/>
        </w:rPr>
        <w:t xml:space="preserve">When the MAC entity has </w:t>
      </w:r>
      <w:r w:rsidRPr="00D93990">
        <w:rPr>
          <w:noProof/>
          <w:lang w:eastAsia="zh-CN"/>
        </w:rPr>
        <w:t>SC-RNTI</w:t>
      </w:r>
      <w:r w:rsidRPr="00D93990">
        <w:rPr>
          <w:noProof/>
        </w:rPr>
        <w:t xml:space="preserve"> </w:t>
      </w:r>
      <w:r w:rsidRPr="00D93990">
        <w:rPr>
          <w:noProof/>
          <w:lang w:eastAsia="zh-CN"/>
        </w:rPr>
        <w:t>and/</w:t>
      </w:r>
      <w:r w:rsidRPr="00D93990">
        <w:rPr>
          <w:noProof/>
        </w:rPr>
        <w:t xml:space="preserve">or </w:t>
      </w:r>
      <w:r w:rsidRPr="00D93990">
        <w:rPr>
          <w:noProof/>
          <w:lang w:eastAsia="zh-CN"/>
        </w:rPr>
        <w:t>G-RNTI</w:t>
      </w:r>
      <w:r w:rsidRPr="00D93990">
        <w:rPr>
          <w:noProof/>
        </w:rPr>
        <w:t xml:space="preserve">, the MAC entity shall for each TTI during which it monitors PDCCH </w:t>
      </w:r>
      <w:r w:rsidRPr="00D93990">
        <w:rPr>
          <w:noProof/>
          <w:lang w:eastAsia="zh-CN"/>
        </w:rPr>
        <w:t>for SC-RNTI as specified in</w:t>
      </w:r>
      <w:r w:rsidR="00AA6A69" w:rsidRPr="00D93990">
        <w:rPr>
          <w:noProof/>
          <w:lang w:eastAsia="zh-CN"/>
        </w:rPr>
        <w:t xml:space="preserve"> </w:t>
      </w:r>
      <w:r w:rsidR="00EB63D2" w:rsidRPr="00D93990">
        <w:rPr>
          <w:noProof/>
          <w:lang w:eastAsia="zh-CN"/>
        </w:rPr>
        <w:t>TS 36.331 [</w:t>
      </w:r>
      <w:r w:rsidRPr="00D93990">
        <w:rPr>
          <w:noProof/>
          <w:lang w:eastAsia="zh-CN"/>
        </w:rPr>
        <w:t xml:space="preserve">8] </w:t>
      </w:r>
      <w:r w:rsidR="0080264B" w:rsidRPr="00D93990">
        <w:rPr>
          <w:noProof/>
          <w:lang w:eastAsia="zh-CN"/>
        </w:rPr>
        <w:t xml:space="preserve">for UEs other than NB-IoT UEs, BL UEs or UEs in enhanced coverage and in </w:t>
      </w:r>
      <w:r w:rsidR="006D2D97" w:rsidRPr="00D93990">
        <w:rPr>
          <w:noProof/>
          <w:lang w:eastAsia="zh-CN"/>
        </w:rPr>
        <w:t>clause</w:t>
      </w:r>
      <w:r w:rsidR="0080264B" w:rsidRPr="00D93990">
        <w:rPr>
          <w:noProof/>
          <w:lang w:eastAsia="zh-CN"/>
        </w:rPr>
        <w:t xml:space="preserve"> 5.7a for NB-IoT UEs, BL UEs or UEs in enhanced coverage </w:t>
      </w:r>
      <w:r w:rsidRPr="00D93990">
        <w:rPr>
          <w:noProof/>
          <w:lang w:eastAsia="zh-CN"/>
        </w:rPr>
        <w:t xml:space="preserve">and for G-RNTI as specified in </w:t>
      </w:r>
      <w:r w:rsidR="006D2D97" w:rsidRPr="00D93990">
        <w:rPr>
          <w:noProof/>
          <w:lang w:eastAsia="zh-CN"/>
        </w:rPr>
        <w:t>clause</w:t>
      </w:r>
      <w:r w:rsidRPr="00D93990">
        <w:rPr>
          <w:noProof/>
          <w:lang w:eastAsia="zh-CN"/>
        </w:rPr>
        <w:t xml:space="preserve"> 5.7a </w:t>
      </w:r>
      <w:r w:rsidRPr="00D93990">
        <w:rPr>
          <w:noProof/>
        </w:rPr>
        <w:t xml:space="preserve">and for </w:t>
      </w:r>
      <w:r w:rsidRPr="00D93990">
        <w:rPr>
          <w:noProof/>
          <w:lang w:eastAsia="zh-CN"/>
        </w:rPr>
        <w:t>each Serving Cell</w:t>
      </w:r>
      <w:r w:rsidR="000E6CBD" w:rsidRPr="00D93990">
        <w:rPr>
          <w:noProof/>
        </w:rPr>
        <w:t xml:space="preserve"> and cell that may be additionally configured as a Serving </w:t>
      </w:r>
      <w:r w:rsidR="000E6CBD" w:rsidRPr="00D93990">
        <w:rPr>
          <w:noProof/>
          <w:lang w:eastAsia="zh-TW"/>
        </w:rPr>
        <w:t>C</w:t>
      </w:r>
      <w:r w:rsidR="000E6CBD" w:rsidRPr="00D93990">
        <w:rPr>
          <w:noProof/>
        </w:rPr>
        <w:t>ell according to the UE capabilities</w:t>
      </w:r>
      <w:r w:rsidRPr="00D93990">
        <w:rPr>
          <w:noProof/>
        </w:rPr>
        <w:t>:</w:t>
      </w:r>
    </w:p>
    <w:p w:rsidR="00A30C57" w:rsidRPr="00D93990" w:rsidRDefault="00A30C57" w:rsidP="00A30C57">
      <w:pPr>
        <w:pStyle w:val="B1"/>
        <w:rPr>
          <w:noProof/>
        </w:rPr>
      </w:pPr>
      <w:r w:rsidRPr="00D93990">
        <w:rPr>
          <w:noProof/>
        </w:rPr>
        <w:t>-</w:t>
      </w:r>
      <w:r w:rsidRPr="00D93990">
        <w:rPr>
          <w:noProof/>
        </w:rPr>
        <w:tab/>
        <w:t xml:space="preserve">if a downlink assignment for this TTI and this </w:t>
      </w:r>
      <w:r w:rsidRPr="00D93990">
        <w:rPr>
          <w:noProof/>
          <w:lang w:eastAsia="zh-CN"/>
        </w:rPr>
        <w:t>Serving Cell</w:t>
      </w:r>
      <w:r w:rsidRPr="00D93990">
        <w:rPr>
          <w:noProof/>
        </w:rPr>
        <w:t xml:space="preserve"> has been received on the PDCCH for the MAC </w:t>
      </w:r>
      <w:r w:rsidR="00A852B3" w:rsidRPr="00D93990">
        <w:rPr>
          <w:noProof/>
        </w:rPr>
        <w:t>entity's</w:t>
      </w:r>
      <w:r w:rsidRPr="00D93990">
        <w:rPr>
          <w:noProof/>
        </w:rPr>
        <w:t xml:space="preserve"> </w:t>
      </w:r>
      <w:r w:rsidRPr="00D93990">
        <w:rPr>
          <w:noProof/>
          <w:lang w:eastAsia="zh-CN"/>
        </w:rPr>
        <w:t>SC-RNTI</w:t>
      </w:r>
      <w:r w:rsidRPr="00D93990">
        <w:rPr>
          <w:noProof/>
        </w:rPr>
        <w:t xml:space="preserve"> or </w:t>
      </w:r>
      <w:r w:rsidRPr="00D93990">
        <w:rPr>
          <w:noProof/>
          <w:lang w:eastAsia="zh-CN"/>
        </w:rPr>
        <w:t>G-RNTI</w:t>
      </w:r>
      <w:r w:rsidRPr="00D93990">
        <w:rPr>
          <w:noProof/>
        </w:rPr>
        <w:t>:</w:t>
      </w:r>
    </w:p>
    <w:p w:rsidR="00A30C57" w:rsidRPr="00D93990" w:rsidRDefault="00A30C57" w:rsidP="00A30C57">
      <w:pPr>
        <w:pStyle w:val="B2"/>
        <w:rPr>
          <w:noProof/>
          <w:lang w:eastAsia="zh-CN"/>
        </w:rPr>
      </w:pPr>
      <w:r w:rsidRPr="00D93990">
        <w:rPr>
          <w:noProof/>
        </w:rPr>
        <w:t>-</w:t>
      </w:r>
      <w:r w:rsidRPr="00D93990">
        <w:rPr>
          <w:noProof/>
        </w:rPr>
        <w:tab/>
        <w:t>attempt to decode the received data.</w:t>
      </w:r>
    </w:p>
    <w:p w:rsidR="00A30C57" w:rsidRPr="00D93990" w:rsidRDefault="00A30C57" w:rsidP="00A30C57">
      <w:pPr>
        <w:pStyle w:val="B1"/>
        <w:rPr>
          <w:noProof/>
          <w:lang w:eastAsia="zh-CN"/>
        </w:rPr>
      </w:pPr>
      <w:r w:rsidRPr="00D93990">
        <w:rPr>
          <w:noProof/>
        </w:rPr>
        <w:t>-</w:t>
      </w:r>
      <w:r w:rsidRPr="00D93990">
        <w:rPr>
          <w:noProof/>
        </w:rPr>
        <w:tab/>
        <w:t>if the data which the MAC entity attempted to decode was successfully decoded for this TB</w:t>
      </w:r>
      <w:r w:rsidRPr="00D93990">
        <w:rPr>
          <w:noProof/>
          <w:lang w:eastAsia="zh-CN"/>
        </w:rPr>
        <w:t>:</w:t>
      </w:r>
    </w:p>
    <w:p w:rsidR="00ED2C6E" w:rsidRPr="00D93990" w:rsidRDefault="00A30C57" w:rsidP="00A30C57">
      <w:pPr>
        <w:pStyle w:val="B2"/>
        <w:rPr>
          <w:noProof/>
        </w:rPr>
      </w:pPr>
      <w:r w:rsidRPr="00D93990">
        <w:rPr>
          <w:noProof/>
        </w:rPr>
        <w:t>-</w:t>
      </w:r>
      <w:r w:rsidRPr="00D93990">
        <w:rPr>
          <w:noProof/>
        </w:rPr>
        <w:tab/>
        <w:t>deliver the decoded MAC PDU to the disassembly and demultiplexing entity.</w:t>
      </w:r>
    </w:p>
    <w:p w:rsidR="00ED2C6E" w:rsidRPr="00D93990" w:rsidRDefault="00ED2C6E" w:rsidP="00707196">
      <w:pPr>
        <w:pStyle w:val="Heading3"/>
        <w:rPr>
          <w:noProof/>
        </w:rPr>
      </w:pPr>
      <w:bookmarkStart w:id="46" w:name="_Toc20413272"/>
      <w:r w:rsidRPr="00D93990">
        <w:rPr>
          <w:noProof/>
        </w:rPr>
        <w:t>5.3.2</w:t>
      </w:r>
      <w:r w:rsidRPr="00D93990">
        <w:rPr>
          <w:noProof/>
        </w:rPr>
        <w:tab/>
        <w:t>HARQ operation</w:t>
      </w:r>
      <w:bookmarkEnd w:id="46"/>
    </w:p>
    <w:p w:rsidR="00ED2C6E" w:rsidRPr="00D93990" w:rsidRDefault="00ED2C6E" w:rsidP="00707196">
      <w:pPr>
        <w:pStyle w:val="Heading4"/>
        <w:rPr>
          <w:noProof/>
        </w:rPr>
      </w:pPr>
      <w:bookmarkStart w:id="47" w:name="_Toc20413273"/>
      <w:r w:rsidRPr="00D93990">
        <w:rPr>
          <w:noProof/>
        </w:rPr>
        <w:t>5.3.2.1</w:t>
      </w:r>
      <w:r w:rsidRPr="00D93990">
        <w:rPr>
          <w:noProof/>
        </w:rPr>
        <w:tab/>
        <w:t>HARQ Entity</w:t>
      </w:r>
      <w:bookmarkEnd w:id="47"/>
    </w:p>
    <w:p w:rsidR="00895C45" w:rsidRPr="00D93990" w:rsidRDefault="00895C45" w:rsidP="00707196">
      <w:pPr>
        <w:rPr>
          <w:noProof/>
        </w:rPr>
      </w:pPr>
      <w:r w:rsidRPr="00D93990">
        <w:rPr>
          <w:noProof/>
        </w:rPr>
        <w:t xml:space="preserve">There is one HARQ entity at the </w:t>
      </w:r>
      <w:r w:rsidR="00CA2455" w:rsidRPr="00D93990">
        <w:rPr>
          <w:noProof/>
        </w:rPr>
        <w:t>MAC entity</w:t>
      </w:r>
      <w:r w:rsidRPr="00D93990">
        <w:rPr>
          <w:noProof/>
        </w:rPr>
        <w:t xml:space="preserve"> </w:t>
      </w:r>
      <w:r w:rsidR="003719E4" w:rsidRPr="00D93990">
        <w:rPr>
          <w:noProof/>
        </w:rPr>
        <w:t xml:space="preserve">for each Serving Cell </w:t>
      </w:r>
      <w:r w:rsidRPr="00D9399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93990">
        <w:rPr>
          <w:noProof/>
        </w:rPr>
        <w:t>clause</w:t>
      </w:r>
      <w:r w:rsidRPr="00D93990">
        <w:rPr>
          <w:noProof/>
        </w:rPr>
        <w:t xml:space="preserve"> 5.3.2.2).</w:t>
      </w:r>
    </w:p>
    <w:p w:rsidR="00796155" w:rsidRPr="00D93990" w:rsidRDefault="00796155" w:rsidP="00707196">
      <w:bookmarkStart w:id="48" w:name="OLE_LINK1"/>
      <w:bookmarkStart w:id="49" w:name="OLE_LINK2"/>
      <w:r w:rsidRPr="00D93990">
        <w:lastRenderedPageBreak/>
        <w:t xml:space="preserve">The number of DL HARQ processes </w:t>
      </w:r>
      <w:r w:rsidR="003719E4" w:rsidRPr="00D93990">
        <w:t xml:space="preserve">per HARQ entity </w:t>
      </w:r>
      <w:r w:rsidR="009B44D1" w:rsidRPr="00D93990">
        <w:t>is specified in</w:t>
      </w:r>
      <w:r w:rsidR="00A50861" w:rsidRPr="00D93990">
        <w:t xml:space="preserve"> </w:t>
      </w:r>
      <w:r w:rsidR="00EB63D2" w:rsidRPr="00D93990">
        <w:t>TS 36.213 [</w:t>
      </w:r>
      <w:r w:rsidR="009B44D1" w:rsidRPr="00D93990">
        <w:t>2], clause 7.</w:t>
      </w:r>
    </w:p>
    <w:p w:rsidR="00796155" w:rsidRPr="00D93990" w:rsidRDefault="00796155" w:rsidP="00707196">
      <w:r w:rsidRPr="00D93990">
        <w:t xml:space="preserve">When the physical layer is configured for </w:t>
      </w:r>
      <w:r w:rsidR="00EE30BB" w:rsidRPr="00D93990">
        <w:t xml:space="preserve">downlink </w:t>
      </w:r>
      <w:r w:rsidRPr="00D93990">
        <w:t>spatial multiplexing</w:t>
      </w:r>
      <w:r w:rsidR="00A50861" w:rsidRPr="00D93990">
        <w:t xml:space="preserve">, as specified in </w:t>
      </w:r>
      <w:r w:rsidR="00EB63D2" w:rsidRPr="00D93990">
        <w:t>TS 36.213 [</w:t>
      </w:r>
      <w:r w:rsidRPr="00D93990">
        <w:t xml:space="preserve">2], one or two TBs are expected per </w:t>
      </w:r>
      <w:r w:rsidR="000E0528" w:rsidRPr="00D93990">
        <w:t xml:space="preserve">TTI </w:t>
      </w:r>
      <w:r w:rsidR="009B44D1" w:rsidRPr="00D93990">
        <w:t>and they are associated with the same HARQ process</w:t>
      </w:r>
      <w:r w:rsidRPr="00D93990">
        <w:t xml:space="preserve">. Otherwise, one TB is expected per </w:t>
      </w:r>
      <w:r w:rsidR="000E0528" w:rsidRPr="00D93990">
        <w:t>TTI</w:t>
      </w:r>
      <w:r w:rsidRPr="00D93990">
        <w:t>.</w:t>
      </w:r>
    </w:p>
    <w:p w:rsidR="000E0528" w:rsidRPr="00D93990" w:rsidRDefault="008C4133" w:rsidP="000E0528">
      <w:pPr>
        <w:rPr>
          <w:rFonts w:eastAsia="Malgun Gothic"/>
        </w:rPr>
      </w:pPr>
      <w:r w:rsidRPr="00D93990">
        <w:t xml:space="preserve">For </w:t>
      </w:r>
      <w:r w:rsidR="000E0528" w:rsidRPr="00D93990">
        <w:t xml:space="preserve">NB-IoT UEs or </w:t>
      </w:r>
      <w:r w:rsidRPr="00D93990">
        <w:t>BL UEs or UEs in enhanced coverage, the parameter DL_REPETITION_NUMBER provides the number of</w:t>
      </w:r>
      <w:r w:rsidRPr="00D93990">
        <w:rPr>
          <w:noProof/>
        </w:rPr>
        <w:t xml:space="preserve"> </w:t>
      </w:r>
      <w:r w:rsidRPr="00D93990">
        <w:t>transmissions repeated in a bundle. For each bundle, DL_REPETITION_NUMBER is set to a value provided by lower layers. Within a bundle, after the initial (re)transmission, DL_REPETITION_NUMBER</w:t>
      </w:r>
      <w:r w:rsidR="000A49EB" w:rsidRPr="00D93990">
        <w:rPr>
          <w:lang w:eastAsia="zh-CN"/>
        </w:rPr>
        <w:t>-1</w:t>
      </w:r>
      <w:r w:rsidRPr="00D9399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D93990" w:rsidRDefault="00D30D67" w:rsidP="000E0528">
      <w:pPr>
        <w:rPr>
          <w:rFonts w:eastAsia="Malgun Gothic"/>
        </w:rPr>
      </w:pPr>
      <w:r w:rsidRPr="00D93990">
        <w:rPr>
          <w:rFonts w:eastAsia="Malgun Gothic"/>
        </w:rPr>
        <w:t xml:space="preserve">If the MAC entity is configured with </w:t>
      </w:r>
      <w:r w:rsidRPr="00D93990">
        <w:rPr>
          <w:rFonts w:eastAsia="Malgun Gothic"/>
          <w:i/>
        </w:rPr>
        <w:t>blindSlotSubslotPDSCH-Repetitions</w:t>
      </w:r>
      <w:r w:rsidRPr="00D93990">
        <w:rPr>
          <w:rFonts w:eastAsia="Malgun Gothic"/>
        </w:rPr>
        <w:t xml:space="preserve"> or </w:t>
      </w:r>
      <w:r w:rsidRPr="00D93990">
        <w:rPr>
          <w:rFonts w:eastAsia="Malgun Gothic"/>
          <w:i/>
        </w:rPr>
        <w:t>blindSubframePDSCH-Repetitions</w:t>
      </w:r>
      <w:r w:rsidRPr="00D93990">
        <w:rPr>
          <w:rFonts w:eastAsia="Malgun Gothic"/>
        </w:rPr>
        <w:t xml:space="preserve"> on a serving cell </w:t>
      </w:r>
      <w:r w:rsidR="00F2181F" w:rsidRPr="00D93990">
        <w:rPr>
          <w:rFonts w:eastAsia="Malgun Gothic"/>
        </w:rPr>
        <w:t>(</w:t>
      </w:r>
      <w:r w:rsidR="00EB63D2" w:rsidRPr="00D93990">
        <w:rPr>
          <w:rFonts w:eastAsia="Malgun Gothic"/>
        </w:rPr>
        <w:t>TS 36.331 [</w:t>
      </w:r>
      <w:r w:rsidRPr="00D93990">
        <w:rPr>
          <w:rFonts w:eastAsia="Malgun Gothic"/>
        </w:rPr>
        <w:t>8]</w:t>
      </w:r>
      <w:r w:rsidR="00F2181F" w:rsidRPr="00D93990">
        <w:rPr>
          <w:rFonts w:eastAsia="Malgun Gothic"/>
        </w:rPr>
        <w:t>)</w:t>
      </w:r>
      <w:r w:rsidRPr="00D93990">
        <w:rPr>
          <w:rFonts w:eastAsia="Malgun Gothic"/>
        </w:rPr>
        <w:t>, the parameter DL_REPETITION_NUMBER provides the number of transmissions repeated in a bundle for a downlink ass</w:t>
      </w:r>
      <w:r w:rsidR="00970FCF" w:rsidRPr="00D93990">
        <w:rPr>
          <w:rFonts w:eastAsia="Malgun Gothic"/>
        </w:rPr>
        <w:t>i</w:t>
      </w:r>
      <w:r w:rsidRPr="00D93990">
        <w:rPr>
          <w:rFonts w:eastAsia="Malgun Gothic"/>
        </w:rPr>
        <w:t>g</w:t>
      </w:r>
      <w:r w:rsidR="00970FCF" w:rsidRPr="00D93990">
        <w:rPr>
          <w:rFonts w:eastAsia="Malgun Gothic"/>
        </w:rPr>
        <w:t>n</w:t>
      </w:r>
      <w:r w:rsidRPr="00D9399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D93990" w:rsidRDefault="000E0528" w:rsidP="000E0528">
      <w:pPr>
        <w:rPr>
          <w:noProof/>
        </w:rPr>
      </w:pPr>
      <w:r w:rsidRPr="00D93990">
        <w:rPr>
          <w:rFonts w:eastAsia="Malgun Gothic"/>
        </w:rPr>
        <w:t xml:space="preserve">In addition to the broadcast HARQ process, NB-IoT has one </w:t>
      </w:r>
      <w:r w:rsidR="00332C84" w:rsidRPr="00D93990">
        <w:rPr>
          <w:rFonts w:eastAsia="Malgun Gothic"/>
        </w:rPr>
        <w:t xml:space="preserve">or two </w:t>
      </w:r>
      <w:r w:rsidRPr="00D93990">
        <w:rPr>
          <w:rFonts w:eastAsia="Malgun Gothic"/>
        </w:rPr>
        <w:t>DL HARQ process</w:t>
      </w:r>
      <w:r w:rsidR="00332C84" w:rsidRPr="00D93990">
        <w:rPr>
          <w:rFonts w:eastAsia="Malgun Gothic"/>
        </w:rPr>
        <w:t>es</w:t>
      </w:r>
      <w:r w:rsidRPr="00D93990">
        <w:rPr>
          <w:rFonts w:eastAsia="Malgun Gothic"/>
        </w:rPr>
        <w:t>.</w:t>
      </w:r>
    </w:p>
    <w:p w:rsidR="00BF498B" w:rsidRPr="00D93990" w:rsidRDefault="00BF498B" w:rsidP="00707196">
      <w:pPr>
        <w:rPr>
          <w:noProof/>
        </w:rPr>
      </w:pPr>
      <w:r w:rsidRPr="00D93990">
        <w:rPr>
          <w:noProof/>
        </w:rPr>
        <w:t xml:space="preserve">The </w:t>
      </w:r>
      <w:r w:rsidR="00CA2455" w:rsidRPr="00D93990">
        <w:rPr>
          <w:noProof/>
        </w:rPr>
        <w:t>MAC entity</w:t>
      </w:r>
      <w:r w:rsidRPr="00D93990">
        <w:rPr>
          <w:noProof/>
        </w:rPr>
        <w:t xml:space="preserve"> shall:</w:t>
      </w:r>
    </w:p>
    <w:p w:rsidR="00ED2C6E" w:rsidRPr="00D93990" w:rsidRDefault="00BF498B" w:rsidP="00707196">
      <w:pPr>
        <w:pStyle w:val="B1"/>
        <w:rPr>
          <w:noProof/>
        </w:rPr>
      </w:pPr>
      <w:r w:rsidRPr="00D93990">
        <w:rPr>
          <w:noProof/>
        </w:rPr>
        <w:t>-</w:t>
      </w:r>
      <w:r w:rsidRPr="00D93990">
        <w:rPr>
          <w:noProof/>
        </w:rPr>
        <w:tab/>
      </w:r>
      <w:bookmarkEnd w:id="48"/>
      <w:bookmarkEnd w:id="49"/>
      <w:r w:rsidR="00ED2C6E" w:rsidRPr="00D93990">
        <w:rPr>
          <w:noProof/>
        </w:rPr>
        <w:t>If a downlink assignment has been indicated for this TTI</w:t>
      </w:r>
      <w:r w:rsidR="00DF7DAA" w:rsidRPr="00D93990">
        <w:rPr>
          <w:noProof/>
        </w:rPr>
        <w:t>; or</w:t>
      </w:r>
    </w:p>
    <w:p w:rsidR="00DF7DAA" w:rsidRPr="00D93990" w:rsidRDefault="00DF7DAA" w:rsidP="00707196">
      <w:pPr>
        <w:pStyle w:val="B1"/>
        <w:rPr>
          <w:noProof/>
        </w:rPr>
      </w:pPr>
      <w:r w:rsidRPr="00D93990">
        <w:rPr>
          <w:noProof/>
        </w:rPr>
        <w:t>-</w:t>
      </w:r>
      <w:r w:rsidRPr="00D93990">
        <w:rPr>
          <w:noProof/>
        </w:rPr>
        <w:tab/>
        <w:t>If this TTI is for a retransmission within a bundle:</w:t>
      </w:r>
    </w:p>
    <w:p w:rsidR="00ED2C6E" w:rsidRPr="00D93990" w:rsidRDefault="00ED2C6E" w:rsidP="00707196">
      <w:pPr>
        <w:pStyle w:val="B2"/>
        <w:rPr>
          <w:noProof/>
        </w:rPr>
      </w:pPr>
      <w:r w:rsidRPr="00D93990">
        <w:rPr>
          <w:noProof/>
        </w:rPr>
        <w:t>-</w:t>
      </w:r>
      <w:r w:rsidRPr="00D93990">
        <w:rPr>
          <w:noProof/>
        </w:rPr>
        <w:tab/>
        <w:t xml:space="preserve">allocate the </w:t>
      </w:r>
      <w:r w:rsidR="00BF498B" w:rsidRPr="00D93990">
        <w:rPr>
          <w:noProof/>
        </w:rPr>
        <w:t>TB</w:t>
      </w:r>
      <w:r w:rsidR="00B04152" w:rsidRPr="00D93990">
        <w:rPr>
          <w:noProof/>
        </w:rPr>
        <w:t>(</w:t>
      </w:r>
      <w:r w:rsidR="00BF498B" w:rsidRPr="00D93990">
        <w:rPr>
          <w:noProof/>
        </w:rPr>
        <w:t>s</w:t>
      </w:r>
      <w:r w:rsidR="00B04152" w:rsidRPr="00D93990">
        <w:rPr>
          <w:noProof/>
        </w:rPr>
        <w:t>)</w:t>
      </w:r>
      <w:r w:rsidR="00BF498B" w:rsidRPr="00D93990">
        <w:rPr>
          <w:noProof/>
        </w:rPr>
        <w:t xml:space="preserve"> </w:t>
      </w:r>
      <w:r w:rsidRPr="00D93990">
        <w:rPr>
          <w:noProof/>
        </w:rPr>
        <w:t xml:space="preserve">received </w:t>
      </w:r>
      <w:r w:rsidR="00BF498B" w:rsidRPr="00D93990">
        <w:rPr>
          <w:noProof/>
        </w:rPr>
        <w:t>from the physical layer and the associated HARQ information</w:t>
      </w:r>
      <w:r w:rsidRPr="00D93990">
        <w:rPr>
          <w:noProof/>
        </w:rPr>
        <w:t xml:space="preserve"> to the HARQ process indicated by the associated HARQ information.</w:t>
      </w:r>
    </w:p>
    <w:p w:rsidR="00201572" w:rsidRPr="00D93990" w:rsidRDefault="0028261E" w:rsidP="00201572">
      <w:pPr>
        <w:pStyle w:val="B1"/>
        <w:rPr>
          <w:noProof/>
        </w:rPr>
      </w:pPr>
      <w:r w:rsidRPr="00D93990">
        <w:rPr>
          <w:noProof/>
        </w:rPr>
        <w:t>-</w:t>
      </w:r>
      <w:r w:rsidRPr="00D93990">
        <w:rPr>
          <w:noProof/>
        </w:rPr>
        <w:tab/>
      </w:r>
      <w:r w:rsidR="00ED2C6E" w:rsidRPr="00D93990">
        <w:rPr>
          <w:noProof/>
        </w:rPr>
        <w:t>If a downlink assignment has been indicated for the broadcast HARQ process</w:t>
      </w:r>
      <w:r w:rsidR="00DF7DAA" w:rsidRPr="00D93990">
        <w:rPr>
          <w:noProof/>
        </w:rPr>
        <w:t>:</w:t>
      </w:r>
    </w:p>
    <w:p w:rsidR="00ED2C6E" w:rsidRPr="00D93990" w:rsidRDefault="00ED2C6E" w:rsidP="00707196">
      <w:pPr>
        <w:pStyle w:val="B2"/>
        <w:rPr>
          <w:noProof/>
        </w:rPr>
      </w:pPr>
      <w:r w:rsidRPr="00D93990">
        <w:rPr>
          <w:noProof/>
        </w:rPr>
        <w:t>-</w:t>
      </w:r>
      <w:r w:rsidRPr="00D93990">
        <w:rPr>
          <w:noProof/>
        </w:rPr>
        <w:tab/>
        <w:t>allocate the received TB to the broadcast HARQ process.</w:t>
      </w:r>
    </w:p>
    <w:p w:rsidR="00ED2C6E" w:rsidRPr="00D93990" w:rsidRDefault="00ED2C6E" w:rsidP="00707196">
      <w:pPr>
        <w:pStyle w:val="NO"/>
        <w:rPr>
          <w:noProof/>
        </w:rPr>
      </w:pPr>
      <w:r w:rsidRPr="00D93990">
        <w:rPr>
          <w:noProof/>
        </w:rPr>
        <w:t>NOTE:</w:t>
      </w:r>
      <w:r w:rsidRPr="00D93990">
        <w:rPr>
          <w:noProof/>
        </w:rPr>
        <w:tab/>
        <w:t>In case of BCCH</w:t>
      </w:r>
      <w:r w:rsidR="00044556" w:rsidRPr="00D93990">
        <w:rPr>
          <w:noProof/>
        </w:rPr>
        <w:t xml:space="preserve"> and BR-BCCH</w:t>
      </w:r>
      <w:r w:rsidRPr="00D93990">
        <w:rPr>
          <w:noProof/>
        </w:rPr>
        <w:t xml:space="preserve"> a dedicated broadcast HARQ process is used.</w:t>
      </w:r>
    </w:p>
    <w:p w:rsidR="00ED2C6E" w:rsidRPr="00D93990" w:rsidRDefault="00ED2C6E" w:rsidP="00707196">
      <w:pPr>
        <w:pStyle w:val="Heading4"/>
        <w:rPr>
          <w:noProof/>
        </w:rPr>
      </w:pPr>
      <w:bookmarkStart w:id="50" w:name="_Toc20413274"/>
      <w:r w:rsidRPr="00D93990">
        <w:rPr>
          <w:noProof/>
        </w:rPr>
        <w:t>5.3.2.2</w:t>
      </w:r>
      <w:r w:rsidRPr="00D93990">
        <w:rPr>
          <w:noProof/>
        </w:rPr>
        <w:tab/>
        <w:t>HARQ process</w:t>
      </w:r>
      <w:bookmarkEnd w:id="50"/>
    </w:p>
    <w:p w:rsidR="00A973BA" w:rsidRPr="00D93990" w:rsidRDefault="00A973BA" w:rsidP="00707196">
      <w:pPr>
        <w:rPr>
          <w:noProof/>
        </w:rPr>
      </w:pPr>
      <w:r w:rsidRPr="00D93990">
        <w:rPr>
          <w:noProof/>
        </w:rPr>
        <w:t xml:space="preserve">For each </w:t>
      </w:r>
      <w:r w:rsidR="000E0528" w:rsidRPr="00D93990">
        <w:t xml:space="preserve">TTI </w:t>
      </w:r>
      <w:r w:rsidRPr="00D93990">
        <w:rPr>
          <w:noProof/>
        </w:rPr>
        <w:t xml:space="preserve">where a transmission takes place for the HARQ process, one or two (in case of </w:t>
      </w:r>
      <w:r w:rsidR="00487228" w:rsidRPr="00D93990">
        <w:rPr>
          <w:noProof/>
        </w:rPr>
        <w:t xml:space="preserve">downlink </w:t>
      </w:r>
      <w:r w:rsidRPr="00D93990">
        <w:rPr>
          <w:noProof/>
        </w:rPr>
        <w:t>spatial multiplexing) TBs and the associated HARQ information are received from the HARQ entity.</w:t>
      </w:r>
    </w:p>
    <w:p w:rsidR="00ED2C6E" w:rsidRPr="00D93990" w:rsidRDefault="00ED2C6E" w:rsidP="00707196">
      <w:pPr>
        <w:rPr>
          <w:noProof/>
        </w:rPr>
      </w:pPr>
      <w:r w:rsidRPr="00D93990">
        <w:rPr>
          <w:noProof/>
        </w:rPr>
        <w:t>For each received TB</w:t>
      </w:r>
      <w:r w:rsidR="0028261E" w:rsidRPr="00D93990">
        <w:rPr>
          <w:noProof/>
        </w:rPr>
        <w:t xml:space="preserve"> and associated HARQ information, the HARQ process shall</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the NDI, when provided, has been </w:t>
      </w:r>
      <w:r w:rsidR="0028261E" w:rsidRPr="00D93990">
        <w:rPr>
          <w:noProof/>
        </w:rPr>
        <w:t>toggled</w:t>
      </w:r>
      <w:r w:rsidRPr="00D93990">
        <w:rPr>
          <w:noProof/>
        </w:rPr>
        <w:t xml:space="preserve"> compared to the value of the previous received transmission </w:t>
      </w:r>
      <w:r w:rsidR="00A973BA" w:rsidRPr="00D93990">
        <w:rPr>
          <w:noProof/>
        </w:rPr>
        <w:t>corresponding to this TB; or</w:t>
      </w:r>
    </w:p>
    <w:p w:rsidR="00456804" w:rsidRPr="00D93990" w:rsidRDefault="00456804" w:rsidP="00707196">
      <w:pPr>
        <w:pStyle w:val="B1"/>
        <w:rPr>
          <w:noProof/>
        </w:rPr>
      </w:pPr>
      <w:r w:rsidRPr="00D93990">
        <w:rPr>
          <w:noProof/>
        </w:rPr>
        <w:t>-</w:t>
      </w:r>
      <w:r w:rsidRPr="00D93990">
        <w:rPr>
          <w:noProof/>
        </w:rPr>
        <w:tab/>
        <w:t>if the HARQ process is equal to the broadcast process and if this is the first received transmission for the TB according to the system information schedule indicated by RRC; or</w:t>
      </w:r>
    </w:p>
    <w:p w:rsidR="00ED2C6E" w:rsidRPr="00D93990" w:rsidRDefault="00ED2C6E" w:rsidP="00707196">
      <w:pPr>
        <w:pStyle w:val="B1"/>
        <w:rPr>
          <w:noProof/>
        </w:rPr>
      </w:pPr>
      <w:r w:rsidRPr="00D93990">
        <w:rPr>
          <w:noProof/>
        </w:rPr>
        <w:t>-</w:t>
      </w:r>
      <w:r w:rsidRPr="00D93990">
        <w:rPr>
          <w:noProof/>
        </w:rPr>
        <w:tab/>
        <w:t xml:space="preserve">if this is the very first received transmission for this </w:t>
      </w:r>
      <w:r w:rsidR="00A973BA" w:rsidRPr="00D93990">
        <w:rPr>
          <w:noProof/>
        </w:rPr>
        <w:t>TB</w:t>
      </w:r>
      <w:r w:rsidR="008177C9" w:rsidRPr="00D93990">
        <w:rPr>
          <w:noProof/>
        </w:rPr>
        <w:t xml:space="preserve"> (i.e. there is no previous NDI for this TB)</w:t>
      </w:r>
      <w:r w:rsidRPr="00D93990">
        <w:rPr>
          <w:noProof/>
        </w:rPr>
        <w:t>:</w:t>
      </w:r>
    </w:p>
    <w:p w:rsidR="005D0121" w:rsidRPr="00D93990" w:rsidRDefault="005D0121" w:rsidP="00707196">
      <w:pPr>
        <w:pStyle w:val="B2"/>
        <w:rPr>
          <w:rFonts w:eastAsia="SimSun"/>
          <w:lang w:eastAsia="zh-CN"/>
        </w:rPr>
      </w:pPr>
      <w:r w:rsidRPr="00D93990">
        <w:rPr>
          <w:rFonts w:eastAsia="SimSun"/>
          <w:noProof/>
          <w:lang w:eastAsia="zh-CN"/>
        </w:rPr>
        <w:t>-</w:t>
      </w:r>
      <w:r w:rsidRPr="00D93990">
        <w:rPr>
          <w:rFonts w:eastAsia="SimSun"/>
          <w:noProof/>
          <w:lang w:eastAsia="zh-CN"/>
        </w:rPr>
        <w:tab/>
      </w:r>
      <w:r w:rsidRPr="00D93990">
        <w:rPr>
          <w:rFonts w:eastAsia="SimSun"/>
          <w:lang w:eastAsia="zh-CN"/>
        </w:rPr>
        <w:t xml:space="preserve">consider this transmission to be </w:t>
      </w:r>
      <w:r w:rsidRPr="00D93990">
        <w:t>a new transmission.</w:t>
      </w:r>
    </w:p>
    <w:p w:rsidR="005D0121" w:rsidRPr="00D93990" w:rsidRDefault="005D0121" w:rsidP="00707196">
      <w:pPr>
        <w:pStyle w:val="B1"/>
        <w:rPr>
          <w:rFonts w:eastAsia="SimSun"/>
          <w:lang w:eastAsia="zh-CN"/>
        </w:rPr>
      </w:pPr>
      <w:r w:rsidRPr="00D93990">
        <w:t>-</w:t>
      </w:r>
      <w:r w:rsidRPr="00D93990">
        <w:tab/>
        <w:t>else</w:t>
      </w:r>
      <w:r w:rsidRPr="00D93990">
        <w:rPr>
          <w:rFonts w:eastAsia="SimSun"/>
          <w:lang w:eastAsia="zh-CN"/>
        </w:rPr>
        <w:t>:</w:t>
      </w:r>
    </w:p>
    <w:p w:rsidR="005D0121" w:rsidRPr="00D93990" w:rsidRDefault="005D0121" w:rsidP="00707196">
      <w:pPr>
        <w:pStyle w:val="B2"/>
        <w:rPr>
          <w:noProof/>
        </w:rPr>
      </w:pPr>
      <w:r w:rsidRPr="00D93990">
        <w:rPr>
          <w:rFonts w:eastAsia="SimSun"/>
          <w:lang w:eastAsia="zh-CN"/>
        </w:rPr>
        <w:t>-</w:t>
      </w:r>
      <w:r w:rsidRPr="00D93990">
        <w:rPr>
          <w:rFonts w:eastAsia="SimSun"/>
          <w:lang w:eastAsia="zh-CN"/>
        </w:rPr>
        <w:tab/>
        <w:t>consider this transmission to be</w:t>
      </w:r>
      <w:r w:rsidRPr="00D93990">
        <w:t xml:space="preserve"> a retransmission.</w:t>
      </w:r>
    </w:p>
    <w:p w:rsidR="005D0121" w:rsidRPr="00D93990" w:rsidRDefault="005D0121" w:rsidP="00707196">
      <w:r w:rsidRPr="00D93990">
        <w:t xml:space="preserve">The </w:t>
      </w:r>
      <w:r w:rsidR="00CA2455" w:rsidRPr="00D93990">
        <w:t>MAC entity</w:t>
      </w:r>
      <w:r w:rsidRPr="00D93990">
        <w:t xml:space="preserve"> then shall:</w:t>
      </w:r>
    </w:p>
    <w:p w:rsidR="005D0121" w:rsidRPr="00D93990" w:rsidRDefault="005D0121" w:rsidP="00707196">
      <w:pPr>
        <w:pStyle w:val="B1"/>
      </w:pPr>
      <w:r w:rsidRPr="00D93990">
        <w:t>-</w:t>
      </w:r>
      <w:r w:rsidRPr="00D93990">
        <w:tab/>
        <w:t xml:space="preserve">if </w:t>
      </w:r>
      <w:r w:rsidRPr="00D93990">
        <w:rPr>
          <w:rFonts w:eastAsia="SimSun"/>
          <w:lang w:eastAsia="zh-CN"/>
        </w:rPr>
        <w:t xml:space="preserve">this is </w:t>
      </w:r>
      <w:r w:rsidRPr="00D93990">
        <w:t>a new transmission:</w:t>
      </w:r>
    </w:p>
    <w:p w:rsidR="00ED2C6E" w:rsidRPr="00D93990" w:rsidRDefault="00ED2C6E" w:rsidP="00707196">
      <w:pPr>
        <w:pStyle w:val="B2"/>
        <w:rPr>
          <w:noProof/>
        </w:rPr>
      </w:pPr>
      <w:r w:rsidRPr="00D93990">
        <w:rPr>
          <w:noProof/>
        </w:rPr>
        <w:t>-</w:t>
      </w:r>
      <w:r w:rsidRPr="00D93990">
        <w:rPr>
          <w:noProof/>
        </w:rPr>
        <w:tab/>
      </w:r>
      <w:r w:rsidR="00E653DF" w:rsidRPr="00D93990">
        <w:rPr>
          <w:noProof/>
        </w:rPr>
        <w:t>attempt to decode the received data</w:t>
      </w:r>
      <w:r w:rsidRPr="00D93990">
        <w:rPr>
          <w:noProof/>
        </w:rPr>
        <w:t>.</w:t>
      </w:r>
    </w:p>
    <w:p w:rsidR="00ED2C6E" w:rsidRPr="00D93990" w:rsidRDefault="00ED2C6E" w:rsidP="00707196">
      <w:pPr>
        <w:pStyle w:val="B1"/>
        <w:rPr>
          <w:noProof/>
        </w:rPr>
      </w:pPr>
      <w:r w:rsidRPr="00D93990">
        <w:rPr>
          <w:noProof/>
        </w:rPr>
        <w:t>-</w:t>
      </w:r>
      <w:r w:rsidRPr="00D93990">
        <w:rPr>
          <w:noProof/>
        </w:rPr>
        <w:tab/>
      </w:r>
      <w:r w:rsidR="00E45137" w:rsidRPr="00D93990">
        <w:rPr>
          <w:noProof/>
        </w:rPr>
        <w:t>else</w:t>
      </w:r>
      <w:r w:rsidR="005D0121" w:rsidRPr="00D93990">
        <w:rPr>
          <w:noProof/>
        </w:rPr>
        <w:t xml:space="preserve"> </w:t>
      </w:r>
      <w:r w:rsidR="005D0121" w:rsidRPr="00D93990">
        <w:t xml:space="preserve">if </w:t>
      </w:r>
      <w:r w:rsidR="005D0121" w:rsidRPr="00D93990">
        <w:rPr>
          <w:rFonts w:eastAsia="SimSun"/>
          <w:lang w:eastAsia="zh-CN"/>
        </w:rPr>
        <w:t>this is</w:t>
      </w:r>
      <w:r w:rsidR="005D0121" w:rsidRPr="00D93990">
        <w:t xml:space="preserve"> a retransmission</w:t>
      </w:r>
      <w:r w:rsidRPr="00D93990">
        <w:rPr>
          <w:noProof/>
        </w:rPr>
        <w:t>:</w:t>
      </w:r>
    </w:p>
    <w:p w:rsidR="00ED2C6E" w:rsidRPr="00D93990" w:rsidRDefault="00ED2C6E" w:rsidP="00707196">
      <w:pPr>
        <w:pStyle w:val="B2"/>
        <w:rPr>
          <w:noProof/>
        </w:rPr>
      </w:pPr>
      <w:r w:rsidRPr="00D93990">
        <w:rPr>
          <w:noProof/>
        </w:rPr>
        <w:lastRenderedPageBreak/>
        <w:t>-</w:t>
      </w:r>
      <w:r w:rsidRPr="00D93990">
        <w:rPr>
          <w:noProof/>
        </w:rPr>
        <w:tab/>
        <w:t xml:space="preserve">if the data </w:t>
      </w:r>
      <w:r w:rsidR="00E653DF" w:rsidRPr="00D93990">
        <w:rPr>
          <w:noProof/>
        </w:rPr>
        <w:t xml:space="preserve">for this TB </w:t>
      </w:r>
      <w:r w:rsidRPr="00D93990">
        <w:rPr>
          <w:noProof/>
        </w:rPr>
        <w:t>has not yet been successfully decoded:</w:t>
      </w:r>
    </w:p>
    <w:p w:rsidR="00ED2C6E" w:rsidRPr="00D93990" w:rsidRDefault="00ED2C6E" w:rsidP="00707196">
      <w:pPr>
        <w:pStyle w:val="B3"/>
        <w:rPr>
          <w:noProof/>
        </w:rPr>
      </w:pPr>
      <w:r w:rsidRPr="00D93990">
        <w:rPr>
          <w:noProof/>
        </w:rPr>
        <w:t>-</w:t>
      </w:r>
      <w:r w:rsidRPr="00D93990">
        <w:rPr>
          <w:noProof/>
        </w:rPr>
        <w:tab/>
        <w:t xml:space="preserve">combine the received data with the data currently in the soft buffer for this </w:t>
      </w:r>
      <w:r w:rsidR="00A973BA" w:rsidRPr="00D93990">
        <w:rPr>
          <w:noProof/>
        </w:rPr>
        <w:t>TB</w:t>
      </w:r>
      <w:r w:rsidR="00E653DF" w:rsidRPr="00D93990">
        <w:rPr>
          <w:noProof/>
        </w:rPr>
        <w:t xml:space="preserve"> and attempt to decode the combined data</w:t>
      </w:r>
      <w:r w:rsidRPr="00D93990">
        <w:rPr>
          <w:noProof/>
        </w:rPr>
        <w:t>.</w:t>
      </w:r>
    </w:p>
    <w:p w:rsidR="00B61611" w:rsidRPr="00D93990" w:rsidRDefault="00B61611" w:rsidP="00707196">
      <w:pPr>
        <w:pStyle w:val="B1"/>
        <w:rPr>
          <w:noProof/>
        </w:rPr>
      </w:pPr>
      <w:r w:rsidRPr="00D93990">
        <w:rPr>
          <w:noProof/>
        </w:rPr>
        <w:t>-</w:t>
      </w:r>
      <w:r w:rsidRPr="00D93990">
        <w:rPr>
          <w:noProof/>
        </w:rPr>
        <w:tab/>
        <w:t xml:space="preserve">if the data which the </w:t>
      </w:r>
      <w:r w:rsidR="00CA2455" w:rsidRPr="00D93990">
        <w:rPr>
          <w:noProof/>
        </w:rPr>
        <w:t>MAC entity</w:t>
      </w:r>
      <w:r w:rsidRPr="00D93990">
        <w:rPr>
          <w:noProof/>
        </w:rPr>
        <w:t xml:space="preserve"> attempted to decode was successfully decoded for this TB; or</w:t>
      </w:r>
    </w:p>
    <w:p w:rsidR="00B61611" w:rsidRPr="00D93990" w:rsidRDefault="00B61611" w:rsidP="00707196">
      <w:pPr>
        <w:pStyle w:val="B1"/>
        <w:rPr>
          <w:noProof/>
        </w:rPr>
      </w:pPr>
      <w:r w:rsidRPr="00D93990">
        <w:rPr>
          <w:noProof/>
        </w:rPr>
        <w:t>-</w:t>
      </w:r>
      <w:r w:rsidRPr="00D93990">
        <w:rPr>
          <w:noProof/>
        </w:rPr>
        <w:tab/>
        <w:t>if the data for this TB was successfully decoded before:</w:t>
      </w:r>
    </w:p>
    <w:p w:rsidR="0091687D" w:rsidRPr="00D93990" w:rsidRDefault="00ED2C6E" w:rsidP="00707196">
      <w:pPr>
        <w:pStyle w:val="B2"/>
        <w:rPr>
          <w:noProof/>
        </w:rPr>
      </w:pPr>
      <w:r w:rsidRPr="00D93990">
        <w:rPr>
          <w:noProof/>
        </w:rPr>
        <w:t>-</w:t>
      </w:r>
      <w:r w:rsidRPr="00D93990">
        <w:rPr>
          <w:noProof/>
        </w:rPr>
        <w:tab/>
        <w:t>if the HARQ process is equal to the broadcast process</w:t>
      </w:r>
      <w:r w:rsidR="0060062B" w:rsidRPr="00D93990">
        <w:rPr>
          <w:noProof/>
        </w:rPr>
        <w:t>:</w:t>
      </w:r>
    </w:p>
    <w:p w:rsidR="00ED2C6E" w:rsidRPr="00D93990" w:rsidRDefault="0091687D" w:rsidP="00707196">
      <w:pPr>
        <w:pStyle w:val="B3"/>
        <w:rPr>
          <w:noProof/>
        </w:rPr>
      </w:pPr>
      <w:r w:rsidRPr="00D93990">
        <w:rPr>
          <w:noProof/>
        </w:rPr>
        <w:t>-</w:t>
      </w:r>
      <w:r w:rsidRPr="00D93990">
        <w:rPr>
          <w:noProof/>
        </w:rPr>
        <w:tab/>
      </w:r>
      <w:r w:rsidR="00ED2C6E" w:rsidRPr="00D93990">
        <w:rPr>
          <w:noProof/>
        </w:rPr>
        <w:t xml:space="preserve">deliver the decoded MAC PDU to </w:t>
      </w:r>
      <w:r w:rsidR="00A40978" w:rsidRPr="00D93990">
        <w:rPr>
          <w:noProof/>
        </w:rPr>
        <w:t>upper layers</w:t>
      </w:r>
      <w:r w:rsidR="00ED2C6E" w:rsidRPr="00D93990">
        <w:rPr>
          <w:noProof/>
        </w:rPr>
        <w:t>.</w:t>
      </w:r>
    </w:p>
    <w:p w:rsidR="003D126E" w:rsidRPr="00D93990" w:rsidRDefault="00ED2C6E" w:rsidP="00707196">
      <w:pPr>
        <w:pStyle w:val="B2"/>
        <w:rPr>
          <w:noProof/>
        </w:rPr>
      </w:pPr>
      <w:r w:rsidRPr="00D93990">
        <w:rPr>
          <w:noProof/>
        </w:rPr>
        <w:t>-</w:t>
      </w:r>
      <w:r w:rsidRPr="00D93990">
        <w:rPr>
          <w:noProof/>
        </w:rPr>
        <w:tab/>
        <w:t>else</w:t>
      </w:r>
      <w:r w:rsidR="00AA2A26" w:rsidRPr="00D93990">
        <w:rPr>
          <w:noProof/>
        </w:rPr>
        <w:t xml:space="preserve"> if this is the first successful decoding of the data for this TB</w:t>
      </w:r>
      <w:r w:rsidR="003D126E" w:rsidRPr="00D93990">
        <w:rPr>
          <w:noProof/>
        </w:rPr>
        <w:t>:</w:t>
      </w:r>
    </w:p>
    <w:p w:rsidR="00ED2C6E" w:rsidRPr="00D93990" w:rsidRDefault="003D126E" w:rsidP="00707196">
      <w:pPr>
        <w:pStyle w:val="B3"/>
        <w:rPr>
          <w:noProof/>
        </w:rPr>
      </w:pPr>
      <w:r w:rsidRPr="00D93990">
        <w:rPr>
          <w:noProof/>
        </w:rPr>
        <w:t>-</w:t>
      </w:r>
      <w:r w:rsidRPr="00D93990">
        <w:rPr>
          <w:noProof/>
        </w:rPr>
        <w:tab/>
      </w:r>
      <w:r w:rsidR="00ED2C6E" w:rsidRPr="00D93990">
        <w:rPr>
          <w:noProof/>
        </w:rPr>
        <w:t>deliver the decoded MAC PDU to the disassembly and demultiplexing entity.</w:t>
      </w:r>
    </w:p>
    <w:p w:rsidR="00ED2C6E" w:rsidRPr="00D93990" w:rsidRDefault="00ED2C6E" w:rsidP="00707196">
      <w:pPr>
        <w:pStyle w:val="B2"/>
        <w:rPr>
          <w:noProof/>
        </w:rPr>
      </w:pPr>
      <w:r w:rsidRPr="00D93990">
        <w:rPr>
          <w:noProof/>
        </w:rPr>
        <w:t>-</w:t>
      </w:r>
      <w:r w:rsidRPr="00D93990">
        <w:rPr>
          <w:noProof/>
        </w:rPr>
        <w:tab/>
        <w:t xml:space="preserve">generate a positive acknowledgement (ACK) of the data in this </w:t>
      </w:r>
      <w:r w:rsidR="00A973BA" w:rsidRPr="00D93990">
        <w:rPr>
          <w:noProof/>
        </w:rPr>
        <w:t>TB</w:t>
      </w:r>
      <w:r w:rsidRPr="00D93990">
        <w:rPr>
          <w:noProof/>
        </w:rPr>
        <w:t>.</w:t>
      </w:r>
    </w:p>
    <w:p w:rsidR="00ED2C6E" w:rsidRPr="00D93990" w:rsidRDefault="00ED2C6E" w:rsidP="00707196">
      <w:pPr>
        <w:pStyle w:val="B1"/>
        <w:rPr>
          <w:noProof/>
        </w:rPr>
      </w:pPr>
      <w:r w:rsidRPr="00D93990">
        <w:rPr>
          <w:noProof/>
        </w:rPr>
        <w:t>-</w:t>
      </w:r>
      <w:r w:rsidRPr="00D93990">
        <w:rPr>
          <w:noProof/>
        </w:rPr>
        <w:tab/>
        <w:t>else:</w:t>
      </w:r>
    </w:p>
    <w:p w:rsidR="00C16441" w:rsidRPr="00D93990" w:rsidRDefault="00C16441" w:rsidP="00707196">
      <w:pPr>
        <w:pStyle w:val="B2"/>
        <w:rPr>
          <w:noProof/>
        </w:rPr>
      </w:pPr>
      <w:r w:rsidRPr="00D93990">
        <w:rPr>
          <w:noProof/>
        </w:rPr>
        <w:t>-</w:t>
      </w:r>
      <w:r w:rsidRPr="00D93990">
        <w:rPr>
          <w:noProof/>
        </w:rPr>
        <w:tab/>
        <w:t xml:space="preserve">replace the data in the soft buffer for this TB with the data which the </w:t>
      </w:r>
      <w:r w:rsidR="00CA2455" w:rsidRPr="00D93990">
        <w:rPr>
          <w:noProof/>
        </w:rPr>
        <w:t>MAC entity</w:t>
      </w:r>
      <w:r w:rsidRPr="00D93990">
        <w:rPr>
          <w:noProof/>
        </w:rPr>
        <w:t xml:space="preserve"> attempted to decode.</w:t>
      </w:r>
    </w:p>
    <w:p w:rsidR="00ED2C6E" w:rsidRPr="00D93990" w:rsidRDefault="00ED2C6E" w:rsidP="00707196">
      <w:pPr>
        <w:pStyle w:val="B2"/>
        <w:rPr>
          <w:noProof/>
        </w:rPr>
      </w:pPr>
      <w:r w:rsidRPr="00D93990">
        <w:rPr>
          <w:noProof/>
        </w:rPr>
        <w:t>-</w:t>
      </w:r>
      <w:r w:rsidRPr="00D93990">
        <w:rPr>
          <w:noProof/>
        </w:rPr>
        <w:tab/>
        <w:t xml:space="preserve">generate a negative acknowledgement (NACK) of the data in this </w:t>
      </w:r>
      <w:r w:rsidR="00A973BA" w:rsidRPr="00D93990">
        <w:rPr>
          <w:noProof/>
        </w:rPr>
        <w:t>TB</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the HARQ process is associated with a transmission indicated with a Temporary C-RNTI and </w:t>
      </w:r>
      <w:r w:rsidR="00E73823" w:rsidRPr="00D93990">
        <w:rPr>
          <w:noProof/>
        </w:rPr>
        <w:t xml:space="preserve">the Contention Resolution is not </w:t>
      </w:r>
      <w:r w:rsidR="000E3BAD" w:rsidRPr="00D93990">
        <w:rPr>
          <w:noProof/>
        </w:rPr>
        <w:t xml:space="preserve">yet </w:t>
      </w:r>
      <w:r w:rsidR="00E73823" w:rsidRPr="00D93990">
        <w:rPr>
          <w:noProof/>
        </w:rPr>
        <w:t xml:space="preserve">successful (see </w:t>
      </w:r>
      <w:r w:rsidR="006D2D97" w:rsidRPr="00D93990">
        <w:rPr>
          <w:noProof/>
        </w:rPr>
        <w:t>clause</w:t>
      </w:r>
      <w:r w:rsidR="00E73823" w:rsidRPr="00D93990">
        <w:rPr>
          <w:noProof/>
        </w:rPr>
        <w:t xml:space="preserve"> 5.1.5)</w:t>
      </w:r>
      <w:r w:rsidRPr="00D93990">
        <w:rPr>
          <w:noProof/>
        </w:rPr>
        <w:t>; or</w:t>
      </w:r>
    </w:p>
    <w:p w:rsidR="00E73823" w:rsidRPr="00D93990" w:rsidRDefault="00ED2C6E" w:rsidP="00707196">
      <w:pPr>
        <w:pStyle w:val="B1"/>
        <w:rPr>
          <w:noProof/>
        </w:rPr>
      </w:pPr>
      <w:r w:rsidRPr="00D93990">
        <w:rPr>
          <w:noProof/>
        </w:rPr>
        <w:t>-</w:t>
      </w:r>
      <w:r w:rsidRPr="00D93990">
        <w:rPr>
          <w:noProof/>
        </w:rPr>
        <w:tab/>
        <w:t>if the HARQ process is equal to the broadcast process</w:t>
      </w:r>
      <w:r w:rsidR="00453397" w:rsidRPr="00D93990">
        <w:rPr>
          <w:noProof/>
        </w:rPr>
        <w:t>; or</w:t>
      </w:r>
    </w:p>
    <w:p w:rsidR="00A65C66" w:rsidRPr="00D93990" w:rsidRDefault="00A65C66" w:rsidP="00707196">
      <w:pPr>
        <w:pStyle w:val="B1"/>
        <w:rPr>
          <w:noProof/>
        </w:rPr>
      </w:pPr>
      <w:r w:rsidRPr="00D93990">
        <w:rPr>
          <w:noProof/>
        </w:rPr>
        <w:t>-</w:t>
      </w:r>
      <w:r w:rsidRPr="00D93990">
        <w:rPr>
          <w:noProof/>
        </w:rPr>
        <w:tab/>
        <w:t>if</w:t>
      </w:r>
      <w:r w:rsidR="00CB79E6" w:rsidRPr="00D93990">
        <w:rPr>
          <w:noProof/>
        </w:rPr>
        <w:t xml:space="preserve"> the</w:t>
      </w:r>
      <w:r w:rsidRPr="00D93990">
        <w:rPr>
          <w:noProof/>
        </w:rPr>
        <w:t xml:space="preserve"> </w:t>
      </w:r>
      <w:r w:rsidRPr="00D93990">
        <w:rPr>
          <w:i/>
          <w:noProof/>
        </w:rPr>
        <w:t>timeAlignmentTimer</w:t>
      </w:r>
      <w:r w:rsidR="004C6CA2" w:rsidRPr="00D93990">
        <w:rPr>
          <w:noProof/>
        </w:rPr>
        <w:t>,</w:t>
      </w:r>
      <w:r w:rsidRPr="00D93990">
        <w:rPr>
          <w:noProof/>
        </w:rPr>
        <w:t xml:space="preserve"> </w:t>
      </w:r>
      <w:r w:rsidR="00CB79E6" w:rsidRPr="00D93990">
        <w:rPr>
          <w:noProof/>
        </w:rPr>
        <w:t xml:space="preserve">associated with the </w:t>
      </w:r>
      <w:r w:rsidR="004C6CA2" w:rsidRPr="00D93990">
        <w:rPr>
          <w:noProof/>
        </w:rPr>
        <w:t>TAG containing the serving cell on which the HARQ feedback is to be transmitted,</w:t>
      </w:r>
      <w:r w:rsidR="00CB79E6" w:rsidRPr="00D93990">
        <w:rPr>
          <w:noProof/>
        </w:rPr>
        <w:t xml:space="preserve"> </w:t>
      </w:r>
      <w:r w:rsidRPr="00D93990">
        <w:rPr>
          <w:noProof/>
        </w:rPr>
        <w:t>is stopped or expired</w:t>
      </w:r>
      <w:r w:rsidR="004E573C" w:rsidRPr="00D93990">
        <w:rPr>
          <w:noProof/>
        </w:rPr>
        <w:t>:</w:t>
      </w:r>
    </w:p>
    <w:p w:rsidR="00ED2C6E" w:rsidRPr="00D93990" w:rsidRDefault="00ED2C6E" w:rsidP="00707196">
      <w:pPr>
        <w:pStyle w:val="B2"/>
        <w:rPr>
          <w:noProof/>
        </w:rPr>
      </w:pPr>
      <w:r w:rsidRPr="00D93990">
        <w:rPr>
          <w:noProof/>
        </w:rPr>
        <w:t>-</w:t>
      </w:r>
      <w:r w:rsidRPr="00D93990">
        <w:rPr>
          <w:noProof/>
        </w:rPr>
        <w:tab/>
        <w:t>do not indicate the generated positive or negative acknowledgement to the physical layer.</w:t>
      </w:r>
    </w:p>
    <w:p w:rsidR="00ED2C6E" w:rsidRPr="00D93990" w:rsidRDefault="00ED2C6E" w:rsidP="00707196">
      <w:pPr>
        <w:pStyle w:val="B1"/>
        <w:rPr>
          <w:noProof/>
        </w:rPr>
      </w:pPr>
      <w:r w:rsidRPr="00D93990">
        <w:rPr>
          <w:noProof/>
        </w:rPr>
        <w:t>-</w:t>
      </w:r>
      <w:r w:rsidRPr="00D93990">
        <w:rPr>
          <w:noProof/>
        </w:rPr>
        <w:tab/>
        <w:t>else:</w:t>
      </w:r>
    </w:p>
    <w:p w:rsidR="00ED2C6E" w:rsidRPr="00D93990" w:rsidRDefault="00ED2C6E" w:rsidP="00707196">
      <w:pPr>
        <w:pStyle w:val="B2"/>
        <w:rPr>
          <w:noProof/>
        </w:rPr>
      </w:pPr>
      <w:r w:rsidRPr="00D93990">
        <w:rPr>
          <w:noProof/>
        </w:rPr>
        <w:t>-</w:t>
      </w:r>
      <w:r w:rsidRPr="00D93990">
        <w:rPr>
          <w:noProof/>
        </w:rPr>
        <w:tab/>
        <w:t xml:space="preserve">indicate the generated positive or negative acknowledgement </w:t>
      </w:r>
      <w:r w:rsidR="00E40FD9" w:rsidRPr="00D93990">
        <w:rPr>
          <w:noProof/>
        </w:rPr>
        <w:t xml:space="preserve">for this TB </w:t>
      </w:r>
      <w:r w:rsidRPr="00D93990">
        <w:rPr>
          <w:noProof/>
        </w:rPr>
        <w:t>to the physical layer.</w:t>
      </w:r>
    </w:p>
    <w:p w:rsidR="009F1426" w:rsidRPr="00D93990" w:rsidRDefault="009F1426" w:rsidP="00707196">
      <w:pPr>
        <w:rPr>
          <w:noProof/>
        </w:rPr>
      </w:pPr>
      <w:r w:rsidRPr="00D93990">
        <w:rPr>
          <w:noProof/>
        </w:rPr>
        <w:t xml:space="preserve">The </w:t>
      </w:r>
      <w:r w:rsidR="00CA2455" w:rsidRPr="00D93990">
        <w:rPr>
          <w:noProof/>
        </w:rPr>
        <w:t>MAC entity</w:t>
      </w:r>
      <w:r w:rsidRPr="00D93990">
        <w:rPr>
          <w:noProof/>
        </w:rPr>
        <w:t xml:space="preserve"> shall ignore NDI received in all downlink assignments on PDCCH for its Temporary C-RNTI when determining if NDI on PDCCH for its C-RNTI has been </w:t>
      </w:r>
      <w:r w:rsidR="00B04152" w:rsidRPr="00D93990">
        <w:rPr>
          <w:noProof/>
        </w:rPr>
        <w:t xml:space="preserve">toggled </w:t>
      </w:r>
      <w:r w:rsidRPr="00D93990">
        <w:rPr>
          <w:noProof/>
        </w:rPr>
        <w:t>compared to the value in the previous transmission.</w:t>
      </w:r>
    </w:p>
    <w:p w:rsidR="00C16441" w:rsidRPr="00D93990" w:rsidRDefault="00C16441" w:rsidP="00707196">
      <w:pPr>
        <w:pStyle w:val="NO"/>
        <w:rPr>
          <w:noProof/>
        </w:rPr>
      </w:pPr>
      <w:r w:rsidRPr="00D93990">
        <w:rPr>
          <w:noProof/>
        </w:rPr>
        <w:t>NOTE</w:t>
      </w:r>
      <w:r w:rsidR="00751350" w:rsidRPr="00D93990">
        <w:rPr>
          <w:noProof/>
        </w:rPr>
        <w:t xml:space="preserve"> 1</w:t>
      </w:r>
      <w:r w:rsidRPr="00D93990">
        <w:rPr>
          <w:noProof/>
        </w:rPr>
        <w:t>:</w:t>
      </w:r>
      <w:r w:rsidRPr="00D93990">
        <w:rPr>
          <w:noProof/>
        </w:rPr>
        <w:tab/>
        <w:t xml:space="preserve">When the </w:t>
      </w:r>
      <w:r w:rsidR="00CA2455" w:rsidRPr="00D93990">
        <w:rPr>
          <w:noProof/>
        </w:rPr>
        <w:t>MAC entity</w:t>
      </w:r>
      <w:r w:rsidRPr="00D93990">
        <w:rPr>
          <w:noProof/>
        </w:rPr>
        <w:t xml:space="preserve"> is configured with more than one serving cell, UE behaviors for storing data to the soft buffer is specified in</w:t>
      </w:r>
      <w:r w:rsidR="00A50861" w:rsidRPr="00D93990">
        <w:rPr>
          <w:noProof/>
        </w:rPr>
        <w:t xml:space="preserve"> </w:t>
      </w:r>
      <w:r w:rsidR="00EB63D2" w:rsidRPr="00D93990">
        <w:rPr>
          <w:noProof/>
        </w:rPr>
        <w:t>TS 36.213 [</w:t>
      </w:r>
      <w:r w:rsidRPr="00D93990">
        <w:rPr>
          <w:noProof/>
        </w:rPr>
        <w:t>2].</w:t>
      </w:r>
    </w:p>
    <w:p w:rsidR="00C16441" w:rsidRPr="00D93990" w:rsidRDefault="00C16441" w:rsidP="00707196">
      <w:pPr>
        <w:pStyle w:val="NO"/>
        <w:rPr>
          <w:noProof/>
        </w:rPr>
      </w:pPr>
      <w:r w:rsidRPr="00D93990">
        <w:rPr>
          <w:noProof/>
        </w:rPr>
        <w:t>NOTE</w:t>
      </w:r>
      <w:r w:rsidR="00751350" w:rsidRPr="00D93990">
        <w:rPr>
          <w:noProof/>
        </w:rPr>
        <w:t xml:space="preserve"> 2</w:t>
      </w:r>
      <w:r w:rsidRPr="00D93990">
        <w:rPr>
          <w:noProof/>
        </w:rPr>
        <w:t>:</w:t>
      </w:r>
      <w:r w:rsidRPr="00D93990">
        <w:rPr>
          <w:noProof/>
        </w:rPr>
        <w:tab/>
        <w:t xml:space="preserve">If the </w:t>
      </w:r>
      <w:r w:rsidR="00CA2455" w:rsidRPr="00D93990">
        <w:rPr>
          <w:noProof/>
        </w:rPr>
        <w:t>MAC entity</w:t>
      </w:r>
      <w:r w:rsidRPr="00D93990">
        <w:rPr>
          <w:noProof/>
        </w:rPr>
        <w:t xml:space="preserve"> receives a retransmission with a TB size different from the last valid TB size signalled for this TB, the UE behavior is left up to UE implementation.</w:t>
      </w:r>
    </w:p>
    <w:p w:rsidR="00ED2C6E" w:rsidRPr="00D93990" w:rsidRDefault="00ED2C6E" w:rsidP="00707196">
      <w:pPr>
        <w:pStyle w:val="Heading3"/>
        <w:rPr>
          <w:noProof/>
        </w:rPr>
      </w:pPr>
      <w:bookmarkStart w:id="51" w:name="_Toc20413275"/>
      <w:r w:rsidRPr="00D93990">
        <w:rPr>
          <w:noProof/>
        </w:rPr>
        <w:t>5.3.3</w:t>
      </w:r>
      <w:r w:rsidRPr="00D93990">
        <w:rPr>
          <w:noProof/>
          <w:szCs w:val="24"/>
        </w:rPr>
        <w:tab/>
      </w:r>
      <w:r w:rsidRPr="00D93990">
        <w:rPr>
          <w:noProof/>
        </w:rPr>
        <w:t>Disassembly and demultiplexing</w:t>
      </w:r>
      <w:bookmarkEnd w:id="51"/>
    </w:p>
    <w:p w:rsidR="00E732C9" w:rsidRPr="00D93990" w:rsidRDefault="00E732C9" w:rsidP="00707196">
      <w:r w:rsidRPr="00D93990">
        <w:t xml:space="preserve">The </w:t>
      </w:r>
      <w:r w:rsidR="00CA2455" w:rsidRPr="00D93990">
        <w:t>MAC entity</w:t>
      </w:r>
      <w:r w:rsidRPr="00D93990">
        <w:t xml:space="preserve"> shall disassemble and demultiplex a MAC PDU as defined in </w:t>
      </w:r>
      <w:r w:rsidR="006D2D97" w:rsidRPr="00D93990">
        <w:t>clause</w:t>
      </w:r>
      <w:r w:rsidRPr="00D93990">
        <w:t xml:space="preserve"> 6.1.2.</w:t>
      </w:r>
    </w:p>
    <w:p w:rsidR="00ED2C6E" w:rsidRPr="00D93990" w:rsidRDefault="00ED2C6E" w:rsidP="00707196">
      <w:pPr>
        <w:pStyle w:val="Heading2"/>
        <w:rPr>
          <w:noProof/>
        </w:rPr>
      </w:pPr>
      <w:bookmarkStart w:id="52" w:name="_Toc20413276"/>
      <w:r w:rsidRPr="00D93990">
        <w:rPr>
          <w:noProof/>
        </w:rPr>
        <w:t>5.4</w:t>
      </w:r>
      <w:r w:rsidRPr="00D93990">
        <w:rPr>
          <w:noProof/>
          <w:sz w:val="24"/>
          <w:szCs w:val="24"/>
        </w:rPr>
        <w:tab/>
      </w:r>
      <w:r w:rsidRPr="00D93990">
        <w:rPr>
          <w:noProof/>
        </w:rPr>
        <w:t>UL-SCH data transfer</w:t>
      </w:r>
      <w:bookmarkEnd w:id="52"/>
    </w:p>
    <w:p w:rsidR="00ED2C6E" w:rsidRPr="00D93990" w:rsidRDefault="00ED2C6E" w:rsidP="00707196">
      <w:pPr>
        <w:pStyle w:val="Heading3"/>
        <w:rPr>
          <w:noProof/>
        </w:rPr>
      </w:pPr>
      <w:bookmarkStart w:id="53" w:name="_Toc20413277"/>
      <w:r w:rsidRPr="00D93990">
        <w:rPr>
          <w:noProof/>
          <w:szCs w:val="24"/>
        </w:rPr>
        <w:t>5.4.1</w:t>
      </w:r>
      <w:r w:rsidRPr="00D93990">
        <w:rPr>
          <w:noProof/>
          <w:szCs w:val="24"/>
        </w:rPr>
        <w:tab/>
        <w:t xml:space="preserve">UL </w:t>
      </w:r>
      <w:r w:rsidRPr="00D93990">
        <w:rPr>
          <w:noProof/>
        </w:rPr>
        <w:t>Grant reception</w:t>
      </w:r>
      <w:bookmarkEnd w:id="53"/>
    </w:p>
    <w:p w:rsidR="008D634C" w:rsidRPr="00D93990" w:rsidRDefault="008D634C" w:rsidP="00707196">
      <w:pPr>
        <w:rPr>
          <w:noProof/>
        </w:rPr>
      </w:pPr>
      <w:r w:rsidRPr="00D93990">
        <w:rPr>
          <w:noProof/>
        </w:rPr>
        <w:t xml:space="preserve">In order to transmit on the UL-SCH the </w:t>
      </w:r>
      <w:r w:rsidR="00CA2455" w:rsidRPr="00D93990">
        <w:rPr>
          <w:noProof/>
        </w:rPr>
        <w:t>MAC entity</w:t>
      </w:r>
      <w:r w:rsidRPr="00D93990">
        <w:rPr>
          <w:noProof/>
        </w:rPr>
        <w:t xml:space="preserve"> must have a valid uplink grant (except for non-adaptive HARQ retransmissions) which it may receive dynamically on the PDCCH or in a Random Access Response or which may be configured semi-persistently</w:t>
      </w:r>
      <w:r w:rsidR="002044D1" w:rsidRPr="00D93990">
        <w:rPr>
          <w:noProof/>
        </w:rPr>
        <w:t xml:space="preserve"> or preallocated by RRC</w:t>
      </w:r>
      <w:r w:rsidRPr="00D93990">
        <w:rPr>
          <w:noProof/>
        </w:rPr>
        <w:t>. To perform requested transmissions, the MAC layer receives HARQ information from lower layers.</w:t>
      </w:r>
      <w:r w:rsidR="00487228" w:rsidRPr="00D93990">
        <w:rPr>
          <w:noProof/>
        </w:rPr>
        <w:t xml:space="preserve"> When the physical layer is configured for uplink spatial multiplexing, the MAC layer can receive up to two grants (one per HARQ process) for the same TTI from lower layers.</w:t>
      </w:r>
    </w:p>
    <w:p w:rsidR="00ED2C6E" w:rsidRPr="00D93990" w:rsidRDefault="00CB79E6" w:rsidP="00707196">
      <w:pPr>
        <w:rPr>
          <w:noProof/>
        </w:rPr>
      </w:pPr>
      <w:r w:rsidRPr="00D93990">
        <w:rPr>
          <w:noProof/>
        </w:rPr>
        <w:t>If</w:t>
      </w:r>
      <w:r w:rsidR="00B26F84" w:rsidRPr="00D93990">
        <w:rPr>
          <w:noProof/>
        </w:rPr>
        <w:t xml:space="preserve"> </w:t>
      </w:r>
      <w:r w:rsidR="00ED2C6E" w:rsidRPr="00D93990">
        <w:rPr>
          <w:noProof/>
        </w:rPr>
        <w:t xml:space="preserve">the </w:t>
      </w:r>
      <w:r w:rsidR="00CA2455" w:rsidRPr="00D93990">
        <w:rPr>
          <w:noProof/>
        </w:rPr>
        <w:t>MAC entity</w:t>
      </w:r>
      <w:r w:rsidR="00ED2C6E" w:rsidRPr="00D93990">
        <w:rPr>
          <w:noProof/>
        </w:rPr>
        <w:t xml:space="preserve"> has a C-RNTI, </w:t>
      </w:r>
      <w:r w:rsidRPr="00D93990">
        <w:rPr>
          <w:noProof/>
        </w:rPr>
        <w:t xml:space="preserve">a </w:t>
      </w:r>
      <w:r w:rsidR="00ED2C6E" w:rsidRPr="00D93990">
        <w:rPr>
          <w:noProof/>
        </w:rPr>
        <w:t xml:space="preserve">Semi-Persistent Scheduling C-RNTI, </w:t>
      </w:r>
      <w:r w:rsidR="007A44E5" w:rsidRPr="00D93990">
        <w:rPr>
          <w:noProof/>
        </w:rPr>
        <w:t xml:space="preserve">a UL Semi-Persistent Scheduling V-RNTI, </w:t>
      </w:r>
      <w:r w:rsidR="007879AF" w:rsidRPr="00D93990">
        <w:rPr>
          <w:noProof/>
        </w:rPr>
        <w:t xml:space="preserve">a AUL C-RNTI, </w:t>
      </w:r>
      <w:r w:rsidR="00ED2C6E" w:rsidRPr="00D93990">
        <w:rPr>
          <w:noProof/>
        </w:rPr>
        <w:t xml:space="preserve">or </w:t>
      </w:r>
      <w:r w:rsidRPr="00D93990">
        <w:rPr>
          <w:noProof/>
        </w:rPr>
        <w:t xml:space="preserve">a </w:t>
      </w:r>
      <w:r w:rsidR="00ED2C6E" w:rsidRPr="00D93990">
        <w:rPr>
          <w:noProof/>
        </w:rPr>
        <w:t xml:space="preserve">Temporary C-RNTI, the </w:t>
      </w:r>
      <w:r w:rsidR="00CA2455" w:rsidRPr="00D93990">
        <w:rPr>
          <w:noProof/>
        </w:rPr>
        <w:t>MAC entity</w:t>
      </w:r>
      <w:r w:rsidR="00ED2C6E" w:rsidRPr="00D93990">
        <w:rPr>
          <w:noProof/>
        </w:rPr>
        <w:t xml:space="preserve"> shall for each TTI</w:t>
      </w:r>
      <w:r w:rsidR="00FB2204" w:rsidRPr="00D93990">
        <w:rPr>
          <w:noProof/>
        </w:rPr>
        <w:t xml:space="preserve"> </w:t>
      </w:r>
      <w:r w:rsidR="003719E4" w:rsidRPr="00D93990">
        <w:rPr>
          <w:noProof/>
        </w:rPr>
        <w:t>and for each Serving Cell</w:t>
      </w:r>
      <w:r w:rsidR="00487228" w:rsidRPr="00D93990">
        <w:rPr>
          <w:noProof/>
        </w:rPr>
        <w:t xml:space="preserve"> </w:t>
      </w:r>
      <w:r w:rsidRPr="00D93990">
        <w:rPr>
          <w:noProof/>
        </w:rPr>
        <w:t xml:space="preserve">belonging to a </w:t>
      </w:r>
      <w:r w:rsidR="007D58C1" w:rsidRPr="00D93990">
        <w:rPr>
          <w:noProof/>
        </w:rPr>
        <w:lastRenderedPageBreak/>
        <w:t>TAG</w:t>
      </w:r>
      <w:r w:rsidRPr="00D93990">
        <w:rPr>
          <w:noProof/>
        </w:rPr>
        <w:t xml:space="preserve"> that has a running </w:t>
      </w:r>
      <w:r w:rsidRPr="00D93990">
        <w:rPr>
          <w:i/>
          <w:noProof/>
        </w:rPr>
        <w:t>timeAlignmentTimer</w:t>
      </w:r>
      <w:r w:rsidRPr="00D93990">
        <w:rPr>
          <w:noProof/>
        </w:rPr>
        <w:t xml:space="preserve"> </w:t>
      </w:r>
      <w:r w:rsidR="00487228" w:rsidRPr="00D93990">
        <w:rPr>
          <w:noProof/>
        </w:rPr>
        <w:t>and for each grant received for this TTI</w:t>
      </w:r>
      <w:r w:rsidR="007A44E5" w:rsidRPr="00D93990">
        <w:rPr>
          <w:noProof/>
        </w:rPr>
        <w:t xml:space="preserve"> and for each SPS configuration that is indicated by the PDCCH addressed to UL Semi-Persistent Scheduling V-RNTI</w:t>
      </w:r>
      <w:r w:rsidR="00ED2C6E" w:rsidRPr="00D93990">
        <w:rPr>
          <w:noProof/>
        </w:rPr>
        <w:t>:</w:t>
      </w:r>
    </w:p>
    <w:p w:rsidR="00ED2C6E" w:rsidRPr="00D93990" w:rsidRDefault="00ED2C6E" w:rsidP="00707196">
      <w:pPr>
        <w:pStyle w:val="B1"/>
        <w:rPr>
          <w:noProof/>
        </w:rPr>
      </w:pPr>
      <w:r w:rsidRPr="00D93990">
        <w:rPr>
          <w:noProof/>
        </w:rPr>
        <w:t>-</w:t>
      </w:r>
      <w:r w:rsidRPr="00D93990">
        <w:rPr>
          <w:noProof/>
        </w:rPr>
        <w:tab/>
        <w:t xml:space="preserve">if an uplink grant for this TTI </w:t>
      </w:r>
      <w:r w:rsidR="003719E4" w:rsidRPr="00D93990">
        <w:rPr>
          <w:noProof/>
        </w:rPr>
        <w:t xml:space="preserve">and this Serving Cell </w:t>
      </w:r>
      <w:r w:rsidRPr="00D93990">
        <w:rPr>
          <w:noProof/>
        </w:rPr>
        <w:t xml:space="preserve">has been received on the PDCCH for the </w:t>
      </w:r>
      <w:r w:rsidR="00CA2455" w:rsidRPr="00D93990">
        <w:rPr>
          <w:noProof/>
        </w:rPr>
        <w:t xml:space="preserve">MAC </w:t>
      </w:r>
      <w:r w:rsidR="00A852B3" w:rsidRPr="00D93990">
        <w:rPr>
          <w:noProof/>
        </w:rPr>
        <w:t>entity's</w:t>
      </w:r>
      <w:r w:rsidRPr="00D93990">
        <w:rPr>
          <w:noProof/>
        </w:rPr>
        <w:t xml:space="preserve"> C-RNTI or Temporary C-RNTI; or</w:t>
      </w:r>
    </w:p>
    <w:p w:rsidR="00ED2C6E" w:rsidRPr="00D93990" w:rsidRDefault="00ED2C6E" w:rsidP="00707196">
      <w:pPr>
        <w:pStyle w:val="B1"/>
        <w:rPr>
          <w:noProof/>
        </w:rPr>
      </w:pPr>
      <w:r w:rsidRPr="00D93990">
        <w:rPr>
          <w:noProof/>
        </w:rPr>
        <w:t>-</w:t>
      </w:r>
      <w:r w:rsidRPr="00D93990">
        <w:rPr>
          <w:noProof/>
        </w:rPr>
        <w:tab/>
        <w:t>if an uplink grant for this TTI has been received in a Random Access Response:</w:t>
      </w:r>
    </w:p>
    <w:p w:rsidR="008F2887" w:rsidRPr="00D93990" w:rsidRDefault="008F2887" w:rsidP="00707196">
      <w:pPr>
        <w:pStyle w:val="B2"/>
        <w:rPr>
          <w:noProof/>
        </w:rPr>
      </w:pPr>
      <w:r w:rsidRPr="00D93990">
        <w:rPr>
          <w:noProof/>
        </w:rPr>
        <w:t>-</w:t>
      </w:r>
      <w:r w:rsidRPr="00D93990">
        <w:rPr>
          <w:noProof/>
        </w:rPr>
        <w:tab/>
        <w:t xml:space="preserve">if the uplink grant is for </w:t>
      </w:r>
      <w:r w:rsidR="00CA2455" w:rsidRPr="00D93990">
        <w:rPr>
          <w:noProof/>
        </w:rPr>
        <w:t xml:space="preserve">MAC </w:t>
      </w:r>
      <w:r w:rsidR="00A852B3" w:rsidRPr="00D93990">
        <w:rPr>
          <w:noProof/>
        </w:rPr>
        <w:t>entity's</w:t>
      </w:r>
      <w:r w:rsidRPr="00D93990">
        <w:rPr>
          <w:noProof/>
        </w:rPr>
        <w:t xml:space="preserve"> C-RNTI and if the previous uplink grant delivered to the HARQ entity for the same HARQ process was either an uplink grant received for the </w:t>
      </w:r>
      <w:r w:rsidR="00CA2455" w:rsidRPr="00D93990">
        <w:rPr>
          <w:noProof/>
        </w:rPr>
        <w:t xml:space="preserve">MAC </w:t>
      </w:r>
      <w:r w:rsidR="00A852B3" w:rsidRPr="00D93990">
        <w:rPr>
          <w:noProof/>
        </w:rPr>
        <w:t>entity's</w:t>
      </w:r>
      <w:r w:rsidRPr="00D93990">
        <w:rPr>
          <w:noProof/>
        </w:rPr>
        <w:t xml:space="preserve"> Semi-Persistent Scheduling C-RNTI</w:t>
      </w:r>
      <w:r w:rsidR="007A44E5" w:rsidRPr="00D93990">
        <w:rPr>
          <w:noProof/>
        </w:rPr>
        <w:t xml:space="preserve">, for the MAC </w:t>
      </w:r>
      <w:r w:rsidR="00A852B3" w:rsidRPr="00D93990">
        <w:rPr>
          <w:noProof/>
        </w:rPr>
        <w:t>entity's</w:t>
      </w:r>
      <w:r w:rsidR="007A44E5" w:rsidRPr="00D93990">
        <w:rPr>
          <w:noProof/>
        </w:rPr>
        <w:t xml:space="preserve"> UL Semi-Persistent Scheduling V-RNTI,</w:t>
      </w:r>
      <w:r w:rsidRPr="00D93990">
        <w:rPr>
          <w:noProof/>
        </w:rPr>
        <w:t xml:space="preserve"> or a configured uplink grant</w:t>
      </w:r>
      <w:r w:rsidR="007879AF" w:rsidRPr="00D93990">
        <w:rPr>
          <w:noProof/>
        </w:rPr>
        <w:t xml:space="preserve"> for which the UL HARQ operation was not autonomous</w:t>
      </w:r>
      <w:r w:rsidRPr="00D93990">
        <w:rPr>
          <w:noProof/>
        </w:rPr>
        <w:t>:</w:t>
      </w:r>
    </w:p>
    <w:p w:rsidR="00C14F4C" w:rsidRPr="00D93990" w:rsidRDefault="00C14F4C" w:rsidP="00707196">
      <w:pPr>
        <w:pStyle w:val="B3"/>
        <w:rPr>
          <w:noProof/>
        </w:rPr>
      </w:pPr>
      <w:r w:rsidRPr="00D93990">
        <w:rPr>
          <w:noProof/>
        </w:rPr>
        <w:t>-</w:t>
      </w:r>
      <w:r w:rsidRPr="00D93990">
        <w:rPr>
          <w:noProof/>
        </w:rPr>
        <w:tab/>
        <w:t xml:space="preserve">consider the NDI to have been toggled </w:t>
      </w:r>
      <w:r w:rsidR="00487228" w:rsidRPr="00D93990">
        <w:rPr>
          <w:noProof/>
        </w:rPr>
        <w:t xml:space="preserve">for the corresponding HARQ process </w:t>
      </w:r>
      <w:r w:rsidRPr="00D93990">
        <w:rPr>
          <w:noProof/>
        </w:rPr>
        <w:t>regardless of the value of the NDI.</w:t>
      </w:r>
    </w:p>
    <w:p w:rsidR="00ED2C6E" w:rsidRPr="00D93990" w:rsidRDefault="00ED2C6E" w:rsidP="00707196">
      <w:pPr>
        <w:pStyle w:val="B2"/>
        <w:rPr>
          <w:noProof/>
        </w:rPr>
      </w:pPr>
      <w:r w:rsidRPr="00D93990">
        <w:rPr>
          <w:noProof/>
        </w:rPr>
        <w:t>-</w:t>
      </w:r>
      <w:r w:rsidRPr="00D93990">
        <w:rPr>
          <w:noProof/>
        </w:rPr>
        <w:tab/>
      </w:r>
      <w:r w:rsidR="008D634C" w:rsidRPr="00D93990">
        <w:rPr>
          <w:noProof/>
        </w:rPr>
        <w:t>deliver the</w:t>
      </w:r>
      <w:r w:rsidRPr="00D93990">
        <w:rPr>
          <w:noProof/>
        </w:rPr>
        <w:t xml:space="preserve"> uplink grant and the associated HARQ information to the HARQ entity for this TTI.</w:t>
      </w:r>
    </w:p>
    <w:p w:rsidR="009B42EA" w:rsidRPr="00D93990" w:rsidRDefault="009B42EA" w:rsidP="00707196">
      <w:pPr>
        <w:pStyle w:val="B1"/>
        <w:rPr>
          <w:noProof/>
        </w:rPr>
      </w:pPr>
      <w:r w:rsidRPr="00D93990">
        <w:rPr>
          <w:noProof/>
        </w:rPr>
        <w:t>-</w:t>
      </w:r>
      <w:r w:rsidRPr="00D93990">
        <w:rPr>
          <w:noProof/>
        </w:rPr>
        <w:tab/>
        <w:t xml:space="preserve">else, if an uplink grant for this TTI has been received </w:t>
      </w:r>
      <w:r w:rsidR="003719E4" w:rsidRPr="00D93990">
        <w:rPr>
          <w:noProof/>
        </w:rPr>
        <w:t xml:space="preserve">for </w:t>
      </w:r>
      <w:r w:rsidR="00D30D67" w:rsidRPr="00D93990">
        <w:rPr>
          <w:noProof/>
        </w:rPr>
        <w:t>this Serving Cell</w:t>
      </w:r>
      <w:r w:rsidR="003719E4" w:rsidRPr="00D93990">
        <w:rPr>
          <w:noProof/>
        </w:rPr>
        <w:t xml:space="preserve"> </w:t>
      </w:r>
      <w:r w:rsidRPr="00D93990">
        <w:rPr>
          <w:noProof/>
        </w:rPr>
        <w:t xml:space="preserve">on the PDCCH for the </w:t>
      </w:r>
      <w:r w:rsidR="00CA2455" w:rsidRPr="00D93990">
        <w:rPr>
          <w:noProof/>
        </w:rPr>
        <w:t xml:space="preserve">MAC </w:t>
      </w:r>
      <w:r w:rsidR="00A852B3" w:rsidRPr="00D93990">
        <w:rPr>
          <w:noProof/>
        </w:rPr>
        <w:t>entity's</w:t>
      </w:r>
      <w:r w:rsidRPr="00D93990">
        <w:rPr>
          <w:noProof/>
        </w:rPr>
        <w:t xml:space="preserve"> Semi-Persistent </w:t>
      </w:r>
      <w:r w:rsidR="00B04152" w:rsidRPr="00D93990">
        <w:rPr>
          <w:noProof/>
        </w:rPr>
        <w:t xml:space="preserve">Scheduling </w:t>
      </w:r>
      <w:r w:rsidRPr="00D93990">
        <w:rPr>
          <w:noProof/>
        </w:rPr>
        <w:t>C-RNTI</w:t>
      </w:r>
      <w:r w:rsidR="007A44E5" w:rsidRPr="00D93990">
        <w:rPr>
          <w:noProof/>
        </w:rPr>
        <w:t xml:space="preserve"> or for the MAC </w:t>
      </w:r>
      <w:r w:rsidR="00A852B3" w:rsidRPr="00D93990">
        <w:rPr>
          <w:noProof/>
        </w:rPr>
        <w:t>entity's</w:t>
      </w:r>
      <w:r w:rsidR="007A44E5" w:rsidRPr="00D93990">
        <w:rPr>
          <w:noProof/>
        </w:rPr>
        <w:t xml:space="preserve"> UL Semi-Persistent Scheduling V-RNTI</w:t>
      </w:r>
      <w:r w:rsidR="007879AF" w:rsidRPr="00D93990">
        <w:rPr>
          <w:noProof/>
        </w:rPr>
        <w:t xml:space="preserve">; or if an uplink grant for this TTI has been received for this Serving Cell on the PDCCH for the MAC </w:t>
      </w:r>
      <w:r w:rsidR="00A852B3" w:rsidRPr="00D93990">
        <w:rPr>
          <w:noProof/>
        </w:rPr>
        <w:t>entity's</w:t>
      </w:r>
      <w:r w:rsidR="007879AF" w:rsidRPr="00D93990">
        <w:rPr>
          <w:noProof/>
        </w:rPr>
        <w:t xml:space="preserve"> AUL C-RNTI</w:t>
      </w:r>
      <w:r w:rsidRPr="00D93990">
        <w:rPr>
          <w:noProof/>
        </w:rPr>
        <w:t>:</w:t>
      </w:r>
    </w:p>
    <w:p w:rsidR="009B42EA" w:rsidRPr="00D93990" w:rsidRDefault="009B42EA" w:rsidP="00707196">
      <w:pPr>
        <w:pStyle w:val="B2"/>
        <w:rPr>
          <w:noProof/>
        </w:rPr>
      </w:pPr>
      <w:r w:rsidRPr="00D93990">
        <w:rPr>
          <w:noProof/>
        </w:rPr>
        <w:t>-</w:t>
      </w:r>
      <w:r w:rsidRPr="00D93990">
        <w:rPr>
          <w:noProof/>
        </w:rPr>
        <w:tab/>
        <w:t>if the NDI in the received HARQ information is 1:</w:t>
      </w:r>
    </w:p>
    <w:p w:rsidR="009B42EA" w:rsidRPr="00D93990" w:rsidRDefault="009B42EA" w:rsidP="00707196">
      <w:pPr>
        <w:pStyle w:val="B3"/>
        <w:rPr>
          <w:noProof/>
        </w:rPr>
      </w:pPr>
      <w:r w:rsidRPr="00D93990">
        <w:rPr>
          <w:noProof/>
        </w:rPr>
        <w:t>-</w:t>
      </w:r>
      <w:r w:rsidRPr="00D93990">
        <w:rPr>
          <w:noProof/>
        </w:rPr>
        <w:tab/>
        <w:t xml:space="preserve">consider the NDI </w:t>
      </w:r>
      <w:r w:rsidR="00193D4A" w:rsidRPr="00D93990">
        <w:rPr>
          <w:noProof/>
        </w:rPr>
        <w:t xml:space="preserve">for the corresponding HARQ process </w:t>
      </w:r>
      <w:r w:rsidRPr="00D93990">
        <w:rPr>
          <w:noProof/>
        </w:rPr>
        <w:t>not to have been toggled;</w:t>
      </w:r>
    </w:p>
    <w:p w:rsidR="009B42EA" w:rsidRPr="00D93990" w:rsidRDefault="009B42EA" w:rsidP="00707196">
      <w:pPr>
        <w:pStyle w:val="B3"/>
        <w:rPr>
          <w:noProof/>
        </w:rPr>
      </w:pPr>
      <w:r w:rsidRPr="00D93990">
        <w:rPr>
          <w:noProof/>
        </w:rPr>
        <w:t>-</w:t>
      </w:r>
      <w:r w:rsidRPr="00D93990">
        <w:rPr>
          <w:noProof/>
        </w:rPr>
        <w:tab/>
      </w:r>
      <w:r w:rsidR="00683BC7" w:rsidRPr="00D93990">
        <w:rPr>
          <w:noProof/>
        </w:rPr>
        <w:t xml:space="preserve">deliver the </w:t>
      </w:r>
      <w:r w:rsidRPr="00D93990">
        <w:rPr>
          <w:noProof/>
        </w:rPr>
        <w:t>uplink grant and the associated HARQ information to the HARQ entity for this TTI.</w:t>
      </w:r>
    </w:p>
    <w:p w:rsidR="007879AF" w:rsidRPr="00D93990" w:rsidRDefault="009B42EA" w:rsidP="007879AF">
      <w:pPr>
        <w:pStyle w:val="B2"/>
        <w:rPr>
          <w:noProof/>
        </w:rPr>
      </w:pPr>
      <w:r w:rsidRPr="00D93990">
        <w:rPr>
          <w:noProof/>
        </w:rPr>
        <w:t>-</w:t>
      </w:r>
      <w:r w:rsidRPr="00D93990">
        <w:rPr>
          <w:noProof/>
        </w:rPr>
        <w:tab/>
        <w:t>else if the NDI in the received HARQ information is 0:</w:t>
      </w:r>
    </w:p>
    <w:p w:rsidR="007879AF" w:rsidRPr="00D93990" w:rsidRDefault="007879AF" w:rsidP="007879AF">
      <w:pPr>
        <w:pStyle w:val="B3"/>
        <w:rPr>
          <w:noProof/>
        </w:rPr>
      </w:pPr>
      <w:r w:rsidRPr="00D93990">
        <w:rPr>
          <w:noProof/>
        </w:rPr>
        <w:t>-</w:t>
      </w:r>
      <w:r w:rsidRPr="00D93990">
        <w:rPr>
          <w:noProof/>
        </w:rPr>
        <w:tab/>
        <w:t>if PDCCH contents indicate AUL release:</w:t>
      </w:r>
    </w:p>
    <w:p w:rsidR="007879AF" w:rsidRPr="00D93990" w:rsidRDefault="007879AF" w:rsidP="007879AF">
      <w:pPr>
        <w:pStyle w:val="B4"/>
        <w:rPr>
          <w:noProof/>
        </w:rPr>
      </w:pPr>
      <w:r w:rsidRPr="00D93990">
        <w:rPr>
          <w:noProof/>
        </w:rPr>
        <w:t>-</w:t>
      </w:r>
      <w:r w:rsidRPr="00D93990">
        <w:rPr>
          <w:noProof/>
        </w:rPr>
        <w:tab/>
        <w:t>trigger an AUL confirmation;</w:t>
      </w:r>
    </w:p>
    <w:p w:rsidR="007879AF" w:rsidRPr="00D93990" w:rsidRDefault="007879AF" w:rsidP="007879AF">
      <w:pPr>
        <w:pStyle w:val="B4"/>
        <w:rPr>
          <w:noProof/>
        </w:rPr>
      </w:pPr>
      <w:r w:rsidRPr="00D93990">
        <w:rPr>
          <w:noProof/>
        </w:rPr>
        <w:t>-</w:t>
      </w:r>
      <w:r w:rsidRPr="00D93990">
        <w:rPr>
          <w:noProof/>
        </w:rPr>
        <w:tab/>
        <w:t>if an uplink grant for this TTI has been configured:</w:t>
      </w:r>
    </w:p>
    <w:p w:rsidR="007879AF" w:rsidRPr="00D93990" w:rsidRDefault="007879AF" w:rsidP="007879AF">
      <w:pPr>
        <w:pStyle w:val="B5"/>
        <w:rPr>
          <w:noProof/>
        </w:rPr>
      </w:pPr>
      <w:r w:rsidRPr="00D93990">
        <w:rPr>
          <w:noProof/>
        </w:rPr>
        <w:t>-</w:t>
      </w:r>
      <w:r w:rsidRPr="00D93990">
        <w:rPr>
          <w:noProof/>
        </w:rPr>
        <w:tab/>
        <w:t>consider the NDI bit for the corresponding HARQ process to have been toggled;</w:t>
      </w:r>
    </w:p>
    <w:p w:rsidR="007879AF" w:rsidRPr="00D93990" w:rsidRDefault="007879AF" w:rsidP="007879AF">
      <w:pPr>
        <w:pStyle w:val="B5"/>
        <w:rPr>
          <w:noProof/>
        </w:rPr>
      </w:pPr>
      <w:r w:rsidRPr="00D93990">
        <w:rPr>
          <w:noProof/>
        </w:rPr>
        <w:t>-</w:t>
      </w:r>
      <w:r w:rsidRPr="00D93990">
        <w:rPr>
          <w:noProof/>
        </w:rPr>
        <w:tab/>
        <w:t>deliver the configured uplink grant and the associated HARQ information to the HARQ entity for this TTI;</w:t>
      </w:r>
    </w:p>
    <w:p w:rsidR="007879AF" w:rsidRPr="00D93990" w:rsidRDefault="007879AF" w:rsidP="007879AF">
      <w:pPr>
        <w:pStyle w:val="B3"/>
        <w:rPr>
          <w:noProof/>
        </w:rPr>
      </w:pPr>
      <w:r w:rsidRPr="00D93990">
        <w:rPr>
          <w:noProof/>
        </w:rPr>
        <w:t>-</w:t>
      </w:r>
      <w:r w:rsidRPr="00D93990">
        <w:rPr>
          <w:noProof/>
        </w:rPr>
        <w:tab/>
      </w:r>
      <w:r w:rsidR="00773D91" w:rsidRPr="00D93990">
        <w:rPr>
          <w:noProof/>
          <w:lang w:eastAsia="zh-CN"/>
        </w:rPr>
        <w:t xml:space="preserve">else </w:t>
      </w:r>
      <w:r w:rsidRPr="00D93990">
        <w:rPr>
          <w:noProof/>
        </w:rPr>
        <w:t>if PDCCH contents indicate AUL activation:</w:t>
      </w:r>
    </w:p>
    <w:p w:rsidR="007879AF" w:rsidRPr="00D93990" w:rsidRDefault="007879AF" w:rsidP="007879AF">
      <w:pPr>
        <w:pStyle w:val="B4"/>
        <w:rPr>
          <w:noProof/>
        </w:rPr>
      </w:pPr>
      <w:r w:rsidRPr="00D93990">
        <w:rPr>
          <w:noProof/>
        </w:rPr>
        <w:t>-</w:t>
      </w:r>
      <w:r w:rsidRPr="00D93990">
        <w:rPr>
          <w:noProof/>
        </w:rPr>
        <w:tab/>
        <w:t>trigger an AUL confirmation;</w:t>
      </w:r>
    </w:p>
    <w:p w:rsidR="007879AF" w:rsidRPr="00D93990" w:rsidRDefault="007879AF" w:rsidP="007879AF">
      <w:pPr>
        <w:pStyle w:val="B4"/>
        <w:rPr>
          <w:noProof/>
        </w:rPr>
      </w:pPr>
      <w:r w:rsidRPr="00D93990">
        <w:rPr>
          <w:noProof/>
        </w:rPr>
        <w:t>-</w:t>
      </w:r>
      <w:r w:rsidRPr="00D93990">
        <w:rPr>
          <w:noProof/>
        </w:rPr>
        <w:tab/>
        <w:t>store the uplink grant and the associated HARQ information as configured uplink grant;</w:t>
      </w:r>
    </w:p>
    <w:p w:rsidR="007879AF" w:rsidRPr="00D93990" w:rsidRDefault="007879AF" w:rsidP="007879AF">
      <w:pPr>
        <w:pStyle w:val="B4"/>
        <w:rPr>
          <w:noProof/>
        </w:rPr>
      </w:pPr>
      <w:r w:rsidRPr="00D93990">
        <w:rPr>
          <w:noProof/>
        </w:rPr>
        <w:t>-</w:t>
      </w:r>
      <w:r w:rsidRPr="00D93990">
        <w:rPr>
          <w:noProof/>
        </w:rPr>
        <w:tab/>
        <w:t xml:space="preserve">initialise (if not active) or re-initialise (if already active) the configured uplink grant to start in this TTI and to recur according to rules in </w:t>
      </w:r>
      <w:r w:rsidR="006D2D97" w:rsidRPr="00D93990">
        <w:rPr>
          <w:noProof/>
        </w:rPr>
        <w:t>clause</w:t>
      </w:r>
      <w:r w:rsidRPr="00D93990">
        <w:rPr>
          <w:noProof/>
        </w:rPr>
        <w:t xml:space="preserve"> </w:t>
      </w:r>
      <w:r w:rsidR="00E22E11" w:rsidRPr="00D93990">
        <w:rPr>
          <w:noProof/>
        </w:rPr>
        <w:t>5.23</w:t>
      </w:r>
      <w:r w:rsidRPr="00D93990">
        <w:rPr>
          <w:noProof/>
        </w:rPr>
        <w:t>;</w:t>
      </w:r>
    </w:p>
    <w:p w:rsidR="007879AF" w:rsidRPr="00D93990" w:rsidRDefault="007879AF" w:rsidP="00804B3E">
      <w:pPr>
        <w:pStyle w:val="B4"/>
        <w:rPr>
          <w:noProof/>
        </w:rPr>
      </w:pPr>
      <w:r w:rsidRPr="00D93990">
        <w:rPr>
          <w:noProof/>
        </w:rPr>
        <w:t>-</w:t>
      </w:r>
      <w:r w:rsidRPr="00D93990">
        <w:rPr>
          <w:noProof/>
        </w:rPr>
        <w:tab/>
        <w:t>consider the NDI bit for the corresponding HARQ process to have been toggled;</w:t>
      </w:r>
    </w:p>
    <w:p w:rsidR="009B42EA" w:rsidRPr="00D93990" w:rsidRDefault="007879AF" w:rsidP="00804B3E">
      <w:pPr>
        <w:pStyle w:val="B4"/>
        <w:rPr>
          <w:noProof/>
        </w:rPr>
      </w:pPr>
      <w:r w:rsidRPr="00D93990">
        <w:rPr>
          <w:noProof/>
        </w:rPr>
        <w:t>-</w:t>
      </w:r>
      <w:r w:rsidRPr="00D93990">
        <w:rPr>
          <w:noProof/>
        </w:rPr>
        <w:tab/>
        <w:t>deliver the configured uplink grant and the associated HARQ information to the HARQ entity for this TTI.</w:t>
      </w:r>
    </w:p>
    <w:p w:rsidR="00573125" w:rsidRPr="00D93990" w:rsidRDefault="0090717D" w:rsidP="00573125">
      <w:pPr>
        <w:pStyle w:val="B3"/>
        <w:rPr>
          <w:noProof/>
        </w:rPr>
      </w:pPr>
      <w:r w:rsidRPr="00D93990">
        <w:rPr>
          <w:noProof/>
        </w:rPr>
        <w:t>-</w:t>
      </w:r>
      <w:r w:rsidRPr="00D93990">
        <w:rPr>
          <w:noProof/>
        </w:rPr>
        <w:tab/>
      </w:r>
      <w:r w:rsidR="00773D91" w:rsidRPr="00D93990">
        <w:rPr>
          <w:noProof/>
          <w:lang w:eastAsia="zh-CN"/>
        </w:rPr>
        <w:t xml:space="preserve">else </w:t>
      </w:r>
      <w:r w:rsidRPr="00D93990">
        <w:rPr>
          <w:noProof/>
        </w:rPr>
        <w:t>if PDCCH contents indicate SPS release:</w:t>
      </w:r>
    </w:p>
    <w:p w:rsidR="00573125" w:rsidRPr="00D93990" w:rsidRDefault="00573125" w:rsidP="00573125">
      <w:pPr>
        <w:pStyle w:val="B4"/>
      </w:pPr>
      <w:r w:rsidRPr="00D93990">
        <w:t>-</w:t>
      </w:r>
      <w:r w:rsidRPr="00D93990">
        <w:tab/>
        <w:t xml:space="preserve">if the MAC entity is configured with </w:t>
      </w:r>
      <w:r w:rsidRPr="00D93990">
        <w:rPr>
          <w:i/>
          <w:noProof/>
        </w:rPr>
        <w:t>skipUplinkTxSPS</w:t>
      </w:r>
      <w:r w:rsidRPr="00D93990">
        <w:t>:</w:t>
      </w:r>
    </w:p>
    <w:p w:rsidR="00573125" w:rsidRPr="00D93990" w:rsidRDefault="00573125" w:rsidP="00573125">
      <w:pPr>
        <w:pStyle w:val="B5"/>
        <w:rPr>
          <w:noProof/>
        </w:rPr>
      </w:pPr>
      <w:r w:rsidRPr="00D93990">
        <w:rPr>
          <w:noProof/>
        </w:rPr>
        <w:t>-</w:t>
      </w:r>
      <w:r w:rsidRPr="00D93990">
        <w:rPr>
          <w:noProof/>
        </w:rPr>
        <w:tab/>
        <w:t>trigger an SPS confirmation;</w:t>
      </w:r>
    </w:p>
    <w:p w:rsidR="00573125" w:rsidRPr="00D93990" w:rsidRDefault="00573125" w:rsidP="00573125">
      <w:pPr>
        <w:pStyle w:val="B5"/>
        <w:rPr>
          <w:noProof/>
        </w:rPr>
      </w:pPr>
      <w:r w:rsidRPr="00D93990">
        <w:rPr>
          <w:noProof/>
        </w:rPr>
        <w:t>-</w:t>
      </w:r>
      <w:r w:rsidRPr="00D93990">
        <w:rPr>
          <w:noProof/>
        </w:rPr>
        <w:tab/>
        <w:t>if an uplink grant for this TTI has been configured:</w:t>
      </w:r>
    </w:p>
    <w:p w:rsidR="00573125" w:rsidRPr="00D93990" w:rsidRDefault="00573125" w:rsidP="007F21D2">
      <w:pPr>
        <w:pStyle w:val="B6"/>
      </w:pPr>
      <w:r w:rsidRPr="00D93990">
        <w:t>-</w:t>
      </w:r>
      <w:r w:rsidRPr="00D93990">
        <w:tab/>
        <w:t>consider the NDI bit for the corresponding HARQ process to have been toggled;</w:t>
      </w:r>
    </w:p>
    <w:p w:rsidR="00573125" w:rsidRPr="00D93990" w:rsidRDefault="00573125" w:rsidP="007F21D2">
      <w:pPr>
        <w:pStyle w:val="B6"/>
      </w:pPr>
      <w:r w:rsidRPr="00D93990">
        <w:lastRenderedPageBreak/>
        <w:t>-</w:t>
      </w:r>
      <w:r w:rsidRPr="00D93990">
        <w:tab/>
        <w:t>deliver the configured uplink grant and the associated HARQ information to the HARQ entity for this TTI;</w:t>
      </w:r>
    </w:p>
    <w:p w:rsidR="0090717D" w:rsidRPr="00D93990" w:rsidRDefault="00573125" w:rsidP="007F21D2">
      <w:pPr>
        <w:pStyle w:val="B4"/>
        <w:rPr>
          <w:noProof/>
        </w:rPr>
      </w:pPr>
      <w:r w:rsidRPr="00D93990">
        <w:rPr>
          <w:noProof/>
        </w:rPr>
        <w:t>-</w:t>
      </w:r>
      <w:r w:rsidRPr="00D93990">
        <w:rPr>
          <w:noProof/>
        </w:rPr>
        <w:tab/>
        <w:t>else:</w:t>
      </w:r>
    </w:p>
    <w:p w:rsidR="0090717D" w:rsidRPr="00D93990" w:rsidRDefault="0090717D" w:rsidP="00573125">
      <w:pPr>
        <w:pStyle w:val="B5"/>
        <w:rPr>
          <w:noProof/>
        </w:rPr>
      </w:pPr>
      <w:r w:rsidRPr="00D93990">
        <w:rPr>
          <w:noProof/>
        </w:rPr>
        <w:t>-</w:t>
      </w:r>
      <w:r w:rsidRPr="00D93990">
        <w:rPr>
          <w:noProof/>
        </w:rPr>
        <w:tab/>
        <w:t xml:space="preserve">clear the </w:t>
      </w:r>
      <w:r w:rsidR="007A44E5" w:rsidRPr="00D93990">
        <w:rPr>
          <w:noProof/>
        </w:rPr>
        <w:t xml:space="preserve">corresponding </w:t>
      </w:r>
      <w:r w:rsidRPr="00D93990">
        <w:rPr>
          <w:noProof/>
        </w:rPr>
        <w:t>configured uplink grant (if any).</w:t>
      </w:r>
    </w:p>
    <w:p w:rsidR="00573125" w:rsidRPr="00D93990" w:rsidRDefault="0090717D" w:rsidP="00573125">
      <w:pPr>
        <w:pStyle w:val="B3"/>
        <w:rPr>
          <w:noProof/>
        </w:rPr>
      </w:pPr>
      <w:r w:rsidRPr="00D93990">
        <w:rPr>
          <w:noProof/>
        </w:rPr>
        <w:t>-</w:t>
      </w:r>
      <w:r w:rsidRPr="00D93990">
        <w:rPr>
          <w:noProof/>
        </w:rPr>
        <w:tab/>
        <w:t>else:</w:t>
      </w:r>
    </w:p>
    <w:p w:rsidR="00573125" w:rsidRPr="00D93990" w:rsidRDefault="00573125" w:rsidP="00573125">
      <w:pPr>
        <w:pStyle w:val="B4"/>
      </w:pPr>
      <w:r w:rsidRPr="00D93990">
        <w:t>-</w:t>
      </w:r>
      <w:r w:rsidRPr="00D93990">
        <w:tab/>
        <w:t xml:space="preserve">if the MAC entity is configured with </w:t>
      </w:r>
      <w:r w:rsidRPr="00D93990">
        <w:rPr>
          <w:i/>
          <w:noProof/>
        </w:rPr>
        <w:t>skipUplinkTxSPS</w:t>
      </w:r>
      <w:r w:rsidRPr="00D93990">
        <w:t>:</w:t>
      </w:r>
    </w:p>
    <w:p w:rsidR="0090717D" w:rsidRPr="00D93990" w:rsidRDefault="00573125" w:rsidP="00573125">
      <w:pPr>
        <w:pStyle w:val="B5"/>
        <w:rPr>
          <w:noProof/>
        </w:rPr>
      </w:pPr>
      <w:r w:rsidRPr="00D93990">
        <w:rPr>
          <w:noProof/>
        </w:rPr>
        <w:t>-</w:t>
      </w:r>
      <w:r w:rsidRPr="00D93990">
        <w:rPr>
          <w:noProof/>
        </w:rPr>
        <w:tab/>
        <w:t>trigger an SPS confirmation;</w:t>
      </w:r>
    </w:p>
    <w:p w:rsidR="009B42EA" w:rsidRPr="00D93990" w:rsidRDefault="009B42EA" w:rsidP="00707196">
      <w:pPr>
        <w:pStyle w:val="B4"/>
        <w:rPr>
          <w:noProof/>
        </w:rPr>
      </w:pPr>
      <w:r w:rsidRPr="00D93990">
        <w:rPr>
          <w:noProof/>
        </w:rPr>
        <w:t>-</w:t>
      </w:r>
      <w:r w:rsidRPr="00D93990">
        <w:rPr>
          <w:noProof/>
        </w:rPr>
        <w:tab/>
        <w:t>store the uplink grant and the associated HARQ information as configured uplink grant;</w:t>
      </w:r>
    </w:p>
    <w:p w:rsidR="001E2C0F" w:rsidRPr="00D93990" w:rsidRDefault="009B42EA" w:rsidP="001E2C0F">
      <w:pPr>
        <w:pStyle w:val="B4"/>
        <w:rPr>
          <w:noProof/>
        </w:rPr>
      </w:pPr>
      <w:r w:rsidRPr="00D93990">
        <w:rPr>
          <w:noProof/>
        </w:rPr>
        <w:t>-</w:t>
      </w:r>
      <w:r w:rsidRPr="00D93990">
        <w:rPr>
          <w:noProof/>
        </w:rPr>
        <w:tab/>
        <w:t>initialise (if not active) or re-initialise (if already active) the configured uplink grant to start in this TTI</w:t>
      </w:r>
      <w:r w:rsidR="00DE0020" w:rsidRPr="00D93990">
        <w:rPr>
          <w:noProof/>
        </w:rPr>
        <w:t xml:space="preserve">, or in TTI according to N=0 in </w:t>
      </w:r>
      <w:r w:rsidR="006D2D97" w:rsidRPr="00D93990">
        <w:rPr>
          <w:noProof/>
        </w:rPr>
        <w:t>clause</w:t>
      </w:r>
      <w:r w:rsidR="00DE0020" w:rsidRPr="00D93990">
        <w:rPr>
          <w:noProof/>
        </w:rPr>
        <w:t xml:space="preserve"> 5.10.2 for short TTI,</w:t>
      </w:r>
      <w:r w:rsidRPr="00D93990">
        <w:rPr>
          <w:noProof/>
        </w:rPr>
        <w:t xml:space="preserve"> and to recur </w:t>
      </w:r>
      <w:r w:rsidR="00EA33E8" w:rsidRPr="00D93990">
        <w:rPr>
          <w:noProof/>
        </w:rPr>
        <w:t>acco</w:t>
      </w:r>
      <w:r w:rsidR="00EA33E8" w:rsidRPr="00D93990">
        <w:rPr>
          <w:noProof/>
          <w:lang w:eastAsia="zh-CN"/>
        </w:rPr>
        <w:t>r</w:t>
      </w:r>
      <w:r w:rsidR="00EA33E8" w:rsidRPr="00D93990">
        <w:rPr>
          <w:noProof/>
        </w:rPr>
        <w:t xml:space="preserve">ding to rules in </w:t>
      </w:r>
      <w:r w:rsidR="006D2D97" w:rsidRPr="00D93990">
        <w:rPr>
          <w:noProof/>
        </w:rPr>
        <w:t>clause</w:t>
      </w:r>
      <w:r w:rsidR="00EA33E8" w:rsidRPr="00D93990">
        <w:rPr>
          <w:noProof/>
        </w:rPr>
        <w:t xml:space="preserve"> 5.</w:t>
      </w:r>
      <w:r w:rsidR="00B01FB2" w:rsidRPr="00D93990">
        <w:rPr>
          <w:noProof/>
        </w:rPr>
        <w:t>10</w:t>
      </w:r>
      <w:r w:rsidR="00EA33E8" w:rsidRPr="00D93990">
        <w:rPr>
          <w:noProof/>
        </w:rPr>
        <w:t>.2</w:t>
      </w:r>
      <w:r w:rsidRPr="00D93990">
        <w:rPr>
          <w:noProof/>
        </w:rPr>
        <w:t>;</w:t>
      </w:r>
    </w:p>
    <w:p w:rsidR="009B42EA" w:rsidRPr="00D93990" w:rsidRDefault="001E2C0F" w:rsidP="001E2C0F">
      <w:pPr>
        <w:pStyle w:val="B4"/>
        <w:rPr>
          <w:noProof/>
        </w:rPr>
      </w:pPr>
      <w:r w:rsidRPr="00D93990">
        <w:rPr>
          <w:noProof/>
        </w:rPr>
        <w:t>-</w:t>
      </w:r>
      <w:r w:rsidRPr="00D93990">
        <w:rPr>
          <w:noProof/>
        </w:rPr>
        <w:tab/>
        <w:t>if UL HARQ operation is asynchronous, set the HARQ Process ID to the HARQ Process ID associated with this TTI;</w:t>
      </w:r>
    </w:p>
    <w:p w:rsidR="009B42EA" w:rsidRPr="00D93990" w:rsidRDefault="009B42EA" w:rsidP="00707196">
      <w:pPr>
        <w:pStyle w:val="B4"/>
        <w:rPr>
          <w:noProof/>
        </w:rPr>
      </w:pPr>
      <w:r w:rsidRPr="00D93990">
        <w:rPr>
          <w:noProof/>
        </w:rPr>
        <w:t>-</w:t>
      </w:r>
      <w:r w:rsidRPr="00D93990">
        <w:rPr>
          <w:noProof/>
        </w:rPr>
        <w:tab/>
        <w:t xml:space="preserve">consider the NDI bit </w:t>
      </w:r>
      <w:r w:rsidR="00CF0607" w:rsidRPr="00D93990">
        <w:rPr>
          <w:noProof/>
        </w:rPr>
        <w:t xml:space="preserve">for the corresponding HARQ process </w:t>
      </w:r>
      <w:r w:rsidRPr="00D93990">
        <w:rPr>
          <w:noProof/>
        </w:rPr>
        <w:t>to have been toggled;</w:t>
      </w:r>
    </w:p>
    <w:p w:rsidR="009B42EA" w:rsidRPr="00D93990" w:rsidRDefault="009B42EA" w:rsidP="00707196">
      <w:pPr>
        <w:pStyle w:val="B4"/>
        <w:rPr>
          <w:noProof/>
        </w:rPr>
      </w:pPr>
      <w:r w:rsidRPr="00D93990">
        <w:rPr>
          <w:noProof/>
        </w:rPr>
        <w:t>-</w:t>
      </w:r>
      <w:r w:rsidRPr="00D93990">
        <w:rPr>
          <w:noProof/>
        </w:rPr>
        <w:tab/>
      </w:r>
      <w:r w:rsidR="00683BC7" w:rsidRPr="00D93990">
        <w:rPr>
          <w:noProof/>
        </w:rPr>
        <w:t xml:space="preserve">deliver the </w:t>
      </w:r>
      <w:r w:rsidRPr="00D93990">
        <w:rPr>
          <w:noProof/>
        </w:rPr>
        <w:t>configured uplink grant and the associated HARQ information to the HARQ entity for this TTI.</w:t>
      </w:r>
    </w:p>
    <w:p w:rsidR="00CB347B" w:rsidRPr="00D93990" w:rsidRDefault="00CB347B" w:rsidP="00CB347B">
      <w:pPr>
        <w:pStyle w:val="B1"/>
        <w:rPr>
          <w:noProof/>
        </w:rPr>
      </w:pPr>
      <w:r w:rsidRPr="00D93990">
        <w:rPr>
          <w:noProof/>
        </w:rPr>
        <w:t>-</w:t>
      </w:r>
      <w:r w:rsidRPr="00D93990">
        <w:rPr>
          <w:noProof/>
        </w:rPr>
        <w:tab/>
        <w:t>else, if an uplink grant for this TTI has been configured for the Serving Cell and if UL HARQ operation is autonomous for the corresponding HARQ process:</w:t>
      </w:r>
    </w:p>
    <w:p w:rsidR="00CB347B" w:rsidRPr="00D93990" w:rsidRDefault="00CB347B" w:rsidP="00CB347B">
      <w:pPr>
        <w:pStyle w:val="B2"/>
        <w:rPr>
          <w:noProof/>
        </w:rPr>
      </w:pPr>
      <w:r w:rsidRPr="00D93990">
        <w:rPr>
          <w:noProof/>
        </w:rPr>
        <w:t>-</w:t>
      </w:r>
      <w:r w:rsidRPr="00D93990">
        <w:rPr>
          <w:noProof/>
        </w:rPr>
        <w:tab/>
        <w:t>if the HARQ_FEEDBACK is set to ACK for the corresponding HARQ process</w:t>
      </w:r>
      <w:r w:rsidR="0072196D" w:rsidRPr="00D93990">
        <w:rPr>
          <w:noProof/>
        </w:rPr>
        <w:t xml:space="preserve"> or if there is no uplink grant previously delivered to the HARQ entity for the same HARQ process</w:t>
      </w:r>
      <w:r w:rsidRPr="00D93990">
        <w:rPr>
          <w:noProof/>
        </w:rPr>
        <w:t>:</w:t>
      </w:r>
    </w:p>
    <w:p w:rsidR="00CB347B" w:rsidRPr="00D93990" w:rsidRDefault="00CB347B" w:rsidP="00CB347B">
      <w:pPr>
        <w:pStyle w:val="B3"/>
        <w:rPr>
          <w:noProof/>
        </w:rPr>
      </w:pPr>
      <w:r w:rsidRPr="00D93990">
        <w:rPr>
          <w:noProof/>
        </w:rPr>
        <w:t>-</w:t>
      </w:r>
      <w:r w:rsidRPr="00D93990">
        <w:rPr>
          <w:noProof/>
        </w:rPr>
        <w:tab/>
        <w:t>consider the NDI bit for the corresponding HARQ process to have been toggled.</w:t>
      </w:r>
    </w:p>
    <w:p w:rsidR="00CB347B" w:rsidRPr="00D93990" w:rsidRDefault="00CB347B" w:rsidP="00CB347B">
      <w:pPr>
        <w:pStyle w:val="B2"/>
        <w:rPr>
          <w:noProof/>
        </w:rPr>
      </w:pPr>
      <w:r w:rsidRPr="00D93990">
        <w:rPr>
          <w:noProof/>
        </w:rPr>
        <w:t>-</w:t>
      </w:r>
      <w:r w:rsidRPr="00D93990">
        <w:rPr>
          <w:noProof/>
        </w:rPr>
        <w:tab/>
        <w:t xml:space="preserve">if the </w:t>
      </w:r>
      <w:r w:rsidRPr="00D93990">
        <w:rPr>
          <w:i/>
          <w:noProof/>
        </w:rPr>
        <w:t>aul-</w:t>
      </w:r>
      <w:r w:rsidR="00773D91" w:rsidRPr="00D93990">
        <w:rPr>
          <w:i/>
          <w:noProof/>
        </w:rPr>
        <w:t>RetransmissionTimer</w:t>
      </w:r>
      <w:r w:rsidRPr="00D93990">
        <w:rPr>
          <w:noProof/>
        </w:rPr>
        <w:t xml:space="preserve"> is not running:</w:t>
      </w:r>
    </w:p>
    <w:p w:rsidR="00CB347B" w:rsidRPr="00D93990" w:rsidRDefault="00CB347B" w:rsidP="00CB347B">
      <w:pPr>
        <w:pStyle w:val="B3"/>
        <w:rPr>
          <w:noProof/>
        </w:rPr>
      </w:pPr>
      <w:r w:rsidRPr="00D93990">
        <w:rPr>
          <w:noProof/>
        </w:rPr>
        <w:t>-</w:t>
      </w:r>
      <w:r w:rsidRPr="00D93990">
        <w:rPr>
          <w:noProof/>
        </w:rPr>
        <w:tab/>
        <w:t>if there is no uplink grant previously delivered to the HARQ entity for the same HARQ process; or</w:t>
      </w:r>
    </w:p>
    <w:p w:rsidR="00CB347B" w:rsidRPr="00D93990" w:rsidRDefault="00CB347B" w:rsidP="00CB347B">
      <w:pPr>
        <w:pStyle w:val="B3"/>
        <w:rPr>
          <w:noProof/>
        </w:rPr>
      </w:pPr>
      <w:r w:rsidRPr="00D93990">
        <w:rPr>
          <w:noProof/>
        </w:rPr>
        <w:t>-</w:t>
      </w:r>
      <w:r w:rsidRPr="00D93990">
        <w:rPr>
          <w:noProof/>
        </w:rPr>
        <w:tab/>
        <w:t xml:space="preserve">if the previous uplink grant delivered to the HARQ entity for the same HARQ process was not an uplink grant received for the MAC </w:t>
      </w:r>
      <w:r w:rsidR="00A852B3" w:rsidRPr="00D93990">
        <w:rPr>
          <w:noProof/>
        </w:rPr>
        <w:t>entity's</w:t>
      </w:r>
      <w:r w:rsidRPr="00D93990">
        <w:rPr>
          <w:noProof/>
        </w:rPr>
        <w:t xml:space="preserve"> C-RNTI; or</w:t>
      </w:r>
    </w:p>
    <w:p w:rsidR="00CB347B" w:rsidRPr="00D93990" w:rsidRDefault="00CB347B" w:rsidP="00CB347B">
      <w:pPr>
        <w:pStyle w:val="B3"/>
        <w:rPr>
          <w:noProof/>
        </w:rPr>
      </w:pPr>
      <w:r w:rsidRPr="00D93990">
        <w:rPr>
          <w:noProof/>
        </w:rPr>
        <w:t>-</w:t>
      </w:r>
      <w:r w:rsidRPr="00D93990">
        <w:rPr>
          <w:noProof/>
        </w:rPr>
        <w:tab/>
        <w:t>if the HARQ_FEEDBACK is set to ACK for the corresponding HARQ process:</w:t>
      </w:r>
    </w:p>
    <w:p w:rsidR="00CB347B" w:rsidRPr="00D93990" w:rsidRDefault="00CB347B" w:rsidP="00CB347B">
      <w:pPr>
        <w:pStyle w:val="B4"/>
        <w:rPr>
          <w:noProof/>
        </w:rPr>
      </w:pPr>
      <w:r w:rsidRPr="00D93990">
        <w:rPr>
          <w:noProof/>
        </w:rPr>
        <w:t>-</w:t>
      </w:r>
      <w:r w:rsidRPr="00D93990">
        <w:rPr>
          <w:noProof/>
        </w:rPr>
        <w:tab/>
        <w:t>deliver the configured uplink grant, and the associated HARQ information to the HARQ entity for this TTI.</w:t>
      </w:r>
    </w:p>
    <w:p w:rsidR="002F4A33" w:rsidRPr="00D93990" w:rsidRDefault="00ED2C6E" w:rsidP="00707196">
      <w:pPr>
        <w:pStyle w:val="B1"/>
        <w:rPr>
          <w:noProof/>
        </w:rPr>
      </w:pPr>
      <w:r w:rsidRPr="00D93990">
        <w:rPr>
          <w:noProof/>
        </w:rPr>
        <w:t>-</w:t>
      </w:r>
      <w:r w:rsidRPr="00D93990">
        <w:rPr>
          <w:noProof/>
        </w:rPr>
        <w:tab/>
        <w:t>else</w:t>
      </w:r>
      <w:r w:rsidR="002F4A33" w:rsidRPr="00D93990">
        <w:rPr>
          <w:noProof/>
        </w:rPr>
        <w:t>:</w:t>
      </w:r>
    </w:p>
    <w:p w:rsidR="002F4A33" w:rsidRPr="00D93990" w:rsidRDefault="002F4A33" w:rsidP="002F4A33">
      <w:pPr>
        <w:pStyle w:val="B2"/>
        <w:rPr>
          <w:noProof/>
        </w:rPr>
      </w:pPr>
      <w:r w:rsidRPr="00D93990">
        <w:rPr>
          <w:noProof/>
        </w:rPr>
        <w:t>-</w:t>
      </w:r>
      <w:r w:rsidRPr="00D93990">
        <w:rPr>
          <w:noProof/>
        </w:rPr>
        <w:tab/>
      </w:r>
      <w:r w:rsidR="00ED2C6E" w:rsidRPr="00D93990">
        <w:rPr>
          <w:noProof/>
        </w:rPr>
        <w:t xml:space="preserve">if </w:t>
      </w:r>
      <w:r w:rsidR="003719E4" w:rsidRPr="00D93990">
        <w:rPr>
          <w:noProof/>
        </w:rPr>
        <w:t xml:space="preserve">this Serving Cell is the </w:t>
      </w:r>
      <w:r w:rsidR="00CA2455" w:rsidRPr="00D93990">
        <w:rPr>
          <w:noProof/>
        </w:rPr>
        <w:t>Sp</w:t>
      </w:r>
      <w:r w:rsidR="003719E4" w:rsidRPr="00D93990">
        <w:rPr>
          <w:noProof/>
        </w:rPr>
        <w:t xml:space="preserve">Cell and </w:t>
      </w:r>
      <w:r w:rsidR="00ED2C6E" w:rsidRPr="00D93990">
        <w:rPr>
          <w:noProof/>
        </w:rPr>
        <w:t xml:space="preserve">an uplink grant for this TTI has been </w:t>
      </w:r>
      <w:r w:rsidR="002044D1" w:rsidRPr="00D93990">
        <w:rPr>
          <w:noProof/>
        </w:rPr>
        <w:t xml:space="preserve">preallocated </w:t>
      </w:r>
      <w:r w:rsidR="003719E4" w:rsidRPr="00D93990">
        <w:rPr>
          <w:noProof/>
        </w:rPr>
        <w:t xml:space="preserve">for the </w:t>
      </w:r>
      <w:r w:rsidR="00CA2455" w:rsidRPr="00D93990">
        <w:rPr>
          <w:noProof/>
        </w:rPr>
        <w:t>Sp</w:t>
      </w:r>
      <w:r w:rsidR="003719E4" w:rsidRPr="00D93990">
        <w:rPr>
          <w:noProof/>
        </w:rPr>
        <w:t>Cell</w:t>
      </w:r>
      <w:r w:rsidRPr="00D93990">
        <w:rPr>
          <w:noProof/>
        </w:rPr>
        <w:t>; or</w:t>
      </w:r>
    </w:p>
    <w:p w:rsidR="00ED2C6E" w:rsidRPr="00D93990" w:rsidRDefault="002F4A33" w:rsidP="002F4A33">
      <w:pPr>
        <w:pStyle w:val="B2"/>
        <w:rPr>
          <w:noProof/>
        </w:rPr>
      </w:pPr>
      <w:r w:rsidRPr="00D93990">
        <w:rPr>
          <w:noProof/>
        </w:rPr>
        <w:t>-</w:t>
      </w:r>
      <w:r w:rsidRPr="00D93990">
        <w:rPr>
          <w:noProof/>
        </w:rPr>
        <w:tab/>
        <w:t>if an uplink grant for this TTI has been configured for this Serving Cell</w:t>
      </w:r>
      <w:r w:rsidR="00ED2C6E" w:rsidRPr="00D93990">
        <w:rPr>
          <w:noProof/>
        </w:rPr>
        <w:t>:</w:t>
      </w:r>
    </w:p>
    <w:p w:rsidR="001E2C0F" w:rsidRPr="00D93990" w:rsidRDefault="001E2C0F" w:rsidP="002F4A33">
      <w:pPr>
        <w:pStyle w:val="B3"/>
        <w:rPr>
          <w:noProof/>
        </w:rPr>
      </w:pPr>
      <w:r w:rsidRPr="00D93990">
        <w:rPr>
          <w:noProof/>
        </w:rPr>
        <w:t>-</w:t>
      </w:r>
      <w:r w:rsidRPr="00D93990">
        <w:rPr>
          <w:noProof/>
        </w:rPr>
        <w:tab/>
        <w:t>if UL HARQ operation is asynchronous, set the HARQ Process ID to the HARQ Process ID associated with this TTI;</w:t>
      </w:r>
    </w:p>
    <w:p w:rsidR="009B42EA" w:rsidRPr="00D93990" w:rsidRDefault="009B42EA" w:rsidP="002F4A33">
      <w:pPr>
        <w:pStyle w:val="B3"/>
        <w:rPr>
          <w:noProof/>
        </w:rPr>
      </w:pPr>
      <w:r w:rsidRPr="00D93990">
        <w:rPr>
          <w:noProof/>
        </w:rPr>
        <w:t>-</w:t>
      </w:r>
      <w:r w:rsidRPr="00D93990">
        <w:rPr>
          <w:noProof/>
        </w:rPr>
        <w:tab/>
        <w:t xml:space="preserve">consider the NDI bit </w:t>
      </w:r>
      <w:r w:rsidR="00CF0607" w:rsidRPr="00D93990">
        <w:rPr>
          <w:noProof/>
        </w:rPr>
        <w:t xml:space="preserve">for the corresponding HARQ process </w:t>
      </w:r>
      <w:r w:rsidRPr="00D93990">
        <w:rPr>
          <w:noProof/>
        </w:rPr>
        <w:t>to have been toggled;</w:t>
      </w:r>
    </w:p>
    <w:p w:rsidR="00ED2C6E" w:rsidRPr="00D93990" w:rsidRDefault="00ED2C6E" w:rsidP="002F4A33">
      <w:pPr>
        <w:pStyle w:val="B3"/>
        <w:rPr>
          <w:noProof/>
        </w:rPr>
      </w:pPr>
      <w:r w:rsidRPr="00D93990">
        <w:rPr>
          <w:noProof/>
        </w:rPr>
        <w:t>-</w:t>
      </w:r>
      <w:r w:rsidRPr="00D93990">
        <w:rPr>
          <w:noProof/>
        </w:rPr>
        <w:tab/>
      </w:r>
      <w:r w:rsidR="008D634C" w:rsidRPr="00D93990">
        <w:rPr>
          <w:noProof/>
        </w:rPr>
        <w:t>deliver the configured</w:t>
      </w:r>
      <w:r w:rsidRPr="00D93990">
        <w:rPr>
          <w:noProof/>
        </w:rPr>
        <w:t xml:space="preserve"> </w:t>
      </w:r>
      <w:r w:rsidR="002044D1" w:rsidRPr="00D93990">
        <w:rPr>
          <w:noProof/>
        </w:rPr>
        <w:t xml:space="preserve">or preallocated </w:t>
      </w:r>
      <w:r w:rsidRPr="00D93990">
        <w:rPr>
          <w:noProof/>
        </w:rPr>
        <w:t>uplink grant, and the associated HARQ information to the HARQ entity for this TTI.</w:t>
      </w:r>
    </w:p>
    <w:p w:rsidR="00ED2C6E" w:rsidRPr="00D93990" w:rsidRDefault="00ED2C6E" w:rsidP="00707196">
      <w:pPr>
        <w:pStyle w:val="NO"/>
        <w:rPr>
          <w:noProof/>
        </w:rPr>
      </w:pPr>
      <w:r w:rsidRPr="00D93990">
        <w:rPr>
          <w:noProof/>
        </w:rPr>
        <w:t>NOTE</w:t>
      </w:r>
      <w:r w:rsidR="00804B3E" w:rsidRPr="00D93990">
        <w:rPr>
          <w:noProof/>
        </w:rPr>
        <w:t xml:space="preserve"> 1</w:t>
      </w:r>
      <w:r w:rsidRPr="00D93990">
        <w:rPr>
          <w:noProof/>
        </w:rPr>
        <w:t>:</w:t>
      </w:r>
      <w:r w:rsidRPr="00D93990">
        <w:rPr>
          <w:noProof/>
        </w:rPr>
        <w:tab/>
        <w:t>The period of configured uplink grants is expressed in TTIs.</w:t>
      </w:r>
    </w:p>
    <w:p w:rsidR="00ED2C6E" w:rsidRPr="00D93990" w:rsidRDefault="00ED2C6E" w:rsidP="00707196">
      <w:pPr>
        <w:pStyle w:val="NO"/>
        <w:rPr>
          <w:noProof/>
        </w:rPr>
      </w:pPr>
      <w:r w:rsidRPr="00D93990">
        <w:rPr>
          <w:noProof/>
        </w:rPr>
        <w:t>NOTE</w:t>
      </w:r>
      <w:r w:rsidR="00804B3E" w:rsidRPr="00D93990">
        <w:rPr>
          <w:noProof/>
        </w:rPr>
        <w:t xml:space="preserve"> 2</w:t>
      </w:r>
      <w:r w:rsidRPr="00D93990">
        <w:rPr>
          <w:noProof/>
        </w:rPr>
        <w:t>:</w:t>
      </w:r>
      <w:r w:rsidRPr="00D93990">
        <w:rPr>
          <w:noProof/>
        </w:rPr>
        <w:tab/>
        <w:t xml:space="preserve">If the </w:t>
      </w:r>
      <w:r w:rsidR="00CA2455" w:rsidRPr="00D93990">
        <w:rPr>
          <w:noProof/>
        </w:rPr>
        <w:t>MAC entity</w:t>
      </w:r>
      <w:r w:rsidRPr="00D93990">
        <w:rPr>
          <w:noProof/>
        </w:rPr>
        <w:t xml:space="preserve"> receives both a grant </w:t>
      </w:r>
      <w:r w:rsidR="001337EC" w:rsidRPr="00D93990">
        <w:rPr>
          <w:noProof/>
        </w:rPr>
        <w:t xml:space="preserve">in a Random Access Response </w:t>
      </w:r>
      <w:r w:rsidRPr="00D93990">
        <w:rPr>
          <w:noProof/>
        </w:rPr>
        <w:t>and a grant for its C-RNTI</w:t>
      </w:r>
      <w:r w:rsidR="004A235D" w:rsidRPr="00D93990">
        <w:rPr>
          <w:noProof/>
        </w:rPr>
        <w:t xml:space="preserve"> </w:t>
      </w:r>
      <w:r w:rsidR="004A235D" w:rsidRPr="00D93990">
        <w:rPr>
          <w:noProof/>
          <w:lang w:eastAsia="zh-CN"/>
        </w:rPr>
        <w:t xml:space="preserve">or </w:t>
      </w:r>
      <w:r w:rsidR="004A235D" w:rsidRPr="00D93990">
        <w:rPr>
          <w:lang w:eastAsia="zh-CN"/>
        </w:rPr>
        <w:t>S</w:t>
      </w:r>
      <w:r w:rsidR="004A235D" w:rsidRPr="00D93990">
        <w:t>emi persistent scheduling C-RNTI</w:t>
      </w:r>
      <w:r w:rsidR="001337EC" w:rsidRPr="00D93990">
        <w:t xml:space="preserve"> requiring transmissions </w:t>
      </w:r>
      <w:r w:rsidR="003719E4" w:rsidRPr="00D93990">
        <w:t xml:space="preserve">on the </w:t>
      </w:r>
      <w:r w:rsidR="00CA2455" w:rsidRPr="00D93990">
        <w:t>Sp</w:t>
      </w:r>
      <w:r w:rsidR="003719E4" w:rsidRPr="00D93990">
        <w:t xml:space="preserve">Cell </w:t>
      </w:r>
      <w:r w:rsidR="001337EC" w:rsidRPr="00D93990">
        <w:t>in the same UL subframe</w:t>
      </w:r>
      <w:r w:rsidRPr="00D93990">
        <w:rPr>
          <w:noProof/>
        </w:rPr>
        <w:t xml:space="preserve">, the </w:t>
      </w:r>
      <w:r w:rsidR="00CA2455" w:rsidRPr="00D93990">
        <w:rPr>
          <w:noProof/>
        </w:rPr>
        <w:t>MAC entity</w:t>
      </w:r>
      <w:r w:rsidRPr="00D93990">
        <w:rPr>
          <w:noProof/>
        </w:rPr>
        <w:t xml:space="preserve"> may choose to continue with either the grant for its RA-RNTI or the grant for its C-RNTI</w:t>
      </w:r>
      <w:r w:rsidR="004A235D" w:rsidRPr="00D93990">
        <w:rPr>
          <w:noProof/>
        </w:rPr>
        <w:t xml:space="preserve"> </w:t>
      </w:r>
      <w:r w:rsidR="004A235D" w:rsidRPr="00D93990">
        <w:rPr>
          <w:noProof/>
          <w:lang w:eastAsia="zh-CN"/>
        </w:rPr>
        <w:t xml:space="preserve">or </w:t>
      </w:r>
      <w:r w:rsidR="004A235D" w:rsidRPr="00D93990">
        <w:rPr>
          <w:lang w:eastAsia="zh-CN"/>
        </w:rPr>
        <w:t>S</w:t>
      </w:r>
      <w:r w:rsidR="004A235D" w:rsidRPr="00D93990">
        <w:t>emi persistent scheduling C-RNTI</w:t>
      </w:r>
      <w:r w:rsidRPr="00D93990">
        <w:rPr>
          <w:noProof/>
        </w:rPr>
        <w:t>.</w:t>
      </w:r>
    </w:p>
    <w:p w:rsidR="005C47C9" w:rsidRPr="00D93990" w:rsidRDefault="005C47C9" w:rsidP="00707196">
      <w:pPr>
        <w:pStyle w:val="NO"/>
      </w:pPr>
      <w:r w:rsidRPr="00D93990">
        <w:lastRenderedPageBreak/>
        <w:t>NOTE</w:t>
      </w:r>
      <w:r w:rsidR="00804B3E" w:rsidRPr="00D93990">
        <w:t xml:space="preserve"> 3</w:t>
      </w:r>
      <w:r w:rsidRPr="00D93990">
        <w:t>:</w:t>
      </w:r>
      <w:r w:rsidRPr="00D93990">
        <w:tab/>
        <w:t xml:space="preserve">When a configured uplink grant is indicated during a measurement gap and indicates an UL-SCH transmission during a measurement gap, the </w:t>
      </w:r>
      <w:r w:rsidR="00CA2455" w:rsidRPr="00D93990">
        <w:rPr>
          <w:noProof/>
        </w:rPr>
        <w:t>MAC entity</w:t>
      </w:r>
      <w:r w:rsidRPr="00D93990">
        <w:t xml:space="preserve"> processes the grant but does not transmit on UL-SCH.</w:t>
      </w:r>
      <w:r w:rsidR="004C6BB5" w:rsidRPr="00D9399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93990">
        <w:t xml:space="preserve"> When a configured uplink grant indicates an UL-SCH transmission during a V2X sidelink communication transmission and transmission of V2X sidelink communication is prioritized as described in </w:t>
      </w:r>
      <w:r w:rsidR="006D2D97" w:rsidRPr="00D93990">
        <w:t>clause</w:t>
      </w:r>
      <w:r w:rsidR="00CA3DFB" w:rsidRPr="00D93990">
        <w:t xml:space="preserve"> 5.14.1.2.2, the MAC entity processes the grant but does not transmit on UL-SCH.</w:t>
      </w:r>
    </w:p>
    <w:p w:rsidR="00804B3E" w:rsidRPr="00D93990" w:rsidRDefault="00804B3E" w:rsidP="00707196">
      <w:pPr>
        <w:pStyle w:val="NO"/>
      </w:pPr>
      <w:r w:rsidRPr="00D93990">
        <w:t>NOTE 4:</w:t>
      </w:r>
      <w:r w:rsidRPr="00D93990">
        <w:tab/>
        <w:t xml:space="preserve">The NDI transmitted in the PDCCH for the MAC </w:t>
      </w:r>
      <w:r w:rsidR="00A852B3" w:rsidRPr="00D93990">
        <w:t>entity's</w:t>
      </w:r>
      <w:r w:rsidRPr="00D93990">
        <w:t xml:space="preserve"> AUL C-RNTI is set to '0' </w:t>
      </w:r>
      <w:r w:rsidR="0050090E" w:rsidRPr="00D93990">
        <w:t>(</w:t>
      </w:r>
      <w:r w:rsidR="00EB63D2" w:rsidRPr="00D93990">
        <w:t>TS 36.212 [</w:t>
      </w:r>
      <w:r w:rsidRPr="00D93990">
        <w:t>5]</w:t>
      </w:r>
      <w:r w:rsidR="0050090E" w:rsidRPr="00D93990">
        <w:t>)</w:t>
      </w:r>
      <w:r w:rsidRPr="00D93990">
        <w:t>.</w:t>
      </w:r>
    </w:p>
    <w:p w:rsidR="00DE0020" w:rsidRPr="00D93990" w:rsidRDefault="00ED16E4" w:rsidP="00DE0020">
      <w:r w:rsidRPr="00D93990">
        <w:t>Except for NB-IoT, f</w:t>
      </w:r>
      <w:r w:rsidR="001E2C0F" w:rsidRPr="00D93990">
        <w:t>or configured uplink grants</w:t>
      </w:r>
      <w:r w:rsidR="00CB347B" w:rsidRPr="00D93990">
        <w:t xml:space="preserve"> without </w:t>
      </w:r>
      <w:r w:rsidR="00CB347B" w:rsidRPr="00D93990">
        <w:rPr>
          <w:i/>
        </w:rPr>
        <w:t>harq-ProcID-offset</w:t>
      </w:r>
      <w:r w:rsidR="00804B3E" w:rsidRPr="00D93990">
        <w:t>, if UL HARQ operation is not autonomous</w:t>
      </w:r>
      <w:r w:rsidR="001E2C0F" w:rsidRPr="00D93990">
        <w:t xml:space="preserve">, the HARQ Process ID associated with this TTI is derived from the following equation for </w:t>
      </w:r>
      <w:r w:rsidR="001E2C0F" w:rsidRPr="00D93990">
        <w:rPr>
          <w:noProof/>
        </w:rPr>
        <w:t>asynchronous</w:t>
      </w:r>
      <w:r w:rsidR="001E2C0F" w:rsidRPr="00D93990">
        <w:t xml:space="preserve"> UL HARQ operation:</w:t>
      </w:r>
    </w:p>
    <w:p w:rsidR="00DE0020" w:rsidRPr="00D93990" w:rsidRDefault="00DE0020" w:rsidP="00DE0020">
      <w:pPr>
        <w:pStyle w:val="B1"/>
      </w:pPr>
      <w:r w:rsidRPr="00D93990">
        <w:t>-</w:t>
      </w:r>
      <w:r w:rsidRPr="00D93990">
        <w:tab/>
        <w:t>if the TTI is a subframe TTI:</w:t>
      </w:r>
    </w:p>
    <w:p w:rsidR="001E2C0F" w:rsidRPr="00D93990" w:rsidRDefault="00DE0020" w:rsidP="00DE0020">
      <w:pPr>
        <w:pStyle w:val="B2"/>
      </w:pPr>
      <w:r w:rsidRPr="00D93990">
        <w:t>-</w:t>
      </w:r>
      <w:r w:rsidRPr="00D93990">
        <w:tab/>
      </w:r>
      <w:r w:rsidR="001E2C0F" w:rsidRPr="00D93990">
        <w:t xml:space="preserve">HARQ Process ID = [floor(CURRENT_TTI/semiPersistSchedIntervalUL)] modulo </w:t>
      </w:r>
      <w:r w:rsidR="001E2C0F" w:rsidRPr="00D93990">
        <w:rPr>
          <w:iCs/>
        </w:rPr>
        <w:t>numberOfConfUlSPS-Processes,</w:t>
      </w:r>
    </w:p>
    <w:p w:rsidR="002044D1" w:rsidRPr="00D93990" w:rsidRDefault="001E2C0F" w:rsidP="00DE0020">
      <w:pPr>
        <w:ind w:left="567"/>
      </w:pPr>
      <w:r w:rsidRPr="00D93990">
        <w:t>where CURRENT_TTI=[(SFN * 10) + subframe number] and it refers to the subframe where the first transmission of a bundle takes place.</w:t>
      </w:r>
    </w:p>
    <w:p w:rsidR="00DE0020" w:rsidRPr="00D93990" w:rsidRDefault="00DE0020" w:rsidP="00DE0020">
      <w:pPr>
        <w:pStyle w:val="B1"/>
      </w:pPr>
      <w:r w:rsidRPr="00D93990">
        <w:t>-</w:t>
      </w:r>
      <w:r w:rsidRPr="00D93990">
        <w:tab/>
        <w:t>else:</w:t>
      </w:r>
    </w:p>
    <w:p w:rsidR="00DE0020" w:rsidRPr="00D93990" w:rsidRDefault="00DE0020" w:rsidP="00DE0020">
      <w:pPr>
        <w:pStyle w:val="B2"/>
      </w:pPr>
      <w:r w:rsidRPr="00D93990">
        <w:t>-</w:t>
      </w:r>
      <w:r w:rsidRPr="00D93990">
        <w:tab/>
        <w:t>HARQ Process ID = [floor(CURRENT_TTI/</w:t>
      </w:r>
      <w:r w:rsidRPr="00D93990">
        <w:rPr>
          <w:i/>
        </w:rPr>
        <w:t>semiPersistSchedIntervalUL-sTTI</w:t>
      </w:r>
      <w:r w:rsidRPr="00D93990">
        <w:t xml:space="preserve">)] modulo </w:t>
      </w:r>
      <w:r w:rsidRPr="00D93990">
        <w:rPr>
          <w:i/>
        </w:rPr>
        <w:t>numberOfConfUlSPS-Processes-sTTI</w:t>
      </w:r>
      <w:r w:rsidRPr="00D93990">
        <w:t>,</w:t>
      </w:r>
    </w:p>
    <w:p w:rsidR="00DE0020" w:rsidRPr="00D93990" w:rsidRDefault="00DE0020" w:rsidP="00DE0020">
      <w:pPr>
        <w:ind w:left="567"/>
      </w:pPr>
      <w:r w:rsidRPr="00D93990">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D93990" w:rsidRDefault="002044D1" w:rsidP="002044D1">
      <w:r w:rsidRPr="00D93990">
        <w:t xml:space="preserve">For preallocated uplink grants the HARQ Process ID associated with this TTI is derived from the following equation for </w:t>
      </w:r>
      <w:r w:rsidRPr="00D93990">
        <w:rPr>
          <w:noProof/>
        </w:rPr>
        <w:t>asynchronous</w:t>
      </w:r>
      <w:r w:rsidRPr="00D93990">
        <w:t xml:space="preserve"> UL HARQ operation:</w:t>
      </w:r>
    </w:p>
    <w:p w:rsidR="002044D1" w:rsidRPr="00D93990" w:rsidRDefault="002044D1" w:rsidP="002044D1">
      <w:r w:rsidRPr="00D93990">
        <w:t>HARQ Process ID = [floor(CURRENT_TTI/</w:t>
      </w:r>
      <w:r w:rsidRPr="00D93990">
        <w:rPr>
          <w:i/>
        </w:rPr>
        <w:t>ul-SchedInterval</w:t>
      </w:r>
      <w:r w:rsidRPr="00D93990">
        <w:t xml:space="preserve">)] modulo </w:t>
      </w:r>
      <w:r w:rsidRPr="00D93990">
        <w:rPr>
          <w:i/>
          <w:iCs/>
        </w:rPr>
        <w:t>numberOfConfUL-Processes</w:t>
      </w:r>
      <w:r w:rsidRPr="00D93990">
        <w:rPr>
          <w:iCs/>
        </w:rPr>
        <w:t>,</w:t>
      </w:r>
    </w:p>
    <w:p w:rsidR="00804B3E" w:rsidRPr="00D93990" w:rsidRDefault="002044D1" w:rsidP="00804B3E">
      <w:r w:rsidRPr="00D93990">
        <w:t>where CURRENT_TTI=subframe number and it refers to the subframe where the first transmission of a bundle takes place.</w:t>
      </w:r>
    </w:p>
    <w:p w:rsidR="001E2C0F" w:rsidRPr="00D93990" w:rsidRDefault="00804B3E" w:rsidP="00804B3E">
      <w:r w:rsidRPr="00D9399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93990">
        <w:rPr>
          <w:i/>
        </w:rPr>
        <w:t>aul-</w:t>
      </w:r>
      <w:r w:rsidR="00773D91" w:rsidRPr="00D93990">
        <w:rPr>
          <w:i/>
        </w:rPr>
        <w:t>HARQ</w:t>
      </w:r>
      <w:r w:rsidRPr="00D93990">
        <w:rPr>
          <w:i/>
        </w:rPr>
        <w:t>-</w:t>
      </w:r>
      <w:r w:rsidR="00773D91" w:rsidRPr="00D93990">
        <w:rPr>
          <w:i/>
        </w:rPr>
        <w:t>Processes</w:t>
      </w:r>
      <w:r w:rsidRPr="00D93990">
        <w:t xml:space="preserve"> (</w:t>
      </w:r>
      <w:r w:rsidR="00EB63D2" w:rsidRPr="00D93990">
        <w:t>TS 36.331 [</w:t>
      </w:r>
      <w:r w:rsidRPr="00D93990">
        <w:t>8]).</w:t>
      </w:r>
    </w:p>
    <w:p w:rsidR="0045080A" w:rsidRPr="00D93990" w:rsidRDefault="002F4A33" w:rsidP="0045080A">
      <w:r w:rsidRPr="00D93990">
        <w:t xml:space="preserve">For configured uplink grants with </w:t>
      </w:r>
      <w:r w:rsidRPr="00D93990">
        <w:rPr>
          <w:i/>
        </w:rPr>
        <w:t>harq-ProcID-offset</w:t>
      </w:r>
      <w:r w:rsidRPr="00D93990">
        <w:t>, the HARQ Process ID associated with this TTI is derived from the following equation for asynchronous UL HARQ operation:</w:t>
      </w:r>
    </w:p>
    <w:p w:rsidR="00321193" w:rsidRPr="00D93990" w:rsidRDefault="0045080A" w:rsidP="00EB63D2">
      <w:pPr>
        <w:pStyle w:val="B1"/>
      </w:pPr>
      <w:r w:rsidRPr="00D93990">
        <w:t>-</w:t>
      </w:r>
      <w:r w:rsidRPr="00D93990">
        <w:tab/>
        <w:t>if the TTI is a subframe TTI:</w:t>
      </w:r>
    </w:p>
    <w:p w:rsidR="002F4A33" w:rsidRPr="00D93990" w:rsidRDefault="0045080A" w:rsidP="0045080A">
      <w:pPr>
        <w:pStyle w:val="B2"/>
      </w:pPr>
      <w:r w:rsidRPr="00D93990">
        <w:t>-</w:t>
      </w:r>
      <w:r w:rsidRPr="00D93990">
        <w:tab/>
      </w:r>
      <w:r w:rsidR="002F4A33" w:rsidRPr="00D93990">
        <w:t>HARQ Process ID = [floor(CURRENT_TTI/</w:t>
      </w:r>
      <w:r w:rsidR="002F4A33" w:rsidRPr="00D93990">
        <w:rPr>
          <w:i/>
        </w:rPr>
        <w:t>semiPersistSchedIntervalUL</w:t>
      </w:r>
      <w:r w:rsidR="002F4A33" w:rsidRPr="00D93990">
        <w:t xml:space="preserve">)] modulo </w:t>
      </w:r>
      <w:r w:rsidR="002F4A33" w:rsidRPr="00D93990">
        <w:rPr>
          <w:i/>
        </w:rPr>
        <w:t>numberOfConfUlSPS-Processes</w:t>
      </w:r>
      <w:r w:rsidR="002F4A33" w:rsidRPr="00D93990">
        <w:t xml:space="preserve"> + </w:t>
      </w:r>
      <w:r w:rsidR="002F4A33" w:rsidRPr="00D93990">
        <w:rPr>
          <w:i/>
        </w:rPr>
        <w:t>harq-ProcID-offset</w:t>
      </w:r>
      <w:r w:rsidR="002F4A33" w:rsidRPr="00D93990">
        <w:t>,</w:t>
      </w:r>
    </w:p>
    <w:p w:rsidR="0045080A" w:rsidRPr="00D93990" w:rsidRDefault="002F4A33" w:rsidP="0045080A">
      <w:pPr>
        <w:ind w:left="567"/>
      </w:pPr>
      <w:r w:rsidRPr="00D93990">
        <w:t>where CURRENT_TTI</w:t>
      </w:r>
      <w:r w:rsidR="00321193" w:rsidRPr="00D93990">
        <w:t xml:space="preserve"> </w:t>
      </w:r>
      <w:r w:rsidRPr="00D93990">
        <w:t>=</w:t>
      </w:r>
      <w:r w:rsidR="00321193" w:rsidRPr="00D93990">
        <w:t xml:space="preserve"> </w:t>
      </w:r>
      <w:r w:rsidRPr="00D93990">
        <w:t>[(SFN * 10) + subframe number] and it refers to the subframe where the first transmission of a bundle takes place.</w:t>
      </w:r>
    </w:p>
    <w:p w:rsidR="0045080A" w:rsidRPr="00D93990" w:rsidRDefault="0045080A" w:rsidP="0045080A">
      <w:pPr>
        <w:pStyle w:val="B1"/>
      </w:pPr>
      <w:r w:rsidRPr="00D93990">
        <w:t>-</w:t>
      </w:r>
      <w:r w:rsidRPr="00D93990">
        <w:tab/>
        <w:t>else:</w:t>
      </w:r>
    </w:p>
    <w:p w:rsidR="0045080A" w:rsidRPr="00D93990" w:rsidRDefault="0045080A" w:rsidP="0045080A">
      <w:pPr>
        <w:pStyle w:val="B2"/>
      </w:pPr>
      <w:r w:rsidRPr="00D93990">
        <w:t>-</w:t>
      </w:r>
      <w:r w:rsidRPr="00D93990">
        <w:tab/>
        <w:t>HARQ Process ID = [floor(CURRENT_TTI/</w:t>
      </w:r>
      <w:r w:rsidRPr="00D93990">
        <w:rPr>
          <w:i/>
        </w:rPr>
        <w:t>semiPersistSchedIntervalUL-sTTI</w:t>
      </w:r>
      <w:r w:rsidRPr="00D93990">
        <w:t xml:space="preserve">)] modulo </w:t>
      </w:r>
      <w:r w:rsidRPr="00D93990">
        <w:rPr>
          <w:i/>
        </w:rPr>
        <w:t xml:space="preserve">numberOfConfUlSPS-Processes-sTTI </w:t>
      </w:r>
      <w:r w:rsidRPr="00D93990">
        <w:t>+ harq-ProcID-offset,</w:t>
      </w:r>
    </w:p>
    <w:p w:rsidR="00321193" w:rsidRPr="00D93990" w:rsidRDefault="0045080A" w:rsidP="00321193">
      <w:r w:rsidRPr="00D9399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93990">
        <w:t xml:space="preserve"> </w:t>
      </w:r>
      <w:r w:rsidR="00ED16E4" w:rsidRPr="00D93990">
        <w:t xml:space="preserve">For NB-IoT, </w:t>
      </w:r>
      <w:bookmarkStart w:id="54" w:name="OLE_LINK183"/>
      <w:bookmarkStart w:id="55" w:name="OLE_LINK184"/>
      <w:r w:rsidR="00ED16E4" w:rsidRPr="00D93990">
        <w:t>for configured uplink grants for BSR, the HARQ Process ID is set to 0</w:t>
      </w:r>
      <w:bookmarkEnd w:id="54"/>
      <w:bookmarkEnd w:id="55"/>
      <w:r w:rsidR="00ED16E4" w:rsidRPr="00D93990">
        <w:t>.</w:t>
      </w:r>
    </w:p>
    <w:p w:rsidR="00321193" w:rsidRPr="00D93990" w:rsidRDefault="00321193" w:rsidP="00321193">
      <w:r w:rsidRPr="00D93990">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D93990" w:rsidRDefault="00321193" w:rsidP="00321193">
      <w:r w:rsidRPr="00D93990">
        <w:t>HARQ Process ID = [SFN * number_of_UL_PUSCH_SFs_per_radio_frame + index_of_UL_PUSCH_SF] modulo number_of_UL_HARQ_processes.</w:t>
      </w:r>
    </w:p>
    <w:p w:rsidR="00321193" w:rsidRPr="00D93990" w:rsidRDefault="00321193" w:rsidP="00321193">
      <w:r w:rsidRPr="00D93990">
        <w:t>where number_of_UL_PUSCH_SFs_per_radio_frame is the number of subframes that can be used for PUSCH (UL PUSCH subframe) per radio frame:</w:t>
      </w:r>
    </w:p>
    <w:p w:rsidR="00321193" w:rsidRPr="00D93990" w:rsidRDefault="00321193" w:rsidP="00EB63D2">
      <w:pPr>
        <w:pStyle w:val="B1"/>
      </w:pPr>
      <w:r w:rsidRPr="00D93990">
        <w:t>-</w:t>
      </w:r>
      <w:r w:rsidRPr="00D93990">
        <w:tab/>
        <w:t>For FDD serving cells and serving cells operating according to Frame structure Type 3, all 10 subframes in a radio frame represent UL PUSCH subframes;</w:t>
      </w:r>
    </w:p>
    <w:p w:rsidR="00321193" w:rsidRPr="00D93990" w:rsidRDefault="00321193" w:rsidP="00EB63D2">
      <w:pPr>
        <w:pStyle w:val="B1"/>
      </w:pPr>
      <w:r w:rsidRPr="00D93990">
        <w:t>-</w:t>
      </w:r>
      <w:r w:rsidRPr="00D93990">
        <w:tab/>
        <w:t xml:space="preserve">For TDD serving cells, all uplink subframes of the TDD UL/DL configuration indicated by </w:t>
      </w:r>
      <w:r w:rsidRPr="00D93990">
        <w:rPr>
          <w:i/>
        </w:rPr>
        <w:t>tdd-Config</w:t>
      </w:r>
      <w:r w:rsidR="00AA6A69" w:rsidRPr="00D93990">
        <w:t xml:space="preserve">, as specified in </w:t>
      </w:r>
      <w:r w:rsidR="00EB63D2" w:rsidRPr="00D93990">
        <w:t>TS 36.331 [</w:t>
      </w:r>
      <w:r w:rsidRPr="00D93990">
        <w:t xml:space="preserve">8] of the cell represent UL PUSCH subframes and additionally the subframes including UpPTS if the cell is configured with </w:t>
      </w:r>
      <w:r w:rsidRPr="00D93990">
        <w:rPr>
          <w:i/>
        </w:rPr>
        <w:t>symPUSCH-UpPts-r14</w:t>
      </w:r>
      <w:r w:rsidRPr="00D93990">
        <w:t>;</w:t>
      </w:r>
    </w:p>
    <w:p w:rsidR="002F4A33" w:rsidRPr="00D93990" w:rsidRDefault="00321193" w:rsidP="00321193">
      <w:r w:rsidRPr="00D93990">
        <w:t xml:space="preserve">and index_of_UL_PUSCH_SF is the index of a subframe that can be used for PUSCH within the radio frame, and number_of_UL_HARQ_processes is the number of parallel HARQ processes per HARQ entity for subframe TTI as specified in </w:t>
      </w:r>
      <w:r w:rsidR="00EB63D2" w:rsidRPr="00D93990">
        <w:t>TS 36.213 [</w:t>
      </w:r>
      <w:r w:rsidRPr="00D93990">
        <w:t>2], clause 8.</w:t>
      </w:r>
    </w:p>
    <w:p w:rsidR="00ED2C6E" w:rsidRPr="00D93990" w:rsidRDefault="00ED2C6E" w:rsidP="00707196">
      <w:pPr>
        <w:pStyle w:val="Heading3"/>
        <w:rPr>
          <w:noProof/>
        </w:rPr>
      </w:pPr>
      <w:bookmarkStart w:id="56" w:name="_Toc20413278"/>
      <w:r w:rsidRPr="00D93990">
        <w:rPr>
          <w:noProof/>
        </w:rPr>
        <w:t>5.4.2</w:t>
      </w:r>
      <w:r w:rsidRPr="00D93990">
        <w:rPr>
          <w:noProof/>
          <w:szCs w:val="24"/>
        </w:rPr>
        <w:tab/>
      </w:r>
      <w:r w:rsidRPr="00D93990">
        <w:rPr>
          <w:noProof/>
        </w:rPr>
        <w:t>HARQ operation</w:t>
      </w:r>
      <w:bookmarkEnd w:id="56"/>
    </w:p>
    <w:p w:rsidR="00ED2C6E" w:rsidRPr="00D93990" w:rsidRDefault="00ED2C6E" w:rsidP="00707196">
      <w:pPr>
        <w:pStyle w:val="Heading4"/>
        <w:rPr>
          <w:noProof/>
        </w:rPr>
      </w:pPr>
      <w:bookmarkStart w:id="57" w:name="_Toc20413279"/>
      <w:r w:rsidRPr="00D93990">
        <w:rPr>
          <w:noProof/>
        </w:rPr>
        <w:t>5.4.2.1</w:t>
      </w:r>
      <w:r w:rsidRPr="00D93990">
        <w:rPr>
          <w:noProof/>
        </w:rPr>
        <w:tab/>
        <w:t>HARQ entity</w:t>
      </w:r>
      <w:bookmarkEnd w:id="57"/>
    </w:p>
    <w:p w:rsidR="00ED2C6E" w:rsidRPr="00D93990" w:rsidRDefault="00ED2C6E" w:rsidP="00707196">
      <w:pPr>
        <w:rPr>
          <w:noProof/>
        </w:rPr>
      </w:pPr>
      <w:r w:rsidRPr="00D93990">
        <w:rPr>
          <w:noProof/>
        </w:rPr>
        <w:t xml:space="preserve">There is one HARQ entity at the </w:t>
      </w:r>
      <w:r w:rsidR="00CA2455" w:rsidRPr="00D93990">
        <w:rPr>
          <w:noProof/>
        </w:rPr>
        <w:t>MAC entity</w:t>
      </w:r>
      <w:r w:rsidR="003719E4" w:rsidRPr="00D93990">
        <w:rPr>
          <w:noProof/>
        </w:rPr>
        <w:t xml:space="preserve"> for each Serving Cell</w:t>
      </w:r>
      <w:r w:rsidR="00F16D12" w:rsidRPr="00D93990">
        <w:rPr>
          <w:noProof/>
        </w:rPr>
        <w:t xml:space="preserve"> with configured uplink</w:t>
      </w:r>
      <w:r w:rsidR="00862A1C" w:rsidRPr="00D93990">
        <w:rPr>
          <w:noProof/>
        </w:rPr>
        <w:t>, which maintains a</w:t>
      </w:r>
      <w:r w:rsidRPr="00D93990">
        <w:rPr>
          <w:noProof/>
        </w:rPr>
        <w:t xml:space="preserve"> number of parallel HARQ processes allowing transmissions to take place continuously while waiting for </w:t>
      </w:r>
      <w:r w:rsidR="003719E4" w:rsidRPr="00D93990">
        <w:rPr>
          <w:noProof/>
        </w:rPr>
        <w:t xml:space="preserve">the </w:t>
      </w:r>
      <w:r w:rsidR="00577A84" w:rsidRPr="00D93990">
        <w:rPr>
          <w:noProof/>
        </w:rPr>
        <w:t xml:space="preserve">HARQ </w:t>
      </w:r>
      <w:r w:rsidRPr="00D93990">
        <w:rPr>
          <w:noProof/>
        </w:rPr>
        <w:t>feedback on the successful or unsuccessful reception of previous transmissions.</w:t>
      </w:r>
    </w:p>
    <w:p w:rsidR="00762DB7" w:rsidRPr="00D93990" w:rsidRDefault="00762DB7" w:rsidP="00707196">
      <w:pPr>
        <w:rPr>
          <w:noProof/>
        </w:rPr>
      </w:pPr>
      <w:r w:rsidRPr="00D93990">
        <w:rPr>
          <w:noProof/>
        </w:rPr>
        <w:t xml:space="preserve">The number of parallel HARQ processes </w:t>
      </w:r>
      <w:r w:rsidR="003719E4" w:rsidRPr="00D93990">
        <w:rPr>
          <w:noProof/>
        </w:rPr>
        <w:t xml:space="preserve">per HARQ entity </w:t>
      </w:r>
      <w:r w:rsidRPr="00D93990">
        <w:rPr>
          <w:noProof/>
        </w:rPr>
        <w:t xml:space="preserve">is specified in </w:t>
      </w:r>
      <w:r w:rsidR="00EB63D2" w:rsidRPr="00D93990">
        <w:rPr>
          <w:noProof/>
        </w:rPr>
        <w:t>TS 36.213 [</w:t>
      </w:r>
      <w:r w:rsidRPr="00D93990">
        <w:rPr>
          <w:noProof/>
        </w:rPr>
        <w:t>2], clause 8.</w:t>
      </w:r>
      <w:r w:rsidR="000E0528" w:rsidRPr="00D93990">
        <w:t xml:space="preserve"> </w:t>
      </w:r>
      <w:r w:rsidR="000E0528" w:rsidRPr="00D93990">
        <w:rPr>
          <w:rFonts w:eastAsia="Malgun Gothic"/>
        </w:rPr>
        <w:t xml:space="preserve">NB-IoT has one </w:t>
      </w:r>
      <w:r w:rsidR="00332C84" w:rsidRPr="00D93990">
        <w:rPr>
          <w:rFonts w:eastAsia="Malgun Gothic"/>
        </w:rPr>
        <w:t xml:space="preserve">or two </w:t>
      </w:r>
      <w:r w:rsidR="000E0528" w:rsidRPr="00D93990">
        <w:rPr>
          <w:rFonts w:eastAsia="Malgun Gothic"/>
        </w:rPr>
        <w:t>UL HARQ process</w:t>
      </w:r>
      <w:r w:rsidR="00332C84" w:rsidRPr="00D93990">
        <w:rPr>
          <w:rFonts w:eastAsia="Malgun Gothic"/>
        </w:rPr>
        <w:t>es</w:t>
      </w:r>
      <w:r w:rsidR="000E0528" w:rsidRPr="00D93990">
        <w:rPr>
          <w:rFonts w:eastAsia="Malgun Gothic"/>
        </w:rPr>
        <w:t>.</w:t>
      </w:r>
    </w:p>
    <w:p w:rsidR="00CF0607" w:rsidRPr="00D93990" w:rsidRDefault="00CF0607" w:rsidP="00707196">
      <w:pPr>
        <w:rPr>
          <w:noProof/>
        </w:rPr>
      </w:pPr>
      <w:r w:rsidRPr="00D93990">
        <w:rPr>
          <w:noProof/>
        </w:rPr>
        <w:t>When the physical layer is configured for uplink spatial multiplexing</w:t>
      </w:r>
      <w:r w:rsidR="00A50861" w:rsidRPr="00D93990">
        <w:rPr>
          <w:noProof/>
        </w:rPr>
        <w:t xml:space="preserve">, as specified in </w:t>
      </w:r>
      <w:r w:rsidR="00EB63D2" w:rsidRPr="00D93990">
        <w:rPr>
          <w:noProof/>
        </w:rPr>
        <w:t>TS 36.213 [</w:t>
      </w:r>
      <w:r w:rsidRPr="00D93990">
        <w:rPr>
          <w:noProof/>
        </w:rPr>
        <w:t>2], there are two HARQ processes associated with a given TTI. Otherwise there is one HARQ process associated with a given TTI.</w:t>
      </w:r>
    </w:p>
    <w:p w:rsidR="00ED2C6E" w:rsidRPr="00D93990" w:rsidRDefault="00ED2C6E" w:rsidP="00707196">
      <w:pPr>
        <w:rPr>
          <w:noProof/>
        </w:rPr>
      </w:pPr>
      <w:r w:rsidRPr="00D93990">
        <w:rPr>
          <w:noProof/>
        </w:rPr>
        <w:t>At a given TTI, if an uplink grant is indicated for the TTI, the HARQ entity identifies the HARQ process</w:t>
      </w:r>
      <w:r w:rsidR="00CF0607" w:rsidRPr="00D93990">
        <w:rPr>
          <w:noProof/>
        </w:rPr>
        <w:t>(es)</w:t>
      </w:r>
      <w:r w:rsidRPr="00D93990">
        <w:rPr>
          <w:noProof/>
        </w:rPr>
        <w:t xml:space="preserve"> for which a transmission should take place. It also routes the receive</w:t>
      </w:r>
      <w:r w:rsidR="00862A1C" w:rsidRPr="00D93990">
        <w:rPr>
          <w:noProof/>
        </w:rPr>
        <w:t>d</w:t>
      </w:r>
      <w:r w:rsidRPr="00D93990">
        <w:rPr>
          <w:noProof/>
        </w:rPr>
        <w:t xml:space="preserve"> </w:t>
      </w:r>
      <w:r w:rsidR="00577A84" w:rsidRPr="00D93990">
        <w:rPr>
          <w:noProof/>
        </w:rPr>
        <w:t xml:space="preserve">HARQ </w:t>
      </w:r>
      <w:r w:rsidRPr="00D93990">
        <w:rPr>
          <w:noProof/>
        </w:rPr>
        <w:t>feedback (ACK/NACK information), MCS and resource, relayed by the physical layer, to the appropriate HARQ process</w:t>
      </w:r>
      <w:r w:rsidR="00CF0607" w:rsidRPr="00D93990">
        <w:rPr>
          <w:noProof/>
        </w:rPr>
        <w:t>(es)</w:t>
      </w:r>
      <w:r w:rsidRPr="00D93990">
        <w:rPr>
          <w:noProof/>
        </w:rPr>
        <w:t>.</w:t>
      </w:r>
    </w:p>
    <w:p w:rsidR="008C4133" w:rsidRPr="00D93990" w:rsidRDefault="008C4133" w:rsidP="008C4133">
      <w:pPr>
        <w:rPr>
          <w:rFonts w:eastAsia="Malgun Gothic"/>
          <w:noProof/>
        </w:rPr>
      </w:pPr>
      <w:r w:rsidRPr="00D93990">
        <w:rPr>
          <w:rFonts w:eastAsia="Malgun Gothic"/>
          <w:noProof/>
        </w:rPr>
        <w:t xml:space="preserve">In asynchronous HARQ operation, </w:t>
      </w:r>
      <w:r w:rsidR="000E0528" w:rsidRPr="00D93990">
        <w:rPr>
          <w:rFonts w:eastAsia="Malgun Gothic"/>
        </w:rPr>
        <w:t xml:space="preserve">a </w:t>
      </w:r>
      <w:r w:rsidRPr="00D93990">
        <w:rPr>
          <w:rFonts w:eastAsia="Malgun Gothic"/>
          <w:noProof/>
        </w:rPr>
        <w:t xml:space="preserve">HARQ process is associated with </w:t>
      </w:r>
      <w:r w:rsidR="000E0528" w:rsidRPr="00D93990">
        <w:rPr>
          <w:rFonts w:eastAsia="Malgun Gothic"/>
        </w:rPr>
        <w:t xml:space="preserve">a </w:t>
      </w:r>
      <w:r w:rsidRPr="00D93990">
        <w:rPr>
          <w:rFonts w:eastAsia="Malgun Gothic"/>
          <w:noProof/>
        </w:rPr>
        <w:t>TTI based on the received UL grant</w:t>
      </w:r>
      <w:r w:rsidR="00ED595B" w:rsidRPr="00D93990">
        <w:rPr>
          <w:rFonts w:eastAsia="SimSun"/>
          <w:noProof/>
          <w:lang w:eastAsia="zh-CN"/>
        </w:rPr>
        <w:t xml:space="preserve"> except for UL grant in RAR</w:t>
      </w:r>
      <w:r w:rsidRPr="00D93990">
        <w:rPr>
          <w:rFonts w:eastAsia="Malgun Gothic"/>
          <w:noProof/>
        </w:rPr>
        <w:t xml:space="preserve">. </w:t>
      </w:r>
      <w:r w:rsidR="000E0528" w:rsidRPr="00D93990">
        <w:rPr>
          <w:rFonts w:eastAsia="Malgun Gothic"/>
        </w:rPr>
        <w:t>Except for NB-IoT</w:t>
      </w:r>
      <w:r w:rsidR="00E86304" w:rsidRPr="00D93990">
        <w:rPr>
          <w:rFonts w:eastAsia="Malgun Gothic"/>
        </w:rPr>
        <w:t xml:space="preserve"> UE configured with a single HARQ process</w:t>
      </w:r>
      <w:r w:rsidR="000E0528" w:rsidRPr="00D93990">
        <w:rPr>
          <w:rFonts w:eastAsia="Malgun Gothic"/>
        </w:rPr>
        <w:t>, e</w:t>
      </w:r>
      <w:r w:rsidRPr="00D93990">
        <w:rPr>
          <w:rFonts w:eastAsia="Malgun Gothic"/>
          <w:noProof/>
        </w:rPr>
        <w:t xml:space="preserve">ach asynchronous HARQ process is associated with a HARQ process identifier. </w:t>
      </w:r>
      <w:r w:rsidR="00ED595B" w:rsidRPr="00D93990">
        <w:rPr>
          <w:rFonts w:eastAsia="SimSun"/>
          <w:noProof/>
          <w:lang w:eastAsia="zh-CN"/>
        </w:rPr>
        <w:t xml:space="preserve">For UL transmission with UL grant in RAR, HARQ process identifier 0 is used. </w:t>
      </w:r>
      <w:r w:rsidRPr="00D93990">
        <w:rPr>
          <w:rFonts w:eastAsia="Malgun Gothic"/>
          <w:noProof/>
        </w:rPr>
        <w:t>HARQ feedback is not applicable for asynchronous UL HARQ</w:t>
      </w:r>
      <w:r w:rsidR="00B64D1C" w:rsidRPr="00D93990">
        <w:rPr>
          <w:rFonts w:eastAsia="Malgun Gothic"/>
          <w:noProof/>
        </w:rPr>
        <w:t xml:space="preserve"> except if </w:t>
      </w:r>
      <w:r w:rsidR="00B64D1C" w:rsidRPr="00D93990">
        <w:rPr>
          <w:rFonts w:eastAsia="Malgun Gothic"/>
          <w:i/>
          <w:noProof/>
        </w:rPr>
        <w:t>mpdcch-UL-HARQ-ACK-FeedbackConfig</w:t>
      </w:r>
      <w:r w:rsidR="00B64D1C" w:rsidRPr="00D93990">
        <w:rPr>
          <w:rFonts w:eastAsia="Malgun Gothic"/>
          <w:noProof/>
        </w:rPr>
        <w:t xml:space="preserve"> is configured</w:t>
      </w:r>
      <w:r w:rsidRPr="00D93990">
        <w:rPr>
          <w:rFonts w:eastAsia="Malgun Gothic"/>
          <w:noProof/>
        </w:rPr>
        <w:t>.</w:t>
      </w:r>
    </w:p>
    <w:p w:rsidR="00804B3E" w:rsidRPr="00D93990" w:rsidRDefault="00804B3E" w:rsidP="008C4133">
      <w:pPr>
        <w:rPr>
          <w:noProof/>
        </w:rPr>
      </w:pPr>
      <w:r w:rsidRPr="00D93990">
        <w:rPr>
          <w:noProof/>
        </w:rPr>
        <w:t>In autonomous HARQ operation, HARQ feedback is applicable.</w:t>
      </w:r>
    </w:p>
    <w:p w:rsidR="008C4133" w:rsidRPr="00D93990" w:rsidRDefault="008F7B72" w:rsidP="008C4133">
      <w:pPr>
        <w:rPr>
          <w:noProof/>
        </w:rPr>
      </w:pPr>
      <w:r w:rsidRPr="00D9399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93990">
        <w:rPr>
          <w:noProof/>
        </w:rPr>
        <w:t xml:space="preserve"> TTI bundling is not supported when the </w:t>
      </w:r>
      <w:r w:rsidR="00CA2455" w:rsidRPr="00D93990">
        <w:rPr>
          <w:noProof/>
        </w:rPr>
        <w:t>MAC entity</w:t>
      </w:r>
      <w:r w:rsidR="003719E4" w:rsidRPr="00D93990">
        <w:rPr>
          <w:noProof/>
        </w:rPr>
        <w:t xml:space="preserve"> is configured with one or more SCells</w:t>
      </w:r>
      <w:r w:rsidR="00A80889" w:rsidRPr="00D93990">
        <w:rPr>
          <w:noProof/>
        </w:rPr>
        <w:t xml:space="preserve"> with configured uplink</w:t>
      </w:r>
      <w:r w:rsidR="003719E4" w:rsidRPr="00D93990">
        <w:rPr>
          <w:noProof/>
        </w:rPr>
        <w:t>.</w:t>
      </w:r>
    </w:p>
    <w:p w:rsidR="008C4133" w:rsidRPr="00D93990" w:rsidRDefault="008C4133" w:rsidP="008C4133">
      <w:pPr>
        <w:rPr>
          <w:rFonts w:eastAsia="Malgun Gothic"/>
          <w:noProof/>
        </w:rPr>
      </w:pPr>
      <w:r w:rsidRPr="00D93990">
        <w:rPr>
          <w:rFonts w:eastAsia="Malgun Gothic"/>
          <w:noProof/>
        </w:rPr>
        <w:t xml:space="preserve">Uplink HARQ operation is asynchronous for </w:t>
      </w:r>
      <w:r w:rsidR="000E0528" w:rsidRPr="00D93990">
        <w:rPr>
          <w:rFonts w:eastAsia="Malgun Gothic"/>
        </w:rPr>
        <w:t>NB-IoT</w:t>
      </w:r>
      <w:r w:rsidR="000E0528" w:rsidRPr="00D93990">
        <w:rPr>
          <w:rFonts w:eastAsia="Malgun Gothic"/>
          <w:noProof/>
        </w:rPr>
        <w:t xml:space="preserve"> </w:t>
      </w:r>
      <w:r w:rsidR="000E0528" w:rsidRPr="00D93990">
        <w:rPr>
          <w:rFonts w:eastAsia="Malgun Gothic"/>
        </w:rPr>
        <w:t xml:space="preserve">UEs, </w:t>
      </w:r>
      <w:r w:rsidRPr="00D93990">
        <w:rPr>
          <w:rFonts w:eastAsia="Malgun Gothic"/>
          <w:noProof/>
        </w:rPr>
        <w:t>BL UEs or UEs in enhanced coverage except for the repetitions within a bundle</w:t>
      </w:r>
      <w:r w:rsidR="001A2D0B" w:rsidRPr="00D93990">
        <w:rPr>
          <w:rFonts w:eastAsia="Malgun Gothic"/>
          <w:noProof/>
        </w:rPr>
        <w:t>, in</w:t>
      </w:r>
      <w:r w:rsidR="00B36A91" w:rsidRPr="00D93990">
        <w:rPr>
          <w:rFonts w:eastAsia="Malgun Gothic"/>
          <w:noProof/>
        </w:rPr>
        <w:t xml:space="preserve"> </w:t>
      </w:r>
      <w:bookmarkStart w:id="58" w:name="OLE_LINK14"/>
      <w:r w:rsidR="00B36A91" w:rsidRPr="00D93990">
        <w:rPr>
          <w:rFonts w:eastAsia="Malgun Gothic"/>
          <w:noProof/>
        </w:rPr>
        <w:t>serving c</w:t>
      </w:r>
      <w:bookmarkEnd w:id="58"/>
      <w:r w:rsidR="00B36A91" w:rsidRPr="00D93990">
        <w:rPr>
          <w:rFonts w:eastAsia="Malgun Gothic"/>
          <w:noProof/>
        </w:rPr>
        <w:t xml:space="preserve">ells </w:t>
      </w:r>
      <w:bookmarkStart w:id="59" w:name="OLE_LINK18"/>
      <w:r w:rsidR="00FA2E4F" w:rsidRPr="00D93990">
        <w:rPr>
          <w:rFonts w:eastAsia="Malgun Gothic"/>
          <w:noProof/>
        </w:rPr>
        <w:t xml:space="preserve">configured with </w:t>
      </w:r>
      <w:r w:rsidR="00A82ED4" w:rsidRPr="00D93990">
        <w:rPr>
          <w:rFonts w:eastAsia="Malgun Gothic"/>
          <w:i/>
          <w:noProof/>
        </w:rPr>
        <w:t>pusch-EnhancementsConfig</w:t>
      </w:r>
      <w:r w:rsidR="00FA2E4F" w:rsidRPr="00D93990">
        <w:rPr>
          <w:rFonts w:eastAsia="Malgun Gothic"/>
          <w:noProof/>
        </w:rPr>
        <w:t xml:space="preserve">, serving cells </w:t>
      </w:r>
      <w:r w:rsidR="00B36A91" w:rsidRPr="00D93990">
        <w:rPr>
          <w:rFonts w:eastAsia="Malgun Gothic"/>
          <w:noProof/>
        </w:rPr>
        <w:t>operating according to Frame Structure Type 3</w:t>
      </w:r>
      <w:bookmarkEnd w:id="59"/>
      <w:r w:rsidR="001201FD" w:rsidRPr="00D93990">
        <w:rPr>
          <w:rFonts w:eastAsia="Malgun Gothic"/>
          <w:noProof/>
        </w:rPr>
        <w:t>, for HARQ processes scheduled using short TTI, for HARQ processes scheduled using Short Processing Time</w:t>
      </w:r>
      <w:r w:rsidR="0045080A" w:rsidRPr="00D93990">
        <w:rPr>
          <w:rFonts w:eastAsia="Malgun Gothic"/>
          <w:noProof/>
        </w:rPr>
        <w:t xml:space="preserve">, and for HARQ processes associated with an SPS configuration with </w:t>
      </w:r>
      <w:r w:rsidR="0045080A" w:rsidRPr="00D93990">
        <w:rPr>
          <w:i/>
          <w:noProof/>
        </w:rPr>
        <w:t>totalNumberPUSCH-SPS-STTI-UL-Repetitions</w:t>
      </w:r>
      <w:r w:rsidR="0045080A" w:rsidRPr="00D93990">
        <w:rPr>
          <w:noProof/>
        </w:rPr>
        <w:t xml:space="preserve"> or </w:t>
      </w:r>
      <w:r w:rsidR="0045080A" w:rsidRPr="00D93990">
        <w:rPr>
          <w:i/>
          <w:noProof/>
        </w:rPr>
        <w:t xml:space="preserve">totalNumberPUSCH-SPS-UL-Repetitions </w:t>
      </w:r>
      <w:r w:rsidR="0045080A" w:rsidRPr="00D93990">
        <w:rPr>
          <w:noProof/>
        </w:rPr>
        <w:t>except</w:t>
      </w:r>
      <w:r w:rsidR="0045080A" w:rsidRPr="00D93990">
        <w:rPr>
          <w:i/>
          <w:noProof/>
        </w:rPr>
        <w:t xml:space="preserve"> </w:t>
      </w:r>
      <w:r w:rsidR="0045080A" w:rsidRPr="00D93990">
        <w:rPr>
          <w:rFonts w:eastAsia="Malgun Gothic"/>
          <w:noProof/>
        </w:rPr>
        <w:t>for the repetitions within a bundle</w:t>
      </w:r>
      <w:r w:rsidRPr="00D93990">
        <w:rPr>
          <w:rFonts w:eastAsia="Malgun Gothic"/>
          <w:noProof/>
        </w:rPr>
        <w:t>.</w:t>
      </w:r>
    </w:p>
    <w:p w:rsidR="002F4A33" w:rsidRPr="00D93990" w:rsidRDefault="008C4133" w:rsidP="002F4A33">
      <w:pPr>
        <w:rPr>
          <w:noProof/>
        </w:rPr>
      </w:pPr>
      <w:r w:rsidRPr="00D93990">
        <w:rPr>
          <w:noProof/>
        </w:rPr>
        <w:lastRenderedPageBreak/>
        <w:t xml:space="preserve">For </w:t>
      </w:r>
      <w:r w:rsidR="00FA2E4F" w:rsidRPr="00D93990">
        <w:rPr>
          <w:rFonts w:eastAsia="Malgun Gothic"/>
          <w:noProof/>
        </w:rPr>
        <w:t xml:space="preserve">serving cells configured with </w:t>
      </w:r>
      <w:r w:rsidR="00A82ED4" w:rsidRPr="00D93990">
        <w:rPr>
          <w:rFonts w:eastAsia="Malgun Gothic"/>
          <w:i/>
          <w:noProof/>
        </w:rPr>
        <w:t>pusch-EnhancementsConfig</w:t>
      </w:r>
      <w:r w:rsidR="00FA2E4F" w:rsidRPr="00D93990">
        <w:rPr>
          <w:rFonts w:eastAsia="Malgun Gothic"/>
          <w:noProof/>
        </w:rPr>
        <w:t xml:space="preserve">, </w:t>
      </w:r>
      <w:r w:rsidR="000E0528" w:rsidRPr="00D93990">
        <w:t>NB-IoT</w:t>
      </w:r>
      <w:r w:rsidR="000E0528" w:rsidRPr="00D93990">
        <w:rPr>
          <w:noProof/>
        </w:rPr>
        <w:t xml:space="preserve"> </w:t>
      </w:r>
      <w:r w:rsidR="000E0528" w:rsidRPr="00D93990">
        <w:t xml:space="preserve">UEs, </w:t>
      </w:r>
      <w:r w:rsidRPr="00D93990">
        <w:rPr>
          <w:noProof/>
        </w:rPr>
        <w:t>BL UEs or UEs in enhanced coverage, the parameter UL_REPETITION_</w:t>
      </w:r>
      <w:r w:rsidRPr="00D93990">
        <w:t>NUMBER</w:t>
      </w:r>
      <w:r w:rsidRPr="00D93990">
        <w:rPr>
          <w:noProof/>
        </w:rPr>
        <w:t xml:space="preserve"> provides the number of transmission repetitions within a bundle. For each bundle, UL_REPETITION_</w:t>
      </w:r>
      <w:r w:rsidRPr="00D93990">
        <w:t>NUMBER</w:t>
      </w:r>
      <w:r w:rsidRPr="00D9399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93990">
        <w:t>NUMBER</w:t>
      </w:r>
      <w:r w:rsidRPr="00D93990">
        <w:rPr>
          <w:noProof/>
        </w:rPr>
        <w:t xml:space="preserve">. An uplink grant corresponding to a new transmission </w:t>
      </w:r>
      <w:r w:rsidR="006A3E73" w:rsidRPr="00D93990">
        <w:rPr>
          <w:rFonts w:eastAsia="SimSun"/>
          <w:noProof/>
        </w:rPr>
        <w:t xml:space="preserve">of the bundle is only received after the last repetiton of the bundle if </w:t>
      </w:r>
      <w:r w:rsidR="006A3E73" w:rsidRPr="00D93990">
        <w:rPr>
          <w:rFonts w:eastAsia="SimSun"/>
          <w:i/>
          <w:noProof/>
        </w:rPr>
        <w:t>mpdcch-UL-HARQ-ACK-FeedbackConfig</w:t>
      </w:r>
      <w:r w:rsidR="006A3E73" w:rsidRPr="00D93990">
        <w:rPr>
          <w:rFonts w:eastAsia="SimSun"/>
          <w:noProof/>
        </w:rPr>
        <w:t xml:space="preserve"> is not configured. An uplink grant corresponding to</w:t>
      </w:r>
      <w:r w:rsidRPr="00D93990">
        <w:rPr>
          <w:noProof/>
        </w:rPr>
        <w:t xml:space="preserve"> a retransmission of the bundle is only received after the last repetition of the bundle. </w:t>
      </w:r>
      <w:r w:rsidR="00B64D1C" w:rsidRPr="00D93990">
        <w:rPr>
          <w:noProof/>
        </w:rPr>
        <w:t xml:space="preserve">For UEs configured with </w:t>
      </w:r>
      <w:r w:rsidR="00B64D1C" w:rsidRPr="00D93990">
        <w:rPr>
          <w:i/>
          <w:noProof/>
        </w:rPr>
        <w:t>mpdcch-UL-HARQ-ACK-FeedbackConfig</w:t>
      </w:r>
      <w:r w:rsidR="00B64D1C" w:rsidRPr="00D93990">
        <w:rPr>
          <w:noProof/>
        </w:rPr>
        <w:t xml:space="preserve">, repetitions within a bundle are stopped if an UL HARQ-ACK feedback or an uplink grant corresponding to a new transmission of the bundle is received on PDCCH during the bundle transmission. </w:t>
      </w:r>
      <w:r w:rsidRPr="00D93990">
        <w:rPr>
          <w:noProof/>
        </w:rPr>
        <w:t>A retransmission of a bundle is also a bundle.</w:t>
      </w:r>
    </w:p>
    <w:p w:rsidR="008F7B72" w:rsidRPr="00D93990" w:rsidRDefault="002F4A33" w:rsidP="002F4A33">
      <w:pPr>
        <w:rPr>
          <w:noProof/>
        </w:rPr>
      </w:pPr>
      <w:r w:rsidRPr="00D93990">
        <w:rPr>
          <w:noProof/>
        </w:rPr>
        <w:t xml:space="preserve">For a SPS configuration with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w:t>
      </w:r>
      <w:r w:rsidR="00F2181F" w:rsidRPr="00D93990">
        <w:rPr>
          <w:noProof/>
        </w:rPr>
        <w:t>(</w:t>
      </w:r>
      <w:r w:rsidR="00EB63D2" w:rsidRPr="00D93990">
        <w:rPr>
          <w:noProof/>
        </w:rPr>
        <w:t>TS 36.331 [</w:t>
      </w:r>
      <w:r w:rsidRPr="00D93990">
        <w:rPr>
          <w:noProof/>
        </w:rPr>
        <w:t>8]</w:t>
      </w:r>
      <w:r w:rsidR="00F2181F" w:rsidRPr="00D93990">
        <w:rPr>
          <w:noProof/>
        </w:rPr>
        <w:t>)</w:t>
      </w:r>
      <w:r w:rsidRPr="00D93990">
        <w:rPr>
          <w:noProof/>
        </w:rPr>
        <w:t xml:space="preserve">, the parameter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D93990" w:rsidRDefault="00E4395E" w:rsidP="00707196">
      <w:pPr>
        <w:rPr>
          <w:noProof/>
        </w:rPr>
      </w:pPr>
      <w:r w:rsidRPr="00D93990">
        <w:rPr>
          <w:noProof/>
        </w:rPr>
        <w:t>TTI bundling is not supported for RN communication with the E-UTRAN in combination with an RN subframe configuration.</w:t>
      </w:r>
    </w:p>
    <w:p w:rsidR="00ED2C6E" w:rsidRPr="00D93990" w:rsidRDefault="00ED2C6E" w:rsidP="00707196">
      <w:pPr>
        <w:rPr>
          <w:noProof/>
        </w:rPr>
      </w:pPr>
      <w:r w:rsidRPr="00D93990">
        <w:rPr>
          <w:noProof/>
        </w:rPr>
        <w:t xml:space="preserve">For transmission of </w:t>
      </w:r>
      <w:r w:rsidR="00EE0E59" w:rsidRPr="00D93990">
        <w:rPr>
          <w:rFonts w:eastAsia="SimSun"/>
          <w:noProof/>
          <w:lang w:eastAsia="zh-CN"/>
        </w:rPr>
        <w:t>Msg3</w:t>
      </w:r>
      <w:r w:rsidRPr="00D93990">
        <w:rPr>
          <w:noProof/>
        </w:rPr>
        <w:t xml:space="preserve"> during Random Access (see </w:t>
      </w:r>
      <w:r w:rsidR="006D2D97" w:rsidRPr="00D93990">
        <w:rPr>
          <w:noProof/>
        </w:rPr>
        <w:t>clause</w:t>
      </w:r>
      <w:r w:rsidR="00714C3A" w:rsidRPr="00D93990">
        <w:rPr>
          <w:noProof/>
        </w:rPr>
        <w:t xml:space="preserve"> </w:t>
      </w:r>
      <w:r w:rsidRPr="00D93990">
        <w:rPr>
          <w:noProof/>
        </w:rPr>
        <w:t>5.1.5) TTI bundling does not apply.</w:t>
      </w:r>
      <w:r w:rsidR="008C4133" w:rsidRPr="00D93990">
        <w:rPr>
          <w:noProof/>
        </w:rPr>
        <w:t xml:space="preserve"> For </w:t>
      </w:r>
      <w:ins w:id="60" w:author="CR#1457r4" w:date="2019-12-18T16:18:00Z">
        <w:r w:rsidR="002862DA">
          <w:rPr>
            <w:noProof/>
          </w:rPr>
          <w:t xml:space="preserve">UEs configured with </w:t>
        </w:r>
        <w:r w:rsidR="002862DA" w:rsidRPr="00B04089">
          <w:rPr>
            <w:i/>
            <w:noProof/>
          </w:rPr>
          <w:t xml:space="preserve">pusch-EnhancementsConfig </w:t>
        </w:r>
        <w:r w:rsidR="002862DA">
          <w:rPr>
            <w:noProof/>
          </w:rPr>
          <w:t xml:space="preserve">performing contention free Random Access, </w:t>
        </w:r>
      </w:ins>
      <w:r w:rsidR="000E0528" w:rsidRPr="00D93990">
        <w:t>NB-IoT</w:t>
      </w:r>
      <w:r w:rsidR="000E0528" w:rsidRPr="00D93990">
        <w:rPr>
          <w:noProof/>
        </w:rPr>
        <w:t xml:space="preserve"> </w:t>
      </w:r>
      <w:r w:rsidR="000E0528" w:rsidRPr="00D93990">
        <w:t xml:space="preserve">UEs, </w:t>
      </w:r>
      <w:r w:rsidR="008C4133" w:rsidRPr="00D93990">
        <w:rPr>
          <w:noProof/>
        </w:rPr>
        <w:t>BL UEs or UEs in enhanced coverage, uplink repetition bundling is used for transmission of Msg3.</w:t>
      </w:r>
    </w:p>
    <w:p w:rsidR="001A1237" w:rsidRPr="00D93990" w:rsidRDefault="001A1237" w:rsidP="00707196">
      <w:pPr>
        <w:rPr>
          <w:noProof/>
        </w:rPr>
      </w:pPr>
      <w:r w:rsidRPr="00D93990">
        <w:rPr>
          <w:noProof/>
        </w:rPr>
        <w:t>For each TTI, the HARQ entity shall:</w:t>
      </w:r>
    </w:p>
    <w:p w:rsidR="001A1237" w:rsidRPr="00D93990" w:rsidRDefault="001A1237" w:rsidP="00707196">
      <w:pPr>
        <w:pStyle w:val="B1"/>
        <w:rPr>
          <w:noProof/>
        </w:rPr>
      </w:pPr>
      <w:r w:rsidRPr="00D93990">
        <w:rPr>
          <w:noProof/>
        </w:rPr>
        <w:t>-</w:t>
      </w:r>
      <w:r w:rsidRPr="00D93990">
        <w:rPr>
          <w:noProof/>
        </w:rPr>
        <w:tab/>
        <w:t>identify the HARQ process</w:t>
      </w:r>
      <w:r w:rsidR="00CF0607" w:rsidRPr="00D93990">
        <w:rPr>
          <w:noProof/>
        </w:rPr>
        <w:t>(es)</w:t>
      </w:r>
      <w:r w:rsidRPr="00D93990">
        <w:rPr>
          <w:noProof/>
        </w:rPr>
        <w:t xml:space="preserve"> associated with this TTI</w:t>
      </w:r>
      <w:r w:rsidR="00CF0607" w:rsidRPr="00D93990">
        <w:rPr>
          <w:noProof/>
        </w:rPr>
        <w:t>, and for each identified HARQ process:</w:t>
      </w:r>
    </w:p>
    <w:p w:rsidR="001A1237" w:rsidRPr="00D93990" w:rsidRDefault="001A1237" w:rsidP="00707196">
      <w:pPr>
        <w:pStyle w:val="B2"/>
        <w:rPr>
          <w:noProof/>
        </w:rPr>
      </w:pPr>
      <w:r w:rsidRPr="00D93990">
        <w:rPr>
          <w:noProof/>
        </w:rPr>
        <w:t>-</w:t>
      </w:r>
      <w:r w:rsidRPr="00D93990">
        <w:rPr>
          <w:noProof/>
        </w:rPr>
        <w:tab/>
        <w:t xml:space="preserve">if an uplink grant has been indicated for </w:t>
      </w:r>
      <w:r w:rsidR="00CF0607" w:rsidRPr="00D93990">
        <w:rPr>
          <w:noProof/>
        </w:rPr>
        <w:t xml:space="preserve">this process and </w:t>
      </w:r>
      <w:r w:rsidRPr="00D93990">
        <w:rPr>
          <w:noProof/>
        </w:rPr>
        <w:t>this TTI:</w:t>
      </w:r>
    </w:p>
    <w:p w:rsidR="001A1237" w:rsidRPr="00D93990" w:rsidRDefault="001A1237" w:rsidP="00707196">
      <w:pPr>
        <w:pStyle w:val="B3"/>
        <w:rPr>
          <w:noProof/>
        </w:rPr>
      </w:pPr>
      <w:r w:rsidRPr="00D93990">
        <w:rPr>
          <w:noProof/>
        </w:rPr>
        <w:t>-</w:t>
      </w:r>
      <w:r w:rsidRPr="00D93990">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D93990" w:rsidRDefault="004A7191" w:rsidP="00707196">
      <w:pPr>
        <w:pStyle w:val="B3"/>
        <w:rPr>
          <w:noProof/>
        </w:rPr>
      </w:pPr>
      <w:r w:rsidRPr="00D93990">
        <w:rPr>
          <w:noProof/>
        </w:rPr>
        <w:t>-</w:t>
      </w:r>
      <w:r w:rsidRPr="00D93990">
        <w:rPr>
          <w:noProof/>
        </w:rPr>
        <w:tab/>
        <w:t>if the uplink grant was received on PDCCH for the C-RNTI and the HARQ buffer of the identified process is empty; or</w:t>
      </w:r>
    </w:p>
    <w:p w:rsidR="001A1237" w:rsidRPr="00D93990" w:rsidRDefault="001A1237" w:rsidP="00707196">
      <w:pPr>
        <w:pStyle w:val="B3"/>
        <w:rPr>
          <w:noProof/>
        </w:rPr>
      </w:pPr>
      <w:r w:rsidRPr="00D93990">
        <w:rPr>
          <w:noProof/>
        </w:rPr>
        <w:t>-</w:t>
      </w:r>
      <w:r w:rsidRPr="00D93990">
        <w:rPr>
          <w:noProof/>
        </w:rPr>
        <w:tab/>
        <w:t>if the uplink grant was received in a Random Access Response:</w:t>
      </w:r>
    </w:p>
    <w:p w:rsidR="00ED2C6E" w:rsidRPr="00D93990" w:rsidRDefault="00ED2C6E" w:rsidP="00707196">
      <w:pPr>
        <w:pStyle w:val="B4"/>
        <w:rPr>
          <w:noProof/>
        </w:rPr>
      </w:pPr>
      <w:r w:rsidRPr="00D93990">
        <w:rPr>
          <w:noProof/>
        </w:rPr>
        <w:t>-</w:t>
      </w:r>
      <w:r w:rsidRPr="00D93990">
        <w:rPr>
          <w:noProof/>
        </w:rPr>
        <w:tab/>
        <w:t xml:space="preserve">if there is a MAC PDU in the </w:t>
      </w:r>
      <w:r w:rsidR="00144B4A" w:rsidRPr="00D93990">
        <w:t>Msg3</w:t>
      </w:r>
      <w:r w:rsidRPr="00D93990">
        <w:rPr>
          <w:noProof/>
        </w:rPr>
        <w:t xml:space="preserve"> buffer</w:t>
      </w:r>
      <w:r w:rsidR="00C854AF" w:rsidRPr="00D93990">
        <w:rPr>
          <w:noProof/>
          <w:lang w:eastAsia="zh-CN"/>
        </w:rPr>
        <w:t xml:space="preserve"> and the uplink grant was received in a Random Access Response</w:t>
      </w:r>
      <w:r w:rsidRPr="00D93990">
        <w:rPr>
          <w:noProof/>
        </w:rPr>
        <w:t>:</w:t>
      </w:r>
    </w:p>
    <w:p w:rsidR="00C85C75" w:rsidRPr="00D93990" w:rsidRDefault="00C85C75" w:rsidP="00C85C75">
      <w:pPr>
        <w:pStyle w:val="B5"/>
        <w:rPr>
          <w:noProof/>
        </w:rPr>
      </w:pPr>
      <w:r w:rsidRPr="00D93990">
        <w:rPr>
          <w:noProof/>
        </w:rPr>
        <w:t>-</w:t>
      </w:r>
      <w:r w:rsidRPr="00D93990">
        <w:rPr>
          <w:noProof/>
        </w:rPr>
        <w:tab/>
        <w:t>if the MAC PDU in the Msg3 buffer contains the Data Volume and Power Headroom Report MAC control element:</w:t>
      </w:r>
    </w:p>
    <w:p w:rsidR="00C85C75" w:rsidRPr="00D93990" w:rsidRDefault="00C85C75" w:rsidP="00C85C75">
      <w:pPr>
        <w:pStyle w:val="B6"/>
        <w:rPr>
          <w:noProof/>
        </w:rPr>
      </w:pPr>
      <w:r w:rsidRPr="00D93990">
        <w:rPr>
          <w:noProof/>
        </w:rPr>
        <w:t>-</w:t>
      </w:r>
      <w:r w:rsidRPr="00D93990">
        <w:rPr>
          <w:noProof/>
        </w:rPr>
        <w:tab/>
        <w:t>the MAC entity shall update the Data Volume and Power Headroom Report MAC control element in the MAC PDU in the Msg3 buffer.</w:t>
      </w:r>
    </w:p>
    <w:p w:rsidR="002F4A33" w:rsidRPr="00D93990" w:rsidRDefault="00ED2C6E" w:rsidP="002F4A33">
      <w:pPr>
        <w:pStyle w:val="B5"/>
        <w:rPr>
          <w:noProof/>
        </w:rPr>
      </w:pPr>
      <w:r w:rsidRPr="00D93990">
        <w:rPr>
          <w:noProof/>
        </w:rPr>
        <w:t>-</w:t>
      </w:r>
      <w:r w:rsidRPr="00D93990">
        <w:rPr>
          <w:noProof/>
        </w:rPr>
        <w:tab/>
        <w:t xml:space="preserve">obtain the MAC PDU to transmit from the </w:t>
      </w:r>
      <w:r w:rsidR="00144B4A" w:rsidRPr="00D93990">
        <w:t>Msg3</w:t>
      </w:r>
      <w:r w:rsidRPr="00D93990">
        <w:rPr>
          <w:noProof/>
        </w:rPr>
        <w:t xml:space="preserve"> buffer.</w:t>
      </w:r>
    </w:p>
    <w:p w:rsidR="002F4A33" w:rsidRPr="00D93990" w:rsidRDefault="002F4A33" w:rsidP="002F4A33">
      <w:pPr>
        <w:pStyle w:val="B4"/>
        <w:rPr>
          <w:noProof/>
        </w:rPr>
      </w:pPr>
      <w:r w:rsidRPr="00D93990">
        <w:rPr>
          <w:noProof/>
        </w:rPr>
        <w:t>-</w:t>
      </w:r>
      <w:r w:rsidRPr="00D93990">
        <w:rPr>
          <w:noProof/>
        </w:rPr>
        <w:tab/>
        <w:t xml:space="preserve">else if the uplink grant is a configured grant with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and if a retransmission within a bundle is triggered for another configured grant with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in this TTI:</w:t>
      </w:r>
    </w:p>
    <w:p w:rsidR="00573125" w:rsidRPr="00D93990" w:rsidRDefault="002F4A33" w:rsidP="002F4A33">
      <w:pPr>
        <w:pStyle w:val="B5"/>
        <w:rPr>
          <w:noProof/>
        </w:rPr>
      </w:pPr>
      <w:r w:rsidRPr="00D93990">
        <w:rPr>
          <w:noProof/>
        </w:rPr>
        <w:t>-</w:t>
      </w:r>
      <w:r w:rsidRPr="00D93990">
        <w:rPr>
          <w:noProof/>
        </w:rPr>
        <w:tab/>
        <w:t>ignore the uplink grant.</w:t>
      </w:r>
    </w:p>
    <w:p w:rsidR="00573125" w:rsidRPr="00D93990" w:rsidRDefault="00573125" w:rsidP="00573125">
      <w:pPr>
        <w:pStyle w:val="B4"/>
        <w:rPr>
          <w:noProof/>
        </w:rPr>
      </w:pPr>
      <w:r w:rsidRPr="00D93990">
        <w:rPr>
          <w:noProof/>
        </w:rPr>
        <w:t>-</w:t>
      </w:r>
      <w:r w:rsidRPr="00D93990">
        <w:rPr>
          <w:noProof/>
        </w:rPr>
        <w:tab/>
        <w:t>else if</w:t>
      </w:r>
      <w:r w:rsidRPr="00D93990">
        <w:t xml:space="preserve"> </w:t>
      </w:r>
      <w:r w:rsidRPr="00D93990">
        <w:rPr>
          <w:noProof/>
        </w:rPr>
        <w:t xml:space="preserve">the MAC entity is configured with </w:t>
      </w:r>
      <w:r w:rsidRPr="00D93990">
        <w:rPr>
          <w:i/>
        </w:rPr>
        <w:t>semiPersistSchedIntervalUL</w:t>
      </w:r>
      <w:r w:rsidRPr="00D93990">
        <w:rPr>
          <w:noProof/>
        </w:rPr>
        <w:t xml:space="preserve"> shorter than 10 subframes and if the </w:t>
      </w:r>
      <w:r w:rsidRPr="00D93990">
        <w:rPr>
          <w:noProof/>
          <w:lang w:eastAsia="zh-CN"/>
        </w:rPr>
        <w:t>uplink grant is a configured grant</w:t>
      </w:r>
      <w:r w:rsidRPr="00D93990">
        <w:rPr>
          <w:noProof/>
        </w:rPr>
        <w:t>, and</w:t>
      </w:r>
      <w:r w:rsidRPr="00D93990">
        <w:rPr>
          <w:noProof/>
          <w:lang w:eastAsia="zh-CN"/>
        </w:rPr>
        <w:t xml:space="preserve"> </w:t>
      </w:r>
      <w:r w:rsidRPr="00D93990">
        <w:rPr>
          <w:noProof/>
        </w:rPr>
        <w:t>if the HARQ buffer of the identified HARQ process is not empty, and if HARQ_FEEDBACK of the identified HARQ process is NACK</w:t>
      </w:r>
      <w:r w:rsidR="002044D1" w:rsidRPr="00D93990">
        <w:rPr>
          <w:noProof/>
        </w:rPr>
        <w:t>; or if</w:t>
      </w:r>
      <w:r w:rsidR="002044D1" w:rsidRPr="00D93990">
        <w:t xml:space="preserve"> </w:t>
      </w:r>
      <w:r w:rsidR="002044D1" w:rsidRPr="00D93990">
        <w:rPr>
          <w:noProof/>
        </w:rPr>
        <w:t xml:space="preserve">the MAC entity is configured with </w:t>
      </w:r>
      <w:r w:rsidR="002044D1" w:rsidRPr="00D93990">
        <w:rPr>
          <w:i/>
          <w:noProof/>
        </w:rPr>
        <w:t>ul-SchedInterval</w:t>
      </w:r>
      <w:r w:rsidR="002044D1" w:rsidRPr="00D93990">
        <w:rPr>
          <w:noProof/>
        </w:rPr>
        <w:t xml:space="preserve"> shorter than 10 subframes and if the </w:t>
      </w:r>
      <w:r w:rsidR="002044D1" w:rsidRPr="00D93990">
        <w:rPr>
          <w:noProof/>
          <w:lang w:eastAsia="zh-CN"/>
        </w:rPr>
        <w:t>uplink grant is a preallocated uplink grant</w:t>
      </w:r>
      <w:r w:rsidR="002044D1" w:rsidRPr="00D93990">
        <w:rPr>
          <w:noProof/>
        </w:rPr>
        <w:t>, and</w:t>
      </w:r>
      <w:r w:rsidR="002044D1" w:rsidRPr="00D93990">
        <w:rPr>
          <w:noProof/>
          <w:lang w:eastAsia="zh-CN"/>
        </w:rPr>
        <w:t xml:space="preserve"> </w:t>
      </w:r>
      <w:r w:rsidR="002044D1" w:rsidRPr="00D93990">
        <w:rPr>
          <w:noProof/>
        </w:rPr>
        <w:t>if the HARQ buffer of the identified HARQ process is not empty, and if HARQ_FEEDBACK of the identified HARQ process is NACK:</w:t>
      </w:r>
    </w:p>
    <w:p w:rsidR="00ED2C6E" w:rsidRPr="00D93990" w:rsidRDefault="00573125" w:rsidP="00573125">
      <w:pPr>
        <w:pStyle w:val="B5"/>
        <w:rPr>
          <w:noProof/>
        </w:rPr>
      </w:pPr>
      <w:r w:rsidRPr="00D93990">
        <w:rPr>
          <w:noProof/>
        </w:rPr>
        <w:lastRenderedPageBreak/>
        <w:t>-</w:t>
      </w:r>
      <w:r w:rsidRPr="00D93990">
        <w:rPr>
          <w:noProof/>
        </w:rPr>
        <w:tab/>
        <w:t xml:space="preserve">instruct the </w:t>
      </w:r>
      <w:r w:rsidRPr="00D93990">
        <w:rPr>
          <w:noProof/>
          <w:lang w:eastAsia="zh-CN"/>
        </w:rPr>
        <w:t>identified</w:t>
      </w:r>
      <w:r w:rsidRPr="00D93990">
        <w:rPr>
          <w:noProof/>
        </w:rPr>
        <w:t xml:space="preserve"> HARQ process to generate a non-adaptive retransmission.</w:t>
      </w:r>
    </w:p>
    <w:p w:rsidR="00ED2C6E" w:rsidRPr="00D93990" w:rsidRDefault="00ED2C6E" w:rsidP="00707196">
      <w:pPr>
        <w:pStyle w:val="B4"/>
        <w:rPr>
          <w:noProof/>
        </w:rPr>
      </w:pPr>
      <w:r w:rsidRPr="00D93990">
        <w:rPr>
          <w:noProof/>
        </w:rPr>
        <w:t>-</w:t>
      </w:r>
      <w:r w:rsidRPr="00D93990">
        <w:rPr>
          <w:noProof/>
        </w:rPr>
        <w:tab/>
        <w:t>else:</w:t>
      </w:r>
    </w:p>
    <w:p w:rsidR="00BE2995" w:rsidRPr="00D93990" w:rsidRDefault="00BE2995" w:rsidP="00BE2995">
      <w:pPr>
        <w:pStyle w:val="B5"/>
        <w:rPr>
          <w:noProof/>
        </w:rPr>
      </w:pPr>
      <w:r w:rsidRPr="00D93990">
        <w:rPr>
          <w:noProof/>
        </w:rPr>
        <w:t>-</w:t>
      </w:r>
      <w:r w:rsidRPr="00D93990">
        <w:rPr>
          <w:noProof/>
        </w:rPr>
        <w:tab/>
      </w:r>
      <w:r w:rsidRPr="00D93990">
        <w:rPr>
          <w:rFonts w:eastAsia="Malgun Gothic"/>
          <w:noProof/>
        </w:rPr>
        <w:t xml:space="preserve">if the </w:t>
      </w:r>
      <w:r w:rsidRPr="00D93990">
        <w:rPr>
          <w:rFonts w:eastAsia="Malgun Gothic"/>
        </w:rPr>
        <w:t>UL HARQ operation is synchronous</w:t>
      </w:r>
      <w:r w:rsidRPr="00D93990">
        <w:rPr>
          <w:noProof/>
        </w:rPr>
        <w:t xml:space="preserve">, and the uplink grant is </w:t>
      </w:r>
      <w:r w:rsidRPr="00D93990">
        <w:rPr>
          <w:noProof/>
          <w:lang w:eastAsia="zh-CN"/>
        </w:rPr>
        <w:t>a preallocated uplink grant</w:t>
      </w:r>
      <w:r w:rsidRPr="00D93990">
        <w:rPr>
          <w:noProof/>
        </w:rPr>
        <w:t>, and a MAC PDU has previously been obtained from the "Multiplexing and assembly" entity during this handover attempt:</w:t>
      </w:r>
    </w:p>
    <w:p w:rsidR="00BE2995" w:rsidRPr="00D93990" w:rsidRDefault="00BE2995" w:rsidP="00BE2995">
      <w:pPr>
        <w:pStyle w:val="B6"/>
        <w:rPr>
          <w:noProof/>
        </w:rPr>
      </w:pPr>
      <w:r w:rsidRPr="00D93990">
        <w:rPr>
          <w:noProof/>
        </w:rPr>
        <w:t>-</w:t>
      </w:r>
      <w:r w:rsidRPr="00D93990">
        <w:rPr>
          <w:noProof/>
        </w:rPr>
        <w:tab/>
        <w:t>ignore the uplink grant;</w:t>
      </w:r>
    </w:p>
    <w:p w:rsidR="00BE2995" w:rsidRPr="00D93990" w:rsidRDefault="00BE2995" w:rsidP="00BE2995">
      <w:pPr>
        <w:pStyle w:val="B5"/>
        <w:rPr>
          <w:noProof/>
        </w:rPr>
      </w:pPr>
      <w:r w:rsidRPr="00D93990">
        <w:t>-</w:t>
      </w:r>
      <w:r w:rsidRPr="00D93990">
        <w:tab/>
        <w:t>else:</w:t>
      </w:r>
    </w:p>
    <w:p w:rsidR="00573125" w:rsidRPr="00D93990" w:rsidRDefault="00ED2C6E" w:rsidP="003274E6">
      <w:pPr>
        <w:pStyle w:val="B6"/>
        <w:rPr>
          <w:noProof/>
        </w:rPr>
      </w:pPr>
      <w:r w:rsidRPr="00D93990">
        <w:rPr>
          <w:noProof/>
        </w:rPr>
        <w:t>-</w:t>
      </w:r>
      <w:r w:rsidRPr="00D93990">
        <w:rPr>
          <w:noProof/>
        </w:rPr>
        <w:tab/>
        <w:t>obtain the MAC PDU to transmit from the "Multiplexing and assembly" entity</w:t>
      </w:r>
      <w:r w:rsidR="00573125" w:rsidRPr="00D93990">
        <w:rPr>
          <w:noProof/>
        </w:rPr>
        <w:t>, if any</w:t>
      </w:r>
      <w:r w:rsidRPr="00D93990">
        <w:rPr>
          <w:noProof/>
        </w:rPr>
        <w:t>;</w:t>
      </w:r>
    </w:p>
    <w:p w:rsidR="00ED2C6E" w:rsidRPr="00D93990" w:rsidRDefault="00573125" w:rsidP="000A5B1F">
      <w:pPr>
        <w:pStyle w:val="B4"/>
        <w:rPr>
          <w:noProof/>
        </w:rPr>
      </w:pPr>
      <w:r w:rsidRPr="00D93990">
        <w:rPr>
          <w:noProof/>
          <w:lang w:eastAsia="zh-CN"/>
        </w:rPr>
        <w:t>-</w:t>
      </w:r>
      <w:r w:rsidRPr="00D93990">
        <w:rPr>
          <w:noProof/>
          <w:lang w:eastAsia="zh-CN"/>
        </w:rPr>
        <w:tab/>
        <w:t>if a MAC PDU to transmit has been obtained:</w:t>
      </w:r>
    </w:p>
    <w:p w:rsidR="00263F82" w:rsidRPr="00D93990" w:rsidRDefault="00263F82" w:rsidP="000A5B1F">
      <w:pPr>
        <w:pStyle w:val="B5"/>
      </w:pPr>
      <w:r w:rsidRPr="00D93990">
        <w:t>-</w:t>
      </w:r>
      <w:r w:rsidRPr="00D93990">
        <w:tab/>
        <w:t>deliver the MAC PDU and the uplink grant and the HARQ information to the identified HARQ process;</w:t>
      </w:r>
    </w:p>
    <w:p w:rsidR="00263F82" w:rsidRPr="00D93990" w:rsidRDefault="00263F82" w:rsidP="000A5B1F">
      <w:pPr>
        <w:pStyle w:val="B5"/>
      </w:pPr>
      <w:r w:rsidRPr="00D93990">
        <w:t>-</w:t>
      </w:r>
      <w:r w:rsidRPr="00D93990">
        <w:tab/>
        <w:t>instruct the identified HARQ process to trigger a new transmission.</w:t>
      </w:r>
    </w:p>
    <w:p w:rsidR="00C57775" w:rsidRPr="00D93990" w:rsidRDefault="00C57775" w:rsidP="00C57775">
      <w:pPr>
        <w:pStyle w:val="B4"/>
      </w:pPr>
      <w:r w:rsidRPr="00D93990">
        <w:t>-</w:t>
      </w:r>
      <w:r w:rsidRPr="00D93990">
        <w:tab/>
        <w:t>else:</w:t>
      </w:r>
    </w:p>
    <w:p w:rsidR="00C57775" w:rsidRPr="00D93990" w:rsidRDefault="00C57775" w:rsidP="00C57775">
      <w:pPr>
        <w:pStyle w:val="B5"/>
      </w:pPr>
      <w:r w:rsidRPr="00D93990">
        <w:t>-</w:t>
      </w:r>
      <w:r w:rsidRPr="00D93990">
        <w:tab/>
        <w:t>flush the HARQ buffer of the identified HARQ process.</w:t>
      </w:r>
    </w:p>
    <w:p w:rsidR="00AD562B" w:rsidRPr="00D93990" w:rsidRDefault="00ED2C6E" w:rsidP="00AD562B">
      <w:pPr>
        <w:pStyle w:val="B3"/>
        <w:rPr>
          <w:noProof/>
        </w:rPr>
      </w:pPr>
      <w:r w:rsidRPr="00D93990">
        <w:rPr>
          <w:noProof/>
        </w:rPr>
        <w:t>-</w:t>
      </w:r>
      <w:r w:rsidRPr="00D93990">
        <w:rPr>
          <w:noProof/>
        </w:rPr>
        <w:tab/>
        <w:t>else:</w:t>
      </w:r>
    </w:p>
    <w:p w:rsidR="000C2D23" w:rsidRPr="00D93990" w:rsidRDefault="00AD562B" w:rsidP="000C2D23">
      <w:pPr>
        <w:pStyle w:val="B4"/>
        <w:rPr>
          <w:noProof/>
        </w:rPr>
      </w:pPr>
      <w:r w:rsidRPr="00D93990">
        <w:rPr>
          <w:noProof/>
        </w:rPr>
        <w:t>-</w:t>
      </w:r>
      <w:r w:rsidRPr="00D93990">
        <w:rPr>
          <w:noProof/>
        </w:rPr>
        <w:tab/>
        <w:t xml:space="preserve">if the MAC entity is configured with </w:t>
      </w:r>
      <w:r w:rsidRPr="00D93990">
        <w:rPr>
          <w:i/>
          <w:noProof/>
        </w:rPr>
        <w:t>skipUplinkTxSPS</w:t>
      </w:r>
      <w:r w:rsidRPr="00D93990">
        <w:rPr>
          <w:noProof/>
        </w:rPr>
        <w:t xml:space="preserve"> and if the uplink grant received on PDCCH was addressed to the Semi-Persistent</w:t>
      </w:r>
      <w:r w:rsidR="001E1C7A" w:rsidRPr="00D93990">
        <w:rPr>
          <w:noProof/>
        </w:rPr>
        <w:t xml:space="preserve"> </w:t>
      </w:r>
      <w:r w:rsidRPr="00D93990">
        <w:rPr>
          <w:noProof/>
        </w:rPr>
        <w:t xml:space="preserve">Scheduling C-RNTI </w:t>
      </w:r>
      <w:r w:rsidR="007879AF" w:rsidRPr="00D93990">
        <w:rPr>
          <w:noProof/>
        </w:rPr>
        <w:t xml:space="preserve">or to the UL Semi-Persistent Scheduling V-RNTI </w:t>
      </w:r>
      <w:r w:rsidRPr="00D93990">
        <w:rPr>
          <w:noProof/>
        </w:rPr>
        <w:t>and if the HARQ buffer of the identified process is empty</w:t>
      </w:r>
      <w:r w:rsidR="000C2D23" w:rsidRPr="00D93990">
        <w:rPr>
          <w:noProof/>
        </w:rPr>
        <w:t>; or</w:t>
      </w:r>
    </w:p>
    <w:p w:rsidR="000C2D23" w:rsidRPr="00D93990" w:rsidRDefault="000C2D23" w:rsidP="000C2D23">
      <w:pPr>
        <w:pStyle w:val="B4"/>
        <w:rPr>
          <w:noProof/>
        </w:rPr>
      </w:pPr>
      <w:r w:rsidRPr="00D93990">
        <w:rPr>
          <w:noProof/>
        </w:rPr>
        <w:t>-</w:t>
      </w:r>
      <w:r w:rsidRPr="00D93990">
        <w:rPr>
          <w:noProof/>
        </w:rPr>
        <w:tab/>
        <w:t xml:space="preserve">if UL HARQ operation is autonomous for the </w:t>
      </w:r>
      <w:r w:rsidRPr="00D93990">
        <w:t>identified HARQ process</w:t>
      </w:r>
      <w:r w:rsidRPr="00D93990">
        <w:rPr>
          <w:noProof/>
        </w:rPr>
        <w:t xml:space="preserve"> and if the uplink grant is a configured UL grant and if the HARQ buffer of the identified process is empty; or</w:t>
      </w:r>
    </w:p>
    <w:p w:rsidR="00AD562B" w:rsidRPr="00D93990" w:rsidRDefault="000C2D23" w:rsidP="00AD562B">
      <w:pPr>
        <w:pStyle w:val="B4"/>
        <w:rPr>
          <w:noProof/>
        </w:rPr>
      </w:pPr>
      <w:r w:rsidRPr="00D93990">
        <w:rPr>
          <w:noProof/>
        </w:rPr>
        <w:t>-</w:t>
      </w:r>
      <w:r w:rsidRPr="00D93990">
        <w:rPr>
          <w:noProof/>
        </w:rPr>
        <w:tab/>
        <w:t>if the previous uplink grant delivered to the HARQ entity for the same HARQ process was a configured uplink grant for which the UL HARQ operation was autonomous,</w:t>
      </w:r>
      <w:r w:rsidRPr="00D93990">
        <w:t xml:space="preserve"> and if the corresponding UL grant size was different from the UL grant size indicated by the uplink grant for this TTI</w:t>
      </w:r>
      <w:r w:rsidR="00AD562B" w:rsidRPr="00D93990">
        <w:rPr>
          <w:noProof/>
        </w:rPr>
        <w:t>:</w:t>
      </w:r>
    </w:p>
    <w:p w:rsidR="00AD562B" w:rsidRPr="00D93990" w:rsidRDefault="00AD562B" w:rsidP="00AD562B">
      <w:pPr>
        <w:pStyle w:val="B5"/>
        <w:rPr>
          <w:noProof/>
        </w:rPr>
      </w:pPr>
      <w:r w:rsidRPr="00D93990">
        <w:rPr>
          <w:noProof/>
        </w:rPr>
        <w:t>-</w:t>
      </w:r>
      <w:r w:rsidRPr="00D93990">
        <w:rPr>
          <w:noProof/>
        </w:rPr>
        <w:tab/>
        <w:t>ignore the uplink grant;</w:t>
      </w:r>
    </w:p>
    <w:p w:rsidR="00ED2C6E" w:rsidRPr="00D93990" w:rsidRDefault="00AD562B" w:rsidP="00AD562B">
      <w:pPr>
        <w:pStyle w:val="B4"/>
        <w:rPr>
          <w:noProof/>
        </w:rPr>
      </w:pPr>
      <w:r w:rsidRPr="00D93990">
        <w:rPr>
          <w:noProof/>
        </w:rPr>
        <w:t>-</w:t>
      </w:r>
      <w:r w:rsidRPr="00D93990">
        <w:rPr>
          <w:noProof/>
        </w:rPr>
        <w:tab/>
        <w:t>else:</w:t>
      </w:r>
    </w:p>
    <w:p w:rsidR="00263F82" w:rsidRPr="00D93990" w:rsidRDefault="00263F82" w:rsidP="00CC77B5">
      <w:pPr>
        <w:pStyle w:val="B5"/>
        <w:rPr>
          <w:noProof/>
        </w:rPr>
      </w:pPr>
      <w:r w:rsidRPr="00D93990">
        <w:rPr>
          <w:noProof/>
        </w:rPr>
        <w:t>-</w:t>
      </w:r>
      <w:r w:rsidRPr="00D93990">
        <w:rPr>
          <w:noProof/>
        </w:rPr>
        <w:tab/>
        <w:t>deliver the uplink grant and the HARQ information (redundancy version) to the identified HARQ process;</w:t>
      </w:r>
    </w:p>
    <w:p w:rsidR="000C2D23" w:rsidRPr="00D93990" w:rsidRDefault="000C2D23" w:rsidP="000C2D23">
      <w:pPr>
        <w:pStyle w:val="B5"/>
        <w:rPr>
          <w:noProof/>
        </w:rPr>
      </w:pPr>
      <w:r w:rsidRPr="00D93990">
        <w:rPr>
          <w:noProof/>
        </w:rPr>
        <w:t>-</w:t>
      </w:r>
      <w:r w:rsidRPr="00D93990">
        <w:rPr>
          <w:noProof/>
        </w:rPr>
        <w:tab/>
        <w:t>if UL HARQ operation is autonomous for the identified HARQ process and if the uplink grant is a configured UL grant:</w:t>
      </w:r>
    </w:p>
    <w:p w:rsidR="000C2D23" w:rsidRPr="00D93990" w:rsidRDefault="000C2D23" w:rsidP="000C2D23">
      <w:pPr>
        <w:pStyle w:val="B6"/>
        <w:rPr>
          <w:noProof/>
        </w:rPr>
      </w:pPr>
      <w:r w:rsidRPr="00D93990">
        <w:rPr>
          <w:noProof/>
        </w:rPr>
        <w:t>-</w:t>
      </w:r>
      <w:r w:rsidRPr="00D93990">
        <w:rPr>
          <w:noProof/>
        </w:rPr>
        <w:tab/>
        <w:t>instruct the identified HARQ process to generate a non adaptive retransmission.</w:t>
      </w:r>
    </w:p>
    <w:p w:rsidR="000C2D23" w:rsidRPr="00D93990" w:rsidRDefault="000C2D23" w:rsidP="000C2D23">
      <w:pPr>
        <w:pStyle w:val="B5"/>
        <w:rPr>
          <w:noProof/>
        </w:rPr>
      </w:pPr>
      <w:r w:rsidRPr="00D93990">
        <w:rPr>
          <w:noProof/>
        </w:rPr>
        <w:t>-</w:t>
      </w:r>
      <w:r w:rsidRPr="00D93990">
        <w:rPr>
          <w:noProof/>
        </w:rPr>
        <w:tab/>
        <w:t>else:</w:t>
      </w:r>
    </w:p>
    <w:p w:rsidR="00ED2C6E" w:rsidRPr="00D93990" w:rsidRDefault="00ED2C6E" w:rsidP="000C2D23">
      <w:pPr>
        <w:pStyle w:val="B6"/>
        <w:rPr>
          <w:noProof/>
        </w:rPr>
      </w:pPr>
      <w:r w:rsidRPr="00D93990">
        <w:rPr>
          <w:noProof/>
        </w:rPr>
        <w:t>-</w:t>
      </w:r>
      <w:r w:rsidRPr="00D93990">
        <w:rPr>
          <w:noProof/>
        </w:rPr>
        <w:tab/>
        <w:t xml:space="preserve">instruct the </w:t>
      </w:r>
      <w:r w:rsidR="00FC21E8" w:rsidRPr="00D93990">
        <w:rPr>
          <w:noProof/>
        </w:rPr>
        <w:t xml:space="preserve">identified </w:t>
      </w:r>
      <w:r w:rsidRPr="00D93990">
        <w:rPr>
          <w:noProof/>
        </w:rPr>
        <w:t>HARQ process to generate an adaptive retransmission.</w:t>
      </w:r>
    </w:p>
    <w:p w:rsidR="00ED2C6E" w:rsidRPr="00D93990" w:rsidRDefault="00ED2C6E" w:rsidP="00707196">
      <w:pPr>
        <w:pStyle w:val="B2"/>
        <w:rPr>
          <w:noProof/>
        </w:rPr>
      </w:pPr>
      <w:r w:rsidRPr="00D93990">
        <w:rPr>
          <w:noProof/>
        </w:rPr>
        <w:t>-</w:t>
      </w:r>
      <w:r w:rsidRPr="00D93990">
        <w:rPr>
          <w:noProof/>
        </w:rPr>
        <w:tab/>
        <w:t>else, if the HARQ buffer of th</w:t>
      </w:r>
      <w:r w:rsidR="00CF0607" w:rsidRPr="00D93990">
        <w:rPr>
          <w:noProof/>
        </w:rPr>
        <w:t>is</w:t>
      </w:r>
      <w:r w:rsidRPr="00D93990">
        <w:rPr>
          <w:noProof/>
        </w:rPr>
        <w:t xml:space="preserve"> HARQ process is not empty:</w:t>
      </w:r>
    </w:p>
    <w:p w:rsidR="001201FD" w:rsidRPr="00D93990" w:rsidRDefault="00ED2C6E" w:rsidP="00707196">
      <w:pPr>
        <w:pStyle w:val="B3"/>
        <w:rPr>
          <w:noProof/>
        </w:rPr>
      </w:pPr>
      <w:r w:rsidRPr="00D93990">
        <w:rPr>
          <w:noProof/>
        </w:rPr>
        <w:t>-</w:t>
      </w:r>
      <w:r w:rsidRPr="00D93990">
        <w:rPr>
          <w:noProof/>
        </w:rPr>
        <w:tab/>
        <w:t xml:space="preserve">instruct the </w:t>
      </w:r>
      <w:r w:rsidR="00FC21E8" w:rsidRPr="00D93990">
        <w:rPr>
          <w:noProof/>
        </w:rPr>
        <w:t xml:space="preserve">identified </w:t>
      </w:r>
      <w:r w:rsidRPr="00D93990">
        <w:rPr>
          <w:noProof/>
        </w:rPr>
        <w:t>HARQ process to generate a non-adaptive retransmission</w:t>
      </w:r>
      <w:r w:rsidR="001201FD" w:rsidRPr="00D93990">
        <w:rPr>
          <w:noProof/>
        </w:rPr>
        <w:t>;</w:t>
      </w:r>
    </w:p>
    <w:p w:rsidR="001201FD" w:rsidRPr="00D93990" w:rsidRDefault="001201FD" w:rsidP="001201FD">
      <w:pPr>
        <w:pStyle w:val="B3"/>
        <w:rPr>
          <w:noProof/>
        </w:rPr>
      </w:pPr>
      <w:r w:rsidRPr="00D93990">
        <w:rPr>
          <w:noProof/>
        </w:rPr>
        <w:t>-</w:t>
      </w:r>
      <w:r w:rsidRPr="00D93990">
        <w:rPr>
          <w:noProof/>
        </w:rPr>
        <w:tab/>
        <w:t>if the non-adaptive retransmission collides with a transmission of another HARQ process scheduled using Short Processing Time:</w:t>
      </w:r>
    </w:p>
    <w:p w:rsidR="00ED2C6E" w:rsidRPr="00D93990" w:rsidRDefault="001201FD" w:rsidP="001201FD">
      <w:pPr>
        <w:pStyle w:val="B4"/>
        <w:rPr>
          <w:noProof/>
        </w:rPr>
      </w:pPr>
      <w:r w:rsidRPr="00D93990">
        <w:rPr>
          <w:noProof/>
        </w:rPr>
        <w:t>-</w:t>
      </w:r>
      <w:r w:rsidRPr="00D93990">
        <w:rPr>
          <w:noProof/>
        </w:rPr>
        <w:tab/>
        <w:t>instruct the identified HARQ process to generate a positive acknowledgement (ACK) of the data in the corresponding TB</w:t>
      </w:r>
      <w:r w:rsidR="00ED2C6E" w:rsidRPr="00D93990">
        <w:rPr>
          <w:noProof/>
        </w:rPr>
        <w:t>.</w:t>
      </w:r>
    </w:p>
    <w:p w:rsidR="00FC21E8" w:rsidRPr="00D93990" w:rsidRDefault="00FC21E8" w:rsidP="00707196">
      <w:pPr>
        <w:rPr>
          <w:noProof/>
        </w:rPr>
      </w:pPr>
      <w:r w:rsidRPr="00D93990">
        <w:rPr>
          <w:noProof/>
        </w:rPr>
        <w:t xml:space="preserve">When determining if NDI has been </w:t>
      </w:r>
      <w:r w:rsidR="00B04152" w:rsidRPr="00D93990">
        <w:rPr>
          <w:noProof/>
        </w:rPr>
        <w:t xml:space="preserve">toggled </w:t>
      </w:r>
      <w:r w:rsidRPr="00D93990">
        <w:rPr>
          <w:noProof/>
        </w:rPr>
        <w:t xml:space="preserve">compared to the value in the previous transmission </w:t>
      </w:r>
      <w:r w:rsidR="00CA2455" w:rsidRPr="00D93990">
        <w:rPr>
          <w:noProof/>
        </w:rPr>
        <w:t>the MAC entity</w:t>
      </w:r>
      <w:r w:rsidRPr="00D93990">
        <w:rPr>
          <w:noProof/>
        </w:rPr>
        <w:t xml:space="preserve"> shall ignore NDI received in all uplink grants on PDCCH for its Temporary C-RNTI.</w:t>
      </w:r>
    </w:p>
    <w:p w:rsidR="00ED2C6E" w:rsidRPr="00D93990" w:rsidRDefault="00ED2C6E" w:rsidP="00707196">
      <w:pPr>
        <w:pStyle w:val="Heading4"/>
        <w:rPr>
          <w:noProof/>
        </w:rPr>
      </w:pPr>
      <w:bookmarkStart w:id="61" w:name="_Toc20413280"/>
      <w:r w:rsidRPr="00D93990">
        <w:rPr>
          <w:noProof/>
        </w:rPr>
        <w:lastRenderedPageBreak/>
        <w:t>5.4.2.2</w:t>
      </w:r>
      <w:r w:rsidRPr="00D93990">
        <w:rPr>
          <w:noProof/>
        </w:rPr>
        <w:tab/>
        <w:t>HARQ process</w:t>
      </w:r>
      <w:bookmarkEnd w:id="61"/>
    </w:p>
    <w:p w:rsidR="00ED2C6E" w:rsidRPr="00D93990" w:rsidRDefault="00ED2C6E" w:rsidP="00707196">
      <w:pPr>
        <w:rPr>
          <w:noProof/>
        </w:rPr>
      </w:pPr>
      <w:r w:rsidRPr="00D93990">
        <w:rPr>
          <w:noProof/>
        </w:rPr>
        <w:t>Each HARQ process is associated with a HARQ buffer.</w:t>
      </w:r>
    </w:p>
    <w:p w:rsidR="00ED2C6E" w:rsidRPr="00D93990" w:rsidRDefault="008C4133" w:rsidP="00707196">
      <w:pPr>
        <w:rPr>
          <w:noProof/>
        </w:rPr>
      </w:pPr>
      <w:r w:rsidRPr="00D93990">
        <w:rPr>
          <w:noProof/>
        </w:rPr>
        <w:t xml:space="preserve">For synchronous HARQ, each </w:t>
      </w:r>
      <w:r w:rsidR="00ED2C6E" w:rsidRPr="00D93990">
        <w:rPr>
          <w:noProof/>
        </w:rPr>
        <w:t>HARQ process shall maintain a state variable CURRENT_TX_NB, which indicates the number of transmissions that have taken place for the MAC PDU currently in the buffer</w:t>
      </w:r>
      <w:r w:rsidR="0068186B" w:rsidRPr="00D93990">
        <w:rPr>
          <w:noProof/>
        </w:rPr>
        <w:t>, and a state variable HARQ_FEEDBACK, which indicates the HARQ feedback for the MAC PDU currently in the buffer</w:t>
      </w:r>
      <w:r w:rsidR="00ED2C6E" w:rsidRPr="00D93990">
        <w:rPr>
          <w:noProof/>
        </w:rPr>
        <w:t>. When the HARQ process is established, CURRENT_TX_NB shall be initialized to 0.</w:t>
      </w:r>
    </w:p>
    <w:p w:rsidR="008C4133" w:rsidRPr="00D93990" w:rsidRDefault="00ED2C6E" w:rsidP="008C4133">
      <w:pPr>
        <w:rPr>
          <w:noProof/>
        </w:rPr>
      </w:pPr>
      <w:r w:rsidRPr="00D93990">
        <w:rPr>
          <w:noProof/>
        </w:rPr>
        <w:t>The sequence of redundancy versions is 0, 2, 3, 1.</w:t>
      </w:r>
      <w:r w:rsidR="00D64956" w:rsidRPr="00D93990">
        <w:rPr>
          <w:noProof/>
        </w:rPr>
        <w:t xml:space="preserve"> The variable CURRENT_IRV is an index into the sequence of redundancy versions. This variable is up-dated modulo 4.</w:t>
      </w:r>
      <w:r w:rsidR="008D3869" w:rsidRPr="00D93990">
        <w:rPr>
          <w:rFonts w:eastAsia="SimSun"/>
          <w:noProof/>
          <w:lang w:eastAsia="zh-CN"/>
        </w:rPr>
        <w:t xml:space="preserve"> </w:t>
      </w:r>
      <w:r w:rsidR="008D3869" w:rsidRPr="00D93990">
        <w:rPr>
          <w:noProof/>
        </w:rPr>
        <w:t xml:space="preserve">For </w:t>
      </w:r>
      <w:r w:rsidR="00FA2E4F" w:rsidRPr="00D93990">
        <w:rPr>
          <w:rFonts w:eastAsia="Malgun Gothic"/>
          <w:noProof/>
        </w:rPr>
        <w:t xml:space="preserve">serving cells configured with </w:t>
      </w:r>
      <w:r w:rsidR="00A82ED4" w:rsidRPr="00D93990">
        <w:rPr>
          <w:i/>
          <w:lang w:eastAsia="zh-CN"/>
        </w:rPr>
        <w:t>pusch-EnhancementsConfig</w:t>
      </w:r>
      <w:r w:rsidR="00FA2E4F" w:rsidRPr="00D93990">
        <w:rPr>
          <w:rFonts w:eastAsia="Malgun Gothic"/>
          <w:noProof/>
        </w:rPr>
        <w:t xml:space="preserve">, </w:t>
      </w:r>
      <w:r w:rsidR="008D3869" w:rsidRPr="00D93990">
        <w:rPr>
          <w:noProof/>
        </w:rPr>
        <w:t xml:space="preserve">BL UEs or UEs in enhanced coverage see </w:t>
      </w:r>
      <w:r w:rsidR="006D2D97" w:rsidRPr="00D93990">
        <w:rPr>
          <w:noProof/>
        </w:rPr>
        <w:t>clause</w:t>
      </w:r>
      <w:r w:rsidR="008D3869" w:rsidRPr="00D93990">
        <w:rPr>
          <w:noProof/>
        </w:rPr>
        <w:t xml:space="preserve"> 8.6.1 in</w:t>
      </w:r>
      <w:r w:rsidR="00A50861" w:rsidRPr="00D93990">
        <w:rPr>
          <w:noProof/>
        </w:rPr>
        <w:t xml:space="preserve"> </w:t>
      </w:r>
      <w:r w:rsidR="00EB63D2" w:rsidRPr="00D93990">
        <w:rPr>
          <w:noProof/>
        </w:rPr>
        <w:t>TS 36.213 [</w:t>
      </w:r>
      <w:r w:rsidR="008D3869" w:rsidRPr="00D93990">
        <w:rPr>
          <w:noProof/>
        </w:rPr>
        <w:t>2] for the sequence of redundancy versions and redundancy version determination.</w:t>
      </w:r>
      <w:r w:rsidR="000E0528" w:rsidRPr="00D93990">
        <w:rPr>
          <w:noProof/>
        </w:rPr>
        <w:t xml:space="preserve"> </w:t>
      </w:r>
      <w:r w:rsidR="000E0528" w:rsidRPr="00D93990">
        <w:t xml:space="preserve">For NB-IoT UEs see </w:t>
      </w:r>
      <w:r w:rsidR="006D2D97" w:rsidRPr="00D93990">
        <w:t>clause</w:t>
      </w:r>
      <w:r w:rsidR="000E0528" w:rsidRPr="00D93990">
        <w:t xml:space="preserve"> 16.5.1.2 in</w:t>
      </w:r>
      <w:r w:rsidR="00A50861" w:rsidRPr="00D93990">
        <w:t xml:space="preserve"> </w:t>
      </w:r>
      <w:r w:rsidR="00EB63D2" w:rsidRPr="00D93990">
        <w:t>TS 36.213 [</w:t>
      </w:r>
      <w:r w:rsidR="000E0528" w:rsidRPr="00D93990">
        <w:t>2] for the sequence of redundancy versions and redundancy version determination.</w:t>
      </w:r>
      <w:r w:rsidR="0045080A" w:rsidRPr="00D93990">
        <w:t xml:space="preserve"> </w:t>
      </w:r>
      <w:r w:rsidR="0045080A" w:rsidRPr="00D93990">
        <w:rPr>
          <w:noProof/>
        </w:rPr>
        <w:t xml:space="preserve">For an SPS configuration with </w:t>
      </w:r>
      <w:r w:rsidR="0045080A" w:rsidRPr="00D93990">
        <w:rPr>
          <w:i/>
          <w:noProof/>
        </w:rPr>
        <w:t>totalNumberPUSCH-SPS-STTI-UL-Repetitions</w:t>
      </w:r>
      <w:r w:rsidR="0045080A" w:rsidRPr="00D93990">
        <w:rPr>
          <w:noProof/>
        </w:rPr>
        <w:t xml:space="preserve"> or </w:t>
      </w:r>
      <w:r w:rsidR="0045080A" w:rsidRPr="00D93990">
        <w:rPr>
          <w:i/>
          <w:noProof/>
        </w:rPr>
        <w:t>totalNumberPUSCH-SPS-UL-Repetitions</w:t>
      </w:r>
      <w:r w:rsidR="0045080A" w:rsidRPr="00D93990">
        <w:rPr>
          <w:noProof/>
        </w:rPr>
        <w:t xml:space="preserve"> (</w:t>
      </w:r>
      <w:r w:rsidR="00EB63D2" w:rsidRPr="00D93990">
        <w:rPr>
          <w:noProof/>
        </w:rPr>
        <w:t>TS 36.331 [</w:t>
      </w:r>
      <w:r w:rsidR="0045080A" w:rsidRPr="00D93990">
        <w:rPr>
          <w:noProof/>
        </w:rPr>
        <w:t xml:space="preserve">8]), the redundancy version for each transmission within a bundle are determined by </w:t>
      </w:r>
      <w:r w:rsidR="0045080A" w:rsidRPr="00D93990">
        <w:rPr>
          <w:i/>
          <w:noProof/>
        </w:rPr>
        <w:t>rv-SPS-STTI-UL-Repetitions</w:t>
      </w:r>
      <w:r w:rsidR="0045080A" w:rsidRPr="00D93990">
        <w:rPr>
          <w:noProof/>
        </w:rPr>
        <w:t xml:space="preserve"> or </w:t>
      </w:r>
      <w:r w:rsidR="0045080A" w:rsidRPr="00D93990">
        <w:rPr>
          <w:i/>
          <w:noProof/>
        </w:rPr>
        <w:t>rv-SPS-UL-Repetitions</w:t>
      </w:r>
      <w:r w:rsidR="0045080A" w:rsidRPr="00D93990">
        <w:rPr>
          <w:noProof/>
        </w:rPr>
        <w:t xml:space="preserve"> in the SPS configuration (</w:t>
      </w:r>
      <w:r w:rsidR="00EB63D2" w:rsidRPr="00D93990">
        <w:rPr>
          <w:noProof/>
        </w:rPr>
        <w:t>TS 36.331 [</w:t>
      </w:r>
      <w:r w:rsidR="0045080A" w:rsidRPr="00D93990">
        <w:rPr>
          <w:noProof/>
        </w:rPr>
        <w:t>8]).</w:t>
      </w:r>
    </w:p>
    <w:p w:rsidR="00ED2C6E" w:rsidRPr="00D93990" w:rsidRDefault="008C4133" w:rsidP="008C4133">
      <w:pPr>
        <w:rPr>
          <w:noProof/>
        </w:rPr>
      </w:pPr>
      <w:r w:rsidRPr="00D93990">
        <w:rPr>
          <w:noProof/>
        </w:rPr>
        <w:t xml:space="preserve">For </w:t>
      </w:r>
      <w:r w:rsidR="000E0528" w:rsidRPr="00D93990">
        <w:t xml:space="preserve">NB-IoT UEs, </w:t>
      </w:r>
      <w:r w:rsidRPr="00D93990">
        <w:rPr>
          <w:noProof/>
        </w:rPr>
        <w:t>BL UEs or UEs in enhanced coverage for UL_REPETITION_</w:t>
      </w:r>
      <w:r w:rsidRPr="00D93990">
        <w:t>NUMBER for Mode B operation</w:t>
      </w:r>
      <w:r w:rsidRPr="00D93990">
        <w:rPr>
          <w:noProof/>
        </w:rPr>
        <w:t>, the same redundancy version is used multiple times before cycling to the next redundancy version as specif</w:t>
      </w:r>
      <w:r w:rsidR="0020473D" w:rsidRPr="00D93990">
        <w:rPr>
          <w:noProof/>
        </w:rPr>
        <w:t>i</w:t>
      </w:r>
      <w:r w:rsidRPr="00D93990">
        <w:rPr>
          <w:noProof/>
        </w:rPr>
        <w:t xml:space="preserve">ed in </w:t>
      </w:r>
      <w:r w:rsidR="006D2D97" w:rsidRPr="00D93990">
        <w:rPr>
          <w:noProof/>
        </w:rPr>
        <w:t>clause</w:t>
      </w:r>
      <w:r w:rsidR="00A50861" w:rsidRPr="00D93990">
        <w:rPr>
          <w:noProof/>
        </w:rPr>
        <w:t>s</w:t>
      </w:r>
      <w:r w:rsidRPr="00D93990">
        <w:rPr>
          <w:noProof/>
        </w:rPr>
        <w:t xml:space="preserve"> </w:t>
      </w:r>
      <w:r w:rsidR="00F96EB7" w:rsidRPr="00D93990">
        <w:t xml:space="preserve">16.5.1.2, </w:t>
      </w:r>
      <w:r w:rsidRPr="00D93990">
        <w:rPr>
          <w:noProof/>
        </w:rPr>
        <w:t xml:space="preserve">8.6.1 and </w:t>
      </w:r>
      <w:r w:rsidR="00F5024E" w:rsidRPr="00D93990">
        <w:rPr>
          <w:noProof/>
        </w:rPr>
        <w:t>7.1.7.1</w:t>
      </w:r>
      <w:r w:rsidRPr="00D93990">
        <w:rPr>
          <w:noProof/>
        </w:rPr>
        <w:t xml:space="preserve"> in</w:t>
      </w:r>
      <w:r w:rsidR="00A50861" w:rsidRPr="00D93990">
        <w:rPr>
          <w:noProof/>
        </w:rPr>
        <w:t xml:space="preserve"> </w:t>
      </w:r>
      <w:r w:rsidR="00EB63D2" w:rsidRPr="00D93990">
        <w:rPr>
          <w:noProof/>
        </w:rPr>
        <w:t>TS 36.213 [</w:t>
      </w:r>
      <w:r w:rsidRPr="00D93990">
        <w:rPr>
          <w:noProof/>
        </w:rPr>
        <w:t>2].</w:t>
      </w:r>
    </w:p>
    <w:p w:rsidR="00ED2C6E" w:rsidRPr="00D93990" w:rsidRDefault="00EF64F8" w:rsidP="00707196">
      <w:pPr>
        <w:rPr>
          <w:noProof/>
        </w:rPr>
      </w:pPr>
      <w:r w:rsidRPr="00D93990">
        <w:rPr>
          <w:noProof/>
        </w:rPr>
        <w:t>New transmissions are performed on the resource and with the MCS indicated on PDCCH or Random Access Response. Adaptive retransmissions are performed on the resource and, if provided, with the MCS indicated on PDCCH.</w:t>
      </w:r>
      <w:r w:rsidR="00C854AF" w:rsidRPr="00D93990">
        <w:rPr>
          <w:lang w:eastAsia="zh-CN"/>
        </w:rPr>
        <w:t xml:space="preserve"> </w:t>
      </w:r>
      <w:r w:rsidR="00C854AF" w:rsidRPr="00D93990">
        <w:rPr>
          <w:noProof/>
        </w:rPr>
        <w:t>N</w:t>
      </w:r>
      <w:r w:rsidR="00ED2C6E" w:rsidRPr="00D93990">
        <w:rPr>
          <w:noProof/>
        </w:rPr>
        <w:t>on-adaptive retransmission is performed on the same resource and with the same MCS as was used for the last made transmission attempt</w:t>
      </w:r>
      <w:r w:rsidR="000017B7" w:rsidRPr="00D93990">
        <w:rPr>
          <w:noProof/>
        </w:rPr>
        <w:t>.</w:t>
      </w:r>
    </w:p>
    <w:p w:rsidR="0070441B" w:rsidRPr="00D93990" w:rsidRDefault="00D071BB" w:rsidP="00707196">
      <w:pPr>
        <w:rPr>
          <w:noProof/>
        </w:rPr>
      </w:pPr>
      <w:r w:rsidRPr="00D93990">
        <w:rPr>
          <w:noProof/>
        </w:rPr>
        <w:t>For synchronous HARQ, t</w:t>
      </w:r>
      <w:r w:rsidR="00ED2C6E" w:rsidRPr="00D93990">
        <w:rPr>
          <w:noProof/>
        </w:rPr>
        <w:t xml:space="preserve">he </w:t>
      </w:r>
      <w:r w:rsidR="00CA2455" w:rsidRPr="00D93990">
        <w:rPr>
          <w:noProof/>
        </w:rPr>
        <w:t>MAC entity</w:t>
      </w:r>
      <w:r w:rsidR="00ED2C6E" w:rsidRPr="00D93990">
        <w:rPr>
          <w:noProof/>
        </w:rPr>
        <w:t xml:space="preserve"> is configured with a </w:t>
      </w:r>
      <w:r w:rsidR="005636B4" w:rsidRPr="00D93990">
        <w:rPr>
          <w:noProof/>
          <w:lang w:eastAsia="zh-TW"/>
        </w:rPr>
        <w:t>m</w:t>
      </w:r>
      <w:r w:rsidR="00ED2C6E" w:rsidRPr="00D93990">
        <w:rPr>
          <w:noProof/>
        </w:rPr>
        <w:t xml:space="preserve">aximum number of HARQ transmissions and a </w:t>
      </w:r>
      <w:r w:rsidR="005636B4" w:rsidRPr="00D93990">
        <w:rPr>
          <w:noProof/>
          <w:lang w:eastAsia="zh-TW"/>
        </w:rPr>
        <w:t>m</w:t>
      </w:r>
      <w:r w:rsidR="00ED2C6E" w:rsidRPr="00D93990">
        <w:rPr>
          <w:noProof/>
        </w:rPr>
        <w:t xml:space="preserve">aximum number of </w:t>
      </w:r>
      <w:r w:rsidR="00144B4A" w:rsidRPr="00D93990">
        <w:t>Msg3</w:t>
      </w:r>
      <w:r w:rsidR="00ED2C6E" w:rsidRPr="00D93990">
        <w:rPr>
          <w:noProof/>
        </w:rPr>
        <w:t xml:space="preserve"> HARQ transmissions by RRC</w:t>
      </w:r>
      <w:r w:rsidR="006E1885" w:rsidRPr="00D93990">
        <w:rPr>
          <w:noProof/>
        </w:rPr>
        <w:t xml:space="preserve">: </w:t>
      </w:r>
      <w:r w:rsidR="006E1885" w:rsidRPr="00D93990">
        <w:rPr>
          <w:i/>
        </w:rPr>
        <w:t>maxHARQ-Tx</w:t>
      </w:r>
      <w:r w:rsidR="006E1885" w:rsidRPr="00D93990">
        <w:rPr>
          <w:noProof/>
        </w:rPr>
        <w:t xml:space="preserve"> and </w:t>
      </w:r>
      <w:r w:rsidR="006E1885" w:rsidRPr="00D93990">
        <w:rPr>
          <w:i/>
          <w:noProof/>
        </w:rPr>
        <w:t>maxHARQ-Msg3Tx</w:t>
      </w:r>
      <w:r w:rsidR="006E1885" w:rsidRPr="00D93990">
        <w:rPr>
          <w:noProof/>
        </w:rPr>
        <w:t xml:space="preserve"> respectively</w:t>
      </w:r>
      <w:r w:rsidR="00ED2C6E" w:rsidRPr="00D93990">
        <w:rPr>
          <w:noProof/>
        </w:rPr>
        <w:t xml:space="preserve">. For transmissions on all HARQ processes and all logical channels except for transmission of a MAC PDU stored in the </w:t>
      </w:r>
      <w:r w:rsidR="00144B4A" w:rsidRPr="00D93990">
        <w:t>Msg3</w:t>
      </w:r>
      <w:r w:rsidR="00ED2C6E" w:rsidRPr="00D93990">
        <w:rPr>
          <w:noProof/>
        </w:rPr>
        <w:t xml:space="preserve"> buffer, </w:t>
      </w:r>
      <w:r w:rsidR="006E1885" w:rsidRPr="00D93990">
        <w:rPr>
          <w:noProof/>
        </w:rPr>
        <w:t xml:space="preserve">the </w:t>
      </w:r>
      <w:r w:rsidR="00ED2C6E" w:rsidRPr="00D93990">
        <w:rPr>
          <w:noProof/>
        </w:rPr>
        <w:t xml:space="preserve">maximum number of transmissions shall be set to </w:t>
      </w:r>
      <w:r w:rsidR="006E1885" w:rsidRPr="00D93990">
        <w:rPr>
          <w:i/>
        </w:rPr>
        <w:t>maxHARQ-Tx</w:t>
      </w:r>
      <w:r w:rsidR="00ED2C6E" w:rsidRPr="00D93990">
        <w:rPr>
          <w:noProof/>
        </w:rPr>
        <w:t xml:space="preserve">. For transmission of a MAC PDU stored in the </w:t>
      </w:r>
      <w:r w:rsidR="00144B4A" w:rsidRPr="00D93990">
        <w:t>Msg3</w:t>
      </w:r>
      <w:r w:rsidR="00ED2C6E" w:rsidRPr="00D93990">
        <w:rPr>
          <w:noProof/>
        </w:rPr>
        <w:t xml:space="preserve"> buffer, </w:t>
      </w:r>
      <w:r w:rsidR="006E1885" w:rsidRPr="00D93990">
        <w:rPr>
          <w:noProof/>
        </w:rPr>
        <w:t xml:space="preserve">the </w:t>
      </w:r>
      <w:r w:rsidR="00ED2C6E" w:rsidRPr="00D93990">
        <w:rPr>
          <w:noProof/>
        </w:rPr>
        <w:t xml:space="preserve">maximum number of transmissions shall be set to </w:t>
      </w:r>
      <w:r w:rsidR="006E1885" w:rsidRPr="00D93990">
        <w:rPr>
          <w:i/>
          <w:noProof/>
        </w:rPr>
        <w:t>maxHARQ-Msg3Tx</w:t>
      </w:r>
      <w:r w:rsidR="00ED2C6E" w:rsidRPr="00D93990">
        <w:rPr>
          <w:noProof/>
        </w:rPr>
        <w:t>.</w:t>
      </w:r>
    </w:p>
    <w:p w:rsidR="000C2D23" w:rsidRPr="00D93990" w:rsidRDefault="000C2D23" w:rsidP="00707196">
      <w:r w:rsidRPr="00D93990">
        <w:t xml:space="preserve">For autonomous HARQ, each HARQ process shall maintain a state variable HARQ_FEEDBACK, which indicates the HARQ feedback for the MAC PDU currently in the buffer, and a timer </w:t>
      </w:r>
      <w:r w:rsidRPr="00D93990">
        <w:rPr>
          <w:i/>
        </w:rPr>
        <w:t>aul-</w:t>
      </w:r>
      <w:r w:rsidR="00773D91" w:rsidRPr="00D93990">
        <w:rPr>
          <w:i/>
        </w:rPr>
        <w:t>RetransmissionTimer</w:t>
      </w:r>
      <w:r w:rsidRPr="00D93990">
        <w:t xml:space="preserve"> which prohibits new transmission or retransmission for the same HARQ process </w:t>
      </w:r>
      <w:r w:rsidR="00773D91" w:rsidRPr="00D93990">
        <w:t xml:space="preserve">on the configured autonomous uplink </w:t>
      </w:r>
      <w:r w:rsidRPr="00D93990">
        <w:t>when the timer is running.</w:t>
      </w:r>
    </w:p>
    <w:p w:rsidR="0068186B" w:rsidRPr="00D93990" w:rsidRDefault="0068186B" w:rsidP="00707196">
      <w:r w:rsidRPr="00D93990">
        <w:t xml:space="preserve">When the HARQ feedback is received for this </w:t>
      </w:r>
      <w:r w:rsidR="00B04152" w:rsidRPr="00D93990">
        <w:t>TB, the HARQ process shall</w:t>
      </w:r>
      <w:r w:rsidRPr="00D93990">
        <w:t>:</w:t>
      </w:r>
    </w:p>
    <w:p w:rsidR="00CF5552" w:rsidRPr="00D93990" w:rsidRDefault="0068186B" w:rsidP="00CF5552">
      <w:pPr>
        <w:pStyle w:val="B1"/>
      </w:pPr>
      <w:r w:rsidRPr="00D93990">
        <w:t>-</w:t>
      </w:r>
      <w:r w:rsidRPr="00D93990">
        <w:tab/>
        <w:t>set HARQ_FEEDBACK to the received value</w:t>
      </w:r>
      <w:r w:rsidR="00CF5552" w:rsidRPr="00D93990">
        <w:t>;</w:t>
      </w:r>
    </w:p>
    <w:p w:rsidR="00773D91" w:rsidRPr="00D93990" w:rsidRDefault="00CF5552" w:rsidP="00773D91">
      <w:pPr>
        <w:pStyle w:val="B1"/>
        <w:rPr>
          <w:lang w:eastAsia="zh-CN"/>
        </w:rPr>
      </w:pPr>
      <w:r w:rsidRPr="00D93990">
        <w:t>-</w:t>
      </w:r>
      <w:r w:rsidRPr="00D93990">
        <w:tab/>
        <w:t xml:space="preserve">if running, stop the </w:t>
      </w:r>
      <w:r w:rsidRPr="00D93990">
        <w:rPr>
          <w:i/>
        </w:rPr>
        <w:t>aul-</w:t>
      </w:r>
      <w:r w:rsidR="00773D91" w:rsidRPr="00D93990">
        <w:rPr>
          <w:i/>
        </w:rPr>
        <w:t>RetransmissionTimer</w:t>
      </w:r>
      <w:r w:rsidRPr="00D93990">
        <w:t>.</w:t>
      </w:r>
    </w:p>
    <w:p w:rsidR="00773D91" w:rsidRPr="00D93990" w:rsidRDefault="00773D91" w:rsidP="00773D91">
      <w:r w:rsidRPr="00D93990">
        <w:t xml:space="preserve">When an uplink grant addressed to C-RNTI is received for this </w:t>
      </w:r>
      <w:r w:rsidRPr="00D93990">
        <w:rPr>
          <w:lang w:eastAsia="zh-CN"/>
        </w:rPr>
        <w:t>HARQ process</w:t>
      </w:r>
      <w:r w:rsidRPr="00D93990">
        <w:t xml:space="preserve"> and if the UL HARQ operation is autonomous, the HARQ process shall:</w:t>
      </w:r>
    </w:p>
    <w:p w:rsidR="00CF5552" w:rsidRPr="00D93990" w:rsidRDefault="00773D91" w:rsidP="00773D91">
      <w:pPr>
        <w:pStyle w:val="B1"/>
      </w:pPr>
      <w:r w:rsidRPr="00D93990">
        <w:t>-</w:t>
      </w:r>
      <w:r w:rsidRPr="00D93990">
        <w:tab/>
        <w:t xml:space="preserve">if running, stop the </w:t>
      </w:r>
      <w:r w:rsidRPr="00D93990">
        <w:rPr>
          <w:i/>
        </w:rPr>
        <w:t>aul-RetransmissionTimer</w:t>
      </w:r>
      <w:r w:rsidRPr="00D93990">
        <w:t>.</w:t>
      </w:r>
    </w:p>
    <w:p w:rsidR="00CF5552" w:rsidRPr="00D93990" w:rsidRDefault="00CF5552" w:rsidP="00CF5552">
      <w:r w:rsidRPr="00D93990">
        <w:t xml:space="preserve">When PUSCH transmission is performed for this TB and if the uplink grant is a configured grant for the MAC </w:t>
      </w:r>
      <w:r w:rsidR="00A852B3" w:rsidRPr="00D93990">
        <w:t>entity's</w:t>
      </w:r>
      <w:r w:rsidRPr="00D93990">
        <w:t xml:space="preserve"> AUL C-RNTI, the HARQ process shall:</w:t>
      </w:r>
    </w:p>
    <w:p w:rsidR="0070441B" w:rsidRPr="00D93990" w:rsidRDefault="00CF5552" w:rsidP="00CF5552">
      <w:pPr>
        <w:pStyle w:val="B1"/>
      </w:pPr>
      <w:r w:rsidRPr="00D93990">
        <w:t>-</w:t>
      </w:r>
      <w:r w:rsidRPr="00D93990">
        <w:tab/>
        <w:t xml:space="preserve">start </w:t>
      </w:r>
      <w:r w:rsidR="00773D91" w:rsidRPr="00D93990">
        <w:rPr>
          <w:lang w:eastAsia="zh-CN"/>
        </w:rPr>
        <w:t xml:space="preserve">or restart </w:t>
      </w:r>
      <w:r w:rsidRPr="00D93990">
        <w:t xml:space="preserve">the </w:t>
      </w:r>
      <w:r w:rsidRPr="00D93990">
        <w:rPr>
          <w:i/>
        </w:rPr>
        <w:t>aul-</w:t>
      </w:r>
      <w:r w:rsidR="00773D91" w:rsidRPr="00D93990">
        <w:rPr>
          <w:i/>
        </w:rPr>
        <w:t>RetransmissionTimer</w:t>
      </w:r>
      <w:r w:rsidR="0068186B" w:rsidRPr="00D93990">
        <w:t>.</w:t>
      </w:r>
    </w:p>
    <w:p w:rsidR="008C4133" w:rsidRPr="00D93990" w:rsidRDefault="00ED2C6E" w:rsidP="008C4133">
      <w:pPr>
        <w:rPr>
          <w:noProof/>
        </w:rPr>
      </w:pPr>
      <w:r w:rsidRPr="00D93990">
        <w:rPr>
          <w:noProof/>
        </w:rPr>
        <w:t>If the HARQ entity requests a new transmission, the HARQ process shall:</w:t>
      </w:r>
    </w:p>
    <w:p w:rsidR="00ED2C6E" w:rsidRPr="00D93990" w:rsidRDefault="008C4133" w:rsidP="001B443A">
      <w:pPr>
        <w:pStyle w:val="B1"/>
        <w:rPr>
          <w:noProof/>
        </w:rPr>
      </w:pPr>
      <w:r w:rsidRPr="00D93990">
        <w:rPr>
          <w:rFonts w:eastAsia="Malgun Gothic"/>
          <w:noProof/>
        </w:rPr>
        <w:t>-</w:t>
      </w:r>
      <w:r w:rsidRPr="00D93990">
        <w:rPr>
          <w:rFonts w:eastAsia="Malgun Gothic"/>
          <w:noProof/>
        </w:rPr>
        <w:tab/>
        <w:t>if</w:t>
      </w:r>
      <w:r w:rsidRPr="00D93990">
        <w:rPr>
          <w:rFonts w:eastAsia="Malgun Gothic"/>
        </w:rPr>
        <w:t xml:space="preserve"> UL HARQ operation is synchronous:</w:t>
      </w:r>
    </w:p>
    <w:p w:rsidR="005636B4" w:rsidRPr="00D93990" w:rsidRDefault="00ED2C6E" w:rsidP="005636B4">
      <w:pPr>
        <w:pStyle w:val="B2"/>
        <w:rPr>
          <w:noProof/>
          <w:lang w:eastAsia="zh-TW"/>
        </w:rPr>
      </w:pPr>
      <w:r w:rsidRPr="00D93990">
        <w:rPr>
          <w:noProof/>
        </w:rPr>
        <w:t>-</w:t>
      </w:r>
      <w:r w:rsidRPr="00D93990">
        <w:rPr>
          <w:noProof/>
        </w:rPr>
        <w:tab/>
        <w:t>set CURRENT_TX_NB to 0;</w:t>
      </w:r>
    </w:p>
    <w:p w:rsidR="00ED2C6E" w:rsidRPr="00D93990" w:rsidRDefault="005636B4" w:rsidP="005636B4">
      <w:pPr>
        <w:pStyle w:val="B2"/>
        <w:rPr>
          <w:noProof/>
        </w:rPr>
      </w:pPr>
      <w:r w:rsidRPr="00D93990">
        <w:rPr>
          <w:noProof/>
          <w:lang w:eastAsia="zh-TW"/>
        </w:rPr>
        <w:t>-</w:t>
      </w:r>
      <w:r w:rsidRPr="00D93990">
        <w:rPr>
          <w:noProof/>
          <w:lang w:eastAsia="zh-TW"/>
        </w:rPr>
        <w:tab/>
        <w:t>set HARQ_FEEDBACK to NACK;</w:t>
      </w:r>
    </w:p>
    <w:p w:rsidR="000B0FF3" w:rsidRPr="00D93990" w:rsidRDefault="00ED2C6E" w:rsidP="000B0FF3">
      <w:pPr>
        <w:pStyle w:val="B2"/>
        <w:rPr>
          <w:noProof/>
        </w:rPr>
      </w:pPr>
      <w:r w:rsidRPr="00D93990">
        <w:rPr>
          <w:noProof/>
        </w:rPr>
        <w:t>-</w:t>
      </w:r>
      <w:r w:rsidRPr="00D93990">
        <w:rPr>
          <w:noProof/>
        </w:rPr>
        <w:tab/>
        <w:t>set CURRENT_IRV to 0;</w:t>
      </w:r>
    </w:p>
    <w:p w:rsidR="000B0FF3" w:rsidRPr="00D93990" w:rsidRDefault="000B0FF3" w:rsidP="000B0FF3">
      <w:pPr>
        <w:pStyle w:val="B1"/>
        <w:rPr>
          <w:noProof/>
        </w:rPr>
      </w:pPr>
      <w:r w:rsidRPr="00D93990">
        <w:rPr>
          <w:noProof/>
        </w:rPr>
        <w:t>-</w:t>
      </w:r>
      <w:r w:rsidRPr="00D93990">
        <w:rPr>
          <w:noProof/>
        </w:rPr>
        <w:tab/>
        <w:t>else:</w:t>
      </w:r>
    </w:p>
    <w:p w:rsidR="00CF5552" w:rsidRPr="00D93990" w:rsidRDefault="00CF5552" w:rsidP="00CF5552">
      <w:pPr>
        <w:pStyle w:val="B2"/>
        <w:rPr>
          <w:noProof/>
        </w:rPr>
      </w:pPr>
      <w:r w:rsidRPr="00D93990">
        <w:rPr>
          <w:noProof/>
        </w:rPr>
        <w:lastRenderedPageBreak/>
        <w:t>-</w:t>
      </w:r>
      <w:r w:rsidRPr="00D93990">
        <w:rPr>
          <w:noProof/>
        </w:rPr>
        <w:tab/>
        <w:t>if UL HARQ operation is autonomous asychronous:</w:t>
      </w:r>
    </w:p>
    <w:p w:rsidR="00CF5552" w:rsidRPr="00D93990" w:rsidRDefault="00CF5552" w:rsidP="00CF5552">
      <w:pPr>
        <w:pStyle w:val="B3"/>
        <w:rPr>
          <w:noProof/>
        </w:rPr>
      </w:pPr>
      <w:r w:rsidRPr="00D93990">
        <w:rPr>
          <w:noProof/>
        </w:rPr>
        <w:t>-</w:t>
      </w:r>
      <w:r w:rsidRPr="00D93990">
        <w:rPr>
          <w:noProof/>
        </w:rPr>
        <w:tab/>
        <w:t>set HARQ_FEEDBACK to NACK.</w:t>
      </w:r>
    </w:p>
    <w:p w:rsidR="00CF5552" w:rsidRPr="00D93990" w:rsidRDefault="00CF5552" w:rsidP="00CF5552">
      <w:pPr>
        <w:pStyle w:val="B2"/>
        <w:rPr>
          <w:noProof/>
        </w:rPr>
      </w:pPr>
      <w:r w:rsidRPr="00D93990">
        <w:rPr>
          <w:noProof/>
        </w:rPr>
        <w:t>-</w:t>
      </w:r>
      <w:r w:rsidRPr="00D93990">
        <w:rPr>
          <w:noProof/>
        </w:rPr>
        <w:tab/>
        <w:t>if the uplink grant was addressed to the AUL C-RNTI:</w:t>
      </w:r>
    </w:p>
    <w:p w:rsidR="00CF5552" w:rsidRPr="00D93990" w:rsidRDefault="00CF5552" w:rsidP="00CF5552">
      <w:pPr>
        <w:pStyle w:val="B3"/>
        <w:rPr>
          <w:noProof/>
        </w:rPr>
      </w:pPr>
      <w:r w:rsidRPr="00D93990">
        <w:rPr>
          <w:noProof/>
        </w:rPr>
        <w:t>-</w:t>
      </w:r>
      <w:r w:rsidRPr="00D93990">
        <w:rPr>
          <w:noProof/>
        </w:rPr>
        <w:tab/>
        <w:t>set CURRENT_IRV to 0.</w:t>
      </w:r>
    </w:p>
    <w:p w:rsidR="00CF5552" w:rsidRPr="00D93990" w:rsidRDefault="00CF5552" w:rsidP="00CF5552">
      <w:pPr>
        <w:pStyle w:val="B2"/>
        <w:rPr>
          <w:noProof/>
        </w:rPr>
      </w:pPr>
      <w:r w:rsidRPr="00D93990">
        <w:rPr>
          <w:noProof/>
        </w:rPr>
        <w:t>-</w:t>
      </w:r>
      <w:r w:rsidRPr="00D93990">
        <w:rPr>
          <w:noProof/>
        </w:rPr>
        <w:tab/>
        <w:t>else:</w:t>
      </w:r>
    </w:p>
    <w:p w:rsidR="00ED2C6E" w:rsidRPr="00D93990" w:rsidRDefault="000B0FF3" w:rsidP="00CF5552">
      <w:pPr>
        <w:pStyle w:val="B3"/>
        <w:rPr>
          <w:noProof/>
        </w:rPr>
      </w:pPr>
      <w:r w:rsidRPr="00D93990">
        <w:rPr>
          <w:noProof/>
        </w:rPr>
        <w:t>-</w:t>
      </w:r>
      <w:r w:rsidRPr="00D93990">
        <w:rPr>
          <w:noProof/>
        </w:rPr>
        <w:tab/>
        <w:t xml:space="preserve">set CURRENT_IRV to the </w:t>
      </w:r>
      <w:r w:rsidRPr="00D93990">
        <w:rPr>
          <w:rFonts w:eastAsia="SimSun"/>
          <w:noProof/>
          <w:lang w:eastAsia="zh-CN"/>
        </w:rPr>
        <w:t xml:space="preserve">index corresponding to the redundancy version </w:t>
      </w:r>
      <w:r w:rsidRPr="00D93990">
        <w:rPr>
          <w:noProof/>
        </w:rPr>
        <w:t>value provided in the HARQ information;</w:t>
      </w:r>
    </w:p>
    <w:p w:rsidR="00ED2C6E" w:rsidRPr="00D93990" w:rsidRDefault="00ED2C6E" w:rsidP="00707196">
      <w:pPr>
        <w:pStyle w:val="B1"/>
        <w:rPr>
          <w:noProof/>
        </w:rPr>
      </w:pPr>
      <w:r w:rsidRPr="00D93990">
        <w:rPr>
          <w:noProof/>
        </w:rPr>
        <w:t>-</w:t>
      </w:r>
      <w:r w:rsidRPr="00D93990">
        <w:rPr>
          <w:noProof/>
        </w:rPr>
        <w:tab/>
        <w:t>store the MAC PDU in the associated HARQ buffer;</w:t>
      </w:r>
    </w:p>
    <w:p w:rsidR="009C51C1" w:rsidRPr="00D93990" w:rsidRDefault="007D3163" w:rsidP="00707196">
      <w:pPr>
        <w:pStyle w:val="B1"/>
      </w:pPr>
      <w:r w:rsidRPr="00D93990">
        <w:rPr>
          <w:noProof/>
        </w:rPr>
        <w:t>-</w:t>
      </w:r>
      <w:r w:rsidRPr="00D93990">
        <w:rPr>
          <w:noProof/>
        </w:rPr>
        <w:tab/>
        <w:t>store the uplink grant received from the HARQ entity;</w:t>
      </w:r>
    </w:p>
    <w:p w:rsidR="00ED2C6E" w:rsidRPr="00D93990" w:rsidRDefault="00ED2C6E" w:rsidP="00707196">
      <w:pPr>
        <w:pStyle w:val="B1"/>
        <w:rPr>
          <w:noProof/>
        </w:rPr>
      </w:pPr>
      <w:r w:rsidRPr="00D93990">
        <w:rPr>
          <w:noProof/>
        </w:rPr>
        <w:t>-</w:t>
      </w:r>
      <w:r w:rsidRPr="00D93990">
        <w:rPr>
          <w:noProof/>
        </w:rPr>
        <w:tab/>
        <w:t>generate a transmission as described below.</w:t>
      </w:r>
    </w:p>
    <w:p w:rsidR="00ED2C6E" w:rsidRPr="00D93990" w:rsidRDefault="00ED2C6E" w:rsidP="00707196">
      <w:pPr>
        <w:rPr>
          <w:noProof/>
        </w:rPr>
      </w:pPr>
      <w:r w:rsidRPr="00D93990">
        <w:rPr>
          <w:noProof/>
        </w:rPr>
        <w:t>If the HARQ entity requests a retransmission, the HARQ process shall:</w:t>
      </w:r>
    </w:p>
    <w:p w:rsidR="001B443A" w:rsidRPr="00D93990" w:rsidRDefault="001B443A" w:rsidP="001B443A">
      <w:pPr>
        <w:pStyle w:val="B1"/>
        <w:rPr>
          <w:rFonts w:eastAsia="Malgun Gothic"/>
        </w:rPr>
      </w:pPr>
      <w:r w:rsidRPr="00D93990">
        <w:rPr>
          <w:rFonts w:eastAsia="Malgun Gothic"/>
          <w:noProof/>
        </w:rPr>
        <w:t>-</w:t>
      </w:r>
      <w:r w:rsidRPr="00D93990">
        <w:rPr>
          <w:rFonts w:eastAsia="Malgun Gothic"/>
          <w:noProof/>
        </w:rPr>
        <w:tab/>
        <w:t xml:space="preserve">if </w:t>
      </w:r>
      <w:r w:rsidRPr="00D93990">
        <w:rPr>
          <w:rFonts w:eastAsia="Malgun Gothic"/>
        </w:rPr>
        <w:t>UL HARQ operation is synchronous:</w:t>
      </w:r>
    </w:p>
    <w:p w:rsidR="00ED2C6E" w:rsidRPr="00D93990" w:rsidRDefault="00ED2C6E" w:rsidP="001B443A">
      <w:pPr>
        <w:pStyle w:val="B2"/>
        <w:rPr>
          <w:noProof/>
        </w:rPr>
      </w:pPr>
      <w:r w:rsidRPr="00D93990">
        <w:rPr>
          <w:noProof/>
        </w:rPr>
        <w:t>-</w:t>
      </w:r>
      <w:r w:rsidRPr="00D93990">
        <w:rPr>
          <w:noProof/>
        </w:rPr>
        <w:tab/>
        <w:t>increment CURRENT_TX_NB by 1;</w:t>
      </w:r>
    </w:p>
    <w:p w:rsidR="00ED2C6E" w:rsidRPr="00D93990" w:rsidRDefault="00ED2C6E" w:rsidP="00707196">
      <w:pPr>
        <w:pStyle w:val="B1"/>
        <w:rPr>
          <w:noProof/>
        </w:rPr>
      </w:pPr>
      <w:r w:rsidRPr="00D93990">
        <w:rPr>
          <w:noProof/>
        </w:rPr>
        <w:t>-</w:t>
      </w:r>
      <w:r w:rsidRPr="00D93990">
        <w:rPr>
          <w:noProof/>
        </w:rPr>
        <w:tab/>
      </w:r>
      <w:r w:rsidR="004D0E68" w:rsidRPr="00D93990">
        <w:rPr>
          <w:noProof/>
        </w:rPr>
        <w:t xml:space="preserve">if the HARQ entity requests </w:t>
      </w:r>
      <w:r w:rsidRPr="00D93990">
        <w:rPr>
          <w:noProof/>
        </w:rPr>
        <w:t>an adaptive retransmission:</w:t>
      </w:r>
    </w:p>
    <w:p w:rsidR="004D0E68" w:rsidRPr="00D93990" w:rsidRDefault="004D0E68" w:rsidP="00707196">
      <w:pPr>
        <w:pStyle w:val="B2"/>
        <w:rPr>
          <w:noProof/>
        </w:rPr>
      </w:pPr>
      <w:r w:rsidRPr="00D93990">
        <w:rPr>
          <w:noProof/>
        </w:rPr>
        <w:t>-</w:t>
      </w:r>
      <w:r w:rsidRPr="00D93990">
        <w:rPr>
          <w:noProof/>
        </w:rPr>
        <w:tab/>
        <w:t>store the uplink grant received from the HARQ entity;</w:t>
      </w:r>
    </w:p>
    <w:p w:rsidR="00ED2C6E" w:rsidRPr="00D93990" w:rsidRDefault="00ED2C6E" w:rsidP="00707196">
      <w:pPr>
        <w:pStyle w:val="B2"/>
        <w:rPr>
          <w:noProof/>
        </w:rPr>
      </w:pPr>
      <w:r w:rsidRPr="00D93990">
        <w:rPr>
          <w:noProof/>
        </w:rPr>
        <w:t>-</w:t>
      </w:r>
      <w:r w:rsidRPr="00D93990">
        <w:rPr>
          <w:noProof/>
        </w:rPr>
        <w:tab/>
        <w:t xml:space="preserve">set CURRENT_IRV to the </w:t>
      </w:r>
      <w:r w:rsidR="00471454" w:rsidRPr="00D93990">
        <w:rPr>
          <w:rFonts w:eastAsia="SimSun"/>
          <w:noProof/>
          <w:lang w:eastAsia="zh-CN"/>
        </w:rPr>
        <w:t xml:space="preserve">index corresponding to the redundancy version </w:t>
      </w:r>
      <w:r w:rsidRPr="00D93990">
        <w:rPr>
          <w:noProof/>
        </w:rPr>
        <w:t>value</w:t>
      </w:r>
      <w:r w:rsidR="004D0E68" w:rsidRPr="00D93990">
        <w:rPr>
          <w:noProof/>
        </w:rPr>
        <w:t xml:space="preserve"> provided in the HARQ information</w:t>
      </w:r>
      <w:r w:rsidRPr="00D93990">
        <w:rPr>
          <w:noProof/>
        </w:rPr>
        <w:t>;</w:t>
      </w:r>
    </w:p>
    <w:p w:rsidR="00461BCD" w:rsidRPr="00D93990" w:rsidRDefault="001B443A" w:rsidP="00461BCD">
      <w:pPr>
        <w:pStyle w:val="B2"/>
        <w:rPr>
          <w:rStyle w:val="B1Char"/>
          <w:rFonts w:eastAsia="Malgun Gothic"/>
        </w:rPr>
      </w:pPr>
      <w:r w:rsidRPr="00D93990">
        <w:rPr>
          <w:rFonts w:eastAsia="Malgun Gothic"/>
        </w:rPr>
        <w:t>-</w:t>
      </w:r>
      <w:r w:rsidRPr="00D93990">
        <w:rPr>
          <w:rFonts w:eastAsia="Malgun Gothic"/>
        </w:rPr>
        <w:tab/>
        <w:t xml:space="preserve">if </w:t>
      </w:r>
      <w:r w:rsidRPr="00D93990">
        <w:rPr>
          <w:rStyle w:val="B1Char"/>
          <w:rFonts w:eastAsia="Malgun Gothic"/>
        </w:rPr>
        <w:t>UL HARQ operation is synchronous</w:t>
      </w:r>
      <w:r w:rsidR="00461BCD" w:rsidRPr="00D93990">
        <w:rPr>
          <w:rStyle w:val="B1Char"/>
          <w:rFonts w:eastAsia="Malgun Gothic"/>
        </w:rPr>
        <w:t>; or</w:t>
      </w:r>
    </w:p>
    <w:p w:rsidR="001B443A" w:rsidRPr="00D93990" w:rsidRDefault="00461BCD" w:rsidP="00461BCD">
      <w:pPr>
        <w:pStyle w:val="B2"/>
        <w:rPr>
          <w:rStyle w:val="B1Char"/>
          <w:rFonts w:eastAsia="Malgun Gothic"/>
        </w:rPr>
      </w:pPr>
      <w:r w:rsidRPr="00D93990">
        <w:rPr>
          <w:rStyle w:val="B1Char"/>
          <w:rFonts w:eastAsia="Malgun Gothic"/>
        </w:rPr>
        <w:t>-</w:t>
      </w:r>
      <w:r w:rsidRPr="00D93990">
        <w:rPr>
          <w:rStyle w:val="B1Char"/>
          <w:rFonts w:eastAsia="Malgun Gothic"/>
        </w:rPr>
        <w:tab/>
        <w:t>if UL HARQ operation is autonomous</w:t>
      </w:r>
      <w:r w:rsidR="001B443A" w:rsidRPr="00D93990">
        <w:rPr>
          <w:rStyle w:val="B1Char"/>
          <w:rFonts w:eastAsia="Malgun Gothic"/>
        </w:rPr>
        <w:t>:</w:t>
      </w:r>
    </w:p>
    <w:p w:rsidR="00EC24BB" w:rsidRPr="00D93990" w:rsidRDefault="00EC24BB" w:rsidP="001B443A">
      <w:pPr>
        <w:pStyle w:val="B3"/>
      </w:pPr>
      <w:r w:rsidRPr="00D93990">
        <w:t>-</w:t>
      </w:r>
      <w:r w:rsidRPr="00D93990">
        <w:tab/>
        <w:t>set HARQ_FEEDBACK to NACK;</w:t>
      </w:r>
    </w:p>
    <w:p w:rsidR="00ED2C6E" w:rsidRPr="00D93990" w:rsidRDefault="00ED2C6E" w:rsidP="00707196">
      <w:pPr>
        <w:pStyle w:val="B2"/>
        <w:rPr>
          <w:noProof/>
        </w:rPr>
      </w:pPr>
      <w:r w:rsidRPr="00D93990">
        <w:rPr>
          <w:noProof/>
        </w:rPr>
        <w:t>-</w:t>
      </w:r>
      <w:r w:rsidRPr="00D93990">
        <w:rPr>
          <w:noProof/>
        </w:rPr>
        <w:tab/>
        <w:t>generate a transmission as described below.</w:t>
      </w:r>
    </w:p>
    <w:p w:rsidR="004D0E68" w:rsidRPr="00D93990" w:rsidRDefault="004D0E68" w:rsidP="00707196">
      <w:pPr>
        <w:pStyle w:val="B1"/>
        <w:rPr>
          <w:noProof/>
        </w:rPr>
      </w:pPr>
      <w:r w:rsidRPr="00D93990">
        <w:rPr>
          <w:noProof/>
        </w:rPr>
        <w:t>-</w:t>
      </w:r>
      <w:r w:rsidRPr="00D93990">
        <w:rPr>
          <w:noProof/>
        </w:rPr>
        <w:tab/>
        <w:t>else if the HARQ entity requests a non-adaptive retransmission:</w:t>
      </w:r>
    </w:p>
    <w:p w:rsidR="00AD562B" w:rsidRPr="00D93990" w:rsidRDefault="004D0E68" w:rsidP="00AD562B">
      <w:pPr>
        <w:pStyle w:val="B2"/>
        <w:rPr>
          <w:noProof/>
        </w:rPr>
      </w:pPr>
      <w:r w:rsidRPr="00D93990">
        <w:rPr>
          <w:noProof/>
        </w:rPr>
        <w:t>-</w:t>
      </w:r>
      <w:r w:rsidRPr="00D93990">
        <w:rPr>
          <w:noProof/>
        </w:rPr>
        <w:tab/>
        <w:t xml:space="preserve">if </w:t>
      </w:r>
      <w:r w:rsidR="001B443A" w:rsidRPr="00D93990">
        <w:rPr>
          <w:noProof/>
        </w:rPr>
        <w:t xml:space="preserve">UL HARQ operation is asynchronous or </w:t>
      </w:r>
      <w:r w:rsidRPr="00D93990">
        <w:rPr>
          <w:noProof/>
        </w:rPr>
        <w:t>HARQ</w:t>
      </w:r>
      <w:r w:rsidR="0059107D" w:rsidRPr="00D93990">
        <w:rPr>
          <w:noProof/>
        </w:rPr>
        <w:t>_FEEDBACK =</w:t>
      </w:r>
      <w:r w:rsidRPr="00D93990">
        <w:rPr>
          <w:noProof/>
        </w:rPr>
        <w:t xml:space="preserve"> NACK</w:t>
      </w:r>
      <w:r w:rsidR="00577A84" w:rsidRPr="00D93990">
        <w:rPr>
          <w:noProof/>
        </w:rPr>
        <w:t>:</w:t>
      </w:r>
    </w:p>
    <w:p w:rsidR="002044D1" w:rsidRPr="00D93990" w:rsidRDefault="00AD562B" w:rsidP="002044D1">
      <w:pPr>
        <w:pStyle w:val="B3"/>
        <w:rPr>
          <w:noProof/>
        </w:rPr>
      </w:pPr>
      <w:r w:rsidRPr="00D93990">
        <w:rPr>
          <w:noProof/>
        </w:rPr>
        <w:t>-</w:t>
      </w:r>
      <w:r w:rsidRPr="00D93990">
        <w:rPr>
          <w:noProof/>
        </w:rPr>
        <w:tab/>
        <w:t xml:space="preserve">if both </w:t>
      </w:r>
      <w:r w:rsidRPr="00D93990">
        <w:rPr>
          <w:i/>
          <w:noProof/>
        </w:rPr>
        <w:t>skipUplinkTxSPS</w:t>
      </w:r>
      <w:r w:rsidRPr="00D93990">
        <w:rPr>
          <w:noProof/>
        </w:rPr>
        <w:t xml:space="preserve"> and </w:t>
      </w:r>
      <w:r w:rsidRPr="00D93990">
        <w:rPr>
          <w:i/>
          <w:noProof/>
        </w:rPr>
        <w:t>fixedRV-NonAdaptive</w:t>
      </w:r>
      <w:r w:rsidRPr="00D93990">
        <w:rPr>
          <w:noProof/>
        </w:rPr>
        <w:t xml:space="preserve"> are configured and the uplink grant of the initial transmission of this HARQ process was pe</w:t>
      </w:r>
      <w:r w:rsidR="001E1C7A" w:rsidRPr="00D93990">
        <w:rPr>
          <w:noProof/>
        </w:rPr>
        <w:t>r</w:t>
      </w:r>
      <w:r w:rsidRPr="00D93990">
        <w:rPr>
          <w:noProof/>
        </w:rPr>
        <w:t>formed on a configured grant</w:t>
      </w:r>
      <w:r w:rsidR="00461BCD" w:rsidRPr="00D93990">
        <w:rPr>
          <w:noProof/>
        </w:rPr>
        <w:t xml:space="preserve"> and UL HARQ operation is not autonomous</w:t>
      </w:r>
      <w:r w:rsidR="002044D1" w:rsidRPr="00D93990">
        <w:rPr>
          <w:noProof/>
        </w:rPr>
        <w:t>; or</w:t>
      </w:r>
    </w:p>
    <w:p w:rsidR="00AD562B" w:rsidRPr="00D93990" w:rsidRDefault="002044D1" w:rsidP="002044D1">
      <w:pPr>
        <w:pStyle w:val="B3"/>
        <w:rPr>
          <w:noProof/>
        </w:rPr>
      </w:pPr>
      <w:r w:rsidRPr="00D93990">
        <w:rPr>
          <w:noProof/>
        </w:rPr>
        <w:t>-</w:t>
      </w:r>
      <w:r w:rsidRPr="00D93990">
        <w:rPr>
          <w:noProof/>
        </w:rPr>
        <w:tab/>
        <w:t>if the uplink grant is a preallocated uplink grant:</w:t>
      </w:r>
    </w:p>
    <w:p w:rsidR="004D0E68" w:rsidRPr="00D93990" w:rsidRDefault="00AD562B" w:rsidP="00AD562B">
      <w:pPr>
        <w:pStyle w:val="B4"/>
        <w:rPr>
          <w:noProof/>
        </w:rPr>
      </w:pPr>
      <w:r w:rsidRPr="00D93990">
        <w:rPr>
          <w:noProof/>
        </w:rPr>
        <w:t>-</w:t>
      </w:r>
      <w:r w:rsidRPr="00D93990">
        <w:rPr>
          <w:noProof/>
        </w:rPr>
        <w:tab/>
        <w:t>set CURRENT_IRV to 0;</w:t>
      </w:r>
    </w:p>
    <w:p w:rsidR="007707CE" w:rsidRPr="00D93990" w:rsidRDefault="007707CE" w:rsidP="007707CE">
      <w:pPr>
        <w:pStyle w:val="B3"/>
        <w:rPr>
          <w:noProof/>
        </w:rPr>
      </w:pPr>
      <w:r w:rsidRPr="00D93990">
        <w:rPr>
          <w:noProof/>
        </w:rPr>
        <w:t>-</w:t>
      </w:r>
      <w:r w:rsidRPr="00D93990">
        <w:rPr>
          <w:noProof/>
        </w:rPr>
        <w:tab/>
        <w:t>else if UL HARQ operation is autonomous:</w:t>
      </w:r>
    </w:p>
    <w:p w:rsidR="007707CE" w:rsidRPr="00D93990" w:rsidRDefault="007707CE" w:rsidP="007707CE">
      <w:pPr>
        <w:pStyle w:val="B4"/>
        <w:rPr>
          <w:noProof/>
        </w:rPr>
      </w:pPr>
      <w:r w:rsidRPr="00D93990">
        <w:rPr>
          <w:noProof/>
        </w:rPr>
        <w:t>-</w:t>
      </w:r>
      <w:r w:rsidRPr="00D93990">
        <w:rPr>
          <w:noProof/>
        </w:rPr>
        <w:tab/>
        <w:t>set CURRENT_IRV to the index corresponding to the redundancy version value selected by the UE implementation.</w:t>
      </w:r>
    </w:p>
    <w:p w:rsidR="00ED2C6E" w:rsidRPr="00D93990" w:rsidRDefault="00ED2C6E" w:rsidP="007707CE">
      <w:pPr>
        <w:pStyle w:val="B3"/>
        <w:rPr>
          <w:noProof/>
        </w:rPr>
      </w:pPr>
      <w:r w:rsidRPr="00D93990">
        <w:rPr>
          <w:noProof/>
        </w:rPr>
        <w:t>-</w:t>
      </w:r>
      <w:r w:rsidRPr="00D93990">
        <w:rPr>
          <w:noProof/>
        </w:rPr>
        <w:tab/>
        <w:t>generate a transmission as described below.</w:t>
      </w:r>
    </w:p>
    <w:p w:rsidR="0030292B" w:rsidRPr="00D93990" w:rsidRDefault="00ED2C6E" w:rsidP="00707196">
      <w:pPr>
        <w:pStyle w:val="NO"/>
        <w:rPr>
          <w:noProof/>
        </w:rPr>
      </w:pPr>
      <w:r w:rsidRPr="00D93990">
        <w:rPr>
          <w:noProof/>
        </w:rPr>
        <w:t>NOTE</w:t>
      </w:r>
      <w:r w:rsidR="00751350" w:rsidRPr="00D93990">
        <w:rPr>
          <w:noProof/>
        </w:rPr>
        <w:t xml:space="preserve"> 1</w:t>
      </w:r>
      <w:r w:rsidRPr="00D93990">
        <w:rPr>
          <w:noProof/>
        </w:rPr>
        <w:t>:</w:t>
      </w:r>
      <w:r w:rsidRPr="00D93990">
        <w:rPr>
          <w:noProof/>
        </w:rPr>
        <w:tab/>
        <w:t xml:space="preserve">When receiving a HARQ ACK alone, the </w:t>
      </w:r>
      <w:r w:rsidR="00CA2455" w:rsidRPr="00D93990">
        <w:rPr>
          <w:noProof/>
        </w:rPr>
        <w:t>MAC entity</w:t>
      </w:r>
      <w:r w:rsidRPr="00D93990">
        <w:rPr>
          <w:noProof/>
        </w:rPr>
        <w:t xml:space="preserve"> keeps the data in the HARQ buffer.</w:t>
      </w:r>
    </w:p>
    <w:p w:rsidR="00D778F6" w:rsidRPr="00D93990" w:rsidRDefault="0030292B" w:rsidP="00D778F6">
      <w:pPr>
        <w:pStyle w:val="NO"/>
        <w:rPr>
          <w:noProof/>
        </w:rPr>
      </w:pPr>
      <w:r w:rsidRPr="00D93990">
        <w:rPr>
          <w:noProof/>
        </w:rPr>
        <w:t>NOTE</w:t>
      </w:r>
      <w:r w:rsidR="00751350" w:rsidRPr="00D93990">
        <w:rPr>
          <w:noProof/>
        </w:rPr>
        <w:t xml:space="preserve"> 2</w:t>
      </w:r>
      <w:r w:rsidRPr="00D93990">
        <w:rPr>
          <w:noProof/>
        </w:rPr>
        <w:t>:</w:t>
      </w:r>
      <w:r w:rsidRPr="00D93990">
        <w:rPr>
          <w:noProof/>
        </w:rPr>
        <w:tab/>
      </w:r>
      <w:r w:rsidR="0059107D" w:rsidRPr="00D93990">
        <w:rPr>
          <w:noProof/>
        </w:rPr>
        <w:t>When no UL-SCH transmission can be made due to the occurrence of a measurement gap</w:t>
      </w:r>
      <w:r w:rsidR="000A5FA7" w:rsidRPr="00D93990">
        <w:rPr>
          <w:noProof/>
        </w:rPr>
        <w:t xml:space="preserve"> or a Sidelink Discovery</w:t>
      </w:r>
      <w:r w:rsidR="00956B7A" w:rsidRPr="00D93990">
        <w:rPr>
          <w:noProof/>
        </w:rPr>
        <w:t xml:space="preserve"> </w:t>
      </w:r>
      <w:r w:rsidR="000A5FA7" w:rsidRPr="00D93990">
        <w:rPr>
          <w:noProof/>
        </w:rPr>
        <w:t>Gap for</w:t>
      </w:r>
      <w:r w:rsidR="00956B7A" w:rsidRPr="00D93990">
        <w:rPr>
          <w:noProof/>
        </w:rPr>
        <w:t xml:space="preserve"> </w:t>
      </w:r>
      <w:r w:rsidR="000A5FA7" w:rsidRPr="00D93990">
        <w:rPr>
          <w:noProof/>
        </w:rPr>
        <w:t>Transmission</w:t>
      </w:r>
      <w:r w:rsidR="0059107D" w:rsidRPr="00D93990">
        <w:rPr>
          <w:noProof/>
        </w:rPr>
        <w:t xml:space="preserve">, </w:t>
      </w:r>
      <w:r w:rsidR="00CA3DFB" w:rsidRPr="00D93990">
        <w:rPr>
          <w:noProof/>
        </w:rPr>
        <w:t xml:space="preserve">or prioritization of V2X sidelink communication transmission described in </w:t>
      </w:r>
      <w:r w:rsidR="006D2D97" w:rsidRPr="00D93990">
        <w:rPr>
          <w:noProof/>
        </w:rPr>
        <w:t>clause</w:t>
      </w:r>
      <w:r w:rsidR="00CA3DFB" w:rsidRPr="00D93990">
        <w:rPr>
          <w:noProof/>
        </w:rPr>
        <w:t xml:space="preserve"> 5.14.1.2.2, </w:t>
      </w:r>
      <w:r w:rsidR="0059107D" w:rsidRPr="00D93990">
        <w:rPr>
          <w:noProof/>
        </w:rPr>
        <w:t>no HARQ feedback can be received and a non-adaptive retransmission follows.</w:t>
      </w:r>
    </w:p>
    <w:p w:rsidR="0070441B" w:rsidRPr="00D93990" w:rsidRDefault="00D778F6" w:rsidP="00544887">
      <w:pPr>
        <w:pStyle w:val="NO"/>
        <w:rPr>
          <w:noProof/>
        </w:rPr>
      </w:pPr>
      <w:r w:rsidRPr="00D93990">
        <w:rPr>
          <w:noProof/>
        </w:rPr>
        <w:t>NOTE</w:t>
      </w:r>
      <w:r w:rsidR="00751350" w:rsidRPr="00D93990">
        <w:rPr>
          <w:noProof/>
        </w:rPr>
        <w:t xml:space="preserve"> 3</w:t>
      </w:r>
      <w:r w:rsidRPr="00D93990">
        <w:rPr>
          <w:noProof/>
        </w:rPr>
        <w:t>:</w:t>
      </w:r>
      <w:r w:rsidRPr="00D93990">
        <w:rPr>
          <w:noProof/>
        </w:rPr>
        <w:tab/>
      </w:r>
      <w:r w:rsidRPr="00D93990">
        <w:t>For asynchronous HARQ operation, UL retransmissions are triggered only by adaptive retransmission grants, except for retransmissions within a bundle.</w:t>
      </w:r>
    </w:p>
    <w:p w:rsidR="00ED2C6E" w:rsidRPr="00D93990" w:rsidRDefault="00ED2C6E" w:rsidP="00707196">
      <w:pPr>
        <w:rPr>
          <w:noProof/>
        </w:rPr>
      </w:pPr>
      <w:r w:rsidRPr="00D93990">
        <w:rPr>
          <w:noProof/>
        </w:rPr>
        <w:lastRenderedPageBreak/>
        <w:t>To generate a transmission, the HARQ process shall:</w:t>
      </w:r>
    </w:p>
    <w:p w:rsidR="0059107D" w:rsidRPr="00D93990" w:rsidRDefault="0059107D" w:rsidP="00707196">
      <w:pPr>
        <w:pStyle w:val="B1"/>
        <w:rPr>
          <w:noProof/>
        </w:rPr>
      </w:pPr>
      <w:r w:rsidRPr="00D93990">
        <w:rPr>
          <w:noProof/>
        </w:rPr>
        <w:t>-</w:t>
      </w:r>
      <w:r w:rsidRPr="00D93990">
        <w:rPr>
          <w:noProof/>
        </w:rPr>
        <w:tab/>
        <w:t>if the MAC PDU was obtained from the Msg3 buffer</w:t>
      </w:r>
      <w:r w:rsidR="00144AB6" w:rsidRPr="00D93990">
        <w:rPr>
          <w:noProof/>
        </w:rPr>
        <w:t>;</w:t>
      </w:r>
      <w:r w:rsidR="00454C87" w:rsidRPr="00D93990">
        <w:rPr>
          <w:noProof/>
        </w:rPr>
        <w:t xml:space="preserve"> or</w:t>
      </w:r>
    </w:p>
    <w:p w:rsidR="00E466E9" w:rsidRPr="00D93990" w:rsidRDefault="00454C87" w:rsidP="00E466E9">
      <w:pPr>
        <w:pStyle w:val="B1"/>
        <w:rPr>
          <w:noProof/>
          <w:lang w:eastAsia="zh-TW"/>
        </w:rPr>
      </w:pPr>
      <w:r w:rsidRPr="00D93990">
        <w:rPr>
          <w:rFonts w:eastAsia="PMingLiU"/>
          <w:noProof/>
          <w:lang w:eastAsia="zh-TW"/>
        </w:rPr>
        <w:t>-</w:t>
      </w:r>
      <w:r w:rsidRPr="00D93990">
        <w:rPr>
          <w:rFonts w:eastAsia="PMingLiU"/>
          <w:noProof/>
          <w:lang w:eastAsia="zh-TW"/>
        </w:rPr>
        <w:tab/>
      </w:r>
      <w:r w:rsidR="00E466E9" w:rsidRPr="00D93990">
        <w:rPr>
          <w:rFonts w:eastAsia="PMingLiU"/>
          <w:noProof/>
          <w:lang w:eastAsia="zh-TW"/>
        </w:rPr>
        <w:t xml:space="preserve">if </w:t>
      </w:r>
      <w:r w:rsidR="009E4BB2" w:rsidRPr="00D93990">
        <w:rPr>
          <w:rFonts w:eastAsia="PMingLiU"/>
          <w:noProof/>
          <w:lang w:eastAsia="zh-TW"/>
        </w:rPr>
        <w:t>S</w:t>
      </w:r>
      <w:r w:rsidR="00E466E9" w:rsidRPr="00D93990">
        <w:rPr>
          <w:rFonts w:eastAsia="PMingLiU"/>
          <w:noProof/>
          <w:lang w:eastAsia="zh-TW"/>
        </w:rPr>
        <w:t xml:space="preserve">idelink </w:t>
      </w:r>
      <w:r w:rsidR="009E4BB2" w:rsidRPr="00D93990">
        <w:rPr>
          <w:rFonts w:eastAsia="PMingLiU"/>
          <w:noProof/>
          <w:lang w:eastAsia="zh-TW"/>
        </w:rPr>
        <w:t>D</w:t>
      </w:r>
      <w:r w:rsidR="00E466E9" w:rsidRPr="00D93990">
        <w:rPr>
          <w:rFonts w:eastAsia="PMingLiU"/>
          <w:noProof/>
          <w:lang w:eastAsia="zh-TW"/>
        </w:rPr>
        <w:t xml:space="preserve">iscovery </w:t>
      </w:r>
      <w:r w:rsidR="009E4BB2" w:rsidRPr="00D93990">
        <w:rPr>
          <w:rFonts w:eastAsia="PMingLiU"/>
          <w:noProof/>
          <w:lang w:eastAsia="zh-TW"/>
        </w:rPr>
        <w:t>G</w:t>
      </w:r>
      <w:r w:rsidR="00E466E9" w:rsidRPr="00D93990">
        <w:rPr>
          <w:rFonts w:eastAsia="PMingLiU"/>
          <w:noProof/>
          <w:lang w:eastAsia="zh-TW"/>
        </w:rPr>
        <w:t xml:space="preserve">aps for </w:t>
      </w:r>
      <w:r w:rsidR="009E4BB2" w:rsidRPr="00D93990">
        <w:rPr>
          <w:rFonts w:eastAsia="PMingLiU"/>
          <w:noProof/>
          <w:lang w:eastAsia="zh-TW"/>
        </w:rPr>
        <w:t>T</w:t>
      </w:r>
      <w:r w:rsidR="00E466E9" w:rsidRPr="00D93990">
        <w:rPr>
          <w:rFonts w:eastAsia="PMingLiU"/>
          <w:noProof/>
          <w:lang w:eastAsia="zh-TW"/>
        </w:rPr>
        <w:t>ransmission are not configured by upper layers, and</w:t>
      </w:r>
      <w:r w:rsidRPr="00D93990">
        <w:rPr>
          <w:noProof/>
        </w:rPr>
        <w:t xml:space="preserve"> there is no measurement gap at the time of the transmission</w:t>
      </w:r>
      <w:r w:rsidRPr="00D93990">
        <w:rPr>
          <w:noProof/>
          <w:lang w:eastAsia="zh-TW"/>
        </w:rPr>
        <w:t xml:space="preserve"> and, in case of retransmission, </w:t>
      </w:r>
      <w:r w:rsidRPr="00D93990">
        <w:rPr>
          <w:noProof/>
        </w:rPr>
        <w:t xml:space="preserve">the </w:t>
      </w:r>
      <w:r w:rsidRPr="00D93990">
        <w:rPr>
          <w:rFonts w:eastAsia="PMingLiU"/>
          <w:noProof/>
          <w:lang w:eastAsia="zh-TW"/>
        </w:rPr>
        <w:t>re</w:t>
      </w:r>
      <w:r w:rsidRPr="00D93990">
        <w:rPr>
          <w:noProof/>
        </w:rPr>
        <w:t>transmission</w:t>
      </w:r>
      <w:r w:rsidRPr="00D93990">
        <w:rPr>
          <w:noProof/>
          <w:lang w:eastAsia="zh-TW"/>
        </w:rPr>
        <w:t xml:space="preserve"> does not collide with a transmission for a MAC PDU obtained from the Msg3 buffer in this TTI</w:t>
      </w:r>
      <w:r w:rsidR="00E466E9" w:rsidRPr="00D93990">
        <w:rPr>
          <w:noProof/>
          <w:lang w:eastAsia="zh-TW"/>
        </w:rPr>
        <w:t>; or</w:t>
      </w:r>
    </w:p>
    <w:p w:rsidR="00E466E9" w:rsidRPr="00D93990" w:rsidRDefault="00E466E9" w:rsidP="00E466E9">
      <w:pPr>
        <w:pStyle w:val="B1"/>
        <w:rPr>
          <w:noProof/>
          <w:lang w:eastAsia="zh-TW"/>
        </w:rPr>
      </w:pPr>
      <w:r w:rsidRPr="00D93990">
        <w:rPr>
          <w:rFonts w:eastAsia="PMingLiU"/>
          <w:noProof/>
          <w:lang w:eastAsia="zh-TW"/>
        </w:rPr>
        <w:t>-</w:t>
      </w:r>
      <w:r w:rsidRPr="00D93990">
        <w:rPr>
          <w:rFonts w:eastAsia="PMingLiU"/>
          <w:noProof/>
          <w:lang w:eastAsia="zh-TW"/>
        </w:rPr>
        <w:tab/>
        <w:t xml:space="preserve">if </w:t>
      </w:r>
      <w:r w:rsidR="009E4BB2" w:rsidRPr="00D93990">
        <w:rPr>
          <w:rFonts w:eastAsia="PMingLiU"/>
          <w:noProof/>
          <w:lang w:eastAsia="zh-TW"/>
        </w:rPr>
        <w:t>S</w:t>
      </w:r>
      <w:r w:rsidRPr="00D93990">
        <w:rPr>
          <w:rFonts w:eastAsia="PMingLiU"/>
          <w:noProof/>
          <w:lang w:eastAsia="zh-TW"/>
        </w:rPr>
        <w:t xml:space="preserve">idelink </w:t>
      </w:r>
      <w:r w:rsidR="009E4BB2" w:rsidRPr="00D93990">
        <w:rPr>
          <w:rFonts w:eastAsia="PMingLiU"/>
          <w:noProof/>
          <w:lang w:eastAsia="zh-TW"/>
        </w:rPr>
        <w:t>D</w:t>
      </w:r>
      <w:r w:rsidRPr="00D93990">
        <w:rPr>
          <w:rFonts w:eastAsia="PMingLiU"/>
          <w:noProof/>
          <w:lang w:eastAsia="zh-TW"/>
        </w:rPr>
        <w:t xml:space="preserve">iscovery </w:t>
      </w:r>
      <w:r w:rsidR="009E4BB2" w:rsidRPr="00D93990">
        <w:rPr>
          <w:rFonts w:eastAsia="PMingLiU"/>
          <w:noProof/>
          <w:lang w:eastAsia="zh-TW"/>
        </w:rPr>
        <w:t>G</w:t>
      </w:r>
      <w:r w:rsidRPr="00D93990">
        <w:rPr>
          <w:rFonts w:eastAsia="PMingLiU"/>
          <w:noProof/>
          <w:lang w:eastAsia="zh-TW"/>
        </w:rPr>
        <w:t xml:space="preserve">aps for </w:t>
      </w:r>
      <w:r w:rsidR="009E4BB2" w:rsidRPr="00D93990">
        <w:rPr>
          <w:rFonts w:eastAsia="PMingLiU"/>
          <w:noProof/>
          <w:lang w:eastAsia="zh-TW"/>
        </w:rPr>
        <w:t>T</w:t>
      </w:r>
      <w:r w:rsidRPr="00D93990">
        <w:rPr>
          <w:rFonts w:eastAsia="PMingLiU"/>
          <w:noProof/>
          <w:lang w:eastAsia="zh-TW"/>
        </w:rPr>
        <w:t>ransmission are configured by upper layers, and</w:t>
      </w:r>
      <w:r w:rsidRPr="00D93990">
        <w:rPr>
          <w:noProof/>
        </w:rPr>
        <w:t xml:space="preserve"> there is no measurement gap at the time of the transmission</w:t>
      </w:r>
      <w:r w:rsidRPr="00D93990">
        <w:rPr>
          <w:noProof/>
          <w:lang w:eastAsia="zh-TW"/>
        </w:rPr>
        <w:t xml:space="preserve"> and, in case of retransmission, </w:t>
      </w:r>
      <w:r w:rsidRPr="00D93990">
        <w:rPr>
          <w:noProof/>
        </w:rPr>
        <w:t xml:space="preserve">the </w:t>
      </w:r>
      <w:r w:rsidRPr="00D93990">
        <w:rPr>
          <w:rFonts w:eastAsia="PMingLiU"/>
          <w:noProof/>
          <w:lang w:eastAsia="zh-TW"/>
        </w:rPr>
        <w:t>re</w:t>
      </w:r>
      <w:r w:rsidRPr="00D93990">
        <w:rPr>
          <w:noProof/>
        </w:rPr>
        <w:t>transmission</w:t>
      </w:r>
      <w:r w:rsidRPr="00D93990">
        <w:rPr>
          <w:noProof/>
          <w:lang w:eastAsia="zh-TW"/>
        </w:rPr>
        <w:t xml:space="preserve"> does not collide with a transmission for a MAC PDU obtained from the Msg3 buffer, and there is no </w:t>
      </w:r>
      <w:r w:rsidR="0067477F" w:rsidRPr="00D93990">
        <w:rPr>
          <w:noProof/>
          <w:lang w:eastAsia="zh-TW"/>
        </w:rPr>
        <w:t>S</w:t>
      </w:r>
      <w:r w:rsidRPr="00D93990">
        <w:rPr>
          <w:noProof/>
          <w:lang w:eastAsia="zh-TW"/>
        </w:rPr>
        <w:t xml:space="preserve">idelink </w:t>
      </w:r>
      <w:r w:rsidR="0067477F" w:rsidRPr="00D93990">
        <w:rPr>
          <w:noProof/>
          <w:lang w:eastAsia="zh-TW"/>
        </w:rPr>
        <w:t>D</w:t>
      </w:r>
      <w:r w:rsidRPr="00D93990">
        <w:rPr>
          <w:noProof/>
          <w:lang w:eastAsia="zh-TW"/>
        </w:rPr>
        <w:t xml:space="preserve">iscovery </w:t>
      </w:r>
      <w:r w:rsidR="0067477F" w:rsidRPr="00D93990">
        <w:rPr>
          <w:noProof/>
          <w:lang w:eastAsia="zh-TW"/>
        </w:rPr>
        <w:t>G</w:t>
      </w:r>
      <w:r w:rsidRPr="00D93990">
        <w:rPr>
          <w:noProof/>
          <w:lang w:eastAsia="zh-TW"/>
        </w:rPr>
        <w:t xml:space="preserve">ap for </w:t>
      </w:r>
      <w:r w:rsidR="0067477F" w:rsidRPr="00D93990">
        <w:rPr>
          <w:noProof/>
          <w:lang w:eastAsia="zh-TW"/>
        </w:rPr>
        <w:t>T</w:t>
      </w:r>
      <w:r w:rsidRPr="00D93990">
        <w:rPr>
          <w:noProof/>
          <w:lang w:eastAsia="zh-TW"/>
        </w:rPr>
        <w:t>ransmission in this TTI; or</w:t>
      </w:r>
    </w:p>
    <w:p w:rsidR="00454C87" w:rsidRPr="00D93990" w:rsidRDefault="00E466E9" w:rsidP="00CA3DFB">
      <w:pPr>
        <w:pStyle w:val="B1"/>
        <w:rPr>
          <w:rFonts w:eastAsia="PMingLiU"/>
          <w:noProof/>
          <w:lang w:eastAsia="zh-TW"/>
        </w:rPr>
      </w:pPr>
      <w:r w:rsidRPr="00D93990">
        <w:rPr>
          <w:noProof/>
          <w:lang w:eastAsia="zh-TW"/>
        </w:rPr>
        <w:t>-</w:t>
      </w:r>
      <w:r w:rsidRPr="00D93990">
        <w:rPr>
          <w:noProof/>
          <w:lang w:eastAsia="zh-TW"/>
        </w:rPr>
        <w:tab/>
        <w:t xml:space="preserve">if </w:t>
      </w:r>
      <w:r w:rsidR="009E4BB2" w:rsidRPr="00D93990">
        <w:rPr>
          <w:noProof/>
          <w:lang w:eastAsia="zh-TW"/>
        </w:rPr>
        <w:t>S</w:t>
      </w:r>
      <w:r w:rsidRPr="00D93990">
        <w:rPr>
          <w:noProof/>
          <w:lang w:eastAsia="zh-TW"/>
        </w:rPr>
        <w:t xml:space="preserve">idelink </w:t>
      </w:r>
      <w:r w:rsidR="009E4BB2" w:rsidRPr="00D93990">
        <w:rPr>
          <w:noProof/>
          <w:lang w:eastAsia="zh-TW"/>
        </w:rPr>
        <w:t>D</w:t>
      </w:r>
      <w:r w:rsidRPr="00D93990">
        <w:rPr>
          <w:noProof/>
          <w:lang w:eastAsia="zh-TW"/>
        </w:rPr>
        <w:t xml:space="preserve">iscovery </w:t>
      </w:r>
      <w:r w:rsidR="009E4BB2" w:rsidRPr="00D93990">
        <w:rPr>
          <w:noProof/>
          <w:lang w:eastAsia="zh-TW"/>
        </w:rPr>
        <w:t>G</w:t>
      </w:r>
      <w:r w:rsidRPr="00D93990">
        <w:rPr>
          <w:noProof/>
          <w:lang w:eastAsia="zh-TW"/>
        </w:rPr>
        <w:t xml:space="preserve">aps for </w:t>
      </w:r>
      <w:r w:rsidR="009E4BB2" w:rsidRPr="00D93990">
        <w:rPr>
          <w:noProof/>
          <w:lang w:eastAsia="zh-TW"/>
        </w:rPr>
        <w:t>T</w:t>
      </w:r>
      <w:r w:rsidRPr="00D93990">
        <w:rPr>
          <w:noProof/>
          <w:lang w:eastAsia="zh-TW"/>
        </w:rPr>
        <w:t>ransmission are configured by upper layers, and</w:t>
      </w:r>
      <w:r w:rsidRPr="00D93990">
        <w:rPr>
          <w:noProof/>
        </w:rPr>
        <w:t xml:space="preserve"> there is no measurement gap at the time of the transmission</w:t>
      </w:r>
      <w:r w:rsidRPr="00D93990">
        <w:rPr>
          <w:noProof/>
          <w:lang w:eastAsia="zh-TW"/>
        </w:rPr>
        <w:t xml:space="preserve"> and, in case of retransmission, </w:t>
      </w:r>
      <w:r w:rsidRPr="00D93990">
        <w:rPr>
          <w:noProof/>
        </w:rPr>
        <w:t xml:space="preserve">the </w:t>
      </w:r>
      <w:r w:rsidRPr="00D93990">
        <w:rPr>
          <w:rFonts w:eastAsia="PMingLiU"/>
          <w:noProof/>
          <w:lang w:eastAsia="zh-TW"/>
        </w:rPr>
        <w:t>re</w:t>
      </w:r>
      <w:r w:rsidRPr="00D93990">
        <w:rPr>
          <w:noProof/>
        </w:rPr>
        <w:t>transmission</w:t>
      </w:r>
      <w:r w:rsidRPr="00D93990">
        <w:rPr>
          <w:noProof/>
          <w:lang w:eastAsia="zh-TW"/>
        </w:rPr>
        <w:t xml:space="preserve"> does not collide with a transmission for a MAC PDU obtained from the Msg3 buffer, and there is a </w:t>
      </w:r>
      <w:r w:rsidR="0067477F" w:rsidRPr="00D93990">
        <w:rPr>
          <w:noProof/>
          <w:lang w:eastAsia="zh-TW"/>
        </w:rPr>
        <w:t>S</w:t>
      </w:r>
      <w:r w:rsidRPr="00D93990">
        <w:rPr>
          <w:noProof/>
          <w:lang w:eastAsia="zh-TW"/>
        </w:rPr>
        <w:t xml:space="preserve">idelink </w:t>
      </w:r>
      <w:r w:rsidR="0067477F" w:rsidRPr="00D93990">
        <w:rPr>
          <w:noProof/>
          <w:lang w:eastAsia="zh-TW"/>
        </w:rPr>
        <w:t>D</w:t>
      </w:r>
      <w:r w:rsidRPr="00D93990">
        <w:rPr>
          <w:noProof/>
          <w:lang w:eastAsia="zh-TW"/>
        </w:rPr>
        <w:t xml:space="preserve">iscovery </w:t>
      </w:r>
      <w:r w:rsidR="0067477F" w:rsidRPr="00D93990">
        <w:rPr>
          <w:noProof/>
          <w:lang w:eastAsia="zh-TW"/>
        </w:rPr>
        <w:t>G</w:t>
      </w:r>
      <w:r w:rsidRPr="00D93990">
        <w:rPr>
          <w:noProof/>
          <w:lang w:eastAsia="zh-TW"/>
        </w:rPr>
        <w:t xml:space="preserve">ap for </w:t>
      </w:r>
      <w:r w:rsidR="0067477F" w:rsidRPr="00D93990">
        <w:rPr>
          <w:noProof/>
          <w:lang w:eastAsia="zh-TW"/>
        </w:rPr>
        <w:t>T</w:t>
      </w:r>
      <w:r w:rsidRPr="00D93990">
        <w:rPr>
          <w:noProof/>
          <w:lang w:eastAsia="zh-TW"/>
        </w:rPr>
        <w:t>ransmission, and there is no configured grant for transmission on SL-DCH in this TTI</w:t>
      </w:r>
      <w:r w:rsidR="00454C87" w:rsidRPr="00D93990">
        <w:rPr>
          <w:rFonts w:eastAsia="PMingLiU"/>
          <w:noProof/>
          <w:lang w:eastAsia="zh-TW"/>
        </w:rPr>
        <w:t>:</w:t>
      </w:r>
    </w:p>
    <w:p w:rsidR="00A01263" w:rsidRPr="00D93990" w:rsidRDefault="00A01263" w:rsidP="00A01263">
      <w:pPr>
        <w:pStyle w:val="B2"/>
        <w:rPr>
          <w:noProof/>
        </w:rPr>
      </w:pPr>
      <w:r w:rsidRPr="00D93990">
        <w:rPr>
          <w:noProof/>
        </w:rPr>
        <w:t>-</w:t>
      </w:r>
      <w:r w:rsidRPr="00D93990">
        <w:rPr>
          <w:noProof/>
        </w:rPr>
        <w:tab/>
        <w:t>if there is no V2X sidelink communication on SL-SCH in this TTI; or</w:t>
      </w:r>
    </w:p>
    <w:p w:rsidR="00A01263" w:rsidRPr="00D93990" w:rsidRDefault="00A01263" w:rsidP="00A01263">
      <w:pPr>
        <w:pStyle w:val="B2"/>
        <w:rPr>
          <w:noProof/>
        </w:rPr>
      </w:pPr>
      <w:r w:rsidRPr="00D93990">
        <w:rPr>
          <w:noProof/>
        </w:rPr>
        <w:t>-</w:t>
      </w:r>
      <w:r w:rsidRPr="00D93990">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D93990">
        <w:rPr>
          <w:noProof/>
        </w:rPr>
        <w:t>clause</w:t>
      </w:r>
      <w:r w:rsidRPr="00D93990">
        <w:rPr>
          <w:noProof/>
        </w:rPr>
        <w:t xml:space="preserve"> 5.14.1.2.2 simultaneously:</w:t>
      </w:r>
    </w:p>
    <w:p w:rsidR="00A01263" w:rsidRPr="00D93990" w:rsidRDefault="00A01263" w:rsidP="00EB63D2">
      <w:pPr>
        <w:pStyle w:val="NO"/>
        <w:rPr>
          <w:noProof/>
        </w:rPr>
      </w:pPr>
      <w:r w:rsidRPr="00D93990">
        <w:rPr>
          <w:noProof/>
        </w:rPr>
        <w:t>NOTE:</w:t>
      </w:r>
      <w:r w:rsidRPr="00D9399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D93990" w:rsidRDefault="00ED2C6E" w:rsidP="00EB63D2">
      <w:pPr>
        <w:pStyle w:val="B3"/>
        <w:rPr>
          <w:noProof/>
        </w:rPr>
      </w:pPr>
      <w:r w:rsidRPr="00D93990">
        <w:rPr>
          <w:noProof/>
        </w:rPr>
        <w:t>-</w:t>
      </w:r>
      <w:r w:rsidRPr="00D93990">
        <w:rPr>
          <w:noProof/>
        </w:rPr>
        <w:tab/>
        <w:t xml:space="preserve">instruct the physical layer to generate a transmission </w:t>
      </w:r>
      <w:r w:rsidR="00537EAD" w:rsidRPr="00D93990">
        <w:rPr>
          <w:noProof/>
        </w:rPr>
        <w:t xml:space="preserve">according to the stored uplink grant </w:t>
      </w:r>
      <w:r w:rsidRPr="00D93990">
        <w:rPr>
          <w:noProof/>
        </w:rPr>
        <w:t>with the redundancy version corresponding to the CURRENT_IRV value;</w:t>
      </w:r>
    </w:p>
    <w:p w:rsidR="00ED2C6E" w:rsidRPr="00D93990" w:rsidRDefault="00ED2C6E" w:rsidP="00EB63D2">
      <w:pPr>
        <w:pStyle w:val="B3"/>
        <w:rPr>
          <w:noProof/>
        </w:rPr>
      </w:pPr>
      <w:r w:rsidRPr="00D93990">
        <w:rPr>
          <w:noProof/>
        </w:rPr>
        <w:t>-</w:t>
      </w:r>
      <w:r w:rsidRPr="00D93990">
        <w:rPr>
          <w:noProof/>
        </w:rPr>
        <w:tab/>
        <w:t>increment CURRENT_IRV by 1</w:t>
      </w:r>
      <w:r w:rsidR="007707CE" w:rsidRPr="00D93990">
        <w:rPr>
          <w:noProof/>
        </w:rPr>
        <w:t xml:space="preserve"> if UL HARQ operation is not autonomous</w:t>
      </w:r>
      <w:r w:rsidRPr="00D93990">
        <w:rPr>
          <w:noProof/>
        </w:rPr>
        <w:t>;</w:t>
      </w:r>
    </w:p>
    <w:p w:rsidR="00ED2C6E" w:rsidRPr="00D93990" w:rsidRDefault="00ED2C6E" w:rsidP="00EB63D2">
      <w:pPr>
        <w:pStyle w:val="B3"/>
        <w:rPr>
          <w:noProof/>
        </w:rPr>
      </w:pPr>
      <w:r w:rsidRPr="00D93990">
        <w:rPr>
          <w:noProof/>
        </w:rPr>
        <w:t>-</w:t>
      </w:r>
      <w:r w:rsidRPr="00D93990">
        <w:rPr>
          <w:noProof/>
        </w:rPr>
        <w:tab/>
        <w:t xml:space="preserve">if </w:t>
      </w:r>
      <w:r w:rsidR="001B443A" w:rsidRPr="00D93990">
        <w:rPr>
          <w:rFonts w:eastAsia="Malgun Gothic"/>
          <w:noProof/>
        </w:rPr>
        <w:t>UL HARQ operation</w:t>
      </w:r>
      <w:r w:rsidR="001B443A" w:rsidRPr="00D93990">
        <w:rPr>
          <w:noProof/>
        </w:rPr>
        <w:t xml:space="preserve"> is </w:t>
      </w:r>
      <w:r w:rsidR="001B443A" w:rsidRPr="00D93990">
        <w:rPr>
          <w:rFonts w:eastAsia="Malgun Gothic"/>
          <w:noProof/>
        </w:rPr>
        <w:t xml:space="preserve">synchronous and </w:t>
      </w:r>
      <w:r w:rsidRPr="00D93990">
        <w:rPr>
          <w:noProof/>
        </w:rPr>
        <w:t xml:space="preserve">there is a measurement gap </w:t>
      </w:r>
      <w:r w:rsidR="00E466E9" w:rsidRPr="00D93990">
        <w:rPr>
          <w:noProof/>
        </w:rPr>
        <w:t xml:space="preserve">or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 xml:space="preserve">eception </w:t>
      </w:r>
      <w:r w:rsidRPr="00D93990">
        <w:rPr>
          <w:noProof/>
        </w:rPr>
        <w:t xml:space="preserve">at the time of the </w:t>
      </w:r>
      <w:r w:rsidR="00577A84" w:rsidRPr="00D93990">
        <w:rPr>
          <w:noProof/>
        </w:rPr>
        <w:t xml:space="preserve">HARQ </w:t>
      </w:r>
      <w:r w:rsidRPr="00D93990">
        <w:rPr>
          <w:noProof/>
        </w:rPr>
        <w:t xml:space="preserve">feedback </w:t>
      </w:r>
      <w:r w:rsidR="00537EAD" w:rsidRPr="00D93990">
        <w:rPr>
          <w:noProof/>
        </w:rPr>
        <w:t xml:space="preserve">reception </w:t>
      </w:r>
      <w:r w:rsidRPr="00D93990">
        <w:rPr>
          <w:noProof/>
        </w:rPr>
        <w:t>for this transmission</w:t>
      </w:r>
      <w:r w:rsidR="002D45E8" w:rsidRPr="00D93990">
        <w:t xml:space="preserve"> </w:t>
      </w:r>
      <w:r w:rsidR="002D45E8" w:rsidRPr="00D93990">
        <w:rPr>
          <w:rFonts w:eastAsia="PMingLiU"/>
          <w:lang w:eastAsia="zh-TW"/>
        </w:rPr>
        <w:t>and</w:t>
      </w:r>
      <w:r w:rsidR="002D45E8" w:rsidRPr="00D93990">
        <w:t xml:space="preserve"> if the MAC PDU was </w:t>
      </w:r>
      <w:r w:rsidR="002D45E8" w:rsidRPr="00D93990">
        <w:rPr>
          <w:rFonts w:eastAsia="PMingLiU"/>
          <w:lang w:eastAsia="zh-TW"/>
        </w:rPr>
        <w:t xml:space="preserve">not </w:t>
      </w:r>
      <w:r w:rsidR="002D45E8" w:rsidRPr="00D93990">
        <w:t xml:space="preserve">obtained from the </w:t>
      </w:r>
      <w:r w:rsidR="002D45E8" w:rsidRPr="00D93990">
        <w:rPr>
          <w:rFonts w:eastAsia="PMingLiU"/>
          <w:lang w:eastAsia="zh-TW"/>
        </w:rPr>
        <w:t>Msg3</w:t>
      </w:r>
      <w:r w:rsidR="002D45E8" w:rsidRPr="00D93990">
        <w:t xml:space="preserve"> buffer</w:t>
      </w:r>
      <w:r w:rsidR="0059107D" w:rsidRPr="00D93990">
        <w:rPr>
          <w:noProof/>
        </w:rPr>
        <w:t>:</w:t>
      </w:r>
    </w:p>
    <w:p w:rsidR="005C41E2" w:rsidRPr="00D93990" w:rsidRDefault="001B443A" w:rsidP="00EB63D2">
      <w:pPr>
        <w:pStyle w:val="B4"/>
      </w:pPr>
      <w:r w:rsidRPr="00D93990">
        <w:rPr>
          <w:noProof/>
        </w:rPr>
        <w:t>-</w:t>
      </w:r>
      <w:r w:rsidRPr="00D93990">
        <w:rPr>
          <w:noProof/>
        </w:rPr>
        <w:tab/>
      </w:r>
      <w:r w:rsidR="0059107D" w:rsidRPr="00D93990">
        <w:t>set HARQ_FEEDBACK to ACK</w:t>
      </w:r>
      <w:r w:rsidR="00577A84" w:rsidRPr="00D93990">
        <w:rPr>
          <w:noProof/>
        </w:rPr>
        <w:t xml:space="preserve"> at the time of the HARQ feedback reception for this transmission</w:t>
      </w:r>
      <w:r w:rsidR="0059107D" w:rsidRPr="00D93990">
        <w:t>.</w:t>
      </w:r>
    </w:p>
    <w:p w:rsidR="00ED2C6E" w:rsidRPr="00D93990" w:rsidRDefault="008B393C" w:rsidP="00707196">
      <w:pPr>
        <w:rPr>
          <w:noProof/>
        </w:rPr>
      </w:pPr>
      <w:r w:rsidRPr="00D93990">
        <w:rPr>
          <w:noProof/>
        </w:rPr>
        <w:t>After performing above actions,</w:t>
      </w:r>
      <w:r w:rsidR="001B443A" w:rsidRPr="00D93990">
        <w:rPr>
          <w:noProof/>
        </w:rPr>
        <w:t xml:space="preserve"> if UL HARQ operation is </w:t>
      </w:r>
      <w:r w:rsidR="001B443A" w:rsidRPr="00D93990">
        <w:rPr>
          <w:rFonts w:eastAsia="Malgun Gothic"/>
          <w:noProof/>
        </w:rPr>
        <w:t>synchronous</w:t>
      </w:r>
      <w:r w:rsidRPr="00D93990">
        <w:rPr>
          <w:noProof/>
        </w:rPr>
        <w:t xml:space="preserve"> the HARQ process then shall:</w:t>
      </w:r>
    </w:p>
    <w:p w:rsidR="00ED2C6E" w:rsidRPr="00D93990" w:rsidRDefault="00ED2C6E" w:rsidP="00707196">
      <w:pPr>
        <w:pStyle w:val="B1"/>
        <w:rPr>
          <w:noProof/>
        </w:rPr>
      </w:pPr>
      <w:r w:rsidRPr="00D93990">
        <w:rPr>
          <w:noProof/>
        </w:rPr>
        <w:t>-</w:t>
      </w:r>
      <w:r w:rsidRPr="00D93990">
        <w:rPr>
          <w:noProof/>
        </w:rPr>
        <w:tab/>
        <w:t>if CURRENT_TX_NB = maximum number of transmissions</w:t>
      </w:r>
      <w:r w:rsidR="006F4E5D" w:rsidRPr="00D93990">
        <w:rPr>
          <w:noProof/>
        </w:rPr>
        <w:t xml:space="preserve"> </w:t>
      </w:r>
      <w:r w:rsidR="00B04152" w:rsidRPr="00D93990">
        <w:t>–</w:t>
      </w:r>
      <w:r w:rsidR="006F4E5D" w:rsidRPr="00D93990">
        <w:rPr>
          <w:noProof/>
        </w:rPr>
        <w:t xml:space="preserve"> 1</w:t>
      </w:r>
      <w:r w:rsidRPr="00D93990">
        <w:rPr>
          <w:noProof/>
        </w:rPr>
        <w:t>:</w:t>
      </w:r>
    </w:p>
    <w:p w:rsidR="00ED2C6E" w:rsidRPr="00D93990" w:rsidRDefault="00ED2C6E" w:rsidP="00707196">
      <w:pPr>
        <w:pStyle w:val="B2"/>
        <w:rPr>
          <w:noProof/>
        </w:rPr>
      </w:pPr>
      <w:r w:rsidRPr="00D93990">
        <w:rPr>
          <w:noProof/>
        </w:rPr>
        <w:t>-</w:t>
      </w:r>
      <w:r w:rsidRPr="00D93990">
        <w:rPr>
          <w:noProof/>
        </w:rPr>
        <w:tab/>
        <w:t>flush the HARQ buffer;</w:t>
      </w:r>
    </w:p>
    <w:p w:rsidR="00ED2C6E" w:rsidRPr="00D93990" w:rsidRDefault="00ED2C6E" w:rsidP="00707196">
      <w:pPr>
        <w:pStyle w:val="Heading3"/>
        <w:rPr>
          <w:noProof/>
        </w:rPr>
      </w:pPr>
      <w:bookmarkStart w:id="62" w:name="_Toc20413281"/>
      <w:r w:rsidRPr="00D93990">
        <w:rPr>
          <w:noProof/>
        </w:rPr>
        <w:t>5.4.3</w:t>
      </w:r>
      <w:r w:rsidRPr="00D93990">
        <w:rPr>
          <w:noProof/>
          <w:szCs w:val="24"/>
        </w:rPr>
        <w:tab/>
      </w:r>
      <w:r w:rsidRPr="00D93990">
        <w:rPr>
          <w:noProof/>
        </w:rPr>
        <w:t>Multiplexing and assembly</w:t>
      </w:r>
      <w:bookmarkEnd w:id="62"/>
    </w:p>
    <w:p w:rsidR="00ED2C6E" w:rsidRPr="00D93990" w:rsidRDefault="00ED2C6E" w:rsidP="00707196">
      <w:pPr>
        <w:pStyle w:val="Heading4"/>
        <w:rPr>
          <w:noProof/>
        </w:rPr>
      </w:pPr>
      <w:bookmarkStart w:id="63" w:name="_Toc20413282"/>
      <w:r w:rsidRPr="00D93990">
        <w:rPr>
          <w:noProof/>
        </w:rPr>
        <w:t>5.4.3.1</w:t>
      </w:r>
      <w:r w:rsidRPr="00D93990">
        <w:rPr>
          <w:noProof/>
        </w:rPr>
        <w:tab/>
        <w:t>Logical channel prioritization</w:t>
      </w:r>
      <w:bookmarkEnd w:id="63"/>
    </w:p>
    <w:p w:rsidR="00ED2C6E" w:rsidRPr="00D93990" w:rsidRDefault="00ED2C6E" w:rsidP="00707196">
      <w:pPr>
        <w:rPr>
          <w:noProof/>
        </w:rPr>
      </w:pPr>
      <w:r w:rsidRPr="00D93990">
        <w:rPr>
          <w:noProof/>
        </w:rPr>
        <w:t>The Logical Channel Prioritization procedure is applied when a new transmission is performed.</w:t>
      </w:r>
    </w:p>
    <w:p w:rsidR="006E1885" w:rsidRPr="00D93990" w:rsidRDefault="006E1885" w:rsidP="00707196">
      <w:pPr>
        <w:rPr>
          <w:noProof/>
        </w:rPr>
      </w:pPr>
      <w:r w:rsidRPr="00D93990">
        <w:rPr>
          <w:noProof/>
        </w:rPr>
        <w:t xml:space="preserve">RRC controls the scheduling of uplink data by signalling for each logical channel: </w:t>
      </w:r>
      <w:r w:rsidRPr="00D93990">
        <w:rPr>
          <w:i/>
          <w:noProof/>
        </w:rPr>
        <w:t>priority</w:t>
      </w:r>
      <w:r w:rsidRPr="00D93990">
        <w:rPr>
          <w:noProof/>
        </w:rPr>
        <w:t xml:space="preserve"> where an increasing </w:t>
      </w:r>
      <w:r w:rsidRPr="00D93990">
        <w:rPr>
          <w:i/>
          <w:noProof/>
        </w:rPr>
        <w:t>priority</w:t>
      </w:r>
      <w:r w:rsidRPr="00D93990">
        <w:rPr>
          <w:noProof/>
        </w:rPr>
        <w:t xml:space="preserve"> value indicates a lower priority level, </w:t>
      </w:r>
      <w:r w:rsidRPr="00D93990">
        <w:rPr>
          <w:i/>
        </w:rPr>
        <w:t xml:space="preserve">prioritisedBitRate </w:t>
      </w:r>
      <w:r w:rsidRPr="00D93990">
        <w:t>which sets the</w:t>
      </w:r>
      <w:r w:rsidRPr="00D93990">
        <w:rPr>
          <w:noProof/>
        </w:rPr>
        <w:t xml:space="preserve"> Prioritized Bit Rate (PBR), </w:t>
      </w:r>
      <w:r w:rsidRPr="00D93990">
        <w:rPr>
          <w:i/>
          <w:noProof/>
        </w:rPr>
        <w:t>bucketSizeDuration</w:t>
      </w:r>
      <w:r w:rsidRPr="00D93990">
        <w:rPr>
          <w:noProof/>
        </w:rPr>
        <w:t xml:space="preserve"> which sets the Bucket Size Duration (BSD)</w:t>
      </w:r>
      <w:r w:rsidR="001201FD" w:rsidRPr="00D93990">
        <w:rPr>
          <w:noProof/>
        </w:rPr>
        <w:t xml:space="preserve">, and optionally </w:t>
      </w:r>
      <w:r w:rsidR="001201FD" w:rsidRPr="00D93990">
        <w:rPr>
          <w:i/>
          <w:noProof/>
        </w:rPr>
        <w:t>allowedTTI-Lengths</w:t>
      </w:r>
      <w:r w:rsidR="001201FD" w:rsidRPr="00D93990">
        <w:rPr>
          <w:noProof/>
        </w:rPr>
        <w:t xml:space="preserve"> which sets the allowed TTI lengths</w:t>
      </w:r>
      <w:r w:rsidRPr="00D93990">
        <w:rPr>
          <w:noProof/>
        </w:rPr>
        <w:t>.</w:t>
      </w:r>
      <w:r w:rsidR="00F96EB7" w:rsidRPr="00D93990">
        <w:rPr>
          <w:noProof/>
        </w:rPr>
        <w:t xml:space="preserve"> For NB-IoT, </w:t>
      </w:r>
      <w:r w:rsidR="00F96EB7" w:rsidRPr="00D93990">
        <w:rPr>
          <w:i/>
          <w:noProof/>
        </w:rPr>
        <w:t>prioritisedBitRate</w:t>
      </w:r>
      <w:r w:rsidR="00F96EB7" w:rsidRPr="00D93990">
        <w:rPr>
          <w:noProof/>
        </w:rPr>
        <w:t xml:space="preserve">, </w:t>
      </w:r>
      <w:r w:rsidR="00F96EB7" w:rsidRPr="00D93990">
        <w:rPr>
          <w:i/>
          <w:noProof/>
        </w:rPr>
        <w:t>bucketSizeDuration</w:t>
      </w:r>
      <w:r w:rsidR="00F96EB7" w:rsidRPr="00D93990">
        <w:rPr>
          <w:noProof/>
        </w:rPr>
        <w:t xml:space="preserve"> and the corresponding steps of the Logical Channel Prioritisation procedure (i.e., Step 1 and Step 2 below) are not applicable.</w:t>
      </w:r>
    </w:p>
    <w:p w:rsidR="00BD79B9" w:rsidRPr="00D93990" w:rsidRDefault="00BD79B9" w:rsidP="00707196">
      <w:pPr>
        <w:rPr>
          <w:noProof/>
        </w:rPr>
      </w:pPr>
      <w:r w:rsidRPr="00D93990">
        <w:rPr>
          <w:noProof/>
        </w:rPr>
        <w:t xml:space="preserve">The </w:t>
      </w:r>
      <w:r w:rsidR="00CA2455" w:rsidRPr="00D93990">
        <w:rPr>
          <w:noProof/>
        </w:rPr>
        <w:t>MAC entity</w:t>
      </w:r>
      <w:r w:rsidRPr="00D93990">
        <w:rPr>
          <w:noProof/>
        </w:rPr>
        <w:t xml:space="preserve"> shall maintain a variable Bj for each logical channel j. Bj shall be initialized to zero</w:t>
      </w:r>
      <w:r w:rsidR="00937992" w:rsidRPr="00D93990">
        <w:rPr>
          <w:noProof/>
        </w:rPr>
        <w:t xml:space="preserve"> when the related logical channel is established</w:t>
      </w:r>
      <w:r w:rsidRPr="00D93990">
        <w:rPr>
          <w:noProof/>
        </w:rPr>
        <w:t xml:space="preserve">, and incremented by </w:t>
      </w:r>
      <w:r w:rsidR="00FC1750" w:rsidRPr="00D93990">
        <w:rPr>
          <w:noProof/>
        </w:rPr>
        <w:t>the product PBR × TTI duration for each TTI, where PBR is Prioritized Bit Rate of logical channel j</w:t>
      </w:r>
      <w:r w:rsidRPr="00D93990">
        <w:rPr>
          <w:noProof/>
        </w:rPr>
        <w:t>. However, the value of Bj can never exceed the bucket size and if the value of Bj is larger than the bucket size of logical channel j, it shall be set to the bucket size.</w:t>
      </w:r>
      <w:r w:rsidR="000010BC" w:rsidRPr="00D93990">
        <w:rPr>
          <w:noProof/>
        </w:rPr>
        <w:t xml:space="preserve"> The bucket size of a logical channel is equal to PBR × BSD, where PBR and BSD are configured by upper layers.</w:t>
      </w:r>
    </w:p>
    <w:p w:rsidR="00ED2C6E" w:rsidRPr="00D93990" w:rsidRDefault="00ED2C6E" w:rsidP="00707196">
      <w:pPr>
        <w:rPr>
          <w:noProof/>
        </w:rPr>
      </w:pPr>
      <w:r w:rsidRPr="00D93990">
        <w:rPr>
          <w:noProof/>
        </w:rPr>
        <w:lastRenderedPageBreak/>
        <w:t xml:space="preserve">The </w:t>
      </w:r>
      <w:r w:rsidR="00CA2455" w:rsidRPr="00D93990">
        <w:rPr>
          <w:noProof/>
        </w:rPr>
        <w:t>MAC entity</w:t>
      </w:r>
      <w:r w:rsidRPr="00D93990">
        <w:rPr>
          <w:noProof/>
        </w:rPr>
        <w:t xml:space="preserve"> shall perform the following Logical Channel Prioritization procedure when a new transmission is performed</w:t>
      </w:r>
      <w:r w:rsidR="001201FD" w:rsidRPr="00D93990">
        <w:rPr>
          <w:noProof/>
        </w:rPr>
        <w:t xml:space="preserve"> on an UL grant with a certain TTI length</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The </w:t>
      </w:r>
      <w:r w:rsidR="00CA2455" w:rsidRPr="00D93990">
        <w:rPr>
          <w:noProof/>
        </w:rPr>
        <w:t>MAC entity</w:t>
      </w:r>
      <w:r w:rsidRPr="00D93990">
        <w:rPr>
          <w:noProof/>
        </w:rPr>
        <w:t xml:space="preserve"> shall allocate resources to the logical channels</w:t>
      </w:r>
      <w:r w:rsidR="001201FD" w:rsidRPr="00D93990">
        <w:rPr>
          <w:noProof/>
        </w:rPr>
        <w:t xml:space="preserve"> that are allowed to transmit using the TTI length of the grant,</w:t>
      </w:r>
      <w:r w:rsidRPr="00D93990">
        <w:rPr>
          <w:noProof/>
        </w:rPr>
        <w:t xml:space="preserve"> in the following </w:t>
      </w:r>
      <w:r w:rsidR="00BD79B9" w:rsidRPr="00D93990">
        <w:rPr>
          <w:noProof/>
        </w:rPr>
        <w:t>steps</w:t>
      </w:r>
      <w:r w:rsidRPr="00D93990">
        <w:rPr>
          <w:noProof/>
        </w:rPr>
        <w:t>:</w:t>
      </w:r>
    </w:p>
    <w:p w:rsidR="00BD79B9" w:rsidRPr="00D93990" w:rsidRDefault="00BD79B9" w:rsidP="00707196">
      <w:pPr>
        <w:pStyle w:val="B2"/>
        <w:rPr>
          <w:noProof/>
        </w:rPr>
      </w:pPr>
      <w:r w:rsidRPr="00D93990">
        <w:rPr>
          <w:noProof/>
        </w:rPr>
        <w:t>-</w:t>
      </w:r>
      <w:r w:rsidRPr="00D93990">
        <w:rPr>
          <w:noProof/>
        </w:rPr>
        <w:tab/>
        <w:t xml:space="preserve">Step 1: All the </w:t>
      </w:r>
      <w:r w:rsidR="001201FD" w:rsidRPr="00D93990">
        <w:rPr>
          <w:noProof/>
        </w:rPr>
        <w:t xml:space="preserve">allowed </w:t>
      </w:r>
      <w:r w:rsidRPr="00D93990">
        <w:rPr>
          <w:noProof/>
        </w:rPr>
        <w:t xml:space="preserve">logical channels with Bj &gt; 0 are allocated resources in a decreasing priority order. If the PBR of a </w:t>
      </w:r>
      <w:r w:rsidR="00CA2455" w:rsidRPr="00D93990">
        <w:rPr>
          <w:noProof/>
        </w:rPr>
        <w:t>logical channel</w:t>
      </w:r>
      <w:r w:rsidR="002E5849" w:rsidRPr="00D93990">
        <w:rPr>
          <w:noProof/>
        </w:rPr>
        <w:t xml:space="preserve"> is set to "infinity"</w:t>
      </w:r>
      <w:r w:rsidRPr="00D93990">
        <w:rPr>
          <w:noProof/>
        </w:rPr>
        <w:t xml:space="preserve">, the </w:t>
      </w:r>
      <w:r w:rsidR="00CA2455" w:rsidRPr="00D93990">
        <w:rPr>
          <w:noProof/>
        </w:rPr>
        <w:t>MAC entity</w:t>
      </w:r>
      <w:r w:rsidRPr="00D93990">
        <w:rPr>
          <w:noProof/>
        </w:rPr>
        <w:t xml:space="preserve"> shall allocate resources for all the data that is available for transmission on the </w:t>
      </w:r>
      <w:r w:rsidR="00CA2455" w:rsidRPr="00D93990">
        <w:rPr>
          <w:noProof/>
        </w:rPr>
        <w:t>logical channel</w:t>
      </w:r>
      <w:r w:rsidRPr="00D93990">
        <w:rPr>
          <w:noProof/>
        </w:rPr>
        <w:t xml:space="preserve"> before meeting the PBR of the lower priority </w:t>
      </w:r>
      <w:r w:rsidR="00CA2455" w:rsidRPr="00D93990">
        <w:rPr>
          <w:noProof/>
        </w:rPr>
        <w:t>logical channel</w:t>
      </w:r>
      <w:r w:rsidRPr="00D93990">
        <w:rPr>
          <w:noProof/>
        </w:rPr>
        <w:t>(s);</w:t>
      </w:r>
    </w:p>
    <w:p w:rsidR="00BD79B9" w:rsidRPr="00D93990" w:rsidRDefault="00BD79B9" w:rsidP="00707196">
      <w:pPr>
        <w:pStyle w:val="B2"/>
        <w:rPr>
          <w:noProof/>
        </w:rPr>
      </w:pPr>
      <w:r w:rsidRPr="00D93990">
        <w:rPr>
          <w:noProof/>
        </w:rPr>
        <w:t>-</w:t>
      </w:r>
      <w:r w:rsidRPr="00D93990">
        <w:rPr>
          <w:noProof/>
        </w:rPr>
        <w:tab/>
        <w:t xml:space="preserve">Step 2: the </w:t>
      </w:r>
      <w:r w:rsidR="00CA2455" w:rsidRPr="00D93990">
        <w:rPr>
          <w:noProof/>
        </w:rPr>
        <w:t>MAC entity</w:t>
      </w:r>
      <w:r w:rsidRPr="00D93990">
        <w:rPr>
          <w:noProof/>
        </w:rPr>
        <w:t xml:space="preserve"> shall decrement Bj by the </w:t>
      </w:r>
      <w:r w:rsidR="00A746ED" w:rsidRPr="00D93990">
        <w:rPr>
          <w:noProof/>
        </w:rPr>
        <w:t>total size of MAC SDUs</w:t>
      </w:r>
      <w:r w:rsidRPr="00D93990">
        <w:rPr>
          <w:noProof/>
        </w:rPr>
        <w:t xml:space="preserve"> served to logical channel j in Step 1</w:t>
      </w:r>
      <w:r w:rsidR="00C84232" w:rsidRPr="00D93990">
        <w:rPr>
          <w:noProof/>
        </w:rPr>
        <w:t>;</w:t>
      </w:r>
    </w:p>
    <w:p w:rsidR="00BD79B9" w:rsidRPr="00D93990" w:rsidRDefault="00BD79B9" w:rsidP="00707196">
      <w:pPr>
        <w:pStyle w:val="NO"/>
        <w:rPr>
          <w:noProof/>
        </w:rPr>
      </w:pPr>
      <w:r w:rsidRPr="00D93990">
        <w:rPr>
          <w:noProof/>
        </w:rPr>
        <w:t>NOTE</w:t>
      </w:r>
      <w:r w:rsidR="002F4A33" w:rsidRPr="00D93990">
        <w:rPr>
          <w:noProof/>
        </w:rPr>
        <w:t xml:space="preserve"> 1</w:t>
      </w:r>
      <w:r w:rsidRPr="00D93990">
        <w:rPr>
          <w:noProof/>
        </w:rPr>
        <w:t>:</w:t>
      </w:r>
      <w:r w:rsidRPr="00D93990">
        <w:rPr>
          <w:noProof/>
        </w:rPr>
        <w:tab/>
        <w:t>The value of Bj can be negative.</w:t>
      </w:r>
    </w:p>
    <w:p w:rsidR="00ED2C6E" w:rsidRPr="00D93990" w:rsidRDefault="00ED2C6E" w:rsidP="00707196">
      <w:pPr>
        <w:pStyle w:val="B2"/>
        <w:rPr>
          <w:noProof/>
        </w:rPr>
      </w:pPr>
      <w:r w:rsidRPr="00D93990">
        <w:rPr>
          <w:noProof/>
        </w:rPr>
        <w:t>-</w:t>
      </w:r>
      <w:r w:rsidRPr="00D93990">
        <w:rPr>
          <w:noProof/>
        </w:rPr>
        <w:tab/>
      </w:r>
      <w:r w:rsidR="00BD79B9" w:rsidRPr="00D93990">
        <w:rPr>
          <w:noProof/>
        </w:rPr>
        <w:t xml:space="preserve">Step 3: </w:t>
      </w:r>
      <w:r w:rsidRPr="00D93990">
        <w:rPr>
          <w:noProof/>
        </w:rPr>
        <w:t xml:space="preserve">if any resources remain, all the </w:t>
      </w:r>
      <w:r w:rsidR="001201FD" w:rsidRPr="00D93990">
        <w:rPr>
          <w:noProof/>
        </w:rPr>
        <w:t xml:space="preserve">allowed </w:t>
      </w:r>
      <w:r w:rsidRPr="00D93990">
        <w:rPr>
          <w:noProof/>
        </w:rPr>
        <w:t xml:space="preserve">logical channels are served in a strict decreasing priority order </w:t>
      </w:r>
      <w:r w:rsidR="00BD79B9" w:rsidRPr="00D93990">
        <w:rPr>
          <w:noProof/>
        </w:rPr>
        <w:t xml:space="preserve">(regardless of the value of Bj) </w:t>
      </w:r>
      <w:r w:rsidRPr="00D93990">
        <w:rPr>
          <w:noProof/>
        </w:rPr>
        <w:t xml:space="preserve">until either the data for that logical channel or the UL grant is exhausted, whichever comes first. </w:t>
      </w:r>
      <w:r w:rsidR="00D15240" w:rsidRPr="00D93990">
        <w:rPr>
          <w:noProof/>
        </w:rPr>
        <w:t>Logical channels configured with equal priority should be served equally.</w:t>
      </w:r>
    </w:p>
    <w:p w:rsidR="00ED2C6E" w:rsidRPr="00D93990" w:rsidRDefault="00ED2C6E" w:rsidP="00707196">
      <w:pPr>
        <w:pStyle w:val="B1"/>
        <w:rPr>
          <w:noProof/>
        </w:rPr>
      </w:pPr>
      <w:r w:rsidRPr="00D93990">
        <w:rPr>
          <w:noProof/>
        </w:rPr>
        <w:t>-</w:t>
      </w:r>
      <w:r w:rsidRPr="00D93990">
        <w:rPr>
          <w:noProof/>
        </w:rPr>
        <w:tab/>
        <w:t xml:space="preserve">The </w:t>
      </w:r>
      <w:r w:rsidR="00B339B9" w:rsidRPr="00D93990">
        <w:rPr>
          <w:noProof/>
          <w:lang w:eastAsia="zh-CN"/>
        </w:rPr>
        <w:t>UE</w:t>
      </w:r>
      <w:r w:rsidRPr="00D93990">
        <w:rPr>
          <w:noProof/>
        </w:rPr>
        <w:t xml:space="preserve"> shall also follow the rules below during the scheduling procedures above:</w:t>
      </w:r>
    </w:p>
    <w:p w:rsidR="00ED2C6E" w:rsidRPr="00D93990" w:rsidRDefault="002E5849" w:rsidP="00707196">
      <w:pPr>
        <w:pStyle w:val="B2"/>
        <w:rPr>
          <w:noProof/>
        </w:rPr>
      </w:pPr>
      <w:r w:rsidRPr="00D93990">
        <w:rPr>
          <w:noProof/>
        </w:rPr>
        <w:t>-</w:t>
      </w:r>
      <w:r w:rsidR="00ED2C6E" w:rsidRPr="00D93990">
        <w:rPr>
          <w:noProof/>
        </w:rPr>
        <w:tab/>
        <w:t xml:space="preserve">the </w:t>
      </w:r>
      <w:r w:rsidR="00B339B9" w:rsidRPr="00D93990">
        <w:rPr>
          <w:noProof/>
          <w:lang w:eastAsia="zh-CN"/>
        </w:rPr>
        <w:t xml:space="preserve">UE </w:t>
      </w:r>
      <w:r w:rsidR="00ED2C6E" w:rsidRPr="00D93990">
        <w:rPr>
          <w:noProof/>
        </w:rPr>
        <w:t>should not segment an RLC SDU (or partially transmitted SDU or retransmitted RLC PDU) if the whole SDU (or partially transmitted SDU or retransmitted RLC PDU) fits into the remaining resources</w:t>
      </w:r>
      <w:r w:rsidR="00B339B9" w:rsidRPr="00D93990">
        <w:rPr>
          <w:noProof/>
          <w:lang w:eastAsia="zh-CN"/>
        </w:rPr>
        <w:t xml:space="preserve"> of the associated </w:t>
      </w:r>
      <w:r w:rsidR="00B339B9" w:rsidRPr="00D93990">
        <w:rPr>
          <w:noProof/>
        </w:rPr>
        <w:t>MAC entity</w:t>
      </w:r>
      <w:r w:rsidR="00ED2C6E" w:rsidRPr="00D93990">
        <w:rPr>
          <w:noProof/>
        </w:rPr>
        <w:t>;</w:t>
      </w:r>
    </w:p>
    <w:p w:rsidR="00ED2C6E" w:rsidRPr="00D93990" w:rsidRDefault="00ED2C6E" w:rsidP="00707196">
      <w:pPr>
        <w:pStyle w:val="B2"/>
        <w:rPr>
          <w:noProof/>
        </w:rPr>
      </w:pPr>
      <w:r w:rsidRPr="00D93990">
        <w:rPr>
          <w:noProof/>
        </w:rPr>
        <w:t>-</w:t>
      </w:r>
      <w:r w:rsidRPr="00D93990">
        <w:rPr>
          <w:noProof/>
        </w:rPr>
        <w:tab/>
        <w:t xml:space="preserve">if the </w:t>
      </w:r>
      <w:r w:rsidR="00B339B9" w:rsidRPr="00D93990">
        <w:rPr>
          <w:noProof/>
          <w:lang w:eastAsia="zh-CN"/>
        </w:rPr>
        <w:t>UE</w:t>
      </w:r>
      <w:r w:rsidRPr="00D93990">
        <w:rPr>
          <w:noProof/>
        </w:rPr>
        <w:t xml:space="preserve"> segments an RLC SDU from the logical channel, it shall maximize the size of the segment to fill the grant </w:t>
      </w:r>
      <w:r w:rsidR="00B339B9" w:rsidRPr="00D93990">
        <w:rPr>
          <w:noProof/>
          <w:lang w:eastAsia="zh-CN"/>
        </w:rPr>
        <w:t xml:space="preserve">of the associated </w:t>
      </w:r>
      <w:r w:rsidR="00B339B9" w:rsidRPr="00D93990">
        <w:rPr>
          <w:noProof/>
        </w:rPr>
        <w:t xml:space="preserve">MAC entity </w:t>
      </w:r>
      <w:r w:rsidRPr="00D93990">
        <w:rPr>
          <w:noProof/>
        </w:rPr>
        <w:t>as much as possible;</w:t>
      </w:r>
    </w:p>
    <w:p w:rsidR="00ED2C6E" w:rsidRPr="00D93990" w:rsidRDefault="00ED2C6E" w:rsidP="00707196">
      <w:pPr>
        <w:pStyle w:val="B2"/>
        <w:rPr>
          <w:noProof/>
        </w:rPr>
      </w:pPr>
      <w:r w:rsidRPr="00D93990">
        <w:rPr>
          <w:noProof/>
        </w:rPr>
        <w:t>-</w:t>
      </w:r>
      <w:r w:rsidRPr="00D93990">
        <w:rPr>
          <w:noProof/>
        </w:rPr>
        <w:tab/>
      </w:r>
      <w:r w:rsidR="00506904" w:rsidRPr="00D93990">
        <w:rPr>
          <w:noProof/>
        </w:rPr>
        <w:t xml:space="preserve">the </w:t>
      </w:r>
      <w:r w:rsidR="00B339B9" w:rsidRPr="00D93990">
        <w:rPr>
          <w:noProof/>
          <w:lang w:eastAsia="zh-CN"/>
        </w:rPr>
        <w:t>UE</w:t>
      </w:r>
      <w:r w:rsidR="00DD4449" w:rsidRPr="00D93990">
        <w:rPr>
          <w:noProof/>
        </w:rPr>
        <w:t xml:space="preserve"> should maximise the transmission of data.</w:t>
      </w:r>
    </w:p>
    <w:p w:rsidR="000B0FF3" w:rsidRPr="00D93990" w:rsidRDefault="00506904" w:rsidP="000B0FF3">
      <w:pPr>
        <w:pStyle w:val="B2"/>
        <w:rPr>
          <w:noProof/>
        </w:rPr>
      </w:pPr>
      <w:r w:rsidRPr="00D93990">
        <w:rPr>
          <w:noProof/>
        </w:rPr>
        <w:t>-</w:t>
      </w:r>
      <w:r w:rsidRPr="00D93990">
        <w:rPr>
          <w:noProof/>
        </w:rPr>
        <w:tab/>
        <w:t xml:space="preserve">if the </w:t>
      </w:r>
      <w:r w:rsidR="00CA2455" w:rsidRPr="00D93990">
        <w:rPr>
          <w:noProof/>
        </w:rPr>
        <w:t>MAC entity</w:t>
      </w:r>
      <w:r w:rsidRPr="00D93990">
        <w:rPr>
          <w:noProof/>
        </w:rPr>
        <w:t xml:space="preserve"> is given an UL grant size that is equal to or larger than 4 bytes while having data available for transmission, the </w:t>
      </w:r>
      <w:r w:rsidR="00CA2455" w:rsidRPr="00D93990">
        <w:rPr>
          <w:noProof/>
        </w:rPr>
        <w:t>MAC entity</w:t>
      </w:r>
      <w:r w:rsidRPr="00D93990">
        <w:rPr>
          <w:noProof/>
        </w:rPr>
        <w:t xml:space="preserve"> shall not transmit only padding BSR and/or padding (unless the UL grant size is less than 7 bytes and an AMD PDU segment needs to be transmitted)</w:t>
      </w:r>
      <w:r w:rsidR="000B0FF3" w:rsidRPr="00D93990">
        <w:rPr>
          <w:noProof/>
        </w:rPr>
        <w:t>;</w:t>
      </w:r>
    </w:p>
    <w:p w:rsidR="002F4A33" w:rsidRPr="00D93990" w:rsidRDefault="000B0FF3" w:rsidP="000B0FF3">
      <w:pPr>
        <w:pStyle w:val="B2"/>
      </w:pPr>
      <w:r w:rsidRPr="00D93990">
        <w:rPr>
          <w:noProof/>
        </w:rPr>
        <w:t>-</w:t>
      </w:r>
      <w:r w:rsidRPr="00D93990">
        <w:rPr>
          <w:noProof/>
        </w:rPr>
        <w:tab/>
        <w:t xml:space="preserve">for transmissions on serving cells operating according to Frame Structure Type 3, the </w:t>
      </w:r>
      <w:r w:rsidRPr="00D93990">
        <w:t xml:space="preserve">MAC entity shall only consider logical channels for which </w:t>
      </w:r>
      <w:r w:rsidRPr="00D93990">
        <w:rPr>
          <w:i/>
        </w:rPr>
        <w:t>laa-</w:t>
      </w:r>
      <w:r w:rsidR="009E4D17" w:rsidRPr="00D93990">
        <w:rPr>
          <w:i/>
        </w:rPr>
        <w:t>UL-</w:t>
      </w:r>
      <w:r w:rsidRPr="00D93990">
        <w:rPr>
          <w:i/>
        </w:rPr>
        <w:t>Allowed</w:t>
      </w:r>
      <w:r w:rsidRPr="00D93990">
        <w:t xml:space="preserve"> has been configured</w:t>
      </w:r>
      <w:r w:rsidR="002F4A33" w:rsidRPr="00D93990">
        <w:t>;</w:t>
      </w:r>
    </w:p>
    <w:p w:rsidR="00751350" w:rsidRPr="00D93990" w:rsidRDefault="002F4A33" w:rsidP="00751350">
      <w:pPr>
        <w:pStyle w:val="B2"/>
        <w:rPr>
          <w:noProof/>
        </w:rPr>
      </w:pPr>
      <w:r w:rsidRPr="00D93990">
        <w:t>-</w:t>
      </w:r>
      <w:r w:rsidRPr="00D93990">
        <w:tab/>
        <w:t xml:space="preserve">if a logical channel has been configured with </w:t>
      </w:r>
      <w:r w:rsidRPr="00D93990">
        <w:rPr>
          <w:i/>
        </w:rPr>
        <w:t>lch-CellRestriction</w:t>
      </w:r>
      <w:r w:rsidRPr="00D93990">
        <w:t xml:space="preserve"> and if PDCP duplication is activated, for this logical channel the MAC entity shall not consider the cells indicated by </w:t>
      </w:r>
      <w:r w:rsidRPr="00D93990">
        <w:rPr>
          <w:i/>
        </w:rPr>
        <w:t>lch-CellRestriction</w:t>
      </w:r>
      <w:r w:rsidRPr="00D93990">
        <w:t xml:space="preserve"> to be restricted for transmission</w:t>
      </w:r>
      <w:r w:rsidR="00506904" w:rsidRPr="00D93990">
        <w:rPr>
          <w:noProof/>
        </w:rPr>
        <w:t>.</w:t>
      </w:r>
    </w:p>
    <w:p w:rsidR="00506904" w:rsidRPr="00D93990" w:rsidRDefault="00751350" w:rsidP="00751350">
      <w:pPr>
        <w:pStyle w:val="B2"/>
        <w:rPr>
          <w:noProof/>
        </w:rPr>
      </w:pPr>
      <w:r w:rsidRPr="00D93990">
        <w:rPr>
          <w:noProof/>
        </w:rPr>
        <w:t>-</w:t>
      </w:r>
      <w:r w:rsidRPr="00D93990">
        <w:rPr>
          <w:noProof/>
        </w:rPr>
        <w:tab/>
        <w:t xml:space="preserve">for NB-IoT UEs, BL UEs or UEs in enhanced coverage, if </w:t>
      </w:r>
      <w:r w:rsidRPr="00D93990">
        <w:rPr>
          <w:i/>
          <w:noProof/>
        </w:rPr>
        <w:t>edt-SmallTBS-Enabled</w:t>
      </w:r>
      <w:r w:rsidRPr="00D93990">
        <w:rPr>
          <w:noProof/>
        </w:rPr>
        <w:t xml:space="preserve"> is set to </w:t>
      </w:r>
      <w:r w:rsidRPr="00D93990">
        <w:rPr>
          <w:i/>
          <w:noProof/>
        </w:rPr>
        <w:t>TRUE</w:t>
      </w:r>
      <w:r w:rsidRPr="00D93990">
        <w:rPr>
          <w:noProof/>
        </w:rPr>
        <w:t xml:space="preserve"> for the corresponding PRACH resource, the UE shall choose a TB size among the set of possible TB sizes as described in </w:t>
      </w:r>
      <w:r w:rsidR="006D2D97" w:rsidRPr="00D93990">
        <w:rPr>
          <w:noProof/>
        </w:rPr>
        <w:t>clause</w:t>
      </w:r>
      <w:r w:rsidR="00A50861" w:rsidRPr="00D93990">
        <w:rPr>
          <w:noProof/>
        </w:rPr>
        <w:t>s</w:t>
      </w:r>
      <w:r w:rsidRPr="00D93990">
        <w:rPr>
          <w:noProof/>
        </w:rPr>
        <w:t xml:space="preserve"> 8.6.2 and 16.3.3 of </w:t>
      </w:r>
      <w:r w:rsidR="00EB63D2" w:rsidRPr="00D93990">
        <w:rPr>
          <w:noProof/>
        </w:rPr>
        <w:t>TS 36.213 [</w:t>
      </w:r>
      <w:r w:rsidRPr="00D93990">
        <w:rPr>
          <w:noProof/>
        </w:rPr>
        <w:t>2]</w:t>
      </w:r>
    </w:p>
    <w:p w:rsidR="00573125" w:rsidRPr="00D93990" w:rsidRDefault="00A05652" w:rsidP="00573125">
      <w:r w:rsidRPr="00D93990">
        <w:t xml:space="preserve">The </w:t>
      </w:r>
      <w:r w:rsidR="00CA2455" w:rsidRPr="00D93990">
        <w:rPr>
          <w:noProof/>
        </w:rPr>
        <w:t>MAC entity</w:t>
      </w:r>
      <w:r w:rsidRPr="00D93990">
        <w:t xml:space="preserve"> shall not transmit data for a logical channel corresponding to a radio bearer that is suspended (the conditions for when a radio bearer is considered suspended are defined in</w:t>
      </w:r>
      <w:r w:rsidR="00AA6A69" w:rsidRPr="00D93990">
        <w:t xml:space="preserve"> </w:t>
      </w:r>
      <w:r w:rsidR="00EB63D2" w:rsidRPr="00D93990">
        <w:t>TS 36.331 [</w:t>
      </w:r>
      <w:r w:rsidRPr="00D93990">
        <w:t>8]).</w:t>
      </w:r>
    </w:p>
    <w:p w:rsidR="00573125" w:rsidRPr="00D93990" w:rsidRDefault="00573125" w:rsidP="00573125">
      <w:pPr>
        <w:rPr>
          <w:noProof/>
        </w:rPr>
      </w:pPr>
      <w:r w:rsidRPr="00D93990">
        <w:rPr>
          <w:noProof/>
        </w:rPr>
        <w:t>If the MAC PDU includes only the MAC CE for padding BSR or periodic BSR with zero MAC SDUs and there is no aperiodic CSI requested for this TTI</w:t>
      </w:r>
      <w:r w:rsidR="00A50861" w:rsidRPr="00D93990">
        <w:rPr>
          <w:noProof/>
        </w:rPr>
        <w:t xml:space="preserve">, as specified in </w:t>
      </w:r>
      <w:r w:rsidR="00EB63D2" w:rsidRPr="00D93990">
        <w:rPr>
          <w:noProof/>
        </w:rPr>
        <w:t>TS 36.213 [</w:t>
      </w:r>
      <w:r w:rsidRPr="00D93990">
        <w:rPr>
          <w:noProof/>
        </w:rPr>
        <w:t>2], the MAC entity shall not generate a MAC PDU for the HARQ entity in the following cases:</w:t>
      </w:r>
    </w:p>
    <w:p w:rsidR="00573125" w:rsidRPr="00D93990" w:rsidRDefault="00573125" w:rsidP="00573125">
      <w:pPr>
        <w:pStyle w:val="B1"/>
        <w:rPr>
          <w:noProof/>
        </w:rPr>
      </w:pPr>
      <w:r w:rsidRPr="00D93990">
        <w:rPr>
          <w:noProof/>
        </w:rPr>
        <w:t>-</w:t>
      </w:r>
      <w:r w:rsidRPr="00D93990">
        <w:rPr>
          <w:noProof/>
        </w:rPr>
        <w:tab/>
        <w:t xml:space="preserve">in case the MAC entity is configured with </w:t>
      </w:r>
      <w:r w:rsidRPr="00D93990">
        <w:rPr>
          <w:i/>
          <w:noProof/>
        </w:rPr>
        <w:t>skipUplinkTxDynamic</w:t>
      </w:r>
      <w:r w:rsidRPr="00D93990">
        <w:rPr>
          <w:noProof/>
        </w:rPr>
        <w:t xml:space="preserve"> and the grant indicated to the HARQ entity was addressed to a C-RNTI; or</w:t>
      </w:r>
    </w:p>
    <w:p w:rsidR="007707CE" w:rsidRPr="00D93990" w:rsidRDefault="002E5849" w:rsidP="007707CE">
      <w:pPr>
        <w:pStyle w:val="B1"/>
        <w:rPr>
          <w:noProof/>
        </w:rPr>
      </w:pPr>
      <w:r w:rsidRPr="00D93990">
        <w:rPr>
          <w:noProof/>
        </w:rPr>
        <w:t>-</w:t>
      </w:r>
      <w:r w:rsidR="00573125" w:rsidRPr="00D93990">
        <w:rPr>
          <w:noProof/>
        </w:rPr>
        <w:tab/>
        <w:t xml:space="preserve">in case the MAC entity is configured with </w:t>
      </w:r>
      <w:r w:rsidR="00573125" w:rsidRPr="00D93990">
        <w:rPr>
          <w:i/>
          <w:noProof/>
        </w:rPr>
        <w:t>skipUplinkTxSPS</w:t>
      </w:r>
      <w:r w:rsidR="00573125" w:rsidRPr="00D93990">
        <w:rPr>
          <w:noProof/>
        </w:rPr>
        <w:t xml:space="preserve"> and the grant indicated to the HARQ entity is a configured uplink grant</w:t>
      </w:r>
      <w:r w:rsidR="007707CE" w:rsidRPr="00D93990">
        <w:rPr>
          <w:noProof/>
        </w:rPr>
        <w:t xml:space="preserve"> activated by the MAC </w:t>
      </w:r>
      <w:r w:rsidR="00A852B3" w:rsidRPr="00D93990">
        <w:rPr>
          <w:noProof/>
        </w:rPr>
        <w:t>entity's</w:t>
      </w:r>
      <w:r w:rsidR="007707CE" w:rsidRPr="00D93990">
        <w:rPr>
          <w:noProof/>
        </w:rPr>
        <w:t xml:space="preserve"> Semi-Persistent Scheduling C-RNTI or by the MAC </w:t>
      </w:r>
      <w:r w:rsidR="00A852B3" w:rsidRPr="00D93990">
        <w:rPr>
          <w:noProof/>
        </w:rPr>
        <w:t>entity's</w:t>
      </w:r>
      <w:r w:rsidR="007707CE" w:rsidRPr="00D93990">
        <w:rPr>
          <w:noProof/>
        </w:rPr>
        <w:t xml:space="preserve"> UL Semi-Persistent Scheduling V-RNTI; or</w:t>
      </w:r>
    </w:p>
    <w:p w:rsidR="00A05652" w:rsidRPr="00D93990" w:rsidRDefault="007707CE" w:rsidP="007707CE">
      <w:pPr>
        <w:pStyle w:val="B1"/>
      </w:pPr>
      <w:r w:rsidRPr="00D93990">
        <w:rPr>
          <w:noProof/>
        </w:rPr>
        <w:t>-</w:t>
      </w:r>
      <w:r w:rsidRPr="00D93990">
        <w:rPr>
          <w:noProof/>
        </w:rPr>
        <w:tab/>
        <w:t xml:space="preserve">in case the grant indicated to the HARQ entity is a configured uplink grant activated by the MAC </w:t>
      </w:r>
      <w:r w:rsidR="00A852B3" w:rsidRPr="00D93990">
        <w:rPr>
          <w:noProof/>
        </w:rPr>
        <w:t>entity's</w:t>
      </w:r>
      <w:r w:rsidRPr="00D93990">
        <w:rPr>
          <w:noProof/>
        </w:rPr>
        <w:t xml:space="preserve"> AUL C-RNTI.</w:t>
      </w:r>
    </w:p>
    <w:p w:rsidR="00E1584A" w:rsidRPr="00D93990" w:rsidRDefault="00E1584A" w:rsidP="00707196">
      <w:r w:rsidRPr="00D93990">
        <w:rPr>
          <w:noProof/>
        </w:rPr>
        <w:t xml:space="preserve">For the Logical Channel Prioritization procedure, the </w:t>
      </w:r>
      <w:r w:rsidR="00CA2455" w:rsidRPr="00D93990">
        <w:rPr>
          <w:noProof/>
        </w:rPr>
        <w:t>MAC entity</w:t>
      </w:r>
      <w:r w:rsidRPr="00D93990">
        <w:rPr>
          <w:noProof/>
        </w:rPr>
        <w:t xml:space="preserve"> shall take into account the following relative priority in decreasing order:</w:t>
      </w:r>
    </w:p>
    <w:p w:rsidR="00933501" w:rsidRPr="00D93990" w:rsidRDefault="00E1584A" w:rsidP="00933501">
      <w:pPr>
        <w:pStyle w:val="B1"/>
        <w:rPr>
          <w:noProof/>
        </w:rPr>
      </w:pPr>
      <w:r w:rsidRPr="00D93990">
        <w:rPr>
          <w:noProof/>
        </w:rPr>
        <w:lastRenderedPageBreak/>
        <w:t>-</w:t>
      </w:r>
      <w:r w:rsidRPr="00D93990">
        <w:rPr>
          <w:noProof/>
        </w:rPr>
        <w:tab/>
        <w:t>MAC control element for C-RNTI or data from UL-CCCH;</w:t>
      </w:r>
    </w:p>
    <w:p w:rsidR="00E1584A" w:rsidRPr="00D93990" w:rsidRDefault="00933501" w:rsidP="00933501">
      <w:pPr>
        <w:pStyle w:val="B1"/>
        <w:rPr>
          <w:noProof/>
        </w:rPr>
      </w:pPr>
      <w:r w:rsidRPr="00D93990">
        <w:rPr>
          <w:noProof/>
        </w:rPr>
        <w:t>-</w:t>
      </w:r>
      <w:r w:rsidRPr="00D93990">
        <w:rPr>
          <w:noProof/>
        </w:rPr>
        <w:tab/>
        <w:t>MAC control element for DPR;</w:t>
      </w:r>
    </w:p>
    <w:p w:rsidR="00573125" w:rsidRPr="00D93990" w:rsidRDefault="00573125" w:rsidP="00573125">
      <w:pPr>
        <w:pStyle w:val="B1"/>
        <w:rPr>
          <w:noProof/>
        </w:rPr>
      </w:pPr>
      <w:r w:rsidRPr="00D93990">
        <w:rPr>
          <w:noProof/>
        </w:rPr>
        <w:t>-</w:t>
      </w:r>
      <w:r w:rsidRPr="00D93990">
        <w:rPr>
          <w:noProof/>
        </w:rPr>
        <w:tab/>
        <w:t>MAC control element for SPS confirmation;</w:t>
      </w:r>
    </w:p>
    <w:p w:rsidR="007707CE" w:rsidRPr="00D93990" w:rsidRDefault="007707CE" w:rsidP="00707196">
      <w:pPr>
        <w:pStyle w:val="B1"/>
        <w:rPr>
          <w:noProof/>
        </w:rPr>
      </w:pPr>
      <w:r w:rsidRPr="00D93990">
        <w:rPr>
          <w:noProof/>
        </w:rPr>
        <w:t>-</w:t>
      </w:r>
      <w:r w:rsidRPr="00D93990">
        <w:rPr>
          <w:noProof/>
        </w:rPr>
        <w:tab/>
        <w:t>MAC control element for AUL confirmation;</w:t>
      </w:r>
    </w:p>
    <w:p w:rsidR="00E1584A" w:rsidRPr="00D93990" w:rsidRDefault="00E1584A" w:rsidP="00707196">
      <w:pPr>
        <w:pStyle w:val="B1"/>
        <w:rPr>
          <w:noProof/>
        </w:rPr>
      </w:pPr>
      <w:r w:rsidRPr="00D93990">
        <w:rPr>
          <w:noProof/>
        </w:rPr>
        <w:t>-</w:t>
      </w:r>
      <w:r w:rsidRPr="00D93990">
        <w:rPr>
          <w:noProof/>
        </w:rPr>
        <w:tab/>
        <w:t>MAC control element for BSR, with exception of BSR included for padding;</w:t>
      </w:r>
    </w:p>
    <w:p w:rsidR="00E1584A" w:rsidRPr="00D93990" w:rsidRDefault="00E1584A" w:rsidP="00707196">
      <w:pPr>
        <w:pStyle w:val="B1"/>
        <w:rPr>
          <w:noProof/>
        </w:rPr>
      </w:pPr>
      <w:r w:rsidRPr="00D93990">
        <w:rPr>
          <w:noProof/>
        </w:rPr>
        <w:t>-</w:t>
      </w:r>
      <w:r w:rsidRPr="00D93990">
        <w:rPr>
          <w:noProof/>
        </w:rPr>
        <w:tab/>
        <w:t>MAC control element for PHR</w:t>
      </w:r>
      <w:r w:rsidR="00CA2455" w:rsidRPr="00D93990">
        <w:rPr>
          <w:noProof/>
        </w:rPr>
        <w:t>,</w:t>
      </w:r>
      <w:r w:rsidR="00F16D12" w:rsidRPr="00D93990">
        <w:rPr>
          <w:noProof/>
        </w:rPr>
        <w:t xml:space="preserve"> Extended PHR</w:t>
      </w:r>
      <w:r w:rsidR="00CA2455" w:rsidRPr="00D93990">
        <w:rPr>
          <w:noProof/>
        </w:rPr>
        <w:t>, or Dual Connectivity PHR</w:t>
      </w:r>
      <w:r w:rsidRPr="00D93990">
        <w:rPr>
          <w:noProof/>
        </w:rPr>
        <w:t>;</w:t>
      </w:r>
    </w:p>
    <w:p w:rsidR="00073E27" w:rsidRPr="00D93990" w:rsidRDefault="00073E27" w:rsidP="00707196">
      <w:pPr>
        <w:pStyle w:val="B1"/>
        <w:rPr>
          <w:noProof/>
        </w:rPr>
      </w:pPr>
      <w:r w:rsidRPr="00D93990">
        <w:rPr>
          <w:noProof/>
        </w:rPr>
        <w:t>-</w:t>
      </w:r>
      <w:r w:rsidRPr="00D93990">
        <w:rPr>
          <w:noProof/>
        </w:rPr>
        <w:tab/>
        <w:t>MAC control element for Sidelink BSR, with exception of Sidelink BSR included for padding;</w:t>
      </w:r>
    </w:p>
    <w:p w:rsidR="00E1584A" w:rsidRPr="00D93990" w:rsidRDefault="00E1584A" w:rsidP="00707196">
      <w:pPr>
        <w:pStyle w:val="B1"/>
        <w:rPr>
          <w:noProof/>
        </w:rPr>
      </w:pPr>
      <w:r w:rsidRPr="00D93990">
        <w:rPr>
          <w:noProof/>
        </w:rPr>
        <w:t>-</w:t>
      </w:r>
      <w:r w:rsidRPr="00D93990">
        <w:rPr>
          <w:noProof/>
        </w:rPr>
        <w:tab/>
        <w:t>data from any Logical Channel, except data from UL-CCCH;</w:t>
      </w:r>
    </w:p>
    <w:p w:rsidR="00FA2E4F" w:rsidRPr="00D93990" w:rsidRDefault="00FA2E4F" w:rsidP="00707196">
      <w:pPr>
        <w:pStyle w:val="B1"/>
      </w:pPr>
      <w:r w:rsidRPr="00D93990">
        <w:t>-</w:t>
      </w:r>
      <w:r w:rsidRPr="00D93990">
        <w:tab/>
        <w:t>MAC control element for Recommended bit rate query;</w:t>
      </w:r>
    </w:p>
    <w:p w:rsidR="00E1584A" w:rsidRPr="00D93990" w:rsidRDefault="00E1584A" w:rsidP="00707196">
      <w:pPr>
        <w:pStyle w:val="B1"/>
        <w:rPr>
          <w:noProof/>
        </w:rPr>
      </w:pPr>
      <w:r w:rsidRPr="00D93990">
        <w:rPr>
          <w:noProof/>
        </w:rPr>
        <w:t>-</w:t>
      </w:r>
      <w:r w:rsidRPr="00D93990">
        <w:rPr>
          <w:noProof/>
        </w:rPr>
        <w:tab/>
        <w:t>MAC control element for BSR included for padding</w:t>
      </w:r>
      <w:r w:rsidR="00073E27" w:rsidRPr="00D93990">
        <w:rPr>
          <w:noProof/>
        </w:rPr>
        <w:t>;</w:t>
      </w:r>
    </w:p>
    <w:p w:rsidR="00073E27" w:rsidRPr="00D93990" w:rsidRDefault="00073E27" w:rsidP="00707196">
      <w:pPr>
        <w:pStyle w:val="B1"/>
        <w:rPr>
          <w:noProof/>
        </w:rPr>
      </w:pPr>
      <w:r w:rsidRPr="00D93990">
        <w:rPr>
          <w:noProof/>
        </w:rPr>
        <w:t>-</w:t>
      </w:r>
      <w:r w:rsidRPr="00D93990">
        <w:rPr>
          <w:noProof/>
        </w:rPr>
        <w:tab/>
        <w:t>MAC control element for Sidelink BSR included for padding.</w:t>
      </w:r>
    </w:p>
    <w:p w:rsidR="003719E4" w:rsidRPr="00D93990" w:rsidRDefault="003719E4" w:rsidP="00707196">
      <w:pPr>
        <w:pStyle w:val="NO"/>
        <w:rPr>
          <w:noProof/>
        </w:rPr>
      </w:pPr>
      <w:r w:rsidRPr="00D93990">
        <w:rPr>
          <w:noProof/>
        </w:rPr>
        <w:t>NOTE</w:t>
      </w:r>
      <w:r w:rsidR="002F4A33" w:rsidRPr="00D93990">
        <w:rPr>
          <w:noProof/>
        </w:rPr>
        <w:t xml:space="preserve"> 2</w:t>
      </w:r>
      <w:r w:rsidRPr="00D93990">
        <w:rPr>
          <w:noProof/>
        </w:rPr>
        <w:t>:</w:t>
      </w:r>
      <w:r w:rsidRPr="00D93990">
        <w:rPr>
          <w:noProof/>
        </w:rPr>
        <w:tab/>
        <w:t xml:space="preserve">When the </w:t>
      </w:r>
      <w:r w:rsidR="00CA2455" w:rsidRPr="00D93990">
        <w:rPr>
          <w:noProof/>
        </w:rPr>
        <w:t>MAC entity</w:t>
      </w:r>
      <w:r w:rsidRPr="00D9399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93990">
        <w:rPr>
          <w:noProof/>
        </w:rPr>
        <w:t xml:space="preserve"> It is up to the UE implementation to decide in which MAC PDU a MAC control element is included when </w:t>
      </w:r>
      <w:r w:rsidR="00CA2455" w:rsidRPr="00D93990">
        <w:rPr>
          <w:noProof/>
        </w:rPr>
        <w:t>MAC entity</w:t>
      </w:r>
      <w:r w:rsidR="00D84FDE" w:rsidRPr="00D93990">
        <w:rPr>
          <w:noProof/>
        </w:rPr>
        <w:t xml:space="preserve"> is requested to transmit multiple MAC PDUs in one TTI.</w:t>
      </w:r>
      <w:r w:rsidR="00CA2455" w:rsidRPr="00D93990">
        <w:rPr>
          <w:noProof/>
        </w:rPr>
        <w:t xml:space="preserve"> When the UE is requested to generate MAC PDU(s) in two MAC entities in one TTI, it is up to UE implementation in which order the grants are processed.</w:t>
      </w:r>
    </w:p>
    <w:p w:rsidR="00ED2C6E" w:rsidRPr="00D93990" w:rsidRDefault="00ED2C6E" w:rsidP="00707196">
      <w:pPr>
        <w:pStyle w:val="Heading4"/>
        <w:rPr>
          <w:noProof/>
        </w:rPr>
      </w:pPr>
      <w:bookmarkStart w:id="64" w:name="_Toc20413283"/>
      <w:r w:rsidRPr="00D93990">
        <w:rPr>
          <w:noProof/>
        </w:rPr>
        <w:t>5.4.3.2</w:t>
      </w:r>
      <w:r w:rsidRPr="00D93990">
        <w:rPr>
          <w:noProof/>
        </w:rPr>
        <w:tab/>
        <w:t xml:space="preserve">Multiplexing of </w:t>
      </w:r>
      <w:r w:rsidR="00E732C9" w:rsidRPr="00D93990">
        <w:rPr>
          <w:noProof/>
        </w:rPr>
        <w:t xml:space="preserve">MAC Control Elements and </w:t>
      </w:r>
      <w:r w:rsidRPr="00D93990">
        <w:rPr>
          <w:noProof/>
        </w:rPr>
        <w:t>MAC SDUs</w:t>
      </w:r>
      <w:bookmarkEnd w:id="64"/>
    </w:p>
    <w:p w:rsidR="00E732C9" w:rsidRPr="00D93990" w:rsidRDefault="00E732C9" w:rsidP="00707196">
      <w:r w:rsidRPr="00D93990">
        <w:t xml:space="preserve">The </w:t>
      </w:r>
      <w:r w:rsidR="00CA2455" w:rsidRPr="00D93990">
        <w:rPr>
          <w:noProof/>
        </w:rPr>
        <w:t>MAC entity</w:t>
      </w:r>
      <w:r w:rsidRPr="00D93990">
        <w:t xml:space="preserve"> shall multiplex MAC control elements and MAC SDUs in a MAC PDU according to </w:t>
      </w:r>
      <w:r w:rsidR="006D2D97" w:rsidRPr="00D93990">
        <w:t>clause</w:t>
      </w:r>
      <w:r w:rsidRPr="00D93990">
        <w:t>s 5.4.3.1 and 6.1.2.</w:t>
      </w:r>
    </w:p>
    <w:p w:rsidR="00ED2C6E" w:rsidRPr="00D93990" w:rsidRDefault="00ED2C6E" w:rsidP="00707196">
      <w:pPr>
        <w:pStyle w:val="Heading3"/>
        <w:rPr>
          <w:noProof/>
        </w:rPr>
      </w:pPr>
      <w:bookmarkStart w:id="65" w:name="_Toc20413284"/>
      <w:r w:rsidRPr="00D93990">
        <w:rPr>
          <w:noProof/>
        </w:rPr>
        <w:t>5.4.4</w:t>
      </w:r>
      <w:r w:rsidRPr="00D93990">
        <w:rPr>
          <w:noProof/>
          <w:szCs w:val="24"/>
        </w:rPr>
        <w:tab/>
      </w:r>
      <w:r w:rsidRPr="00D93990">
        <w:rPr>
          <w:noProof/>
        </w:rPr>
        <w:t>Scheduling Request</w:t>
      </w:r>
      <w:bookmarkEnd w:id="65"/>
    </w:p>
    <w:p w:rsidR="001403D7" w:rsidRPr="00D93990" w:rsidRDefault="001403D7" w:rsidP="00707196">
      <w:pPr>
        <w:rPr>
          <w:noProof/>
        </w:rPr>
      </w:pPr>
      <w:r w:rsidRPr="00D93990">
        <w:rPr>
          <w:noProof/>
        </w:rPr>
        <w:t>The Scheduling Request (SR) is used for requesting UL-SCH resources for new transmission.</w:t>
      </w:r>
    </w:p>
    <w:p w:rsidR="001201FD" w:rsidRPr="00D93990" w:rsidRDefault="001403D7" w:rsidP="001201FD">
      <w:pPr>
        <w:rPr>
          <w:noProof/>
        </w:rPr>
      </w:pPr>
      <w:r w:rsidRPr="00D93990">
        <w:rPr>
          <w:noProof/>
        </w:rPr>
        <w:t>When an SR is triggered, it shall be considered as pending until it is cancelled.</w:t>
      </w:r>
      <w:r w:rsidR="00843FC9" w:rsidRPr="00D93990">
        <w:rPr>
          <w:noProof/>
        </w:rPr>
        <w:t xml:space="preserve"> All pending SR(s) shall be cancelled </w:t>
      </w:r>
      <w:r w:rsidR="007C72B3" w:rsidRPr="00D93990">
        <w:rPr>
          <w:noProof/>
        </w:rPr>
        <w:t xml:space="preserve">and </w:t>
      </w:r>
      <w:r w:rsidR="007C72B3" w:rsidRPr="00D93990">
        <w:rPr>
          <w:i/>
          <w:noProof/>
        </w:rPr>
        <w:t>sr-ProhibitTimer</w:t>
      </w:r>
      <w:r w:rsidR="007C72B3" w:rsidRPr="00D93990">
        <w:rPr>
          <w:noProof/>
        </w:rPr>
        <w:t xml:space="preserve"> </w:t>
      </w:r>
      <w:r w:rsidR="001201FD" w:rsidRPr="00D93990">
        <w:rPr>
          <w:noProof/>
        </w:rPr>
        <w:t xml:space="preserve">and </w:t>
      </w:r>
      <w:r w:rsidR="001201FD" w:rsidRPr="00D93990">
        <w:rPr>
          <w:i/>
          <w:noProof/>
        </w:rPr>
        <w:t>ssr-ProhibitTimer</w:t>
      </w:r>
      <w:r w:rsidR="001201FD" w:rsidRPr="00D93990">
        <w:rPr>
          <w:noProof/>
        </w:rPr>
        <w:t xml:space="preserve"> </w:t>
      </w:r>
      <w:r w:rsidR="007C72B3" w:rsidRPr="00D93990">
        <w:rPr>
          <w:noProof/>
        </w:rPr>
        <w:t xml:space="preserve">shall be stopped </w:t>
      </w:r>
      <w:r w:rsidR="00843FC9" w:rsidRPr="00D93990">
        <w:rPr>
          <w:noProof/>
        </w:rPr>
        <w:t xml:space="preserve">when a MAC PDU is assembled and this PDU includes a BSR which contains buffer status up to (and including) the last event that triggered a BSR (see </w:t>
      </w:r>
      <w:r w:rsidR="006D2D97" w:rsidRPr="00D93990">
        <w:rPr>
          <w:noProof/>
        </w:rPr>
        <w:t>clause</w:t>
      </w:r>
      <w:r w:rsidR="00843FC9" w:rsidRPr="00D93990">
        <w:rPr>
          <w:noProof/>
        </w:rPr>
        <w:t xml:space="preserve"> 5.4.5), </w:t>
      </w:r>
      <w:r w:rsidR="00073E27" w:rsidRPr="00D9399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93990">
        <w:rPr>
          <w:noProof/>
        </w:rPr>
        <w:t>clause</w:t>
      </w:r>
      <w:r w:rsidR="00332A78" w:rsidRPr="00D93990">
        <w:rPr>
          <w:noProof/>
        </w:rPr>
        <w:t xml:space="preserve"> 5.14</w:t>
      </w:r>
      <w:r w:rsidR="00073E27" w:rsidRPr="00D93990">
        <w:rPr>
          <w:noProof/>
        </w:rPr>
        <w:t xml:space="preserve">.1.4), or, if all pending SR(s) are triggered by Sidelink BSR, when upper layers configure autonomous resource selection, </w:t>
      </w:r>
      <w:r w:rsidR="00843FC9" w:rsidRPr="00D93990">
        <w:rPr>
          <w:noProof/>
        </w:rPr>
        <w:t>or when the UL grant</w:t>
      </w:r>
      <w:r w:rsidR="00402BA0" w:rsidRPr="00D93990">
        <w:rPr>
          <w:noProof/>
        </w:rPr>
        <w:t>(s)</w:t>
      </w:r>
      <w:r w:rsidR="00843FC9" w:rsidRPr="00D93990">
        <w:rPr>
          <w:noProof/>
        </w:rPr>
        <w:t xml:space="preserve"> can accommodate all pending data available for transmission.</w:t>
      </w:r>
    </w:p>
    <w:p w:rsidR="001201FD" w:rsidRPr="00D93990" w:rsidRDefault="001201FD" w:rsidP="001201FD">
      <w:pPr>
        <w:rPr>
          <w:noProof/>
        </w:rPr>
      </w:pPr>
      <w:r w:rsidRPr="00D9399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93990">
        <w:rPr>
          <w:i/>
          <w:noProof/>
        </w:rPr>
        <w:t>retxBSR-Timer</w:t>
      </w:r>
      <w:r w:rsidRPr="00D93990">
        <w:rPr>
          <w:noProof/>
        </w:rPr>
        <w:t xml:space="preserve"> expiry, MAC entity shall consider all logical channels, belonging to a LCG, with data available for transmission):</w:t>
      </w:r>
    </w:p>
    <w:p w:rsidR="001201FD" w:rsidRPr="00D93990" w:rsidRDefault="001201FD" w:rsidP="001201FD">
      <w:pPr>
        <w:pStyle w:val="B1"/>
        <w:rPr>
          <w:noProof/>
        </w:rPr>
      </w:pPr>
      <w:r w:rsidRPr="00D93990">
        <w:rPr>
          <w:noProof/>
        </w:rPr>
        <w:t>-</w:t>
      </w:r>
      <w:r w:rsidRPr="00D93990">
        <w:rPr>
          <w:noProof/>
        </w:rPr>
        <w:tab/>
        <w:t xml:space="preserve">PUCCH resources for SR are valid if </w:t>
      </w:r>
      <w:r w:rsidRPr="00D93990">
        <w:rPr>
          <w:i/>
          <w:noProof/>
        </w:rPr>
        <w:t>logicalChannelSr-Restriction</w:t>
      </w:r>
      <w:r w:rsidRPr="00D93990">
        <w:rPr>
          <w:noProof/>
        </w:rPr>
        <w:t xml:space="preserve"> is not configured, or if </w:t>
      </w:r>
      <w:r w:rsidRPr="00D93990">
        <w:rPr>
          <w:i/>
          <w:noProof/>
        </w:rPr>
        <w:t>logicalChannelSr-Restriction</w:t>
      </w:r>
      <w:r w:rsidRPr="00D93990">
        <w:rPr>
          <w:noProof/>
        </w:rPr>
        <w:t xml:space="preserve"> allows SR on PUCCH, for any of the logical channels;</w:t>
      </w:r>
    </w:p>
    <w:p w:rsidR="001403D7" w:rsidRPr="00D93990" w:rsidRDefault="001201FD" w:rsidP="001201FD">
      <w:pPr>
        <w:pStyle w:val="B1"/>
        <w:rPr>
          <w:noProof/>
        </w:rPr>
      </w:pPr>
      <w:r w:rsidRPr="00D93990">
        <w:rPr>
          <w:noProof/>
        </w:rPr>
        <w:t>-</w:t>
      </w:r>
      <w:r w:rsidRPr="00D93990">
        <w:rPr>
          <w:noProof/>
        </w:rPr>
        <w:tab/>
        <w:t xml:space="preserve">SPUCCH resources for SR are valid if </w:t>
      </w:r>
      <w:r w:rsidRPr="00D93990">
        <w:rPr>
          <w:i/>
          <w:noProof/>
        </w:rPr>
        <w:t>logicalChannelSr-Restriction</w:t>
      </w:r>
      <w:r w:rsidRPr="00D93990">
        <w:rPr>
          <w:noProof/>
        </w:rPr>
        <w:t xml:space="preserve"> is not configured, or if </w:t>
      </w:r>
      <w:r w:rsidRPr="00D93990">
        <w:rPr>
          <w:i/>
          <w:noProof/>
        </w:rPr>
        <w:t>logicalChannelSr-Restriction</w:t>
      </w:r>
      <w:r w:rsidRPr="00D93990">
        <w:rPr>
          <w:noProof/>
        </w:rPr>
        <w:t xml:space="preserve"> allows SR on SPUCCH, for any of the logical channels.</w:t>
      </w:r>
    </w:p>
    <w:p w:rsidR="001403D7" w:rsidRPr="00D93990" w:rsidRDefault="001403D7" w:rsidP="00707196">
      <w:pPr>
        <w:rPr>
          <w:noProof/>
        </w:rPr>
      </w:pPr>
      <w:r w:rsidRPr="00D93990">
        <w:rPr>
          <w:noProof/>
        </w:rPr>
        <w:t xml:space="preserve">If an SR is triggered and there is no other SR pending, the </w:t>
      </w:r>
      <w:r w:rsidR="00CA2455" w:rsidRPr="00D93990">
        <w:rPr>
          <w:noProof/>
        </w:rPr>
        <w:t>MAC entity</w:t>
      </w:r>
      <w:r w:rsidRPr="00D93990">
        <w:rPr>
          <w:noProof/>
        </w:rPr>
        <w:t xml:space="preserve"> shall set the SR_COUNTER</w:t>
      </w:r>
      <w:r w:rsidR="00005387" w:rsidRPr="00D93990">
        <w:t xml:space="preserve"> </w:t>
      </w:r>
      <w:r w:rsidR="00005387" w:rsidRPr="00D93990">
        <w:rPr>
          <w:noProof/>
        </w:rPr>
        <w:t>and the SSR_COUNTER</w:t>
      </w:r>
      <w:r w:rsidRPr="00D93990">
        <w:rPr>
          <w:noProof/>
        </w:rPr>
        <w:t xml:space="preserve"> to 0.</w:t>
      </w:r>
    </w:p>
    <w:p w:rsidR="001403D7" w:rsidRPr="00D93990" w:rsidRDefault="001403D7" w:rsidP="00707196">
      <w:pPr>
        <w:rPr>
          <w:noProof/>
        </w:rPr>
      </w:pPr>
      <w:r w:rsidRPr="00D93990">
        <w:rPr>
          <w:noProof/>
        </w:rPr>
        <w:t xml:space="preserve">As long as one SR is pending, the </w:t>
      </w:r>
      <w:r w:rsidR="00CA2455" w:rsidRPr="00D93990">
        <w:rPr>
          <w:noProof/>
        </w:rPr>
        <w:t>MAC entity</w:t>
      </w:r>
      <w:r w:rsidRPr="00D93990">
        <w:rPr>
          <w:noProof/>
        </w:rPr>
        <w:t xml:space="preserve"> shall for each TTI:</w:t>
      </w:r>
    </w:p>
    <w:p w:rsidR="001403D7" w:rsidRPr="00D93990" w:rsidRDefault="001403D7" w:rsidP="00707196">
      <w:pPr>
        <w:pStyle w:val="B1"/>
        <w:rPr>
          <w:noProof/>
        </w:rPr>
      </w:pPr>
      <w:r w:rsidRPr="00D93990">
        <w:rPr>
          <w:noProof/>
        </w:rPr>
        <w:t>-</w:t>
      </w:r>
      <w:r w:rsidRPr="00D93990">
        <w:rPr>
          <w:noProof/>
        </w:rPr>
        <w:tab/>
        <w:t>if no UL-SCH resources are available for a transmission in this TTI:</w:t>
      </w:r>
    </w:p>
    <w:p w:rsidR="007540A7" w:rsidRPr="00D93990" w:rsidRDefault="007540A7" w:rsidP="00707196">
      <w:pPr>
        <w:pStyle w:val="B2"/>
        <w:rPr>
          <w:noProof/>
        </w:rPr>
      </w:pPr>
      <w:r w:rsidRPr="00D93990">
        <w:rPr>
          <w:noProof/>
        </w:rPr>
        <w:lastRenderedPageBreak/>
        <w:t>-</w:t>
      </w:r>
      <w:r w:rsidRPr="00D93990">
        <w:rPr>
          <w:noProof/>
        </w:rPr>
        <w:tab/>
        <w:t>Except for NB-IoT:</w:t>
      </w:r>
    </w:p>
    <w:p w:rsidR="00544C23" w:rsidRPr="00D93990" w:rsidRDefault="001403D7" w:rsidP="00544C23">
      <w:pPr>
        <w:pStyle w:val="B3"/>
        <w:rPr>
          <w:noProof/>
        </w:rPr>
      </w:pPr>
      <w:r w:rsidRPr="00D93990">
        <w:rPr>
          <w:noProof/>
        </w:rPr>
        <w:t>-</w:t>
      </w:r>
      <w:r w:rsidRPr="00D93990">
        <w:rPr>
          <w:noProof/>
        </w:rPr>
        <w:tab/>
        <w:t xml:space="preserve">if the </w:t>
      </w:r>
      <w:r w:rsidR="00CA2455" w:rsidRPr="00D93990">
        <w:rPr>
          <w:noProof/>
        </w:rPr>
        <w:t>MAC entity</w:t>
      </w:r>
      <w:r w:rsidRPr="00D93990">
        <w:rPr>
          <w:noProof/>
        </w:rPr>
        <w:t xml:space="preserve"> has no valid PUCCH </w:t>
      </w:r>
      <w:r w:rsidR="00005387" w:rsidRPr="00D93990">
        <w:rPr>
          <w:noProof/>
        </w:rPr>
        <w:t xml:space="preserve">nor valid SPUCCH </w:t>
      </w:r>
      <w:r w:rsidRPr="00D93990">
        <w:rPr>
          <w:noProof/>
        </w:rPr>
        <w:t>resource for SR configured in any TTI:</w:t>
      </w:r>
    </w:p>
    <w:p w:rsidR="00544C23" w:rsidRPr="00D93990" w:rsidRDefault="00544C23" w:rsidP="00544C23">
      <w:pPr>
        <w:pStyle w:val="B4"/>
        <w:rPr>
          <w:noProof/>
        </w:rPr>
      </w:pPr>
      <w:r w:rsidRPr="00D93990">
        <w:rPr>
          <w:noProof/>
        </w:rPr>
        <w:t>-</w:t>
      </w:r>
      <w:r w:rsidRPr="00D93990">
        <w:rPr>
          <w:noProof/>
        </w:rPr>
        <w:tab/>
        <w:t xml:space="preserve">if the MAC entity is a MCG MAC entity and </w:t>
      </w:r>
      <w:r w:rsidRPr="00D93990">
        <w:rPr>
          <w:i/>
          <w:noProof/>
        </w:rPr>
        <w:t>rach-Skip</w:t>
      </w:r>
      <w:r w:rsidRPr="00D93990">
        <w:rPr>
          <w:noProof/>
        </w:rPr>
        <w:t xml:space="preserve"> is not configured; or</w:t>
      </w:r>
    </w:p>
    <w:p w:rsidR="00544C23" w:rsidRPr="00D93990" w:rsidRDefault="00544C23" w:rsidP="00544C23">
      <w:pPr>
        <w:pStyle w:val="B4"/>
        <w:rPr>
          <w:noProof/>
        </w:rPr>
      </w:pPr>
      <w:r w:rsidRPr="00D93990">
        <w:rPr>
          <w:noProof/>
        </w:rPr>
        <w:t>-</w:t>
      </w:r>
      <w:r w:rsidRPr="00D93990">
        <w:rPr>
          <w:noProof/>
        </w:rPr>
        <w:tab/>
        <w:t xml:space="preserve">if the MAC entity is a SCG MAC entity and </w:t>
      </w:r>
      <w:r w:rsidRPr="00D93990">
        <w:rPr>
          <w:i/>
          <w:noProof/>
        </w:rPr>
        <w:t>rach-SkipSCG</w:t>
      </w:r>
      <w:r w:rsidRPr="00D93990">
        <w:rPr>
          <w:noProof/>
        </w:rPr>
        <w:t xml:space="preserve"> is not configured:</w:t>
      </w:r>
    </w:p>
    <w:p w:rsidR="001403D7" w:rsidRPr="00D93990" w:rsidRDefault="00544C23" w:rsidP="00544C23">
      <w:pPr>
        <w:pStyle w:val="B5"/>
        <w:rPr>
          <w:noProof/>
        </w:rPr>
      </w:pPr>
      <w:r w:rsidRPr="00D93990">
        <w:rPr>
          <w:noProof/>
        </w:rPr>
        <w:t>-</w:t>
      </w:r>
      <w:r w:rsidRPr="00D93990">
        <w:rPr>
          <w:noProof/>
        </w:rPr>
        <w:tab/>
      </w:r>
      <w:r w:rsidR="001403D7" w:rsidRPr="00D93990">
        <w:rPr>
          <w:noProof/>
        </w:rPr>
        <w:t xml:space="preserve">initiate a Random Access procedure (see </w:t>
      </w:r>
      <w:r w:rsidR="006D2D97" w:rsidRPr="00D93990">
        <w:rPr>
          <w:noProof/>
        </w:rPr>
        <w:t>clause</w:t>
      </w:r>
      <w:r w:rsidR="001403D7" w:rsidRPr="00D93990">
        <w:rPr>
          <w:noProof/>
        </w:rPr>
        <w:t xml:space="preserve"> 5.1) </w:t>
      </w:r>
      <w:r w:rsidR="00CB79E6" w:rsidRPr="00D93990">
        <w:rPr>
          <w:noProof/>
        </w:rPr>
        <w:t xml:space="preserve">on the </w:t>
      </w:r>
      <w:r w:rsidRPr="00D93990">
        <w:rPr>
          <w:noProof/>
        </w:rPr>
        <w:t xml:space="preserve">corresponding </w:t>
      </w:r>
      <w:r w:rsidR="00CA2455" w:rsidRPr="00D93990">
        <w:rPr>
          <w:noProof/>
        </w:rPr>
        <w:t>Sp</w:t>
      </w:r>
      <w:r w:rsidR="00CB79E6" w:rsidRPr="00D93990">
        <w:rPr>
          <w:noProof/>
        </w:rPr>
        <w:t xml:space="preserve">Cell </w:t>
      </w:r>
      <w:r w:rsidR="001403D7" w:rsidRPr="00D93990">
        <w:rPr>
          <w:noProof/>
        </w:rPr>
        <w:t>and cancel all pending SRs;</w:t>
      </w:r>
    </w:p>
    <w:p w:rsidR="00005387" w:rsidRPr="00D93990" w:rsidRDefault="001403D7" w:rsidP="007540A7">
      <w:pPr>
        <w:pStyle w:val="B3"/>
        <w:rPr>
          <w:noProof/>
        </w:rPr>
      </w:pPr>
      <w:r w:rsidRPr="00D93990">
        <w:rPr>
          <w:noProof/>
        </w:rPr>
        <w:t>-</w:t>
      </w:r>
      <w:r w:rsidRPr="00D93990">
        <w:rPr>
          <w:noProof/>
        </w:rPr>
        <w:tab/>
        <w:t>else if this TTI is not part of a measurement gap</w:t>
      </w:r>
      <w:r w:rsidR="007C72B3" w:rsidRPr="00D93990">
        <w:rPr>
          <w:noProof/>
        </w:rPr>
        <w:t xml:space="preserve"> </w:t>
      </w:r>
      <w:r w:rsidR="000A5FA7" w:rsidRPr="00D93990">
        <w:rPr>
          <w:noProof/>
        </w:rPr>
        <w:t>or Sidelink Discovery Gap for Transmission</w:t>
      </w:r>
      <w:r w:rsidR="003C7754" w:rsidRPr="00D93990">
        <w:rPr>
          <w:noProof/>
        </w:rPr>
        <w:t xml:space="preserve">, and if transmission of V2X sidelink communication is not prioritized in this TTI as described in </w:t>
      </w:r>
      <w:r w:rsidR="006D2D97" w:rsidRPr="00D93990">
        <w:rPr>
          <w:noProof/>
        </w:rPr>
        <w:t>clause</w:t>
      </w:r>
      <w:r w:rsidR="003C7754" w:rsidRPr="00D93990">
        <w:rPr>
          <w:noProof/>
        </w:rPr>
        <w:t xml:space="preserve"> 5.14.1.2.2</w:t>
      </w:r>
      <w:r w:rsidRPr="00D93990">
        <w:rPr>
          <w:noProof/>
        </w:rPr>
        <w:t>:</w:t>
      </w:r>
    </w:p>
    <w:p w:rsidR="00005387" w:rsidRPr="00D93990" w:rsidRDefault="00005387" w:rsidP="007540A7">
      <w:pPr>
        <w:pStyle w:val="B4"/>
        <w:rPr>
          <w:noProof/>
        </w:rPr>
      </w:pPr>
      <w:r w:rsidRPr="00D93990">
        <w:rPr>
          <w:noProof/>
        </w:rPr>
        <w:t>-</w:t>
      </w:r>
      <w:r w:rsidRPr="00D93990">
        <w:rPr>
          <w:noProof/>
        </w:rPr>
        <w:tab/>
        <w:t xml:space="preserve">if the MAC entity has at least one valid SPUCCH resource for SR configured for this TTI and if </w:t>
      </w:r>
      <w:r w:rsidRPr="00D93990">
        <w:rPr>
          <w:i/>
          <w:noProof/>
        </w:rPr>
        <w:t>ssr-ProhibitTimer</w:t>
      </w:r>
      <w:r w:rsidRPr="00D93990">
        <w:rPr>
          <w:noProof/>
        </w:rPr>
        <w:t xml:space="preserve"> is not running:</w:t>
      </w:r>
    </w:p>
    <w:p w:rsidR="00005387" w:rsidRPr="00D93990" w:rsidRDefault="00005387" w:rsidP="007540A7">
      <w:pPr>
        <w:pStyle w:val="B5"/>
        <w:rPr>
          <w:noProof/>
        </w:rPr>
      </w:pPr>
      <w:r w:rsidRPr="00D93990">
        <w:rPr>
          <w:noProof/>
        </w:rPr>
        <w:t>-</w:t>
      </w:r>
      <w:r w:rsidRPr="00D93990">
        <w:rPr>
          <w:noProof/>
        </w:rPr>
        <w:tab/>
        <w:t xml:space="preserve">if SSR_COUNTER &lt; </w:t>
      </w:r>
      <w:r w:rsidRPr="00D93990">
        <w:rPr>
          <w:i/>
          <w:noProof/>
        </w:rPr>
        <w:t>dssr-TransMax</w:t>
      </w:r>
      <w:r w:rsidRPr="00D93990">
        <w:rPr>
          <w:noProof/>
        </w:rPr>
        <w:t>:</w:t>
      </w:r>
    </w:p>
    <w:p w:rsidR="00005387" w:rsidRPr="00D93990" w:rsidRDefault="00005387" w:rsidP="007540A7">
      <w:pPr>
        <w:pStyle w:val="B6"/>
        <w:rPr>
          <w:noProof/>
        </w:rPr>
      </w:pPr>
      <w:r w:rsidRPr="00D93990">
        <w:rPr>
          <w:noProof/>
        </w:rPr>
        <w:t>-</w:t>
      </w:r>
      <w:r w:rsidRPr="00D93990">
        <w:rPr>
          <w:noProof/>
        </w:rPr>
        <w:tab/>
        <w:t>increment SSR_COUNTER by 1;</w:t>
      </w:r>
    </w:p>
    <w:p w:rsidR="00005387" w:rsidRPr="00D93990" w:rsidRDefault="00005387" w:rsidP="007540A7">
      <w:pPr>
        <w:pStyle w:val="B6"/>
        <w:rPr>
          <w:noProof/>
        </w:rPr>
      </w:pPr>
      <w:r w:rsidRPr="00D93990">
        <w:rPr>
          <w:noProof/>
        </w:rPr>
        <w:t>-</w:t>
      </w:r>
      <w:r w:rsidRPr="00D93990">
        <w:rPr>
          <w:noProof/>
        </w:rPr>
        <w:tab/>
        <w:t>instruct the physical layer to signal the SR on one valid SPUCCH resource for SR;</w:t>
      </w:r>
    </w:p>
    <w:p w:rsidR="00005387" w:rsidRPr="00D93990" w:rsidRDefault="00005387" w:rsidP="007540A7">
      <w:pPr>
        <w:pStyle w:val="B6"/>
        <w:rPr>
          <w:noProof/>
        </w:rPr>
      </w:pPr>
      <w:r w:rsidRPr="00D93990">
        <w:rPr>
          <w:noProof/>
        </w:rPr>
        <w:t>-</w:t>
      </w:r>
      <w:r w:rsidRPr="00D93990">
        <w:rPr>
          <w:noProof/>
        </w:rPr>
        <w:tab/>
        <w:t xml:space="preserve">start the </w:t>
      </w:r>
      <w:r w:rsidRPr="00D93990">
        <w:rPr>
          <w:i/>
          <w:noProof/>
        </w:rPr>
        <w:t>ssr-ProhibitTimer</w:t>
      </w:r>
      <w:r w:rsidRPr="00D93990">
        <w:rPr>
          <w:noProof/>
        </w:rPr>
        <w:t>.</w:t>
      </w:r>
    </w:p>
    <w:p w:rsidR="00005387" w:rsidRPr="00D93990" w:rsidRDefault="00005387" w:rsidP="007540A7">
      <w:pPr>
        <w:pStyle w:val="B5"/>
        <w:rPr>
          <w:noProof/>
        </w:rPr>
      </w:pPr>
      <w:r w:rsidRPr="00D93990">
        <w:rPr>
          <w:noProof/>
        </w:rPr>
        <w:t>-</w:t>
      </w:r>
      <w:r w:rsidRPr="00D93990">
        <w:rPr>
          <w:noProof/>
        </w:rPr>
        <w:tab/>
        <w:t>else:</w:t>
      </w:r>
    </w:p>
    <w:p w:rsidR="00005387" w:rsidRPr="00D93990" w:rsidRDefault="00005387" w:rsidP="007540A7">
      <w:pPr>
        <w:pStyle w:val="B6"/>
        <w:rPr>
          <w:noProof/>
        </w:rPr>
      </w:pPr>
      <w:r w:rsidRPr="00D93990">
        <w:rPr>
          <w:noProof/>
        </w:rPr>
        <w:t>-</w:t>
      </w:r>
      <w:r w:rsidRPr="00D93990">
        <w:rPr>
          <w:noProof/>
        </w:rPr>
        <w:tab/>
        <w:t>notify RRC to release SPUCCH for all serving cells;</w:t>
      </w:r>
    </w:p>
    <w:p w:rsidR="00005387" w:rsidRPr="00D93990" w:rsidRDefault="00005387" w:rsidP="007540A7">
      <w:pPr>
        <w:pStyle w:val="B6"/>
        <w:rPr>
          <w:noProof/>
        </w:rPr>
      </w:pPr>
      <w:r w:rsidRPr="00D93990">
        <w:rPr>
          <w:noProof/>
        </w:rPr>
        <w:t>-</w:t>
      </w:r>
      <w:r w:rsidRPr="00D93990">
        <w:rPr>
          <w:noProof/>
        </w:rPr>
        <w:tab/>
        <w:t>if the MAC entity has no valid PUCCH resource for SR configured in any TTI:</w:t>
      </w:r>
    </w:p>
    <w:p w:rsidR="00005387" w:rsidRPr="00D93990" w:rsidRDefault="00005387" w:rsidP="007540A7">
      <w:pPr>
        <w:pStyle w:val="B6"/>
        <w:ind w:left="2268"/>
        <w:rPr>
          <w:noProof/>
        </w:rPr>
      </w:pPr>
      <w:r w:rsidRPr="00D93990">
        <w:rPr>
          <w:noProof/>
        </w:rPr>
        <w:t>-</w:t>
      </w:r>
      <w:r w:rsidRPr="00D93990">
        <w:rPr>
          <w:noProof/>
        </w:rPr>
        <w:tab/>
        <w:t>notify RRC to release PUCCH for all serving cells;</w:t>
      </w:r>
    </w:p>
    <w:p w:rsidR="00005387" w:rsidRPr="00D93990" w:rsidRDefault="00005387" w:rsidP="007540A7">
      <w:pPr>
        <w:pStyle w:val="B6"/>
        <w:ind w:left="2268"/>
        <w:rPr>
          <w:noProof/>
        </w:rPr>
      </w:pPr>
      <w:r w:rsidRPr="00D93990">
        <w:rPr>
          <w:noProof/>
        </w:rPr>
        <w:t>-</w:t>
      </w:r>
      <w:r w:rsidRPr="00D93990">
        <w:rPr>
          <w:noProof/>
        </w:rPr>
        <w:tab/>
        <w:t>notify RRC to release SRS for all serving cells;</w:t>
      </w:r>
    </w:p>
    <w:p w:rsidR="00005387" w:rsidRPr="00D93990" w:rsidRDefault="00005387" w:rsidP="007540A7">
      <w:pPr>
        <w:pStyle w:val="B6"/>
        <w:ind w:left="2268"/>
        <w:rPr>
          <w:noProof/>
        </w:rPr>
      </w:pPr>
      <w:r w:rsidRPr="00D93990">
        <w:rPr>
          <w:noProof/>
        </w:rPr>
        <w:t>-</w:t>
      </w:r>
      <w:r w:rsidRPr="00D93990">
        <w:rPr>
          <w:noProof/>
        </w:rPr>
        <w:tab/>
        <w:t>clear any configured downlink assignments and uplink grants;</w:t>
      </w:r>
    </w:p>
    <w:p w:rsidR="00005387" w:rsidRPr="00D93990" w:rsidRDefault="00005387" w:rsidP="007540A7">
      <w:pPr>
        <w:pStyle w:val="B6"/>
        <w:ind w:left="2268"/>
        <w:rPr>
          <w:noProof/>
        </w:rPr>
      </w:pPr>
      <w:r w:rsidRPr="00D93990">
        <w:rPr>
          <w:noProof/>
        </w:rPr>
        <w:t>-</w:t>
      </w:r>
      <w:r w:rsidRPr="00D93990">
        <w:rPr>
          <w:noProof/>
        </w:rPr>
        <w:tab/>
        <w:t xml:space="preserve">initiate a Random Access procedure (see </w:t>
      </w:r>
      <w:r w:rsidR="006D2D97" w:rsidRPr="00D93990">
        <w:rPr>
          <w:noProof/>
        </w:rPr>
        <w:t>clause</w:t>
      </w:r>
      <w:r w:rsidRPr="00D93990">
        <w:rPr>
          <w:noProof/>
        </w:rPr>
        <w:t xml:space="preserve"> 5.1) on the SpCell and cancel all pending SRs.</w:t>
      </w:r>
    </w:p>
    <w:p w:rsidR="001403D7" w:rsidRPr="00D93990" w:rsidRDefault="00005387" w:rsidP="0056320F">
      <w:pPr>
        <w:pStyle w:val="B4"/>
        <w:rPr>
          <w:noProof/>
        </w:rPr>
      </w:pPr>
      <w:r w:rsidRPr="00D93990">
        <w:rPr>
          <w:noProof/>
        </w:rPr>
        <w:t>-</w:t>
      </w:r>
      <w:r w:rsidRPr="00D93990">
        <w:rPr>
          <w:noProof/>
        </w:rPr>
        <w:tab/>
        <w:t xml:space="preserve">if the MAC entity has at least one valid PUCCH resource for SR configured for this TTI and if </w:t>
      </w:r>
      <w:r w:rsidRPr="00D93990">
        <w:rPr>
          <w:i/>
          <w:noProof/>
        </w:rPr>
        <w:t>sr-ProhibitTimer</w:t>
      </w:r>
      <w:r w:rsidRPr="00D93990">
        <w:rPr>
          <w:noProof/>
        </w:rPr>
        <w:t xml:space="preserve"> is not running:</w:t>
      </w:r>
    </w:p>
    <w:p w:rsidR="001403D7" w:rsidRPr="00D93990" w:rsidRDefault="001403D7" w:rsidP="0056320F">
      <w:pPr>
        <w:pStyle w:val="B5"/>
        <w:rPr>
          <w:noProof/>
        </w:rPr>
      </w:pPr>
      <w:r w:rsidRPr="00D93990">
        <w:rPr>
          <w:noProof/>
        </w:rPr>
        <w:t>-</w:t>
      </w:r>
      <w:r w:rsidRPr="00D93990">
        <w:rPr>
          <w:noProof/>
        </w:rPr>
        <w:tab/>
        <w:t xml:space="preserve">if SR_COUNTER &lt; </w:t>
      </w:r>
      <w:r w:rsidR="006E1885" w:rsidRPr="00D93990">
        <w:rPr>
          <w:i/>
          <w:noProof/>
        </w:rPr>
        <w:t>dsr-TransMax</w:t>
      </w:r>
      <w:r w:rsidRPr="00D93990">
        <w:rPr>
          <w:noProof/>
        </w:rPr>
        <w:t>:</w:t>
      </w:r>
    </w:p>
    <w:p w:rsidR="001403D7" w:rsidRPr="00D93990" w:rsidRDefault="001403D7" w:rsidP="0056320F">
      <w:pPr>
        <w:pStyle w:val="B6"/>
        <w:rPr>
          <w:noProof/>
        </w:rPr>
      </w:pPr>
      <w:r w:rsidRPr="00D93990">
        <w:rPr>
          <w:noProof/>
        </w:rPr>
        <w:t>-</w:t>
      </w:r>
      <w:r w:rsidRPr="00D93990">
        <w:rPr>
          <w:noProof/>
        </w:rPr>
        <w:tab/>
        <w:t>increment SR_COUNTER by 1;</w:t>
      </w:r>
    </w:p>
    <w:p w:rsidR="001403D7" w:rsidRPr="00D93990" w:rsidRDefault="001403D7" w:rsidP="0056320F">
      <w:pPr>
        <w:pStyle w:val="B6"/>
        <w:rPr>
          <w:noProof/>
        </w:rPr>
      </w:pPr>
      <w:r w:rsidRPr="00D93990">
        <w:rPr>
          <w:noProof/>
        </w:rPr>
        <w:t>-</w:t>
      </w:r>
      <w:r w:rsidRPr="00D93990">
        <w:rPr>
          <w:noProof/>
        </w:rPr>
        <w:tab/>
        <w:t>instruct the physical layer to signal the SR on</w:t>
      </w:r>
      <w:r w:rsidR="004C6CA2" w:rsidRPr="00D93990">
        <w:rPr>
          <w:noProof/>
        </w:rPr>
        <w:t xml:space="preserve"> one valid</w:t>
      </w:r>
      <w:r w:rsidRPr="00D93990">
        <w:rPr>
          <w:noProof/>
        </w:rPr>
        <w:t xml:space="preserve"> PUCCH</w:t>
      </w:r>
      <w:r w:rsidR="004C6CA2" w:rsidRPr="00D93990">
        <w:rPr>
          <w:noProof/>
        </w:rPr>
        <w:t xml:space="preserve"> resource for SR</w:t>
      </w:r>
      <w:r w:rsidRPr="00D93990">
        <w:rPr>
          <w:noProof/>
        </w:rPr>
        <w:t>;</w:t>
      </w:r>
    </w:p>
    <w:p w:rsidR="007C72B3" w:rsidRPr="00D93990" w:rsidRDefault="007C72B3" w:rsidP="0056320F">
      <w:pPr>
        <w:pStyle w:val="B6"/>
        <w:rPr>
          <w:noProof/>
        </w:rPr>
      </w:pPr>
      <w:r w:rsidRPr="00D93990">
        <w:rPr>
          <w:noProof/>
        </w:rPr>
        <w:t>-</w:t>
      </w:r>
      <w:r w:rsidRPr="00D93990">
        <w:rPr>
          <w:noProof/>
        </w:rPr>
        <w:tab/>
        <w:t xml:space="preserve">start the </w:t>
      </w:r>
      <w:r w:rsidRPr="00D93990">
        <w:rPr>
          <w:i/>
          <w:noProof/>
        </w:rPr>
        <w:t>sr-ProhibitTimer</w:t>
      </w:r>
      <w:r w:rsidRPr="00D93990">
        <w:rPr>
          <w:noProof/>
        </w:rPr>
        <w:t>.</w:t>
      </w:r>
    </w:p>
    <w:p w:rsidR="001403D7" w:rsidRPr="00D93990" w:rsidRDefault="001403D7" w:rsidP="0056320F">
      <w:pPr>
        <w:pStyle w:val="B5"/>
        <w:rPr>
          <w:noProof/>
        </w:rPr>
      </w:pPr>
      <w:r w:rsidRPr="00D93990">
        <w:rPr>
          <w:noProof/>
        </w:rPr>
        <w:t>-</w:t>
      </w:r>
      <w:r w:rsidRPr="00D93990">
        <w:rPr>
          <w:noProof/>
        </w:rPr>
        <w:tab/>
        <w:t>else:</w:t>
      </w:r>
    </w:p>
    <w:p w:rsidR="004C6CA2" w:rsidRPr="00D93990" w:rsidRDefault="001403D7" w:rsidP="0056320F">
      <w:pPr>
        <w:pStyle w:val="B6"/>
        <w:rPr>
          <w:noProof/>
        </w:rPr>
      </w:pPr>
      <w:r w:rsidRPr="00D93990">
        <w:rPr>
          <w:noProof/>
        </w:rPr>
        <w:t>-</w:t>
      </w:r>
      <w:r w:rsidRPr="00D93990">
        <w:rPr>
          <w:noProof/>
        </w:rPr>
        <w:tab/>
        <w:t xml:space="preserve">notify RRC </w:t>
      </w:r>
      <w:r w:rsidR="00FA3674" w:rsidRPr="00D93990">
        <w:rPr>
          <w:noProof/>
        </w:rPr>
        <w:t>to release PUCCH</w:t>
      </w:r>
      <w:r w:rsidR="00005387" w:rsidRPr="00D93990">
        <w:rPr>
          <w:noProof/>
        </w:rPr>
        <w:t xml:space="preserve"> and SPUCCH</w:t>
      </w:r>
      <w:r w:rsidR="00CB79E6" w:rsidRPr="00D93990">
        <w:rPr>
          <w:noProof/>
        </w:rPr>
        <w:t xml:space="preserve"> for all serving cells</w:t>
      </w:r>
      <w:r w:rsidR="004C6CA2" w:rsidRPr="00D93990">
        <w:rPr>
          <w:noProof/>
        </w:rPr>
        <w:t>;</w:t>
      </w:r>
    </w:p>
    <w:p w:rsidR="00FA3674" w:rsidRPr="00D93990" w:rsidRDefault="004C6CA2" w:rsidP="0056320F">
      <w:pPr>
        <w:pStyle w:val="B6"/>
        <w:rPr>
          <w:noProof/>
        </w:rPr>
      </w:pPr>
      <w:r w:rsidRPr="00D93990">
        <w:rPr>
          <w:noProof/>
        </w:rPr>
        <w:t>-</w:t>
      </w:r>
      <w:r w:rsidRPr="00D93990">
        <w:rPr>
          <w:noProof/>
        </w:rPr>
        <w:tab/>
        <w:t>notify RRC to release SRS for all serving cells</w:t>
      </w:r>
      <w:r w:rsidR="00FA3674" w:rsidRPr="00D93990">
        <w:rPr>
          <w:noProof/>
        </w:rPr>
        <w:t>;</w:t>
      </w:r>
    </w:p>
    <w:p w:rsidR="00FA3674" w:rsidRPr="00D93990" w:rsidRDefault="00FA3674" w:rsidP="0056320F">
      <w:pPr>
        <w:pStyle w:val="B6"/>
        <w:rPr>
          <w:noProof/>
        </w:rPr>
      </w:pPr>
      <w:r w:rsidRPr="00D93990">
        <w:rPr>
          <w:noProof/>
        </w:rPr>
        <w:t>-</w:t>
      </w:r>
      <w:r w:rsidRPr="00D93990">
        <w:rPr>
          <w:noProof/>
        </w:rPr>
        <w:tab/>
        <w:t>clear any configured downlink assignments and uplink grants;</w:t>
      </w:r>
    </w:p>
    <w:p w:rsidR="004C6CA2" w:rsidRPr="00D93990" w:rsidRDefault="00FA3674" w:rsidP="0056320F">
      <w:pPr>
        <w:pStyle w:val="B6"/>
        <w:rPr>
          <w:noProof/>
        </w:rPr>
      </w:pPr>
      <w:r w:rsidRPr="00D93990">
        <w:rPr>
          <w:noProof/>
        </w:rPr>
        <w:t>-</w:t>
      </w:r>
      <w:r w:rsidRPr="00D93990">
        <w:rPr>
          <w:noProof/>
        </w:rPr>
        <w:tab/>
      </w:r>
      <w:r w:rsidR="001403D7" w:rsidRPr="00D93990">
        <w:rPr>
          <w:noProof/>
        </w:rPr>
        <w:t xml:space="preserve">initiate a Random Access procedure (see </w:t>
      </w:r>
      <w:r w:rsidR="006D2D97" w:rsidRPr="00D93990">
        <w:rPr>
          <w:noProof/>
        </w:rPr>
        <w:t>clause</w:t>
      </w:r>
      <w:r w:rsidR="001403D7" w:rsidRPr="00D93990">
        <w:rPr>
          <w:noProof/>
        </w:rPr>
        <w:t xml:space="preserve"> 5.1) </w:t>
      </w:r>
      <w:r w:rsidR="00CB79E6" w:rsidRPr="00D93990">
        <w:rPr>
          <w:noProof/>
        </w:rPr>
        <w:t xml:space="preserve">on the </w:t>
      </w:r>
      <w:r w:rsidR="00CA2455" w:rsidRPr="00D93990">
        <w:rPr>
          <w:noProof/>
        </w:rPr>
        <w:t>Sp</w:t>
      </w:r>
      <w:r w:rsidR="00CB79E6" w:rsidRPr="00D93990">
        <w:rPr>
          <w:noProof/>
        </w:rPr>
        <w:t xml:space="preserve">Cell </w:t>
      </w:r>
      <w:r w:rsidR="001403D7" w:rsidRPr="00D93990">
        <w:rPr>
          <w:noProof/>
        </w:rPr>
        <w:t>and cancel all pending SRs.</w:t>
      </w:r>
    </w:p>
    <w:p w:rsidR="007540A7" w:rsidRPr="00D93990" w:rsidRDefault="007540A7" w:rsidP="00BE2AEC">
      <w:pPr>
        <w:pStyle w:val="B2"/>
        <w:rPr>
          <w:noProof/>
        </w:rPr>
      </w:pPr>
      <w:r w:rsidRPr="00D93990">
        <w:rPr>
          <w:noProof/>
        </w:rPr>
        <w:t>-</w:t>
      </w:r>
      <w:r w:rsidRPr="00D93990">
        <w:rPr>
          <w:noProof/>
        </w:rPr>
        <w:tab/>
        <w:t>For NB-IoT:</w:t>
      </w:r>
    </w:p>
    <w:p w:rsidR="007540A7" w:rsidRPr="00D93990" w:rsidRDefault="007540A7" w:rsidP="00BE2AEC">
      <w:pPr>
        <w:pStyle w:val="B3"/>
        <w:rPr>
          <w:noProof/>
        </w:rPr>
      </w:pPr>
      <w:r w:rsidRPr="00D93990">
        <w:rPr>
          <w:noProof/>
        </w:rPr>
        <w:t>-</w:t>
      </w:r>
      <w:r w:rsidRPr="00D93990">
        <w:rPr>
          <w:noProof/>
        </w:rPr>
        <w:tab/>
        <w:t xml:space="preserve">if the MAC entity has no valid </w:t>
      </w:r>
      <w:r w:rsidR="00970FCF" w:rsidRPr="00D93990">
        <w:rPr>
          <w:noProof/>
        </w:rPr>
        <w:t xml:space="preserve">resource for SR together with acknowledgement of the data in this TTI and no valid PRACH resource for SR configured </w:t>
      </w:r>
      <w:r w:rsidRPr="00D93990">
        <w:rPr>
          <w:noProof/>
        </w:rPr>
        <w:t>in any TTI:</w:t>
      </w:r>
    </w:p>
    <w:p w:rsidR="007540A7" w:rsidRPr="00D93990" w:rsidRDefault="007540A7" w:rsidP="00BE2AEC">
      <w:pPr>
        <w:pStyle w:val="B4"/>
        <w:rPr>
          <w:noProof/>
        </w:rPr>
      </w:pPr>
      <w:r w:rsidRPr="00D93990">
        <w:rPr>
          <w:noProof/>
        </w:rPr>
        <w:t>-</w:t>
      </w:r>
      <w:r w:rsidRPr="00D93990">
        <w:rPr>
          <w:noProof/>
        </w:rPr>
        <w:tab/>
        <w:t xml:space="preserve">initiate a Random Access Procedure (see </w:t>
      </w:r>
      <w:r w:rsidR="006D2D97" w:rsidRPr="00D93990">
        <w:rPr>
          <w:noProof/>
        </w:rPr>
        <w:t>clause</w:t>
      </w:r>
      <w:r w:rsidRPr="00D93990">
        <w:rPr>
          <w:noProof/>
        </w:rPr>
        <w:t xml:space="preserve"> 5.1) and cancel all pending SRs.</w:t>
      </w:r>
    </w:p>
    <w:p w:rsidR="007540A7" w:rsidRPr="00D93990" w:rsidRDefault="007540A7" w:rsidP="00BE2AEC">
      <w:pPr>
        <w:pStyle w:val="B3"/>
        <w:rPr>
          <w:noProof/>
        </w:rPr>
      </w:pPr>
      <w:r w:rsidRPr="00D93990">
        <w:rPr>
          <w:noProof/>
        </w:rPr>
        <w:lastRenderedPageBreak/>
        <w:t>-</w:t>
      </w:r>
      <w:r w:rsidRPr="00D93990">
        <w:rPr>
          <w:noProof/>
        </w:rPr>
        <w:tab/>
        <w:t>else:</w:t>
      </w:r>
    </w:p>
    <w:p w:rsidR="007540A7" w:rsidRPr="00D93990" w:rsidRDefault="007540A7" w:rsidP="00BE2AEC">
      <w:pPr>
        <w:pStyle w:val="B4"/>
        <w:rPr>
          <w:noProof/>
        </w:rPr>
      </w:pPr>
      <w:r w:rsidRPr="00D93990">
        <w:rPr>
          <w:noProof/>
        </w:rPr>
        <w:t>-</w:t>
      </w:r>
      <w:r w:rsidRPr="00D93990">
        <w:rPr>
          <w:noProof/>
        </w:rPr>
        <w:tab/>
        <w:t>if the MAC entity has valid resource for SR together with acknowledgement of the data in this TTI:</w:t>
      </w:r>
    </w:p>
    <w:p w:rsidR="007540A7" w:rsidRPr="00D93990" w:rsidRDefault="007540A7" w:rsidP="00BE2AEC">
      <w:pPr>
        <w:pStyle w:val="B5"/>
        <w:rPr>
          <w:noProof/>
        </w:rPr>
      </w:pPr>
      <w:r w:rsidRPr="00D93990">
        <w:rPr>
          <w:noProof/>
        </w:rPr>
        <w:t>-</w:t>
      </w:r>
      <w:r w:rsidRPr="00D93990">
        <w:rPr>
          <w:noProof/>
        </w:rPr>
        <w:tab/>
        <w:t>instruct the physical layer to signal the SR together with acknowledgement of the data.</w:t>
      </w:r>
    </w:p>
    <w:p w:rsidR="007540A7" w:rsidRPr="00D93990" w:rsidRDefault="007540A7" w:rsidP="00BE2AEC">
      <w:pPr>
        <w:pStyle w:val="B4"/>
        <w:rPr>
          <w:noProof/>
        </w:rPr>
      </w:pPr>
      <w:r w:rsidRPr="00D93990">
        <w:rPr>
          <w:noProof/>
        </w:rPr>
        <w:t>-</w:t>
      </w:r>
      <w:r w:rsidRPr="00D93990">
        <w:rPr>
          <w:noProof/>
        </w:rPr>
        <w:tab/>
        <w:t>else:</w:t>
      </w:r>
    </w:p>
    <w:p w:rsidR="007540A7" w:rsidRPr="00D93990" w:rsidRDefault="007540A7" w:rsidP="00BE2AEC">
      <w:pPr>
        <w:pStyle w:val="B5"/>
        <w:rPr>
          <w:noProof/>
        </w:rPr>
      </w:pPr>
      <w:r w:rsidRPr="00D93990">
        <w:rPr>
          <w:noProof/>
        </w:rPr>
        <w:t>-</w:t>
      </w:r>
      <w:r w:rsidRPr="00D93990">
        <w:rPr>
          <w:noProof/>
        </w:rPr>
        <w:tab/>
        <w:t xml:space="preserve">if the MAC entity has valid PRACH resource for SR configured in this TTI and </w:t>
      </w:r>
      <w:r w:rsidRPr="00D93990">
        <w:rPr>
          <w:i/>
          <w:noProof/>
        </w:rPr>
        <w:t>sr-ProhibitTimer</w:t>
      </w:r>
      <w:r w:rsidRPr="00D93990">
        <w:rPr>
          <w:noProof/>
        </w:rPr>
        <w:t xml:space="preserve"> is not running:</w:t>
      </w:r>
    </w:p>
    <w:p w:rsidR="007540A7" w:rsidRPr="00D93990" w:rsidRDefault="007540A7" w:rsidP="00BE2AEC">
      <w:pPr>
        <w:pStyle w:val="B6"/>
        <w:rPr>
          <w:noProof/>
        </w:rPr>
      </w:pPr>
      <w:r w:rsidRPr="00D93990">
        <w:rPr>
          <w:noProof/>
        </w:rPr>
        <w:t>-</w:t>
      </w:r>
      <w:r w:rsidRPr="00D93990">
        <w:rPr>
          <w:noProof/>
        </w:rPr>
        <w:tab/>
        <w:t>instruct the physical layer to signal the SR on one valid PRACH resource for SR.</w:t>
      </w:r>
    </w:p>
    <w:p w:rsidR="007540A7" w:rsidRPr="00D93990" w:rsidRDefault="007540A7" w:rsidP="00BE2AEC">
      <w:pPr>
        <w:pStyle w:val="B6"/>
        <w:rPr>
          <w:noProof/>
        </w:rPr>
      </w:pPr>
      <w:r w:rsidRPr="00D93990">
        <w:rPr>
          <w:noProof/>
        </w:rPr>
        <w:t>-</w:t>
      </w:r>
      <w:r w:rsidRPr="00D93990">
        <w:rPr>
          <w:noProof/>
        </w:rPr>
        <w:tab/>
        <w:t xml:space="preserve">start the </w:t>
      </w:r>
      <w:r w:rsidRPr="00D93990">
        <w:rPr>
          <w:i/>
          <w:noProof/>
        </w:rPr>
        <w:t>sr-ProhibitTimer</w:t>
      </w:r>
      <w:r w:rsidRPr="00D93990">
        <w:rPr>
          <w:noProof/>
        </w:rPr>
        <w:t xml:space="preserve"> in the subframe containing the last repetition of the corresponding SR transmission.</w:t>
      </w:r>
    </w:p>
    <w:p w:rsidR="001B443A" w:rsidRPr="00D93990" w:rsidRDefault="004C6CA2" w:rsidP="001B443A">
      <w:pPr>
        <w:pStyle w:val="NO"/>
        <w:rPr>
          <w:noProof/>
        </w:rPr>
      </w:pPr>
      <w:r w:rsidRPr="00D93990">
        <w:rPr>
          <w:noProof/>
        </w:rPr>
        <w:t>NOTE</w:t>
      </w:r>
      <w:r w:rsidR="007707CE" w:rsidRPr="00D93990">
        <w:rPr>
          <w:noProof/>
        </w:rPr>
        <w:t xml:space="preserve"> 1</w:t>
      </w:r>
      <w:r w:rsidRPr="00D93990">
        <w:rPr>
          <w:noProof/>
        </w:rPr>
        <w:t>:</w:t>
      </w:r>
      <w:r w:rsidRPr="00D93990">
        <w:rPr>
          <w:noProof/>
        </w:rPr>
        <w:tab/>
        <w:t>The selection of which valid PUCCH</w:t>
      </w:r>
      <w:r w:rsidR="00005387" w:rsidRPr="00D93990">
        <w:rPr>
          <w:noProof/>
        </w:rPr>
        <w:t>/SPUCCH</w:t>
      </w:r>
      <w:r w:rsidRPr="00D93990">
        <w:rPr>
          <w:noProof/>
        </w:rPr>
        <w:t xml:space="preserve"> resource for SR to signal SR on when the MAC entity has more than one valid PUCCH</w:t>
      </w:r>
      <w:r w:rsidR="00005387" w:rsidRPr="00D93990">
        <w:rPr>
          <w:noProof/>
        </w:rPr>
        <w:t>/SPUCCH</w:t>
      </w:r>
      <w:r w:rsidRPr="00D93990">
        <w:rPr>
          <w:noProof/>
        </w:rPr>
        <w:t xml:space="preserve"> resource for SR in one TTI</w:t>
      </w:r>
      <w:r w:rsidR="00005387" w:rsidRPr="00D93990">
        <w:rPr>
          <w:noProof/>
        </w:rPr>
        <w:t xml:space="preserve"> or overlapping TTIs</w:t>
      </w:r>
      <w:r w:rsidRPr="00D93990">
        <w:rPr>
          <w:noProof/>
        </w:rPr>
        <w:t xml:space="preserve"> is left to UE implementation.</w:t>
      </w:r>
    </w:p>
    <w:p w:rsidR="001403D7" w:rsidRPr="00D93990" w:rsidRDefault="001B443A" w:rsidP="001B443A">
      <w:pPr>
        <w:pStyle w:val="NO"/>
        <w:rPr>
          <w:noProof/>
        </w:rPr>
      </w:pPr>
      <w:r w:rsidRPr="00D93990">
        <w:rPr>
          <w:noProof/>
        </w:rPr>
        <w:t>NOTE</w:t>
      </w:r>
      <w:r w:rsidR="007707CE" w:rsidRPr="00D93990">
        <w:rPr>
          <w:noProof/>
        </w:rPr>
        <w:t xml:space="preserve"> 2</w:t>
      </w:r>
      <w:r w:rsidRPr="00D93990">
        <w:rPr>
          <w:noProof/>
        </w:rPr>
        <w:t>:</w:t>
      </w:r>
      <w:r w:rsidRPr="00D93990">
        <w:rPr>
          <w:noProof/>
        </w:rPr>
        <w:tab/>
      </w:r>
      <w:r w:rsidR="00956B7A" w:rsidRPr="00D93990">
        <w:t>SR_COUNTER is incremented</w:t>
      </w:r>
      <w:r w:rsidRPr="00D93990">
        <w:t xml:space="preserve"> for each SR bundle. </w:t>
      </w:r>
      <w:r w:rsidR="00AC09E4" w:rsidRPr="00D93990">
        <w:rPr>
          <w:i/>
          <w:noProof/>
        </w:rPr>
        <w:t xml:space="preserve">sr-ProhibitTimer </w:t>
      </w:r>
      <w:r w:rsidR="00AC09E4" w:rsidRPr="00D93990">
        <w:rPr>
          <w:noProof/>
        </w:rPr>
        <w:t>is started in the first TTI of an SR bundle.</w:t>
      </w:r>
    </w:p>
    <w:p w:rsidR="00ED2C6E" w:rsidRPr="00D93990" w:rsidRDefault="00ED2C6E" w:rsidP="00707196">
      <w:pPr>
        <w:pStyle w:val="Heading3"/>
        <w:rPr>
          <w:noProof/>
        </w:rPr>
      </w:pPr>
      <w:bookmarkStart w:id="66" w:name="_Toc20413285"/>
      <w:r w:rsidRPr="00D93990">
        <w:rPr>
          <w:noProof/>
        </w:rPr>
        <w:t>5.4.5</w:t>
      </w:r>
      <w:r w:rsidRPr="00D93990">
        <w:rPr>
          <w:noProof/>
          <w:szCs w:val="24"/>
        </w:rPr>
        <w:tab/>
      </w:r>
      <w:r w:rsidRPr="00D93990">
        <w:rPr>
          <w:noProof/>
        </w:rPr>
        <w:t>Buffer Status Reporting</w:t>
      </w:r>
      <w:bookmarkEnd w:id="66"/>
    </w:p>
    <w:p w:rsidR="00ED2C6E" w:rsidRPr="00D93990" w:rsidRDefault="00ED2C6E" w:rsidP="00707196">
      <w:pPr>
        <w:rPr>
          <w:noProof/>
        </w:rPr>
      </w:pPr>
      <w:r w:rsidRPr="00D93990">
        <w:rPr>
          <w:noProof/>
        </w:rPr>
        <w:t xml:space="preserve">The Buffer Status reporting procedure is used to provide the serving eNB with information about the amount of data </w:t>
      </w:r>
      <w:r w:rsidR="00062713" w:rsidRPr="00D93990">
        <w:rPr>
          <w:noProof/>
        </w:rPr>
        <w:t xml:space="preserve">available for transmission </w:t>
      </w:r>
      <w:r w:rsidRPr="00D93990">
        <w:rPr>
          <w:noProof/>
        </w:rPr>
        <w:t xml:space="preserve">in the UL buffers </w:t>
      </w:r>
      <w:r w:rsidR="00CA2455" w:rsidRPr="00D93990">
        <w:rPr>
          <w:noProof/>
        </w:rPr>
        <w:t>associated with</w:t>
      </w:r>
      <w:r w:rsidRPr="00D93990">
        <w:rPr>
          <w:noProof/>
        </w:rPr>
        <w:t xml:space="preserve"> the </w:t>
      </w:r>
      <w:r w:rsidR="00CA2455" w:rsidRPr="00D93990">
        <w:rPr>
          <w:noProof/>
        </w:rPr>
        <w:t>MAC entity</w:t>
      </w:r>
      <w:r w:rsidRPr="00D93990">
        <w:rPr>
          <w:noProof/>
        </w:rPr>
        <w:t>.</w:t>
      </w:r>
      <w:r w:rsidR="006E1885" w:rsidRPr="00D93990">
        <w:rPr>
          <w:noProof/>
        </w:rPr>
        <w:t xml:space="preserve"> RRC controls BSR reporting by configuring the </w:t>
      </w:r>
      <w:r w:rsidR="00C02F03" w:rsidRPr="00D93990">
        <w:rPr>
          <w:noProof/>
        </w:rPr>
        <w:t xml:space="preserve">three </w:t>
      </w:r>
      <w:r w:rsidR="006E1885" w:rsidRPr="00D93990">
        <w:rPr>
          <w:noProof/>
        </w:rPr>
        <w:t xml:space="preserve">timers </w:t>
      </w:r>
      <w:r w:rsidR="006E1885" w:rsidRPr="00D93990">
        <w:rPr>
          <w:i/>
          <w:noProof/>
        </w:rPr>
        <w:t>periodicBSR-Timer</w:t>
      </w:r>
      <w:r w:rsidR="00424F9E" w:rsidRPr="00D93990">
        <w:rPr>
          <w:noProof/>
        </w:rPr>
        <w:t>,</w:t>
      </w:r>
      <w:r w:rsidR="006E1885" w:rsidRPr="00D93990">
        <w:rPr>
          <w:noProof/>
        </w:rPr>
        <w:t xml:space="preserve"> </w:t>
      </w:r>
      <w:r w:rsidR="006E1885" w:rsidRPr="00D93990">
        <w:rPr>
          <w:i/>
          <w:noProof/>
        </w:rPr>
        <w:t>retxBSR-Timer</w:t>
      </w:r>
      <w:r w:rsidR="006E1885" w:rsidRPr="00D93990">
        <w:rPr>
          <w:noProof/>
        </w:rPr>
        <w:t xml:space="preserve"> </w:t>
      </w:r>
      <w:r w:rsidR="00C02F03" w:rsidRPr="00D93990">
        <w:rPr>
          <w:noProof/>
        </w:rPr>
        <w:t xml:space="preserve">and </w:t>
      </w:r>
      <w:r w:rsidR="00C02F03" w:rsidRPr="00D93990">
        <w:rPr>
          <w:i/>
          <w:noProof/>
        </w:rPr>
        <w:t>logicalChannelSR-ProhibitTimer</w:t>
      </w:r>
      <w:r w:rsidR="00C02F03" w:rsidRPr="00D93990">
        <w:rPr>
          <w:noProof/>
        </w:rPr>
        <w:t xml:space="preserve"> </w:t>
      </w:r>
      <w:r w:rsidR="006E1885" w:rsidRPr="00D93990">
        <w:rPr>
          <w:noProof/>
        </w:rPr>
        <w:t xml:space="preserve">and by, for each logical channel, optionally signalling </w:t>
      </w:r>
      <w:r w:rsidR="006E1885" w:rsidRPr="00D93990">
        <w:rPr>
          <w:i/>
          <w:noProof/>
        </w:rPr>
        <w:t>logicalChannelGroup</w:t>
      </w:r>
      <w:r w:rsidR="006E1885" w:rsidRPr="00D93990">
        <w:rPr>
          <w:noProof/>
        </w:rPr>
        <w:t xml:space="preserve"> which allocates the logical channel to an LCG</w:t>
      </w:r>
      <w:r w:rsidR="00AA6A69" w:rsidRPr="00D93990">
        <w:rPr>
          <w:noProof/>
        </w:rPr>
        <w:t xml:space="preserve">, as specified in </w:t>
      </w:r>
      <w:r w:rsidR="00EB63D2" w:rsidRPr="00D93990">
        <w:rPr>
          <w:noProof/>
        </w:rPr>
        <w:t>TS 36.331 [</w:t>
      </w:r>
      <w:r w:rsidR="006E1885" w:rsidRPr="00D93990">
        <w:rPr>
          <w:noProof/>
        </w:rPr>
        <w:t>8].</w:t>
      </w:r>
    </w:p>
    <w:p w:rsidR="00F96EB7" w:rsidRPr="00D93990" w:rsidRDefault="00437A16" w:rsidP="00F96EB7">
      <w:r w:rsidRPr="00D93990">
        <w:rPr>
          <w:noProof/>
        </w:rPr>
        <w:t xml:space="preserve">For the Buffer Status reporting procedure, the </w:t>
      </w:r>
      <w:r w:rsidR="00CA2455" w:rsidRPr="00D93990">
        <w:rPr>
          <w:noProof/>
        </w:rPr>
        <w:t>MAC entity</w:t>
      </w:r>
      <w:r w:rsidRPr="00D93990">
        <w:rPr>
          <w:noProof/>
        </w:rPr>
        <w:t xml:space="preserve"> shall consider all radio bearers which are not suspended and may consider radio bearers which are suspended.</w:t>
      </w:r>
    </w:p>
    <w:p w:rsidR="00437A16" w:rsidRPr="00D93990" w:rsidRDefault="00F96EB7" w:rsidP="00F96EB7">
      <w:pPr>
        <w:rPr>
          <w:noProof/>
        </w:rPr>
      </w:pPr>
      <w:r w:rsidRPr="00D93990">
        <w:t>For NB-IoT the Long BSR is not supported and all logical channels belong to one LCG.</w:t>
      </w:r>
    </w:p>
    <w:p w:rsidR="00ED2C6E" w:rsidRPr="00D93990" w:rsidRDefault="00ED2C6E" w:rsidP="00707196">
      <w:pPr>
        <w:rPr>
          <w:noProof/>
        </w:rPr>
      </w:pPr>
      <w:r w:rsidRPr="00D93990">
        <w:rPr>
          <w:noProof/>
        </w:rPr>
        <w:t>A Buffer Status Report (BSR) shall be triggered if any of the following events occur:</w:t>
      </w:r>
    </w:p>
    <w:p w:rsidR="00A92EB7" w:rsidRPr="00D93990" w:rsidRDefault="00A92EB7" w:rsidP="00707196">
      <w:pPr>
        <w:pStyle w:val="B1"/>
        <w:rPr>
          <w:noProof/>
        </w:rPr>
      </w:pPr>
      <w:r w:rsidRPr="00D93990">
        <w:rPr>
          <w:noProof/>
        </w:rPr>
        <w:t>-</w:t>
      </w:r>
      <w:r w:rsidRPr="00D93990">
        <w:rPr>
          <w:noProof/>
        </w:rPr>
        <w:tab/>
        <w:t>UL data, for a logical channel which belongs to a LCG, becomes available for transmission in the RLC entity or in the PDCP entity (</w:t>
      </w:r>
      <w:r w:rsidRPr="00D93990">
        <w:rPr>
          <w:rFonts w:eastAsia="SimSun"/>
          <w:noProof/>
          <w:lang w:eastAsia="zh-CN"/>
        </w:rPr>
        <w:t xml:space="preserve">the definition of what data shall be considered as available for transmission is specified in </w:t>
      </w:r>
      <w:r w:rsidR="00EB63D2" w:rsidRPr="00D93990">
        <w:rPr>
          <w:rFonts w:eastAsia="SimSun"/>
          <w:noProof/>
          <w:lang w:eastAsia="zh-CN"/>
        </w:rPr>
        <w:t>TS 36.322 [</w:t>
      </w:r>
      <w:r w:rsidRPr="00D93990">
        <w:rPr>
          <w:rFonts w:eastAsia="SimSun"/>
          <w:noProof/>
          <w:lang w:eastAsia="zh-CN"/>
        </w:rPr>
        <w:t xml:space="preserve">3] and </w:t>
      </w:r>
      <w:r w:rsidR="00EB63D2" w:rsidRPr="00D93990">
        <w:rPr>
          <w:rFonts w:eastAsia="SimSun"/>
          <w:noProof/>
          <w:lang w:eastAsia="zh-CN"/>
        </w:rPr>
        <w:t>TS 36.323 [</w:t>
      </w:r>
      <w:r w:rsidRPr="00D93990">
        <w:rPr>
          <w:rFonts w:eastAsia="SimSun"/>
          <w:noProof/>
          <w:lang w:eastAsia="zh-CN"/>
        </w:rPr>
        <w:t>4]</w:t>
      </w:r>
      <w:r w:rsidR="00765947" w:rsidRPr="00D93990">
        <w:rPr>
          <w:rFonts w:eastAsia="SimSun"/>
          <w:noProof/>
          <w:lang w:eastAsia="zh-CN"/>
        </w:rPr>
        <w:t xml:space="preserve"> or </w:t>
      </w:r>
      <w:r w:rsidR="00EB63D2" w:rsidRPr="00D93990">
        <w:rPr>
          <w:rFonts w:eastAsia="SimSun"/>
          <w:noProof/>
          <w:lang w:eastAsia="zh-CN"/>
        </w:rPr>
        <w:t>TS 38.323 [</w:t>
      </w:r>
      <w:r w:rsidR="00765947" w:rsidRPr="00D93990">
        <w:rPr>
          <w:rFonts w:eastAsia="SimSun"/>
          <w:noProof/>
          <w:lang w:eastAsia="zh-CN"/>
        </w:rPr>
        <w:t>17]</w:t>
      </w:r>
      <w:r w:rsidRPr="00D93990">
        <w:rPr>
          <w:rFonts w:eastAsia="SimSun"/>
          <w:noProof/>
          <w:lang w:eastAsia="zh-CN"/>
        </w:rPr>
        <w:t xml:space="preserve"> respectively)</w:t>
      </w:r>
      <w:r w:rsidRPr="00D9399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D93990" w:rsidRDefault="00ED2C6E" w:rsidP="00707196">
      <w:pPr>
        <w:pStyle w:val="B1"/>
        <w:rPr>
          <w:noProof/>
        </w:rPr>
      </w:pPr>
      <w:r w:rsidRPr="00D93990">
        <w:rPr>
          <w:noProof/>
        </w:rPr>
        <w:t>-</w:t>
      </w:r>
      <w:r w:rsidRPr="00D93990">
        <w:rPr>
          <w:noProof/>
        </w:rPr>
        <w:tab/>
        <w:t xml:space="preserve">UL resources are allocated and number of padding bits is </w:t>
      </w:r>
      <w:r w:rsidR="00524553" w:rsidRPr="00D93990">
        <w:rPr>
          <w:noProof/>
        </w:rPr>
        <w:t xml:space="preserve">equal to or </w:t>
      </w:r>
      <w:r w:rsidRPr="00D93990">
        <w:rPr>
          <w:noProof/>
        </w:rPr>
        <w:t>larger than the size of the Buffer Status Report MAC control element</w:t>
      </w:r>
      <w:r w:rsidR="008B725C" w:rsidRPr="00D93990">
        <w:rPr>
          <w:noProof/>
        </w:rPr>
        <w:t xml:space="preserve"> plus its subheader</w:t>
      </w:r>
      <w:r w:rsidRPr="00D93990">
        <w:rPr>
          <w:noProof/>
        </w:rPr>
        <w:t xml:space="preserve">, in which case the BSR is referred below to as </w:t>
      </w:r>
      <w:r w:rsidR="00316FCD" w:rsidRPr="00D93990">
        <w:rPr>
          <w:noProof/>
        </w:rPr>
        <w:t>"</w:t>
      </w:r>
      <w:r w:rsidRPr="00D93990">
        <w:rPr>
          <w:noProof/>
        </w:rPr>
        <w:t>Padding BSR</w:t>
      </w:r>
      <w:r w:rsidR="00316FCD" w:rsidRPr="00D93990">
        <w:rPr>
          <w:noProof/>
        </w:rPr>
        <w:t>"</w:t>
      </w:r>
      <w:r w:rsidRPr="00D93990">
        <w:rPr>
          <w:noProof/>
        </w:rPr>
        <w:t>;</w:t>
      </w:r>
    </w:p>
    <w:p w:rsidR="00EB41FA" w:rsidRPr="00D93990" w:rsidRDefault="00EB41FA" w:rsidP="00707196">
      <w:pPr>
        <w:pStyle w:val="B1"/>
        <w:rPr>
          <w:noProof/>
        </w:rPr>
      </w:pPr>
      <w:r w:rsidRPr="00D93990">
        <w:rPr>
          <w:noProof/>
        </w:rPr>
        <w:t>-</w:t>
      </w:r>
      <w:r w:rsidRPr="00D93990">
        <w:rPr>
          <w:noProof/>
        </w:rPr>
        <w:tab/>
      </w:r>
      <w:r w:rsidR="006E1885" w:rsidRPr="00D93990">
        <w:rPr>
          <w:i/>
          <w:noProof/>
        </w:rPr>
        <w:t>retxBSR-Timer</w:t>
      </w:r>
      <w:r w:rsidRPr="00D93990">
        <w:rPr>
          <w:noProof/>
        </w:rPr>
        <w:t xml:space="preserve"> expires and the </w:t>
      </w:r>
      <w:r w:rsidR="00CA2455" w:rsidRPr="00D93990">
        <w:rPr>
          <w:noProof/>
        </w:rPr>
        <w:t>MAC entity</w:t>
      </w:r>
      <w:r w:rsidRPr="00D93990">
        <w:rPr>
          <w:noProof/>
        </w:rPr>
        <w:t xml:space="preserve"> has data available for transmission</w:t>
      </w:r>
      <w:r w:rsidR="00CB7FFD" w:rsidRPr="00D93990">
        <w:t xml:space="preserve"> for any of the logical channels which belong to a LCG</w:t>
      </w:r>
      <w:r w:rsidRPr="00D93990">
        <w:rPr>
          <w:noProof/>
        </w:rPr>
        <w:t>, in which case the BSR is referred below to as "Regular BSR";</w:t>
      </w:r>
    </w:p>
    <w:p w:rsidR="00ED2C6E" w:rsidRPr="00D93990" w:rsidRDefault="00ED2C6E" w:rsidP="00707196">
      <w:pPr>
        <w:pStyle w:val="B1"/>
        <w:rPr>
          <w:noProof/>
        </w:rPr>
      </w:pPr>
      <w:r w:rsidRPr="00D93990">
        <w:rPr>
          <w:noProof/>
        </w:rPr>
        <w:t>-</w:t>
      </w:r>
      <w:r w:rsidRPr="00D93990">
        <w:rPr>
          <w:noProof/>
        </w:rPr>
        <w:tab/>
      </w:r>
      <w:r w:rsidR="006E1885" w:rsidRPr="00D93990">
        <w:rPr>
          <w:i/>
          <w:noProof/>
        </w:rPr>
        <w:t>periodicBSR-Timer</w:t>
      </w:r>
      <w:r w:rsidRPr="00D93990">
        <w:rPr>
          <w:noProof/>
        </w:rPr>
        <w:t xml:space="preserve"> expires, in which case the BSR is referred below to as </w:t>
      </w:r>
      <w:r w:rsidR="00316FCD" w:rsidRPr="00D93990">
        <w:rPr>
          <w:noProof/>
        </w:rPr>
        <w:t>"</w:t>
      </w:r>
      <w:r w:rsidRPr="00D93990">
        <w:rPr>
          <w:noProof/>
        </w:rPr>
        <w:t>Periodic BSR</w:t>
      </w:r>
      <w:r w:rsidR="00316FCD" w:rsidRPr="00D93990">
        <w:rPr>
          <w:noProof/>
        </w:rPr>
        <w:t>"</w:t>
      </w:r>
      <w:r w:rsidRPr="00D93990">
        <w:rPr>
          <w:noProof/>
        </w:rPr>
        <w:t>.</w:t>
      </w:r>
    </w:p>
    <w:p w:rsidR="00C02F03" w:rsidRPr="00D93990" w:rsidRDefault="00C02F03" w:rsidP="00707196">
      <w:pPr>
        <w:rPr>
          <w:noProof/>
        </w:rPr>
      </w:pPr>
      <w:r w:rsidRPr="00D93990">
        <w:rPr>
          <w:noProof/>
        </w:rPr>
        <w:t>For Regular BSR:</w:t>
      </w:r>
    </w:p>
    <w:p w:rsidR="00C02F03" w:rsidRPr="00D93990" w:rsidRDefault="00C02F03" w:rsidP="00707196">
      <w:pPr>
        <w:pStyle w:val="B1"/>
        <w:rPr>
          <w:noProof/>
        </w:rPr>
      </w:pPr>
      <w:r w:rsidRPr="00D93990">
        <w:rPr>
          <w:noProof/>
        </w:rPr>
        <w:t>-</w:t>
      </w:r>
      <w:r w:rsidRPr="00D93990">
        <w:rPr>
          <w:noProof/>
        </w:rPr>
        <w:tab/>
        <w:t xml:space="preserve">if the BSR is triggered due to data becoming available for transmission for a logical channel for which </w:t>
      </w:r>
      <w:r w:rsidRPr="00D93990">
        <w:rPr>
          <w:i/>
          <w:noProof/>
        </w:rPr>
        <w:t>logicalChannelSR-Prohibit</w:t>
      </w:r>
      <w:r w:rsidRPr="00D93990">
        <w:rPr>
          <w:noProof/>
        </w:rPr>
        <w:t xml:space="preserve"> is </w:t>
      </w:r>
      <w:r w:rsidR="00424F9E" w:rsidRPr="00D93990">
        <w:rPr>
          <w:noProof/>
        </w:rPr>
        <w:t xml:space="preserve">configured </w:t>
      </w:r>
      <w:r w:rsidRPr="00D93990">
        <w:rPr>
          <w:noProof/>
        </w:rPr>
        <w:t>by upper layers:</w:t>
      </w:r>
    </w:p>
    <w:p w:rsidR="00C02F03" w:rsidRPr="00D93990" w:rsidRDefault="00C02F03" w:rsidP="00707196">
      <w:pPr>
        <w:pStyle w:val="B2"/>
        <w:rPr>
          <w:noProof/>
        </w:rPr>
      </w:pPr>
      <w:r w:rsidRPr="00D93990">
        <w:rPr>
          <w:noProof/>
        </w:rPr>
        <w:t>-</w:t>
      </w:r>
      <w:r w:rsidRPr="00D93990">
        <w:rPr>
          <w:noProof/>
        </w:rPr>
        <w:tab/>
        <w:t xml:space="preserve">start </w:t>
      </w:r>
      <w:r w:rsidR="00BF6096" w:rsidRPr="00D93990">
        <w:rPr>
          <w:noProof/>
        </w:rPr>
        <w:t xml:space="preserve">or restart </w:t>
      </w:r>
      <w:r w:rsidRPr="00D93990">
        <w:rPr>
          <w:noProof/>
        </w:rPr>
        <w:t xml:space="preserve">the </w:t>
      </w:r>
      <w:r w:rsidRPr="00D93990">
        <w:rPr>
          <w:i/>
          <w:noProof/>
        </w:rPr>
        <w:t>logicalChannelSR-ProhibitTimer</w:t>
      </w:r>
      <w:r w:rsidRPr="00D93990">
        <w:rPr>
          <w:noProof/>
        </w:rPr>
        <w:t>;</w:t>
      </w:r>
    </w:p>
    <w:p w:rsidR="00C02F03" w:rsidRPr="00D93990" w:rsidRDefault="00C02F03" w:rsidP="00707196">
      <w:pPr>
        <w:pStyle w:val="B1"/>
        <w:rPr>
          <w:noProof/>
        </w:rPr>
      </w:pPr>
      <w:r w:rsidRPr="00D93990">
        <w:rPr>
          <w:noProof/>
        </w:rPr>
        <w:t>-</w:t>
      </w:r>
      <w:r w:rsidRPr="00D93990">
        <w:rPr>
          <w:noProof/>
        </w:rPr>
        <w:tab/>
        <w:t>else:</w:t>
      </w:r>
    </w:p>
    <w:p w:rsidR="00C02F03" w:rsidRPr="00D93990" w:rsidRDefault="00C02F03" w:rsidP="00707196">
      <w:pPr>
        <w:pStyle w:val="B2"/>
        <w:rPr>
          <w:noProof/>
        </w:rPr>
      </w:pPr>
      <w:r w:rsidRPr="00D93990">
        <w:rPr>
          <w:noProof/>
        </w:rPr>
        <w:t>-</w:t>
      </w:r>
      <w:r w:rsidRPr="00D93990">
        <w:rPr>
          <w:noProof/>
        </w:rPr>
        <w:tab/>
        <w:t xml:space="preserve">if running, stop the </w:t>
      </w:r>
      <w:r w:rsidRPr="00D93990">
        <w:rPr>
          <w:i/>
          <w:noProof/>
        </w:rPr>
        <w:t>logicalChannelSR-ProhibitTimer</w:t>
      </w:r>
      <w:r w:rsidRPr="00D93990">
        <w:rPr>
          <w:noProof/>
        </w:rPr>
        <w:t>.</w:t>
      </w:r>
    </w:p>
    <w:p w:rsidR="00ED2C6E" w:rsidRPr="00D93990" w:rsidRDefault="00ED2C6E" w:rsidP="00707196">
      <w:pPr>
        <w:rPr>
          <w:noProof/>
        </w:rPr>
      </w:pPr>
      <w:r w:rsidRPr="00D93990">
        <w:rPr>
          <w:noProof/>
        </w:rPr>
        <w:t>For Regular and Periodic BSR:</w:t>
      </w:r>
    </w:p>
    <w:p w:rsidR="00ED2C6E" w:rsidRPr="00D93990" w:rsidRDefault="00ED2C6E" w:rsidP="00707196">
      <w:pPr>
        <w:pStyle w:val="B1"/>
        <w:rPr>
          <w:noProof/>
        </w:rPr>
      </w:pPr>
      <w:r w:rsidRPr="00D93990">
        <w:rPr>
          <w:noProof/>
        </w:rPr>
        <w:lastRenderedPageBreak/>
        <w:t>-</w:t>
      </w:r>
      <w:r w:rsidRPr="00D93990">
        <w:rPr>
          <w:noProof/>
        </w:rPr>
        <w:tab/>
        <w:t xml:space="preserve">if </w:t>
      </w:r>
      <w:r w:rsidR="009E24C3" w:rsidRPr="00D93990">
        <w:rPr>
          <w:noProof/>
        </w:rPr>
        <w:t xml:space="preserve">more than </w:t>
      </w:r>
      <w:r w:rsidRPr="00D93990">
        <w:rPr>
          <w:noProof/>
        </w:rPr>
        <w:t xml:space="preserve">one LCG has data </w:t>
      </w:r>
      <w:r w:rsidR="00E36FBC" w:rsidRPr="00D93990">
        <w:rPr>
          <w:noProof/>
        </w:rPr>
        <w:t xml:space="preserve">available for transmission </w:t>
      </w:r>
      <w:r w:rsidRPr="00D93990">
        <w:rPr>
          <w:noProof/>
        </w:rPr>
        <w:t xml:space="preserve">in the TTI where the BSR is transmitted: report </w:t>
      </w:r>
      <w:r w:rsidR="009E24C3" w:rsidRPr="00D93990">
        <w:rPr>
          <w:noProof/>
        </w:rPr>
        <w:t xml:space="preserve">Long </w:t>
      </w:r>
      <w:r w:rsidRPr="00D93990">
        <w:rPr>
          <w:noProof/>
        </w:rPr>
        <w:t>BSR;</w:t>
      </w:r>
    </w:p>
    <w:p w:rsidR="00ED2C6E" w:rsidRPr="00D93990" w:rsidRDefault="00ED2C6E" w:rsidP="00707196">
      <w:pPr>
        <w:pStyle w:val="B1"/>
        <w:rPr>
          <w:noProof/>
        </w:rPr>
      </w:pPr>
      <w:r w:rsidRPr="00D93990">
        <w:rPr>
          <w:noProof/>
        </w:rPr>
        <w:t>-</w:t>
      </w:r>
      <w:r w:rsidRPr="00D93990">
        <w:rPr>
          <w:noProof/>
        </w:rPr>
        <w:tab/>
        <w:t xml:space="preserve">else report </w:t>
      </w:r>
      <w:r w:rsidR="009E24C3" w:rsidRPr="00D93990">
        <w:rPr>
          <w:noProof/>
        </w:rPr>
        <w:t>Short</w:t>
      </w:r>
      <w:r w:rsidRPr="00D93990">
        <w:rPr>
          <w:noProof/>
        </w:rPr>
        <w:t xml:space="preserve"> BSR.</w:t>
      </w:r>
    </w:p>
    <w:p w:rsidR="00ED2C6E" w:rsidRPr="00D93990" w:rsidRDefault="00ED2C6E" w:rsidP="00707196">
      <w:pPr>
        <w:rPr>
          <w:noProof/>
        </w:rPr>
      </w:pPr>
      <w:r w:rsidRPr="00D93990">
        <w:rPr>
          <w:noProof/>
        </w:rPr>
        <w:t xml:space="preserve">For </w:t>
      </w:r>
      <w:r w:rsidR="00BA54E8" w:rsidRPr="00D93990">
        <w:rPr>
          <w:noProof/>
        </w:rPr>
        <w:t>P</w:t>
      </w:r>
      <w:r w:rsidRPr="00D93990">
        <w:rPr>
          <w:noProof/>
        </w:rPr>
        <w:t>adding BSR:</w:t>
      </w:r>
    </w:p>
    <w:p w:rsidR="00BA54E8" w:rsidRPr="00D93990" w:rsidRDefault="00ED2C6E" w:rsidP="00707196">
      <w:pPr>
        <w:pStyle w:val="B1"/>
        <w:rPr>
          <w:noProof/>
        </w:rPr>
      </w:pPr>
      <w:r w:rsidRPr="00D93990">
        <w:rPr>
          <w:noProof/>
        </w:rPr>
        <w:t>-</w:t>
      </w:r>
      <w:r w:rsidRPr="00D93990">
        <w:rPr>
          <w:noProof/>
        </w:rPr>
        <w:tab/>
        <w:t xml:space="preserve">if the number of padding bits is equal to or larger than the size of the Short BSR </w:t>
      </w:r>
      <w:r w:rsidR="00BA54E8" w:rsidRPr="00D93990">
        <w:rPr>
          <w:noProof/>
        </w:rPr>
        <w:t xml:space="preserve">plus its subheader </w:t>
      </w:r>
      <w:r w:rsidRPr="00D93990">
        <w:rPr>
          <w:noProof/>
        </w:rPr>
        <w:t>but smaller than the size of the Long BSR</w:t>
      </w:r>
      <w:r w:rsidR="00BA54E8" w:rsidRPr="00D93990">
        <w:rPr>
          <w:noProof/>
        </w:rPr>
        <w:t xml:space="preserve"> plus its subheader</w:t>
      </w:r>
      <w:r w:rsidR="00B971D7" w:rsidRPr="00D93990">
        <w:rPr>
          <w:noProof/>
        </w:rPr>
        <w:t>:</w:t>
      </w:r>
    </w:p>
    <w:p w:rsidR="00ED2C6E" w:rsidRPr="00D93990" w:rsidRDefault="00BA54E8" w:rsidP="00707196">
      <w:pPr>
        <w:pStyle w:val="B2"/>
        <w:rPr>
          <w:noProof/>
        </w:rPr>
      </w:pPr>
      <w:r w:rsidRPr="00D93990">
        <w:rPr>
          <w:noProof/>
        </w:rPr>
        <w:t>-</w:t>
      </w:r>
      <w:r w:rsidRPr="00D93990">
        <w:rPr>
          <w:noProof/>
        </w:rPr>
        <w:tab/>
        <w:t xml:space="preserve">if more than one LCG has data </w:t>
      </w:r>
      <w:r w:rsidR="00456804" w:rsidRPr="00D93990">
        <w:rPr>
          <w:noProof/>
          <w:lang w:eastAsia="zh-TW"/>
        </w:rPr>
        <w:t xml:space="preserve">available for transmission </w:t>
      </w:r>
      <w:r w:rsidRPr="00D93990">
        <w:rPr>
          <w:noProof/>
        </w:rPr>
        <w:t>in the TTI where the BSR is transmitted: report Truncated BSR</w:t>
      </w:r>
      <w:r w:rsidR="00ED2C6E" w:rsidRPr="00D93990">
        <w:rPr>
          <w:noProof/>
        </w:rPr>
        <w:t xml:space="preserve"> of the LCG with the highest priority logical channel with data</w:t>
      </w:r>
      <w:r w:rsidR="00E36FBC" w:rsidRPr="00D93990">
        <w:rPr>
          <w:noProof/>
        </w:rPr>
        <w:t xml:space="preserve"> available for transmission</w:t>
      </w:r>
      <w:r w:rsidR="00ED2C6E" w:rsidRPr="00D93990">
        <w:rPr>
          <w:noProof/>
        </w:rPr>
        <w:t>;</w:t>
      </w:r>
    </w:p>
    <w:p w:rsidR="00D43DE5" w:rsidRPr="00D93990" w:rsidRDefault="00D43DE5" w:rsidP="00707196">
      <w:pPr>
        <w:pStyle w:val="B2"/>
        <w:rPr>
          <w:noProof/>
        </w:rPr>
      </w:pPr>
      <w:r w:rsidRPr="00D93990">
        <w:rPr>
          <w:noProof/>
        </w:rPr>
        <w:t>-</w:t>
      </w:r>
      <w:r w:rsidRPr="00D93990">
        <w:rPr>
          <w:noProof/>
        </w:rPr>
        <w:tab/>
        <w:t>else report Short BSR.</w:t>
      </w:r>
    </w:p>
    <w:p w:rsidR="00F924C5" w:rsidRPr="00D93990" w:rsidRDefault="00ED2C6E" w:rsidP="00F924C5">
      <w:pPr>
        <w:pStyle w:val="B1"/>
        <w:rPr>
          <w:noProof/>
        </w:rPr>
      </w:pPr>
      <w:r w:rsidRPr="00D93990">
        <w:rPr>
          <w:noProof/>
        </w:rPr>
        <w:t>-</w:t>
      </w:r>
      <w:r w:rsidRPr="00D93990">
        <w:rPr>
          <w:noProof/>
        </w:rPr>
        <w:tab/>
        <w:t>else if the number of padding bits is equal to or larger than the size of the Long BSR</w:t>
      </w:r>
      <w:r w:rsidR="00396103" w:rsidRPr="00D93990">
        <w:rPr>
          <w:noProof/>
        </w:rPr>
        <w:t xml:space="preserve"> plus its subheader</w:t>
      </w:r>
      <w:r w:rsidRPr="00D93990">
        <w:rPr>
          <w:noProof/>
        </w:rPr>
        <w:t>, report Long BSR.</w:t>
      </w:r>
    </w:p>
    <w:p w:rsidR="00F924C5" w:rsidRPr="00D93990" w:rsidRDefault="00F924C5" w:rsidP="00F924C5">
      <w:pPr>
        <w:rPr>
          <w:noProof/>
        </w:rPr>
      </w:pPr>
      <w:r w:rsidRPr="00D93990">
        <w:rPr>
          <w:noProof/>
        </w:rPr>
        <w:t>For NB-IoT</w:t>
      </w:r>
      <w:r w:rsidR="00E45179" w:rsidRPr="00D93990">
        <w:rPr>
          <w:noProof/>
        </w:rPr>
        <w:t xml:space="preserve"> or BL UEs</w:t>
      </w:r>
      <w:r w:rsidRPr="00D93990">
        <w:rPr>
          <w:noProof/>
        </w:rPr>
        <w:t>:</w:t>
      </w:r>
    </w:p>
    <w:p w:rsidR="00F924C5" w:rsidRPr="00D93990" w:rsidRDefault="00F924C5" w:rsidP="00F924C5">
      <w:pPr>
        <w:pStyle w:val="B1"/>
      </w:pPr>
      <w:r w:rsidRPr="00D93990">
        <w:t>-</w:t>
      </w:r>
      <w:r w:rsidRPr="00D93990">
        <w:tab/>
        <w:t xml:space="preserve">if </w:t>
      </w:r>
      <w:r w:rsidRPr="00D93990">
        <w:rPr>
          <w:i/>
          <w:noProof/>
        </w:rPr>
        <w:t>rai-Activation</w:t>
      </w:r>
      <w:r w:rsidRPr="00D93990">
        <w:rPr>
          <w:noProof/>
        </w:rPr>
        <w:t xml:space="preserve"> </w:t>
      </w:r>
      <w:r w:rsidRPr="00D93990">
        <w:t>is configured, and a buffer size of zero bytes has been triggered for the BSR, and the UE may have more data to send or receive in the near future:</w:t>
      </w:r>
    </w:p>
    <w:p w:rsidR="00ED2C6E" w:rsidRPr="00D93990" w:rsidRDefault="00F924C5" w:rsidP="00F924C5">
      <w:pPr>
        <w:pStyle w:val="B2"/>
        <w:rPr>
          <w:noProof/>
        </w:rPr>
      </w:pPr>
      <w:r w:rsidRPr="00D93990">
        <w:t>-</w:t>
      </w:r>
      <w:r w:rsidRPr="00D93990">
        <w:tab/>
        <w:t>cancel any pending BSR.</w:t>
      </w:r>
    </w:p>
    <w:p w:rsidR="00ED2C6E" w:rsidRPr="00D93990" w:rsidRDefault="00ED2C6E" w:rsidP="00707196">
      <w:pPr>
        <w:rPr>
          <w:noProof/>
        </w:rPr>
      </w:pPr>
      <w:r w:rsidRPr="00D93990">
        <w:rPr>
          <w:noProof/>
        </w:rPr>
        <w:t>If the Buffer Status reporting procedure determines that a</w:t>
      </w:r>
      <w:r w:rsidR="00932866" w:rsidRPr="00D93990">
        <w:rPr>
          <w:noProof/>
        </w:rPr>
        <w:t>t least one</w:t>
      </w:r>
      <w:r w:rsidRPr="00D93990">
        <w:rPr>
          <w:noProof/>
        </w:rPr>
        <w:t xml:space="preserve"> BSR has been triggered </w:t>
      </w:r>
      <w:r w:rsidR="00651634" w:rsidRPr="00D93990">
        <w:rPr>
          <w:noProof/>
        </w:rPr>
        <w:t>and not cancelled</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the </w:t>
      </w:r>
      <w:r w:rsidR="00CA2455" w:rsidRPr="00D93990">
        <w:rPr>
          <w:noProof/>
        </w:rPr>
        <w:t>MAC entity</w:t>
      </w:r>
      <w:r w:rsidRPr="00D93990">
        <w:rPr>
          <w:noProof/>
        </w:rPr>
        <w:t xml:space="preserve"> has UL resources allocated for new transmission for this TTI:</w:t>
      </w:r>
    </w:p>
    <w:p w:rsidR="00ED2C6E" w:rsidRPr="00D93990" w:rsidRDefault="00ED2C6E" w:rsidP="00707196">
      <w:pPr>
        <w:pStyle w:val="B2"/>
        <w:rPr>
          <w:noProof/>
        </w:rPr>
      </w:pPr>
      <w:r w:rsidRPr="00D93990">
        <w:rPr>
          <w:noProof/>
        </w:rPr>
        <w:t>-</w:t>
      </w:r>
      <w:r w:rsidRPr="00D93990">
        <w:rPr>
          <w:noProof/>
        </w:rPr>
        <w:tab/>
        <w:t xml:space="preserve">instruct the Multiplexing and Assembly procedure to generate </w:t>
      </w:r>
      <w:r w:rsidR="003719E4" w:rsidRPr="00D93990">
        <w:rPr>
          <w:noProof/>
        </w:rPr>
        <w:t>the</w:t>
      </w:r>
      <w:r w:rsidRPr="00D93990">
        <w:rPr>
          <w:noProof/>
        </w:rPr>
        <w:t xml:space="preserve"> BSR MAC control element</w:t>
      </w:r>
      <w:r w:rsidR="003719E4" w:rsidRPr="00D93990">
        <w:rPr>
          <w:noProof/>
        </w:rPr>
        <w:t>(s)</w:t>
      </w:r>
      <w:r w:rsidRPr="00D93990">
        <w:rPr>
          <w:noProof/>
        </w:rPr>
        <w:t>;</w:t>
      </w:r>
    </w:p>
    <w:p w:rsidR="00ED2C6E" w:rsidRPr="00D93990" w:rsidRDefault="00ED2C6E" w:rsidP="00707196">
      <w:pPr>
        <w:pStyle w:val="B2"/>
        <w:rPr>
          <w:noProof/>
        </w:rPr>
      </w:pPr>
      <w:r w:rsidRPr="00D93990">
        <w:rPr>
          <w:noProof/>
        </w:rPr>
        <w:t>-</w:t>
      </w:r>
      <w:r w:rsidRPr="00D93990">
        <w:rPr>
          <w:noProof/>
        </w:rPr>
        <w:tab/>
      </w:r>
      <w:r w:rsidR="00F3786B" w:rsidRPr="00D93990">
        <w:rPr>
          <w:noProof/>
        </w:rPr>
        <w:t>start</w:t>
      </w:r>
      <w:r w:rsidR="00587689" w:rsidRPr="00D93990">
        <w:rPr>
          <w:noProof/>
        </w:rPr>
        <w:t xml:space="preserve"> or </w:t>
      </w:r>
      <w:r w:rsidRPr="00D93990">
        <w:rPr>
          <w:noProof/>
        </w:rPr>
        <w:t xml:space="preserve">restart </w:t>
      </w:r>
      <w:r w:rsidR="006E1885" w:rsidRPr="00D93990">
        <w:rPr>
          <w:i/>
          <w:noProof/>
        </w:rPr>
        <w:t>periodicBSR-Timer</w:t>
      </w:r>
      <w:r w:rsidR="00235756" w:rsidRPr="00D93990">
        <w:rPr>
          <w:noProof/>
          <w:lang w:eastAsia="zh-CN"/>
        </w:rPr>
        <w:t xml:space="preserve"> except when </w:t>
      </w:r>
      <w:r w:rsidR="003719E4" w:rsidRPr="00D93990">
        <w:rPr>
          <w:noProof/>
          <w:lang w:eastAsia="zh-CN"/>
        </w:rPr>
        <w:t xml:space="preserve">all </w:t>
      </w:r>
      <w:r w:rsidR="00235756" w:rsidRPr="00D93990">
        <w:rPr>
          <w:noProof/>
          <w:lang w:eastAsia="zh-CN"/>
        </w:rPr>
        <w:t xml:space="preserve">the </w:t>
      </w:r>
      <w:r w:rsidR="003719E4" w:rsidRPr="00D93990">
        <w:rPr>
          <w:noProof/>
          <w:lang w:eastAsia="zh-CN"/>
        </w:rPr>
        <w:t>generated BSRs are</w:t>
      </w:r>
      <w:r w:rsidR="00235756" w:rsidRPr="00D93990">
        <w:rPr>
          <w:noProof/>
          <w:lang w:eastAsia="zh-CN"/>
        </w:rPr>
        <w:t xml:space="preserve"> Truncated BSR</w:t>
      </w:r>
      <w:r w:rsidR="003719E4" w:rsidRPr="00D93990">
        <w:rPr>
          <w:noProof/>
          <w:lang w:eastAsia="zh-CN"/>
        </w:rPr>
        <w:t>s</w:t>
      </w:r>
      <w:r w:rsidR="00D1099E" w:rsidRPr="00D93990">
        <w:rPr>
          <w:noProof/>
        </w:rPr>
        <w:t>;</w:t>
      </w:r>
    </w:p>
    <w:p w:rsidR="00D1099E" w:rsidRPr="00D93990" w:rsidRDefault="00D1099E" w:rsidP="00707196">
      <w:pPr>
        <w:pStyle w:val="B2"/>
        <w:rPr>
          <w:noProof/>
        </w:rPr>
      </w:pPr>
      <w:r w:rsidRPr="00D93990">
        <w:t>-</w:t>
      </w:r>
      <w:r w:rsidRPr="00D93990">
        <w:tab/>
        <w:t xml:space="preserve">start or restart </w:t>
      </w:r>
      <w:r w:rsidR="006E1885" w:rsidRPr="00D93990">
        <w:rPr>
          <w:i/>
          <w:noProof/>
        </w:rPr>
        <w:t>retxBSR-Timer</w:t>
      </w:r>
      <w:r w:rsidRPr="00D93990">
        <w:rPr>
          <w:noProof/>
        </w:rPr>
        <w:t>.</w:t>
      </w:r>
    </w:p>
    <w:p w:rsidR="00ED2C6E" w:rsidRPr="00D93990" w:rsidRDefault="00ED2C6E" w:rsidP="00707196">
      <w:pPr>
        <w:pStyle w:val="B1"/>
        <w:rPr>
          <w:noProof/>
        </w:rPr>
      </w:pPr>
      <w:r w:rsidRPr="00D93990">
        <w:rPr>
          <w:noProof/>
        </w:rPr>
        <w:t>-</w:t>
      </w:r>
      <w:r w:rsidRPr="00D93990">
        <w:rPr>
          <w:noProof/>
        </w:rPr>
        <w:tab/>
        <w:t>else if a Regular BSR has been triggered</w:t>
      </w:r>
      <w:r w:rsidR="00C02F03" w:rsidRPr="00D93990">
        <w:rPr>
          <w:noProof/>
        </w:rPr>
        <w:t xml:space="preserve"> and </w:t>
      </w:r>
      <w:r w:rsidR="00C02F03" w:rsidRPr="00D93990">
        <w:rPr>
          <w:i/>
          <w:noProof/>
        </w:rPr>
        <w:t>logicalChannelSR-ProhibitTimer</w:t>
      </w:r>
      <w:r w:rsidR="00C02F03" w:rsidRPr="00D93990">
        <w:rPr>
          <w:noProof/>
        </w:rPr>
        <w:t xml:space="preserve"> is not running</w:t>
      </w:r>
      <w:r w:rsidRPr="00D93990">
        <w:rPr>
          <w:noProof/>
        </w:rPr>
        <w:t>:</w:t>
      </w:r>
    </w:p>
    <w:p w:rsidR="00BE2AEC" w:rsidRPr="00D93990" w:rsidRDefault="006C115A" w:rsidP="00BE2AEC">
      <w:pPr>
        <w:pStyle w:val="B2"/>
        <w:rPr>
          <w:noProof/>
        </w:rPr>
      </w:pPr>
      <w:r w:rsidRPr="00D93990">
        <w:rPr>
          <w:noProof/>
        </w:rPr>
        <w:t>-</w:t>
      </w:r>
      <w:r w:rsidRPr="00D93990">
        <w:rPr>
          <w:noProof/>
        </w:rPr>
        <w:tab/>
        <w:t>if an uplink grant is not configured or the Regular BSR was not triggered due to data becoming available for transmission for a logical channel</w:t>
      </w:r>
      <w:r w:rsidR="003D4020" w:rsidRPr="00D93990">
        <w:rPr>
          <w:noProof/>
        </w:rPr>
        <w:t xml:space="preserve"> for which logical channel SR masking (</w:t>
      </w:r>
      <w:r w:rsidR="003D4020" w:rsidRPr="00D93990">
        <w:rPr>
          <w:i/>
          <w:noProof/>
        </w:rPr>
        <w:t>logicalChannelSR-Mask</w:t>
      </w:r>
      <w:r w:rsidR="003D4020" w:rsidRPr="00D93990">
        <w:rPr>
          <w:noProof/>
        </w:rPr>
        <w:t>) is setup by upper layers</w:t>
      </w:r>
      <w:r w:rsidR="00BE2AEC" w:rsidRPr="00D93990">
        <w:rPr>
          <w:noProof/>
        </w:rPr>
        <w:t>; or</w:t>
      </w:r>
    </w:p>
    <w:p w:rsidR="006C115A" w:rsidRPr="00D93990" w:rsidRDefault="00BE2AEC" w:rsidP="00BE2AEC">
      <w:pPr>
        <w:pStyle w:val="B2"/>
        <w:rPr>
          <w:noProof/>
        </w:rPr>
      </w:pPr>
      <w:r w:rsidRPr="00D93990">
        <w:rPr>
          <w:noProof/>
        </w:rPr>
        <w:t>-</w:t>
      </w:r>
      <w:r w:rsidRPr="00D93990">
        <w:rPr>
          <w:noProof/>
        </w:rPr>
        <w:tab/>
        <w:t xml:space="preserve">if </w:t>
      </w:r>
      <w:r w:rsidRPr="00D93990">
        <w:rPr>
          <w:i/>
          <w:noProof/>
        </w:rPr>
        <w:t>sr-WithHARQ-ACK-Config</w:t>
      </w:r>
      <w:r w:rsidRPr="00D93990">
        <w:rPr>
          <w:noProof/>
        </w:rPr>
        <w:t xml:space="preserve"> is configured and there is valid resource for SR together with acknowledgement of the data in this TTI</w:t>
      </w:r>
      <w:r w:rsidR="003D4020" w:rsidRPr="00D93990">
        <w:rPr>
          <w:noProof/>
        </w:rPr>
        <w:t>:</w:t>
      </w:r>
    </w:p>
    <w:p w:rsidR="00ED2C6E" w:rsidRPr="00D93990" w:rsidRDefault="00ED2C6E" w:rsidP="00707196">
      <w:pPr>
        <w:pStyle w:val="B3"/>
        <w:rPr>
          <w:noProof/>
        </w:rPr>
      </w:pPr>
      <w:r w:rsidRPr="00D93990">
        <w:rPr>
          <w:noProof/>
        </w:rPr>
        <w:t>-</w:t>
      </w:r>
      <w:r w:rsidRPr="00D93990">
        <w:rPr>
          <w:noProof/>
        </w:rPr>
        <w:tab/>
        <w:t>a Scheduling Request shall be triggered.</w:t>
      </w:r>
    </w:p>
    <w:p w:rsidR="00DD686F" w:rsidRPr="00D93990" w:rsidRDefault="003C28C5" w:rsidP="00DD686F">
      <w:r w:rsidRPr="00D93990">
        <w:t>A MAC PDU shall contain at most one MAC BSR control element, even when multiple events trigger a BSR by the time a BSR can be transmitted in which case the Regular BSR and the Periodic BSR shall have precedence over the padding BSR.</w:t>
      </w:r>
    </w:p>
    <w:p w:rsidR="003C28C5" w:rsidRPr="00D93990" w:rsidRDefault="00DD686F" w:rsidP="00DD686F">
      <w:r w:rsidRPr="00D93990">
        <w:t>For EDT, the MAC entity shall not generate a BSR MAC control element if new transmission is for Msg3.</w:t>
      </w:r>
    </w:p>
    <w:p w:rsidR="00D1099E" w:rsidRPr="00D93990" w:rsidRDefault="00D1099E" w:rsidP="00707196">
      <w:r w:rsidRPr="00D93990">
        <w:t xml:space="preserve">The </w:t>
      </w:r>
      <w:r w:rsidR="00CA2455" w:rsidRPr="00D93990">
        <w:rPr>
          <w:noProof/>
        </w:rPr>
        <w:t>MAC entity</w:t>
      </w:r>
      <w:r w:rsidRPr="00D93990">
        <w:t xml:space="preserve"> shall restart </w:t>
      </w:r>
      <w:r w:rsidR="006E1885" w:rsidRPr="00D93990">
        <w:rPr>
          <w:i/>
          <w:noProof/>
        </w:rPr>
        <w:t>retxBSR-Timer</w:t>
      </w:r>
      <w:r w:rsidRPr="00D93990">
        <w:rPr>
          <w:noProof/>
        </w:rPr>
        <w:t xml:space="preserve"> </w:t>
      </w:r>
      <w:r w:rsidRPr="00D93990">
        <w:t xml:space="preserve">upon </w:t>
      </w:r>
      <w:r w:rsidR="0030254C" w:rsidRPr="00D93990">
        <w:t>indication</w:t>
      </w:r>
      <w:r w:rsidRPr="00D93990">
        <w:t xml:space="preserve"> of a grant for transmission of new data on </w:t>
      </w:r>
      <w:r w:rsidR="003C6B42" w:rsidRPr="00D93990">
        <w:t xml:space="preserve">any </w:t>
      </w:r>
      <w:r w:rsidRPr="00D93990">
        <w:t>UL-SCH.</w:t>
      </w:r>
    </w:p>
    <w:p w:rsidR="00ED2C6E" w:rsidRPr="00D93990" w:rsidRDefault="009E187E" w:rsidP="00707196">
      <w:r w:rsidRPr="00D93990">
        <w:rPr>
          <w:noProof/>
        </w:rPr>
        <w:t xml:space="preserve">All triggered BSRs </w:t>
      </w:r>
      <w:r w:rsidR="00ED2C6E" w:rsidRPr="00D93990">
        <w:rPr>
          <w:noProof/>
        </w:rPr>
        <w:t>shall be cancelled in case the UL grant</w:t>
      </w:r>
      <w:r w:rsidR="00317652" w:rsidRPr="00D93990">
        <w:rPr>
          <w:noProof/>
        </w:rPr>
        <w:t xml:space="preserve">(s) in this </w:t>
      </w:r>
      <w:r w:rsidR="00F96EB7" w:rsidRPr="00D93990">
        <w:t xml:space="preserve">TTI </w:t>
      </w:r>
      <w:r w:rsidR="00ED2C6E" w:rsidRPr="00D93990">
        <w:rPr>
          <w:noProof/>
        </w:rPr>
        <w:t xml:space="preserve">can accommodate all pending data </w:t>
      </w:r>
      <w:r w:rsidR="00E36FBC" w:rsidRPr="00D93990">
        <w:rPr>
          <w:noProof/>
        </w:rPr>
        <w:t xml:space="preserve">available for transmission </w:t>
      </w:r>
      <w:r w:rsidR="00ED2C6E" w:rsidRPr="00D93990">
        <w:rPr>
          <w:noProof/>
        </w:rPr>
        <w:t xml:space="preserve">but is not sufficient to </w:t>
      </w:r>
      <w:r w:rsidR="00E36FBC" w:rsidRPr="00D93990">
        <w:rPr>
          <w:noProof/>
        </w:rPr>
        <w:t xml:space="preserve">additionally </w:t>
      </w:r>
      <w:r w:rsidR="00ED2C6E" w:rsidRPr="00D93990">
        <w:rPr>
          <w:noProof/>
        </w:rPr>
        <w:t>accommodate the BSR MAC control element</w:t>
      </w:r>
      <w:r w:rsidR="008B725C" w:rsidRPr="00D93990">
        <w:rPr>
          <w:noProof/>
        </w:rPr>
        <w:t xml:space="preserve"> plus its subheader</w:t>
      </w:r>
      <w:r w:rsidR="00ED2C6E" w:rsidRPr="00D93990">
        <w:rPr>
          <w:noProof/>
        </w:rPr>
        <w:t>.</w:t>
      </w:r>
      <w:r w:rsidRPr="00D93990">
        <w:rPr>
          <w:noProof/>
        </w:rPr>
        <w:t xml:space="preserve"> </w:t>
      </w:r>
      <w:r w:rsidRPr="00D93990">
        <w:t>All triggered BSRs shall be cancelled when a BSR is included in a MAC PDU for transmission.</w:t>
      </w:r>
    </w:p>
    <w:p w:rsidR="003C6B42" w:rsidRPr="00D93990" w:rsidRDefault="003C6B42" w:rsidP="00707196">
      <w:r w:rsidRPr="00D93990">
        <w:t xml:space="preserve">The </w:t>
      </w:r>
      <w:r w:rsidR="00CA2455" w:rsidRPr="00D93990">
        <w:rPr>
          <w:noProof/>
        </w:rPr>
        <w:t>MAC entity</w:t>
      </w:r>
      <w:r w:rsidRPr="00D93990">
        <w:t xml:space="preserve"> shall transmit at most one Regular/Periodic BSR in a TTI. If the </w:t>
      </w:r>
      <w:r w:rsidR="00CA2455" w:rsidRPr="00D93990">
        <w:rPr>
          <w:noProof/>
        </w:rPr>
        <w:t>MAC entity</w:t>
      </w:r>
      <w:r w:rsidRPr="00D93990">
        <w:t xml:space="preserve"> is requested to transmit multiple MAC PDUs in a TTI, it may include a padding BSR in any of the MAC PDUs which do not contain a Regular/Periodic BSR.</w:t>
      </w:r>
    </w:p>
    <w:p w:rsidR="003C6B42" w:rsidRPr="00D93990" w:rsidRDefault="003C6B42" w:rsidP="00707196">
      <w:r w:rsidRPr="00D93990">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D93990" w:rsidRDefault="001D322C" w:rsidP="00707196">
      <w:pPr>
        <w:pStyle w:val="NO"/>
        <w:rPr>
          <w:noProof/>
        </w:rPr>
      </w:pPr>
      <w:r w:rsidRPr="00D93990">
        <w:rPr>
          <w:noProof/>
        </w:rPr>
        <w:lastRenderedPageBreak/>
        <w:t>NOTE</w:t>
      </w:r>
      <w:r w:rsidR="007707CE" w:rsidRPr="00D93990">
        <w:rPr>
          <w:noProof/>
        </w:rPr>
        <w:t xml:space="preserve"> 1</w:t>
      </w:r>
      <w:r w:rsidRPr="00D93990">
        <w:rPr>
          <w:noProof/>
        </w:rPr>
        <w:t>:</w:t>
      </w:r>
      <w:r w:rsidR="006F350E" w:rsidRPr="00D93990">
        <w:rPr>
          <w:noProof/>
        </w:rPr>
        <w:tab/>
      </w:r>
      <w:r w:rsidRPr="00D93990">
        <w:rPr>
          <w:noProof/>
        </w:rPr>
        <w:t>A Padding BSR is not allowed to cancel a triggered Regular/Periodic BSR</w:t>
      </w:r>
      <w:r w:rsidR="00F96EB7" w:rsidRPr="00D93990">
        <w:t>, except for NB-IoT</w:t>
      </w:r>
      <w:r w:rsidRPr="00D93990">
        <w:rPr>
          <w:noProof/>
        </w:rPr>
        <w:t>. A Padding BSR is triggered for a specific MAC PDU only and the trigger is cancelled when this MAC PDU has been built.</w:t>
      </w:r>
    </w:p>
    <w:p w:rsidR="007707CE" w:rsidRPr="00D93990" w:rsidRDefault="007707CE" w:rsidP="00707196">
      <w:pPr>
        <w:pStyle w:val="NO"/>
      </w:pPr>
      <w:r w:rsidRPr="00D93990">
        <w:t>NOTE 2:</w:t>
      </w:r>
      <w:r w:rsidRPr="00D93990">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D93990" w:rsidRDefault="00F96EB7" w:rsidP="00F96EB7">
      <w:pPr>
        <w:pStyle w:val="Heading3"/>
        <w:rPr>
          <w:noProof/>
        </w:rPr>
      </w:pPr>
      <w:bookmarkStart w:id="67" w:name="_Toc20413286"/>
      <w:r w:rsidRPr="00D93990">
        <w:rPr>
          <w:noProof/>
        </w:rPr>
        <w:t>5.4.5a</w:t>
      </w:r>
      <w:r w:rsidRPr="00D93990">
        <w:rPr>
          <w:noProof/>
        </w:rPr>
        <w:tab/>
        <w:t>Data Volume and Power Headroom Reporting</w:t>
      </w:r>
      <w:bookmarkEnd w:id="67"/>
    </w:p>
    <w:p w:rsidR="00F96EB7" w:rsidRPr="00D93990" w:rsidRDefault="00F96EB7" w:rsidP="00F96EB7">
      <w:r w:rsidRPr="00D93990">
        <w:t xml:space="preserve">The Data Volume and Power Headroom reporting procedure </w:t>
      </w:r>
      <w:r w:rsidR="00201572" w:rsidRPr="00D93990">
        <w:rPr>
          <w:lang w:eastAsia="zh-CN"/>
        </w:rPr>
        <w:t xml:space="preserve">is only applicable for NB-IoT UEs and </w:t>
      </w:r>
      <w:r w:rsidRPr="00D9399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93990">
        <w:t xml:space="preserve"> For EDT, the Data Volume in DPR MAC control element is set to zero.</w:t>
      </w:r>
    </w:p>
    <w:p w:rsidR="00BE2AEC" w:rsidRPr="00D93990" w:rsidRDefault="00BE2AEC" w:rsidP="00F96EB7">
      <w:r w:rsidRPr="00D93990">
        <w:t xml:space="preserve">If </w:t>
      </w:r>
      <w:r w:rsidRPr="00D93990">
        <w:rPr>
          <w:i/>
        </w:rPr>
        <w:t>enhanced-PHR</w:t>
      </w:r>
      <w:r w:rsidRPr="00D93990">
        <w:t xml:space="preserve"> is configured, a UE supporting extended power headroom reporting shall report extended power headroom level using the DPR MAC control element.</w:t>
      </w:r>
    </w:p>
    <w:p w:rsidR="00ED2C6E" w:rsidRPr="00D93990" w:rsidRDefault="00ED2C6E" w:rsidP="00707196">
      <w:pPr>
        <w:pStyle w:val="Heading3"/>
        <w:rPr>
          <w:noProof/>
        </w:rPr>
      </w:pPr>
      <w:bookmarkStart w:id="68" w:name="_Toc20413287"/>
      <w:r w:rsidRPr="00D93990">
        <w:rPr>
          <w:noProof/>
        </w:rPr>
        <w:t>5.4.6</w:t>
      </w:r>
      <w:r w:rsidRPr="00D93990">
        <w:rPr>
          <w:noProof/>
          <w:szCs w:val="24"/>
        </w:rPr>
        <w:tab/>
      </w:r>
      <w:r w:rsidRPr="00D93990">
        <w:rPr>
          <w:noProof/>
        </w:rPr>
        <w:t>Power Headroom Reporting</w:t>
      </w:r>
      <w:bookmarkEnd w:id="68"/>
    </w:p>
    <w:p w:rsidR="003C6B42" w:rsidRPr="00D93990" w:rsidRDefault="00ED2C6E" w:rsidP="00707196">
      <w:pPr>
        <w:rPr>
          <w:noProof/>
        </w:rPr>
      </w:pPr>
      <w:r w:rsidRPr="00D93990">
        <w:rPr>
          <w:noProof/>
        </w:rPr>
        <w:t xml:space="preserve">The Power Headroom reporting procedure is used to provide the serving eNB with information about the difference between the </w:t>
      </w:r>
      <w:r w:rsidR="00E70A6F" w:rsidRPr="00D93990">
        <w:rPr>
          <w:noProof/>
        </w:rPr>
        <w:t>nominal UE maximum transmit power and the estimated power for UL-SCH transmission</w:t>
      </w:r>
      <w:r w:rsidR="003C6B42" w:rsidRPr="00D93990">
        <w:rPr>
          <w:noProof/>
        </w:rPr>
        <w:t xml:space="preserve"> </w:t>
      </w:r>
      <w:r w:rsidR="00AD562B" w:rsidRPr="00D93990">
        <w:rPr>
          <w:noProof/>
        </w:rPr>
        <w:t xml:space="preserve">or SRS transmission </w:t>
      </w:r>
      <w:r w:rsidR="003C6B42" w:rsidRPr="00D93990">
        <w:rPr>
          <w:noProof/>
        </w:rPr>
        <w:t>per activated Serving Cell and also with information about the difference between the nominal UE maximum power and the estimated power for UL-SCH and PUCCH</w:t>
      </w:r>
      <w:r w:rsidR="00005387" w:rsidRPr="00D93990">
        <w:rPr>
          <w:noProof/>
        </w:rPr>
        <w:t>/SPUCCH</w:t>
      </w:r>
      <w:r w:rsidR="003C6B42" w:rsidRPr="00D93990">
        <w:rPr>
          <w:noProof/>
        </w:rPr>
        <w:t xml:space="preserve"> transmission on </w:t>
      </w:r>
      <w:r w:rsidR="00CA2455" w:rsidRPr="00D93990">
        <w:rPr>
          <w:noProof/>
        </w:rPr>
        <w:t>Sp</w:t>
      </w:r>
      <w:r w:rsidR="003C6B42" w:rsidRPr="00D93990">
        <w:rPr>
          <w:noProof/>
        </w:rPr>
        <w:t>Cell</w:t>
      </w:r>
      <w:r w:rsidR="004C6CA2" w:rsidRPr="00D93990">
        <w:rPr>
          <w:noProof/>
        </w:rPr>
        <w:t xml:space="preserve"> and PUCCH SCell</w:t>
      </w:r>
      <w:r w:rsidR="00E70A6F" w:rsidRPr="00D93990">
        <w:rPr>
          <w:noProof/>
        </w:rPr>
        <w:t>.</w:t>
      </w:r>
    </w:p>
    <w:p w:rsidR="00ED2C6E" w:rsidRPr="00D93990" w:rsidRDefault="00E70A6F" w:rsidP="00707196">
      <w:pPr>
        <w:rPr>
          <w:noProof/>
        </w:rPr>
      </w:pPr>
      <w:r w:rsidRPr="00D93990">
        <w:rPr>
          <w:noProof/>
        </w:rPr>
        <w:t xml:space="preserve">The reporting period, delay and mapping of Power Headroom are defined in </w:t>
      </w:r>
      <w:r w:rsidR="00EB63D2" w:rsidRPr="00D93990">
        <w:rPr>
          <w:noProof/>
        </w:rPr>
        <w:t>TS 36.133 [</w:t>
      </w:r>
      <w:r w:rsidRPr="00D93990">
        <w:rPr>
          <w:noProof/>
        </w:rPr>
        <w:t>9]</w:t>
      </w:r>
      <w:r w:rsidR="00321193" w:rsidRPr="00D93990">
        <w:rPr>
          <w:noProof/>
        </w:rPr>
        <w:t xml:space="preserve"> and </w:t>
      </w:r>
      <w:r w:rsidR="00EB63D2" w:rsidRPr="00D93990">
        <w:rPr>
          <w:noProof/>
        </w:rPr>
        <w:t>TS 38.133 [</w:t>
      </w:r>
      <w:r w:rsidR="00321193" w:rsidRPr="00D93990">
        <w:rPr>
          <w:noProof/>
        </w:rPr>
        <w:t>19]</w:t>
      </w:r>
      <w:r w:rsidRPr="00D93990">
        <w:rPr>
          <w:noProof/>
        </w:rPr>
        <w:t>.</w:t>
      </w:r>
      <w:r w:rsidR="006E1885" w:rsidRPr="00D93990">
        <w:rPr>
          <w:noProof/>
        </w:rPr>
        <w:t xml:space="preserve"> RRC controls Power Headroom reporting by configuring the two timers </w:t>
      </w:r>
      <w:r w:rsidR="006E1885" w:rsidRPr="00D93990">
        <w:rPr>
          <w:i/>
          <w:noProof/>
        </w:rPr>
        <w:t xml:space="preserve">periodicPHR-Timer </w:t>
      </w:r>
      <w:r w:rsidR="006E1885" w:rsidRPr="00D93990">
        <w:rPr>
          <w:noProof/>
        </w:rPr>
        <w:t>and</w:t>
      </w:r>
      <w:r w:rsidR="006E1885" w:rsidRPr="00D93990">
        <w:rPr>
          <w:i/>
          <w:noProof/>
        </w:rPr>
        <w:t xml:space="preserve"> prohibitPHR-Timer</w:t>
      </w:r>
      <w:r w:rsidR="006E1885" w:rsidRPr="00D93990">
        <w:rPr>
          <w:noProof/>
        </w:rPr>
        <w:t xml:space="preserve">, and by signalling </w:t>
      </w:r>
      <w:r w:rsidR="006E1885" w:rsidRPr="00D93990">
        <w:rPr>
          <w:i/>
        </w:rPr>
        <w:t>dl-PathlossChange</w:t>
      </w:r>
      <w:r w:rsidR="006E1885" w:rsidRPr="00D93990">
        <w:rPr>
          <w:noProof/>
        </w:rPr>
        <w:t xml:space="preserve"> which sets the change in measured downlink pathloss </w:t>
      </w:r>
      <w:r w:rsidR="0065355F" w:rsidRPr="00D93990">
        <w:rPr>
          <w:noProof/>
        </w:rPr>
        <w:t xml:space="preserve">and the required power backoff due to power management (as allowed by </w:t>
      </w:r>
      <w:r w:rsidR="000F3A72" w:rsidRPr="00D93990">
        <w:rPr>
          <w:noProof/>
        </w:rPr>
        <w:t>P-MPR</w:t>
      </w:r>
      <w:r w:rsidR="000F3A72" w:rsidRPr="00D93990">
        <w:rPr>
          <w:noProof/>
          <w:vertAlign w:val="subscript"/>
        </w:rPr>
        <w:t>c</w:t>
      </w:r>
      <w:r w:rsidR="00E64D69" w:rsidRPr="00D93990">
        <w:rPr>
          <w:noProof/>
        </w:rPr>
        <w:t xml:space="preserve">, see </w:t>
      </w:r>
      <w:r w:rsidR="00EB63D2" w:rsidRPr="00D93990">
        <w:rPr>
          <w:noProof/>
        </w:rPr>
        <w:t>TS 36.101 [</w:t>
      </w:r>
      <w:r w:rsidR="0065355F" w:rsidRPr="00D93990">
        <w:rPr>
          <w:noProof/>
        </w:rPr>
        <w:t>10]</w:t>
      </w:r>
      <w:r w:rsidR="00321193" w:rsidRPr="00D93990">
        <w:rPr>
          <w:noProof/>
        </w:rPr>
        <w:t xml:space="preserve"> and </w:t>
      </w:r>
      <w:r w:rsidR="00E64D69" w:rsidRPr="00D93990">
        <w:rPr>
          <w:noProof/>
        </w:rPr>
        <w:t xml:space="preserve">TS 38.101-3 </w:t>
      </w:r>
      <w:r w:rsidR="00321193" w:rsidRPr="00D93990">
        <w:rPr>
          <w:noProof/>
        </w:rPr>
        <w:t>[21]</w:t>
      </w:r>
      <w:r w:rsidR="0065355F" w:rsidRPr="00D93990">
        <w:rPr>
          <w:noProof/>
        </w:rPr>
        <w:t xml:space="preserve">) </w:t>
      </w:r>
      <w:r w:rsidR="006E1885" w:rsidRPr="00D93990">
        <w:rPr>
          <w:noProof/>
        </w:rPr>
        <w:t>to trigger a PHR</w:t>
      </w:r>
      <w:r w:rsidR="00AA6A69" w:rsidRPr="00D93990">
        <w:rPr>
          <w:noProof/>
        </w:rPr>
        <w:t xml:space="preserve">, as specified in </w:t>
      </w:r>
      <w:r w:rsidR="00EB63D2" w:rsidRPr="00D93990">
        <w:rPr>
          <w:noProof/>
        </w:rPr>
        <w:t>TS 36.331 [</w:t>
      </w:r>
      <w:r w:rsidR="006E1885" w:rsidRPr="00D93990">
        <w:rPr>
          <w:noProof/>
        </w:rPr>
        <w:t>8].</w:t>
      </w:r>
    </w:p>
    <w:p w:rsidR="00ED2C6E" w:rsidRPr="00D93990" w:rsidRDefault="00ED2C6E" w:rsidP="00707196">
      <w:pPr>
        <w:rPr>
          <w:noProof/>
        </w:rPr>
      </w:pPr>
      <w:r w:rsidRPr="00D93990">
        <w:rPr>
          <w:noProof/>
        </w:rPr>
        <w:t>A Power Headroom Report (PHR) shall be triggered if any of the following events occur:</w:t>
      </w:r>
    </w:p>
    <w:p w:rsidR="00ED2C6E" w:rsidRPr="00D93990" w:rsidRDefault="00ED2C6E" w:rsidP="00707196">
      <w:pPr>
        <w:pStyle w:val="B1"/>
        <w:rPr>
          <w:noProof/>
        </w:rPr>
      </w:pPr>
      <w:r w:rsidRPr="00D93990">
        <w:rPr>
          <w:noProof/>
        </w:rPr>
        <w:t>-</w:t>
      </w:r>
      <w:r w:rsidRPr="00D93990">
        <w:rPr>
          <w:noProof/>
        </w:rPr>
        <w:tab/>
      </w:r>
      <w:r w:rsidR="00BF1E78" w:rsidRPr="00D93990">
        <w:rPr>
          <w:i/>
          <w:noProof/>
        </w:rPr>
        <w:t>prohibitPHR-Timer</w:t>
      </w:r>
      <w:r w:rsidRPr="00D93990">
        <w:rPr>
          <w:noProof/>
        </w:rPr>
        <w:t xml:space="preserve"> expires or has expired and the path loss has changed more than </w:t>
      </w:r>
      <w:r w:rsidR="00BF1E78" w:rsidRPr="00D93990">
        <w:rPr>
          <w:i/>
        </w:rPr>
        <w:t>dl-PathlossChange</w:t>
      </w:r>
      <w:r w:rsidRPr="00D93990">
        <w:rPr>
          <w:noProof/>
        </w:rPr>
        <w:t xml:space="preserve"> dB </w:t>
      </w:r>
      <w:r w:rsidR="001024C6" w:rsidRPr="00D93990">
        <w:rPr>
          <w:noProof/>
        </w:rPr>
        <w:t>for at least one activated Serving Cell</w:t>
      </w:r>
      <w:r w:rsidR="00CA2455" w:rsidRPr="00D93990">
        <w:rPr>
          <w:noProof/>
        </w:rPr>
        <w:t xml:space="preserve"> of any MAC entity</w:t>
      </w:r>
      <w:r w:rsidR="001024C6" w:rsidRPr="00D93990">
        <w:rPr>
          <w:noProof/>
        </w:rPr>
        <w:t xml:space="preserve"> which is used as a pathloss reference </w:t>
      </w:r>
      <w:r w:rsidRPr="00D93990">
        <w:rPr>
          <w:noProof/>
        </w:rPr>
        <w:t xml:space="preserve">since the </w:t>
      </w:r>
      <w:r w:rsidR="0020742F" w:rsidRPr="00D93990">
        <w:rPr>
          <w:noProof/>
        </w:rPr>
        <w:t xml:space="preserve">last </w:t>
      </w:r>
      <w:r w:rsidR="00E933E0" w:rsidRPr="00D93990">
        <w:rPr>
          <w:noProof/>
        </w:rPr>
        <w:t>transmission of a PHR</w:t>
      </w:r>
      <w:r w:rsidR="009F14F5" w:rsidRPr="00D93990">
        <w:rPr>
          <w:noProof/>
        </w:rPr>
        <w:t xml:space="preserve"> </w:t>
      </w:r>
      <w:r w:rsidR="00CA2455" w:rsidRPr="00D93990">
        <w:rPr>
          <w:noProof/>
        </w:rPr>
        <w:t xml:space="preserve">in this MAC entity </w:t>
      </w:r>
      <w:r w:rsidR="009F14F5" w:rsidRPr="00D93990">
        <w:rPr>
          <w:noProof/>
        </w:rPr>
        <w:t xml:space="preserve">when </w:t>
      </w:r>
      <w:r w:rsidR="001D322C" w:rsidRPr="00D93990">
        <w:rPr>
          <w:noProof/>
        </w:rPr>
        <w:t xml:space="preserve">the </w:t>
      </w:r>
      <w:r w:rsidR="00CA2455" w:rsidRPr="00D93990">
        <w:rPr>
          <w:noProof/>
        </w:rPr>
        <w:t>MAC entity</w:t>
      </w:r>
      <w:r w:rsidR="009F14F5" w:rsidRPr="00D93990">
        <w:rPr>
          <w:noProof/>
        </w:rPr>
        <w:t xml:space="preserve"> has UL resources for new transmission</w:t>
      </w:r>
      <w:r w:rsidRPr="00D93990">
        <w:rPr>
          <w:noProof/>
        </w:rPr>
        <w:t>;</w:t>
      </w:r>
    </w:p>
    <w:p w:rsidR="00705BFA" w:rsidRPr="00D93990" w:rsidRDefault="00ED2C6E" w:rsidP="00707196">
      <w:pPr>
        <w:pStyle w:val="B1"/>
        <w:rPr>
          <w:noProof/>
        </w:rPr>
      </w:pPr>
      <w:r w:rsidRPr="00D93990">
        <w:rPr>
          <w:noProof/>
        </w:rPr>
        <w:t>-</w:t>
      </w:r>
      <w:r w:rsidRPr="00D93990">
        <w:rPr>
          <w:noProof/>
        </w:rPr>
        <w:tab/>
      </w:r>
      <w:r w:rsidR="00BF1E78" w:rsidRPr="00D93990">
        <w:rPr>
          <w:i/>
          <w:noProof/>
        </w:rPr>
        <w:t>periodicPHR-Timer</w:t>
      </w:r>
      <w:r w:rsidRPr="00D93990">
        <w:rPr>
          <w:noProof/>
        </w:rPr>
        <w:t xml:space="preserve"> expires</w:t>
      </w:r>
      <w:r w:rsidR="00705BFA" w:rsidRPr="00D93990">
        <w:rPr>
          <w:noProof/>
        </w:rPr>
        <w:t>;</w:t>
      </w:r>
    </w:p>
    <w:p w:rsidR="001024C6" w:rsidRPr="00D93990" w:rsidRDefault="00705BFA" w:rsidP="00707196">
      <w:pPr>
        <w:pStyle w:val="B1"/>
        <w:rPr>
          <w:noProof/>
        </w:rPr>
      </w:pPr>
      <w:r w:rsidRPr="00D93990">
        <w:rPr>
          <w:noProof/>
        </w:rPr>
        <w:t>-</w:t>
      </w:r>
      <w:r w:rsidRPr="00D93990">
        <w:rPr>
          <w:noProof/>
        </w:rPr>
        <w:tab/>
      </w:r>
      <w:r w:rsidR="00E933E0" w:rsidRPr="00D93990">
        <w:rPr>
          <w:noProof/>
        </w:rPr>
        <w:t>upon configuration or reconfiguration of the power headroom reporting functionality by upper layers</w:t>
      </w:r>
      <w:r w:rsidR="00AA6A69" w:rsidRPr="00D93990">
        <w:rPr>
          <w:noProof/>
        </w:rPr>
        <w:t xml:space="preserve">, as specified in </w:t>
      </w:r>
      <w:r w:rsidR="00EB63D2" w:rsidRPr="00D93990">
        <w:rPr>
          <w:noProof/>
        </w:rPr>
        <w:t>TS 36.331 [</w:t>
      </w:r>
      <w:r w:rsidR="00E933E0" w:rsidRPr="00D93990">
        <w:rPr>
          <w:noProof/>
        </w:rPr>
        <w:t>8], which is not used to disable the function</w:t>
      </w:r>
      <w:r w:rsidR="001024C6" w:rsidRPr="00D93990">
        <w:rPr>
          <w:noProof/>
        </w:rPr>
        <w:t>;</w:t>
      </w:r>
    </w:p>
    <w:p w:rsidR="00CA2455" w:rsidRPr="00D93990" w:rsidRDefault="001024C6" w:rsidP="00707196">
      <w:pPr>
        <w:pStyle w:val="B1"/>
        <w:rPr>
          <w:noProof/>
        </w:rPr>
      </w:pPr>
      <w:r w:rsidRPr="00D93990">
        <w:rPr>
          <w:noProof/>
        </w:rPr>
        <w:t>-</w:t>
      </w:r>
      <w:r w:rsidRPr="00D93990">
        <w:rPr>
          <w:noProof/>
        </w:rPr>
        <w:tab/>
        <w:t xml:space="preserve">activation of an SCell </w:t>
      </w:r>
      <w:r w:rsidR="00CA2455" w:rsidRPr="00D93990">
        <w:rPr>
          <w:noProof/>
        </w:rPr>
        <w:t xml:space="preserve">of any MAC entity </w:t>
      </w:r>
      <w:r w:rsidRPr="00D93990">
        <w:rPr>
          <w:noProof/>
        </w:rPr>
        <w:t>with configured uplink</w:t>
      </w:r>
      <w:r w:rsidR="005636B4" w:rsidRPr="00D93990">
        <w:rPr>
          <w:noProof/>
          <w:lang w:eastAsia="zh-TW"/>
        </w:rPr>
        <w:t>;</w:t>
      </w:r>
    </w:p>
    <w:p w:rsidR="00E933E0" w:rsidRPr="00D93990" w:rsidRDefault="00CA2455" w:rsidP="00707196">
      <w:pPr>
        <w:pStyle w:val="B1"/>
        <w:rPr>
          <w:noProof/>
        </w:rPr>
      </w:pPr>
      <w:r w:rsidRPr="00D93990">
        <w:rPr>
          <w:noProof/>
        </w:rPr>
        <w:t>-</w:t>
      </w:r>
      <w:r w:rsidRPr="00D93990">
        <w:rPr>
          <w:noProof/>
        </w:rPr>
        <w:tab/>
        <w:t>addition of the PSCell</w:t>
      </w:r>
      <w:r w:rsidR="00960646" w:rsidRPr="00D93990">
        <w:rPr>
          <w:noProof/>
        </w:rPr>
        <w:t xml:space="preserve"> (i.e. PSCell is newly added or PSCell is changed)</w:t>
      </w:r>
      <w:r w:rsidR="005636B4" w:rsidRPr="00D93990">
        <w:rPr>
          <w:noProof/>
          <w:lang w:eastAsia="zh-TW"/>
        </w:rPr>
        <w:t>;</w:t>
      </w:r>
    </w:p>
    <w:p w:rsidR="001D322C" w:rsidRPr="00D93990" w:rsidRDefault="001D322C" w:rsidP="00707196">
      <w:pPr>
        <w:pStyle w:val="B1"/>
        <w:rPr>
          <w:noProof/>
        </w:rPr>
      </w:pPr>
      <w:r w:rsidRPr="00D93990">
        <w:rPr>
          <w:i/>
          <w:noProof/>
        </w:rPr>
        <w:t>-</w:t>
      </w:r>
      <w:r w:rsidRPr="00D93990">
        <w:rPr>
          <w:i/>
          <w:noProof/>
        </w:rPr>
        <w:tab/>
        <w:t>prohibitPHR-Timer</w:t>
      </w:r>
      <w:r w:rsidRPr="00D93990">
        <w:rPr>
          <w:noProof/>
        </w:rPr>
        <w:t xml:space="preserve"> expires or has expired, when the </w:t>
      </w:r>
      <w:r w:rsidR="00CA2455" w:rsidRPr="00D93990">
        <w:rPr>
          <w:noProof/>
        </w:rPr>
        <w:t>MAC entity</w:t>
      </w:r>
      <w:r w:rsidRPr="00D93990">
        <w:rPr>
          <w:noProof/>
        </w:rPr>
        <w:t xml:space="preserve"> has UL resources for new transmission, and the following is true in this TTI for any of the activ</w:t>
      </w:r>
      <w:r w:rsidR="001A2EBF" w:rsidRPr="00D93990">
        <w:rPr>
          <w:noProof/>
        </w:rPr>
        <w:t>at</w:t>
      </w:r>
      <w:r w:rsidRPr="00D93990">
        <w:rPr>
          <w:noProof/>
        </w:rPr>
        <w:t xml:space="preserve">ed Serving Cells </w:t>
      </w:r>
      <w:r w:rsidR="00CA2455" w:rsidRPr="00D93990">
        <w:rPr>
          <w:noProof/>
        </w:rPr>
        <w:t xml:space="preserve">of any MAC entity </w:t>
      </w:r>
      <w:r w:rsidRPr="00D93990">
        <w:rPr>
          <w:noProof/>
        </w:rPr>
        <w:t>with configured uplink:</w:t>
      </w:r>
    </w:p>
    <w:p w:rsidR="001D322C" w:rsidRPr="00D93990" w:rsidRDefault="001D322C" w:rsidP="00707196">
      <w:pPr>
        <w:pStyle w:val="B2"/>
        <w:rPr>
          <w:noProof/>
        </w:rPr>
      </w:pPr>
      <w:r w:rsidRPr="00D93990">
        <w:rPr>
          <w:noProof/>
        </w:rPr>
        <w:t>-</w:t>
      </w:r>
      <w:r w:rsidRPr="00D93990">
        <w:rPr>
          <w:noProof/>
        </w:rPr>
        <w:tab/>
        <w:t>there are UL resources allocated for transmission or there is a PUCCH</w:t>
      </w:r>
      <w:r w:rsidR="00005387" w:rsidRPr="00D93990">
        <w:rPr>
          <w:noProof/>
        </w:rPr>
        <w:t>/SPUCCH</w:t>
      </w:r>
      <w:r w:rsidRPr="00D93990">
        <w:rPr>
          <w:noProof/>
        </w:rPr>
        <w:t xml:space="preserve"> transmission on this cell, and the required power backoff due to power management (as allowed by P-MPR</w:t>
      </w:r>
      <w:r w:rsidRPr="00D93990">
        <w:rPr>
          <w:noProof/>
          <w:vertAlign w:val="subscript"/>
        </w:rPr>
        <w:t>c</w:t>
      </w:r>
      <w:r w:rsidR="00E64D69" w:rsidRPr="00D93990">
        <w:rPr>
          <w:noProof/>
        </w:rPr>
        <w:t xml:space="preserve">, see </w:t>
      </w:r>
      <w:r w:rsidR="00EB63D2" w:rsidRPr="00D93990">
        <w:rPr>
          <w:noProof/>
        </w:rPr>
        <w:t>TS 36.101 [</w:t>
      </w:r>
      <w:r w:rsidRPr="00D93990">
        <w:rPr>
          <w:noProof/>
        </w:rPr>
        <w:t>10]</w:t>
      </w:r>
      <w:r w:rsidR="00321193" w:rsidRPr="00D93990">
        <w:rPr>
          <w:noProof/>
        </w:rPr>
        <w:t xml:space="preserve"> and </w:t>
      </w:r>
      <w:r w:rsidR="00E64D69" w:rsidRPr="00D93990">
        <w:rPr>
          <w:noProof/>
        </w:rPr>
        <w:t xml:space="preserve">TS 38.101-3 </w:t>
      </w:r>
      <w:r w:rsidR="00321193" w:rsidRPr="00D93990">
        <w:rPr>
          <w:noProof/>
        </w:rPr>
        <w:t>[21]</w:t>
      </w:r>
      <w:r w:rsidRPr="00D93990">
        <w:rPr>
          <w:noProof/>
        </w:rPr>
        <w:t xml:space="preserve">) for this cell has changed more than </w:t>
      </w:r>
      <w:r w:rsidRPr="00D93990">
        <w:rPr>
          <w:i/>
          <w:noProof/>
        </w:rPr>
        <w:t>dl-PathlossChange</w:t>
      </w:r>
      <w:r w:rsidRPr="00D93990">
        <w:rPr>
          <w:noProof/>
        </w:rPr>
        <w:t xml:space="preserve"> dB since the last transmission of a PHR when the </w:t>
      </w:r>
      <w:r w:rsidR="00CA2455" w:rsidRPr="00D93990">
        <w:rPr>
          <w:noProof/>
        </w:rPr>
        <w:t>MAC entity</w:t>
      </w:r>
      <w:r w:rsidRPr="00D93990">
        <w:rPr>
          <w:noProof/>
        </w:rPr>
        <w:t xml:space="preserve"> had UL resources allocated for transmission or PUCCH</w:t>
      </w:r>
      <w:r w:rsidR="00005387" w:rsidRPr="00D93990">
        <w:rPr>
          <w:noProof/>
        </w:rPr>
        <w:t>/SPUCCH</w:t>
      </w:r>
      <w:r w:rsidRPr="00D93990">
        <w:rPr>
          <w:noProof/>
        </w:rPr>
        <w:t xml:space="preserve"> transmission on this cell.</w:t>
      </w:r>
    </w:p>
    <w:p w:rsidR="000F576D" w:rsidRPr="00D93990" w:rsidRDefault="001D322C" w:rsidP="00707196">
      <w:pPr>
        <w:pStyle w:val="NO"/>
        <w:rPr>
          <w:noProof/>
        </w:rPr>
      </w:pPr>
      <w:r w:rsidRPr="00D93990">
        <w:rPr>
          <w:noProof/>
        </w:rPr>
        <w:t>NOTE</w:t>
      </w:r>
      <w:r w:rsidR="007707CE" w:rsidRPr="00D93990">
        <w:rPr>
          <w:noProof/>
        </w:rPr>
        <w:t xml:space="preserve"> 1</w:t>
      </w:r>
      <w:r w:rsidRPr="00D93990">
        <w:rPr>
          <w:noProof/>
        </w:rPr>
        <w:t>:</w:t>
      </w:r>
      <w:r w:rsidR="006F350E" w:rsidRPr="00D93990">
        <w:rPr>
          <w:noProof/>
        </w:rPr>
        <w:tab/>
      </w:r>
      <w:r w:rsidRPr="00D93990">
        <w:rPr>
          <w:noProof/>
        </w:rPr>
        <w:t xml:space="preserve">The </w:t>
      </w:r>
      <w:r w:rsidR="00CA2455" w:rsidRPr="00D93990">
        <w:rPr>
          <w:noProof/>
        </w:rPr>
        <w:t>MAC entity</w:t>
      </w:r>
      <w:r w:rsidRPr="00D9399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93990">
        <w:rPr>
          <w:noProof/>
        </w:rPr>
        <w:t>P</w:t>
      </w:r>
      <w:r w:rsidR="00144D8C" w:rsidRPr="00D93990">
        <w:rPr>
          <w:noProof/>
          <w:vertAlign w:val="subscript"/>
        </w:rPr>
        <w:t>CMAX,c</w:t>
      </w:r>
      <w:r w:rsidRPr="00D93990">
        <w:rPr>
          <w:noProof/>
        </w:rPr>
        <w:t>/PH when a PHR is triggered by other triggering conditions.</w:t>
      </w:r>
    </w:p>
    <w:p w:rsidR="007707CE" w:rsidRPr="00D93990" w:rsidRDefault="007707CE" w:rsidP="00707196">
      <w:pPr>
        <w:pStyle w:val="NO"/>
        <w:rPr>
          <w:noProof/>
        </w:rPr>
      </w:pPr>
      <w:r w:rsidRPr="00D93990">
        <w:rPr>
          <w:noProof/>
        </w:rPr>
        <w:lastRenderedPageBreak/>
        <w:t>NOTE 2:</w:t>
      </w:r>
      <w:r w:rsidRPr="00D9399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D93990" w:rsidRDefault="009F14F5" w:rsidP="00707196">
      <w:pPr>
        <w:rPr>
          <w:noProof/>
        </w:rPr>
      </w:pPr>
      <w:r w:rsidRPr="00D93990">
        <w:rPr>
          <w:noProof/>
        </w:rPr>
        <w:t xml:space="preserve">If the </w:t>
      </w:r>
      <w:r w:rsidR="00CA2455" w:rsidRPr="00D93990">
        <w:rPr>
          <w:noProof/>
        </w:rPr>
        <w:t>MAC entity</w:t>
      </w:r>
      <w:r w:rsidRPr="00D93990">
        <w:rPr>
          <w:noProof/>
        </w:rPr>
        <w:t xml:space="preserve"> has UL resources allocated for new transmission for this TTI</w:t>
      </w:r>
      <w:r w:rsidR="00CA2455" w:rsidRPr="00D93990">
        <w:rPr>
          <w:noProof/>
        </w:rPr>
        <w:t xml:space="preserve"> the MAC entity shall</w:t>
      </w:r>
      <w:r w:rsidRPr="00D93990">
        <w:rPr>
          <w:noProof/>
        </w:rPr>
        <w:t>:</w:t>
      </w:r>
    </w:p>
    <w:p w:rsidR="00747AA7" w:rsidRPr="00D93990" w:rsidRDefault="00747AA7" w:rsidP="00707196">
      <w:pPr>
        <w:pStyle w:val="B1"/>
        <w:rPr>
          <w:noProof/>
        </w:rPr>
      </w:pPr>
      <w:r w:rsidRPr="00D93990">
        <w:rPr>
          <w:noProof/>
        </w:rPr>
        <w:t>-</w:t>
      </w:r>
      <w:r w:rsidRPr="00D93990">
        <w:rPr>
          <w:noProof/>
        </w:rPr>
        <w:tab/>
        <w:t xml:space="preserve">if it is the first UL resource allocated for a new transmission since the last MAC reset, start </w:t>
      </w:r>
      <w:r w:rsidRPr="00D93990">
        <w:rPr>
          <w:i/>
          <w:noProof/>
        </w:rPr>
        <w:t>periodicPHR-Timer</w:t>
      </w:r>
      <w:r w:rsidR="009D643B" w:rsidRPr="00D93990">
        <w:rPr>
          <w:noProof/>
        </w:rPr>
        <w:t>;</w:t>
      </w:r>
    </w:p>
    <w:p w:rsidR="00216209" w:rsidRPr="00D93990" w:rsidRDefault="00216209" w:rsidP="00707196">
      <w:pPr>
        <w:pStyle w:val="B1"/>
        <w:rPr>
          <w:noProof/>
        </w:rPr>
      </w:pPr>
      <w:r w:rsidRPr="00D93990">
        <w:rPr>
          <w:noProof/>
        </w:rPr>
        <w:t>-</w:t>
      </w:r>
      <w:r w:rsidRPr="00D93990">
        <w:rPr>
          <w:noProof/>
        </w:rPr>
        <w:tab/>
        <w:t xml:space="preserve">if the Power Headroom reporting procedure determines that at least one PHR has been triggered </w:t>
      </w:r>
      <w:r w:rsidR="00AD6DF7" w:rsidRPr="00D93990">
        <w:rPr>
          <w:noProof/>
        </w:rPr>
        <w:t>and not cancelled</w:t>
      </w:r>
      <w:r w:rsidRPr="00D93990">
        <w:rPr>
          <w:noProof/>
        </w:rPr>
        <w:t>, and;</w:t>
      </w:r>
    </w:p>
    <w:p w:rsidR="00216209" w:rsidRPr="00D93990" w:rsidRDefault="00216209" w:rsidP="00707196">
      <w:pPr>
        <w:pStyle w:val="B1"/>
        <w:rPr>
          <w:noProof/>
        </w:rPr>
      </w:pPr>
      <w:r w:rsidRPr="00D93990">
        <w:rPr>
          <w:noProof/>
        </w:rPr>
        <w:t>-</w:t>
      </w:r>
      <w:r w:rsidRPr="00D93990">
        <w:rPr>
          <w:noProof/>
        </w:rPr>
        <w:tab/>
        <w:t xml:space="preserve">if the allocated UL resources can accommodate </w:t>
      </w:r>
      <w:r w:rsidR="000A5FA7" w:rsidRPr="00D93990">
        <w:rPr>
          <w:noProof/>
          <w:lang w:eastAsia="zh-CN"/>
        </w:rPr>
        <w:t xml:space="preserve">the </w:t>
      </w:r>
      <w:r w:rsidR="000A5FA7" w:rsidRPr="00D93990">
        <w:rPr>
          <w:noProof/>
        </w:rPr>
        <w:t>MAC control element for PHR which the MAC entity is configured to transmit</w:t>
      </w:r>
      <w:r w:rsidR="000A5FA7" w:rsidRPr="00D93990">
        <w:rPr>
          <w:noProof/>
          <w:lang w:eastAsia="zh-CN"/>
        </w:rPr>
        <w:t>,</w:t>
      </w:r>
      <w:r w:rsidR="000A5FA7" w:rsidRPr="00D93990">
        <w:t xml:space="preserve"> plus its subheader</w:t>
      </w:r>
      <w:r w:rsidR="000A5FA7" w:rsidRPr="00D93990">
        <w:rPr>
          <w:lang w:eastAsia="zh-CN"/>
        </w:rPr>
        <w:t>,</w:t>
      </w:r>
      <w:r w:rsidR="00CA2455" w:rsidRPr="00D93990">
        <w:rPr>
          <w:noProof/>
        </w:rPr>
        <w:t xml:space="preserve"> </w:t>
      </w:r>
      <w:r w:rsidRPr="00D93990">
        <w:rPr>
          <w:noProof/>
        </w:rPr>
        <w:t>as a result of logical channel prioritization:</w:t>
      </w:r>
    </w:p>
    <w:p w:rsidR="00493B04" w:rsidRPr="00D93990" w:rsidRDefault="00493B04" w:rsidP="00707196">
      <w:pPr>
        <w:pStyle w:val="B2"/>
        <w:rPr>
          <w:noProof/>
        </w:rPr>
      </w:pPr>
      <w:r w:rsidRPr="00D93990">
        <w:rPr>
          <w:noProof/>
        </w:rPr>
        <w:t>-</w:t>
      </w:r>
      <w:r w:rsidRPr="00D93990">
        <w:rPr>
          <w:noProof/>
        </w:rPr>
        <w:tab/>
        <w:t xml:space="preserve">if </w:t>
      </w:r>
      <w:r w:rsidRPr="00D93990">
        <w:rPr>
          <w:i/>
          <w:noProof/>
        </w:rPr>
        <w:t>extendedPHR</w:t>
      </w:r>
      <w:r w:rsidRPr="00D93990">
        <w:rPr>
          <w:noProof/>
        </w:rPr>
        <w:t xml:space="preserve"> is configured:</w:t>
      </w:r>
    </w:p>
    <w:p w:rsidR="00493B04" w:rsidRPr="00D93990" w:rsidRDefault="00493B04" w:rsidP="00707196">
      <w:pPr>
        <w:pStyle w:val="B3"/>
        <w:rPr>
          <w:noProof/>
        </w:rPr>
      </w:pPr>
      <w:r w:rsidRPr="00D93990">
        <w:rPr>
          <w:noProof/>
        </w:rPr>
        <w:t>-</w:t>
      </w:r>
      <w:r w:rsidRPr="00D93990">
        <w:rPr>
          <w:noProof/>
        </w:rPr>
        <w:tab/>
        <w:t>for each activated Serving Cell with configured uplink:</w:t>
      </w:r>
    </w:p>
    <w:p w:rsidR="00EF13D8" w:rsidRPr="00D93990" w:rsidRDefault="00EF13D8" w:rsidP="00707196">
      <w:pPr>
        <w:pStyle w:val="B4"/>
        <w:rPr>
          <w:noProof/>
        </w:rPr>
      </w:pPr>
      <w:r w:rsidRPr="00D93990">
        <w:rPr>
          <w:noProof/>
        </w:rPr>
        <w:t>-</w:t>
      </w:r>
      <w:r w:rsidRPr="00D93990">
        <w:rPr>
          <w:noProof/>
        </w:rPr>
        <w:tab/>
        <w:t xml:space="preserve">obtain the value of the Type 1 </w:t>
      </w:r>
      <w:r w:rsidR="00AD562B" w:rsidRPr="00D93990">
        <w:rPr>
          <w:noProof/>
        </w:rPr>
        <w:t xml:space="preserve">or Type 3 </w:t>
      </w:r>
      <w:r w:rsidRPr="00D93990">
        <w:rPr>
          <w:noProof/>
        </w:rPr>
        <w:t>power headroom;</w:t>
      </w:r>
    </w:p>
    <w:p w:rsidR="00EF13D8" w:rsidRPr="00D93990" w:rsidRDefault="00EF13D8" w:rsidP="00707196">
      <w:pPr>
        <w:pStyle w:val="B4"/>
        <w:rPr>
          <w:noProof/>
        </w:rPr>
      </w:pPr>
      <w:r w:rsidRPr="00D93990">
        <w:rPr>
          <w:noProof/>
        </w:rPr>
        <w:t>-</w:t>
      </w:r>
      <w:r w:rsidRPr="00D93990">
        <w:rPr>
          <w:noProof/>
        </w:rPr>
        <w:tab/>
        <w:t xml:space="preserve">if the </w:t>
      </w:r>
      <w:r w:rsidR="00CA2455" w:rsidRPr="00D93990">
        <w:rPr>
          <w:noProof/>
        </w:rPr>
        <w:t>MAC entity</w:t>
      </w:r>
      <w:r w:rsidRPr="00D93990">
        <w:rPr>
          <w:noProof/>
        </w:rPr>
        <w:t xml:space="preserve"> has </w:t>
      </w:r>
      <w:r w:rsidR="001D322C" w:rsidRPr="00D93990">
        <w:rPr>
          <w:noProof/>
        </w:rPr>
        <w:t>UL resources allocated for transmission on</w:t>
      </w:r>
      <w:r w:rsidR="001D322C" w:rsidRPr="00D93990" w:rsidDel="001D322C">
        <w:rPr>
          <w:noProof/>
        </w:rPr>
        <w:t xml:space="preserve"> </w:t>
      </w:r>
      <w:r w:rsidRPr="00D93990">
        <w:rPr>
          <w:noProof/>
        </w:rPr>
        <w:t>this Serving Cell for this TTI:</w:t>
      </w:r>
    </w:p>
    <w:p w:rsidR="00EF13D8" w:rsidRPr="00D93990" w:rsidRDefault="00EF13D8" w:rsidP="00707196">
      <w:pPr>
        <w:pStyle w:val="B5"/>
        <w:rPr>
          <w:noProof/>
        </w:rPr>
      </w:pPr>
      <w:r w:rsidRPr="00D93990">
        <w:rPr>
          <w:noProof/>
        </w:rPr>
        <w:t>-</w:t>
      </w:r>
      <w:r w:rsidRPr="00D93990">
        <w:rPr>
          <w:noProof/>
        </w:rPr>
        <w:tab/>
        <w:t xml:space="preserve">obtain the value </w:t>
      </w:r>
      <w:r w:rsidR="00402BA0" w:rsidRPr="00D93990">
        <w:rPr>
          <w:noProof/>
        </w:rPr>
        <w:t xml:space="preserve">for </w:t>
      </w:r>
      <w:r w:rsidRPr="00D93990">
        <w:rPr>
          <w:noProof/>
        </w:rPr>
        <w:t>the corresponding P</w:t>
      </w:r>
      <w:r w:rsidRPr="00D93990">
        <w:rPr>
          <w:noProof/>
          <w:vertAlign w:val="subscript"/>
        </w:rPr>
        <w:t>CMAX,c</w:t>
      </w:r>
      <w:r w:rsidRPr="00D93990">
        <w:rPr>
          <w:noProof/>
        </w:rPr>
        <w:t xml:space="preserve"> </w:t>
      </w:r>
      <w:r w:rsidR="00402BA0" w:rsidRPr="00D93990">
        <w:rPr>
          <w:noProof/>
        </w:rPr>
        <w:t xml:space="preserve">field </w:t>
      </w:r>
      <w:r w:rsidRPr="00D93990">
        <w:rPr>
          <w:noProof/>
        </w:rPr>
        <w:t>from the physical layer;</w:t>
      </w:r>
    </w:p>
    <w:p w:rsidR="00493B04" w:rsidRPr="00D93990" w:rsidRDefault="00493B04" w:rsidP="00707196">
      <w:pPr>
        <w:pStyle w:val="B3"/>
        <w:rPr>
          <w:noProof/>
        </w:rPr>
      </w:pPr>
      <w:r w:rsidRPr="00D93990">
        <w:rPr>
          <w:noProof/>
        </w:rPr>
        <w:t>-</w:t>
      </w:r>
      <w:r w:rsidRPr="00D93990">
        <w:rPr>
          <w:noProof/>
        </w:rPr>
        <w:tab/>
        <w:t xml:space="preserve">if </w:t>
      </w:r>
      <w:r w:rsidRPr="00D93990">
        <w:rPr>
          <w:i/>
          <w:noProof/>
        </w:rPr>
        <w:t>simultaneousPUCCH-PUSCH</w:t>
      </w:r>
      <w:r w:rsidRPr="00D93990">
        <w:rPr>
          <w:noProof/>
        </w:rPr>
        <w:t xml:space="preserve"> is configured</w:t>
      </w:r>
      <w:r w:rsidR="00AD562B" w:rsidRPr="00D93990">
        <w:rPr>
          <w:noProof/>
          <w:lang w:eastAsia="zh-CN"/>
        </w:rPr>
        <w:t xml:space="preserve"> or a serving cell operating according to Frame Structure Type 3 with uplink is configured and activated</w:t>
      </w:r>
      <w:r w:rsidRPr="00D93990">
        <w:rPr>
          <w:noProof/>
        </w:rPr>
        <w:t>:</w:t>
      </w:r>
    </w:p>
    <w:p w:rsidR="00EF13D8" w:rsidRPr="00D93990" w:rsidRDefault="00EF13D8" w:rsidP="00707196">
      <w:pPr>
        <w:pStyle w:val="B4"/>
        <w:rPr>
          <w:noProof/>
        </w:rPr>
      </w:pPr>
      <w:r w:rsidRPr="00D93990">
        <w:rPr>
          <w:noProof/>
        </w:rPr>
        <w:t>-</w:t>
      </w:r>
      <w:r w:rsidRPr="00D93990">
        <w:rPr>
          <w:noProof/>
        </w:rPr>
        <w:tab/>
        <w:t>obtain the value of the Type 2 power headroom for the PCell;</w:t>
      </w:r>
    </w:p>
    <w:p w:rsidR="00EF13D8" w:rsidRPr="00D93990" w:rsidRDefault="00EF13D8" w:rsidP="0016053E">
      <w:pPr>
        <w:pStyle w:val="B4"/>
        <w:rPr>
          <w:noProof/>
        </w:rPr>
      </w:pPr>
      <w:r w:rsidRPr="00D93990">
        <w:rPr>
          <w:noProof/>
        </w:rPr>
        <w:t>-</w:t>
      </w:r>
      <w:r w:rsidRPr="00D93990">
        <w:rPr>
          <w:noProof/>
        </w:rPr>
        <w:tab/>
        <w:t xml:space="preserve">obtain the value </w:t>
      </w:r>
      <w:r w:rsidR="00402BA0" w:rsidRPr="00D93990">
        <w:rPr>
          <w:noProof/>
        </w:rPr>
        <w:t xml:space="preserve">for </w:t>
      </w:r>
      <w:r w:rsidRPr="00D93990">
        <w:rPr>
          <w:noProof/>
        </w:rPr>
        <w:t xml:space="preserve">the corresponding </w:t>
      </w:r>
      <w:r w:rsidR="005636B4" w:rsidRPr="00D93990">
        <w:t>P</w:t>
      </w:r>
      <w:r w:rsidR="005636B4" w:rsidRPr="00D93990">
        <w:rPr>
          <w:vertAlign w:val="subscript"/>
        </w:rPr>
        <w:t>CMAX,c</w:t>
      </w:r>
      <w:r w:rsidRPr="00D93990">
        <w:rPr>
          <w:noProof/>
        </w:rPr>
        <w:t xml:space="preserve"> </w:t>
      </w:r>
      <w:r w:rsidR="00402BA0" w:rsidRPr="00D93990">
        <w:rPr>
          <w:noProof/>
        </w:rPr>
        <w:t xml:space="preserve">field </w:t>
      </w:r>
      <w:r w:rsidRPr="00D93990">
        <w:rPr>
          <w:noProof/>
        </w:rPr>
        <w:t>from the physical layer</w:t>
      </w:r>
      <w:r w:rsidR="00D951B4" w:rsidRPr="00D93990">
        <w:rPr>
          <w:noProof/>
        </w:rPr>
        <w:t xml:space="preserve"> (see </w:t>
      </w:r>
      <w:r w:rsidR="006D2D97" w:rsidRPr="00D93990">
        <w:rPr>
          <w:noProof/>
        </w:rPr>
        <w:t>clause</w:t>
      </w:r>
      <w:r w:rsidR="00D951B4" w:rsidRPr="00D93990">
        <w:rPr>
          <w:noProof/>
        </w:rPr>
        <w:t xml:space="preserve"> 5.1.1.2 of </w:t>
      </w:r>
      <w:r w:rsidR="00EB63D2" w:rsidRPr="00D93990">
        <w:rPr>
          <w:noProof/>
        </w:rPr>
        <w:t>TS 36.213 [</w:t>
      </w:r>
      <w:r w:rsidR="00D951B4" w:rsidRPr="00D93990">
        <w:rPr>
          <w:noProof/>
        </w:rPr>
        <w:t>2])</w:t>
      </w:r>
      <w:r w:rsidRPr="00D93990">
        <w:rPr>
          <w:noProof/>
        </w:rPr>
        <w:t>;</w:t>
      </w:r>
    </w:p>
    <w:p w:rsidR="004C6CA2" w:rsidRPr="00D93990" w:rsidRDefault="00493B04" w:rsidP="004C6CA2">
      <w:pPr>
        <w:pStyle w:val="B3"/>
        <w:rPr>
          <w:noProof/>
        </w:rPr>
      </w:pPr>
      <w:r w:rsidRPr="00D93990">
        <w:rPr>
          <w:noProof/>
        </w:rPr>
        <w:t>-</w:t>
      </w:r>
      <w:r w:rsidRPr="00D93990">
        <w:rPr>
          <w:noProof/>
        </w:rPr>
        <w:tab/>
        <w:t xml:space="preserve">instruct the Multiplexing and Assembly procedure to generate and transmit an Extended PHR MAC control element </w:t>
      </w:r>
      <w:r w:rsidR="004C6CA2" w:rsidRPr="00D93990">
        <w:rPr>
          <w:noProof/>
        </w:rPr>
        <w:t xml:space="preserve">for </w:t>
      </w:r>
      <w:r w:rsidR="004C6CA2" w:rsidRPr="00D93990">
        <w:rPr>
          <w:i/>
          <w:noProof/>
        </w:rPr>
        <w:t>extendedPHR</w:t>
      </w:r>
      <w:r w:rsidR="004C6CA2" w:rsidRPr="00D93990">
        <w:rPr>
          <w:noProof/>
        </w:rPr>
        <w:t xml:space="preserve"> </w:t>
      </w:r>
      <w:r w:rsidRPr="00D93990">
        <w:rPr>
          <w:noProof/>
        </w:rPr>
        <w:t xml:space="preserve">as defined in </w:t>
      </w:r>
      <w:r w:rsidR="006D2D97" w:rsidRPr="00D93990">
        <w:rPr>
          <w:noProof/>
        </w:rPr>
        <w:t>clause</w:t>
      </w:r>
      <w:r w:rsidR="008B4D2C" w:rsidRPr="00D93990">
        <w:rPr>
          <w:noProof/>
        </w:rPr>
        <w:t xml:space="preserve"> 6.1.3.</w:t>
      </w:r>
      <w:r w:rsidR="00C14F83" w:rsidRPr="00D93990">
        <w:rPr>
          <w:noProof/>
        </w:rPr>
        <w:t xml:space="preserve">6a </w:t>
      </w:r>
      <w:r w:rsidRPr="00D93990">
        <w:rPr>
          <w:noProof/>
        </w:rPr>
        <w:t>based on the values reported by the physical layer;</w:t>
      </w:r>
    </w:p>
    <w:p w:rsidR="004C6CA2" w:rsidRPr="00D93990" w:rsidRDefault="004C6CA2" w:rsidP="004C6CA2">
      <w:pPr>
        <w:pStyle w:val="B2"/>
        <w:rPr>
          <w:noProof/>
        </w:rPr>
      </w:pPr>
      <w:r w:rsidRPr="00D93990">
        <w:rPr>
          <w:noProof/>
        </w:rPr>
        <w:t>-</w:t>
      </w:r>
      <w:r w:rsidRPr="00D93990">
        <w:rPr>
          <w:noProof/>
        </w:rPr>
        <w:tab/>
        <w:t xml:space="preserve">else if </w:t>
      </w:r>
      <w:r w:rsidRPr="00D93990">
        <w:rPr>
          <w:i/>
          <w:noProof/>
        </w:rPr>
        <w:t>extendedPHR2</w:t>
      </w:r>
      <w:r w:rsidRPr="00D93990">
        <w:rPr>
          <w:noProof/>
        </w:rPr>
        <w:t xml:space="preserve"> is configured:</w:t>
      </w:r>
    </w:p>
    <w:p w:rsidR="004C6CA2" w:rsidRPr="00D93990" w:rsidRDefault="004C6CA2" w:rsidP="004C6CA2">
      <w:pPr>
        <w:pStyle w:val="B3"/>
        <w:rPr>
          <w:noProof/>
        </w:rPr>
      </w:pPr>
      <w:r w:rsidRPr="00D93990">
        <w:rPr>
          <w:noProof/>
        </w:rPr>
        <w:t>-</w:t>
      </w:r>
      <w:r w:rsidRPr="00D93990">
        <w:rPr>
          <w:noProof/>
        </w:rPr>
        <w:tab/>
        <w:t>for each activated Serving Cell with configured uplink:</w:t>
      </w:r>
    </w:p>
    <w:p w:rsidR="004C6CA2" w:rsidRPr="00D93990" w:rsidRDefault="004C6CA2" w:rsidP="004C6CA2">
      <w:pPr>
        <w:pStyle w:val="B4"/>
        <w:rPr>
          <w:noProof/>
        </w:rPr>
      </w:pPr>
      <w:r w:rsidRPr="00D93990">
        <w:rPr>
          <w:noProof/>
        </w:rPr>
        <w:t>-</w:t>
      </w:r>
      <w:r w:rsidRPr="00D93990">
        <w:rPr>
          <w:noProof/>
        </w:rPr>
        <w:tab/>
        <w:t xml:space="preserve">obtain the value of the Type 1 </w:t>
      </w:r>
      <w:r w:rsidR="00AD562B" w:rsidRPr="00D93990">
        <w:rPr>
          <w:noProof/>
        </w:rPr>
        <w:t xml:space="preserve">or Type 3 </w:t>
      </w:r>
      <w:r w:rsidRPr="00D93990">
        <w:rPr>
          <w:noProof/>
        </w:rPr>
        <w:t>power headroom;</w:t>
      </w:r>
    </w:p>
    <w:p w:rsidR="004C6CA2" w:rsidRPr="00D93990" w:rsidRDefault="004C6CA2" w:rsidP="004C6CA2">
      <w:pPr>
        <w:pStyle w:val="B4"/>
        <w:rPr>
          <w:noProof/>
        </w:rPr>
      </w:pPr>
      <w:r w:rsidRPr="00D93990">
        <w:rPr>
          <w:noProof/>
        </w:rPr>
        <w:t>-</w:t>
      </w:r>
      <w:r w:rsidRPr="00D93990">
        <w:rPr>
          <w:noProof/>
        </w:rPr>
        <w:tab/>
        <w:t>if the MAC entity has UL resources allocated for transmission on</w:t>
      </w:r>
      <w:r w:rsidRPr="00D93990" w:rsidDel="001D322C">
        <w:rPr>
          <w:noProof/>
        </w:rPr>
        <w:t xml:space="preserve"> </w:t>
      </w:r>
      <w:r w:rsidRPr="00D93990">
        <w:rPr>
          <w:noProof/>
        </w:rPr>
        <w:t>this Serving Cell for this TTI:</w:t>
      </w:r>
    </w:p>
    <w:p w:rsidR="004C6CA2" w:rsidRPr="00D93990" w:rsidRDefault="004C6CA2" w:rsidP="004C6CA2">
      <w:pPr>
        <w:pStyle w:val="B5"/>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from the physical layer;</w:t>
      </w:r>
    </w:p>
    <w:p w:rsidR="004C6CA2" w:rsidRPr="00D93990" w:rsidRDefault="004C6CA2" w:rsidP="004C6CA2">
      <w:pPr>
        <w:pStyle w:val="B3"/>
        <w:rPr>
          <w:noProof/>
        </w:rPr>
      </w:pPr>
      <w:r w:rsidRPr="00D93990">
        <w:rPr>
          <w:noProof/>
        </w:rPr>
        <w:t>-</w:t>
      </w:r>
      <w:r w:rsidRPr="00D93990">
        <w:rPr>
          <w:noProof/>
        </w:rPr>
        <w:tab/>
        <w:t>if a PUCCH SCell is configured and activated:</w:t>
      </w:r>
    </w:p>
    <w:p w:rsidR="004C6CA2" w:rsidRPr="00D93990" w:rsidRDefault="004C6CA2" w:rsidP="004C6CA2">
      <w:pPr>
        <w:pStyle w:val="B4"/>
        <w:rPr>
          <w:noProof/>
        </w:rPr>
      </w:pPr>
      <w:r w:rsidRPr="00D93990">
        <w:rPr>
          <w:noProof/>
        </w:rPr>
        <w:t>-</w:t>
      </w:r>
      <w:r w:rsidRPr="00D93990">
        <w:rPr>
          <w:noProof/>
        </w:rPr>
        <w:tab/>
        <w:t>obtain the value of the Type 2 power headroom for the PCell and PUCCH SCell;</w:t>
      </w:r>
    </w:p>
    <w:p w:rsidR="004C6CA2" w:rsidRPr="00D93990" w:rsidRDefault="004C6CA2" w:rsidP="004C6CA2">
      <w:pPr>
        <w:pStyle w:val="B4"/>
        <w:rPr>
          <w:noProof/>
        </w:rPr>
      </w:pPr>
      <w:r w:rsidRPr="00D93990">
        <w:rPr>
          <w:noProof/>
        </w:rPr>
        <w:t>-</w:t>
      </w:r>
      <w:r w:rsidRPr="00D93990">
        <w:rPr>
          <w:noProof/>
        </w:rPr>
        <w:tab/>
        <w:t>obtain the values for the corresponding P</w:t>
      </w:r>
      <w:r w:rsidRPr="00D93990">
        <w:rPr>
          <w:noProof/>
          <w:vertAlign w:val="subscript"/>
        </w:rPr>
        <w:t>CMAX,c</w:t>
      </w:r>
      <w:r w:rsidRPr="00D93990">
        <w:rPr>
          <w:noProof/>
        </w:rPr>
        <w:t xml:space="preserve"> fields from the physical layer </w:t>
      </w:r>
      <w:r w:rsidR="00B73F09" w:rsidRPr="00D93990">
        <w:t xml:space="preserve">(see </w:t>
      </w:r>
      <w:r w:rsidR="006D2D97" w:rsidRPr="00D93990">
        <w:t>clause</w:t>
      </w:r>
      <w:r w:rsidR="00B73F09" w:rsidRPr="00D93990">
        <w:t xml:space="preserve"> 5.1.1.2 of</w:t>
      </w:r>
      <w:r w:rsidR="00EB63D2" w:rsidRPr="00D93990">
        <w:t>TS 36.213 [</w:t>
      </w:r>
      <w:r w:rsidR="00B73F09" w:rsidRPr="00D93990">
        <w:t>2])</w:t>
      </w:r>
      <w:r w:rsidRPr="00D93990">
        <w:rPr>
          <w:noProof/>
        </w:rPr>
        <w:t>;</w:t>
      </w:r>
    </w:p>
    <w:p w:rsidR="004C6CA2" w:rsidRPr="00D93990" w:rsidRDefault="004C6CA2" w:rsidP="004C6CA2">
      <w:pPr>
        <w:pStyle w:val="B3"/>
        <w:rPr>
          <w:noProof/>
        </w:rPr>
      </w:pPr>
      <w:r w:rsidRPr="00D93990">
        <w:rPr>
          <w:noProof/>
        </w:rPr>
        <w:t>-</w:t>
      </w:r>
      <w:r w:rsidRPr="00D93990">
        <w:rPr>
          <w:noProof/>
        </w:rPr>
        <w:tab/>
        <w:t>else:</w:t>
      </w:r>
    </w:p>
    <w:p w:rsidR="004C6CA2" w:rsidRPr="00D93990" w:rsidRDefault="004C6CA2" w:rsidP="004C6CA2">
      <w:pPr>
        <w:pStyle w:val="B4"/>
      </w:pPr>
      <w:r w:rsidRPr="00D93990">
        <w:rPr>
          <w:noProof/>
        </w:rPr>
        <w:t>-</w:t>
      </w:r>
      <w:r w:rsidRPr="00D93990">
        <w:rPr>
          <w:noProof/>
        </w:rPr>
        <w:tab/>
      </w:r>
      <w:r w:rsidRPr="00D93990">
        <w:t xml:space="preserve">if </w:t>
      </w:r>
      <w:r w:rsidRPr="00D93990">
        <w:rPr>
          <w:i/>
          <w:iCs/>
        </w:rPr>
        <w:t>simultaneousPUCCH-PUSCH</w:t>
      </w:r>
      <w:r w:rsidRPr="00D93990">
        <w:t xml:space="preserve"> is configured for the PCell</w:t>
      </w:r>
      <w:r w:rsidR="00AD562B" w:rsidRPr="00D93990">
        <w:rPr>
          <w:noProof/>
          <w:lang w:eastAsia="zh-CN"/>
        </w:rPr>
        <w:t xml:space="preserve"> or a serving cell operating according to Frame Structure Type 3 with uplink is configured and activated</w:t>
      </w:r>
      <w:r w:rsidRPr="00D93990">
        <w:t>:</w:t>
      </w:r>
    </w:p>
    <w:p w:rsidR="004C6CA2" w:rsidRPr="00D93990" w:rsidRDefault="004C6CA2" w:rsidP="004C6CA2">
      <w:pPr>
        <w:pStyle w:val="B5"/>
      </w:pPr>
      <w:r w:rsidRPr="00D93990">
        <w:t>-</w:t>
      </w:r>
      <w:r w:rsidRPr="00D93990">
        <w:tab/>
        <w:t>obtain the value of the Type 2 power headroom for the PCell;</w:t>
      </w:r>
    </w:p>
    <w:p w:rsidR="004C6CA2" w:rsidRPr="00D93990" w:rsidRDefault="004C6CA2" w:rsidP="004C6CA2">
      <w:pPr>
        <w:pStyle w:val="B5"/>
      </w:pPr>
      <w:r w:rsidRPr="00D93990">
        <w:t>-</w:t>
      </w:r>
      <w:r w:rsidRPr="00D93990">
        <w:tab/>
        <w:t>obtain the value for the corresponding P</w:t>
      </w:r>
      <w:r w:rsidRPr="00D93990">
        <w:rPr>
          <w:noProof/>
          <w:vertAlign w:val="subscript"/>
        </w:rPr>
        <w:t>CMAX,c</w:t>
      </w:r>
      <w:r w:rsidRPr="00D93990">
        <w:t xml:space="preserve"> field from the physical layer (see </w:t>
      </w:r>
      <w:r w:rsidR="006D2D97" w:rsidRPr="00D93990">
        <w:t>clause</w:t>
      </w:r>
      <w:r w:rsidRPr="00D93990">
        <w:t xml:space="preserve"> 5.1.1.2 of</w:t>
      </w:r>
      <w:r w:rsidR="00A50861" w:rsidRPr="00D93990">
        <w:t xml:space="preserve"> </w:t>
      </w:r>
      <w:r w:rsidR="00EB63D2" w:rsidRPr="00D93990">
        <w:t>TS 36.213 [</w:t>
      </w:r>
      <w:r w:rsidRPr="00D93990">
        <w:t>2]);</w:t>
      </w:r>
    </w:p>
    <w:p w:rsidR="00CA2455" w:rsidRPr="00D93990" w:rsidRDefault="004C6CA2" w:rsidP="004C6CA2">
      <w:pPr>
        <w:pStyle w:val="B3"/>
        <w:rPr>
          <w:noProof/>
        </w:rPr>
      </w:pPr>
      <w:r w:rsidRPr="00D93990">
        <w:rPr>
          <w:noProof/>
        </w:rPr>
        <w:t>-</w:t>
      </w:r>
      <w:r w:rsidRPr="00D93990">
        <w:rPr>
          <w:noProof/>
        </w:rPr>
        <w:tab/>
        <w:t xml:space="preserve">instruct the Multiplexing and Assembly procedure to generate and transmit an Extended PHR MAC control element for </w:t>
      </w:r>
      <w:r w:rsidRPr="00D93990">
        <w:rPr>
          <w:i/>
          <w:noProof/>
        </w:rPr>
        <w:t>extendedPHR2</w:t>
      </w:r>
      <w:r w:rsidRPr="00D93990">
        <w:rPr>
          <w:noProof/>
        </w:rPr>
        <w:t xml:space="preserve"> according to configured </w:t>
      </w:r>
      <w:r w:rsidRPr="00D93990">
        <w:rPr>
          <w:i/>
          <w:noProof/>
        </w:rPr>
        <w:t>ServCellIndex</w:t>
      </w:r>
      <w:r w:rsidRPr="00D93990">
        <w:rPr>
          <w:noProof/>
        </w:rPr>
        <w:t xml:space="preserve"> and the PUCCH(s) for the MAC entity as defined in </w:t>
      </w:r>
      <w:r w:rsidR="006D2D97" w:rsidRPr="00D93990">
        <w:rPr>
          <w:noProof/>
        </w:rPr>
        <w:t>clause</w:t>
      </w:r>
      <w:r w:rsidRPr="00D93990">
        <w:rPr>
          <w:noProof/>
        </w:rPr>
        <w:t xml:space="preserve"> 6.1.3.6a based on the values reported by the physical layer;</w:t>
      </w:r>
    </w:p>
    <w:p w:rsidR="00CA2455" w:rsidRPr="00D93990" w:rsidRDefault="00CA2455" w:rsidP="00707196">
      <w:pPr>
        <w:pStyle w:val="B2"/>
        <w:rPr>
          <w:noProof/>
        </w:rPr>
      </w:pPr>
      <w:r w:rsidRPr="00D93990">
        <w:rPr>
          <w:noProof/>
        </w:rPr>
        <w:lastRenderedPageBreak/>
        <w:t>-</w:t>
      </w:r>
      <w:r w:rsidRPr="00D93990">
        <w:rPr>
          <w:noProof/>
        </w:rPr>
        <w:tab/>
        <w:t xml:space="preserve">else if </w:t>
      </w:r>
      <w:r w:rsidRPr="00D93990">
        <w:rPr>
          <w:i/>
          <w:noProof/>
        </w:rPr>
        <w:t>dualConnectivityPHR</w:t>
      </w:r>
      <w:r w:rsidRPr="00D93990">
        <w:rPr>
          <w:noProof/>
        </w:rPr>
        <w:t xml:space="preserve"> is configured:</w:t>
      </w:r>
    </w:p>
    <w:p w:rsidR="00CA2455" w:rsidRPr="00D93990" w:rsidRDefault="00CA2455" w:rsidP="00707196">
      <w:pPr>
        <w:pStyle w:val="B3"/>
        <w:rPr>
          <w:noProof/>
        </w:rPr>
      </w:pPr>
      <w:r w:rsidRPr="00D93990">
        <w:rPr>
          <w:noProof/>
        </w:rPr>
        <w:t>-</w:t>
      </w:r>
      <w:r w:rsidRPr="00D93990">
        <w:rPr>
          <w:noProof/>
        </w:rPr>
        <w:tab/>
        <w:t>for each activated Serving Cell with configured uplink associated with any MAC entity:</w:t>
      </w:r>
    </w:p>
    <w:p w:rsidR="00CA2455" w:rsidRPr="00D93990" w:rsidRDefault="00CA2455" w:rsidP="00707196">
      <w:pPr>
        <w:pStyle w:val="B4"/>
        <w:rPr>
          <w:noProof/>
        </w:rPr>
      </w:pPr>
      <w:r w:rsidRPr="00D93990">
        <w:rPr>
          <w:noProof/>
        </w:rPr>
        <w:t>-</w:t>
      </w:r>
      <w:r w:rsidRPr="00D93990">
        <w:rPr>
          <w:noProof/>
        </w:rPr>
        <w:tab/>
        <w:t xml:space="preserve">obtain the value of the Type 1 </w:t>
      </w:r>
      <w:r w:rsidR="00AD562B" w:rsidRPr="00D93990">
        <w:rPr>
          <w:noProof/>
        </w:rPr>
        <w:t xml:space="preserve">or Type 3 </w:t>
      </w:r>
      <w:r w:rsidRPr="00D93990">
        <w:rPr>
          <w:noProof/>
        </w:rPr>
        <w:t>power headroom;</w:t>
      </w:r>
    </w:p>
    <w:p w:rsidR="00CA2455" w:rsidRPr="00D93990" w:rsidRDefault="00CA2455" w:rsidP="00707196">
      <w:pPr>
        <w:pStyle w:val="B4"/>
        <w:rPr>
          <w:noProof/>
        </w:rPr>
      </w:pPr>
      <w:r w:rsidRPr="00D93990">
        <w:rPr>
          <w:noProof/>
        </w:rPr>
        <w:t>-</w:t>
      </w:r>
      <w:r w:rsidRPr="00D93990">
        <w:rPr>
          <w:noProof/>
        </w:rPr>
        <w:tab/>
        <w:t>if this MAC entity has UL resources allocated for transmission on</w:t>
      </w:r>
      <w:r w:rsidRPr="00D93990" w:rsidDel="001D322C">
        <w:rPr>
          <w:noProof/>
        </w:rPr>
        <w:t xml:space="preserve"> </w:t>
      </w:r>
      <w:r w:rsidRPr="00D93990">
        <w:rPr>
          <w:noProof/>
        </w:rPr>
        <w:t xml:space="preserve">this Serving Cell for this TTI or if the other MAC entity has UL resources allocated for transmission on this Serving Cell for this TTI and </w:t>
      </w:r>
      <w:r w:rsidRPr="00D93990">
        <w:rPr>
          <w:i/>
          <w:noProof/>
        </w:rPr>
        <w:t>phr-ModeOtherCG</w:t>
      </w:r>
      <w:r w:rsidRPr="00D93990">
        <w:rPr>
          <w:noProof/>
        </w:rPr>
        <w:t xml:space="preserve"> is set to </w:t>
      </w:r>
      <w:r w:rsidRPr="00D93990">
        <w:rPr>
          <w:i/>
          <w:noProof/>
        </w:rPr>
        <w:t>real</w:t>
      </w:r>
      <w:r w:rsidRPr="00D93990">
        <w:rPr>
          <w:noProof/>
        </w:rPr>
        <w:t xml:space="preserve"> by </w:t>
      </w:r>
      <w:r w:rsidR="00424F9E" w:rsidRPr="00D93990">
        <w:rPr>
          <w:noProof/>
        </w:rPr>
        <w:t xml:space="preserve">upper </w:t>
      </w:r>
      <w:r w:rsidRPr="00D93990">
        <w:rPr>
          <w:noProof/>
        </w:rPr>
        <w:t>layers:</w:t>
      </w:r>
    </w:p>
    <w:p w:rsidR="00CA2455" w:rsidRPr="00D93990" w:rsidRDefault="00CA2455" w:rsidP="00707196">
      <w:pPr>
        <w:pStyle w:val="B5"/>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from the physical layer;</w:t>
      </w:r>
    </w:p>
    <w:p w:rsidR="00CA2455" w:rsidRPr="00D93990" w:rsidRDefault="00CA2455" w:rsidP="00707196">
      <w:pPr>
        <w:pStyle w:val="B3"/>
        <w:rPr>
          <w:noProof/>
        </w:rPr>
      </w:pPr>
      <w:r w:rsidRPr="00D93990">
        <w:rPr>
          <w:noProof/>
        </w:rPr>
        <w:t>-</w:t>
      </w:r>
      <w:r w:rsidRPr="00D93990">
        <w:rPr>
          <w:noProof/>
        </w:rPr>
        <w:tab/>
        <w:t xml:space="preserve">if </w:t>
      </w:r>
      <w:r w:rsidRPr="00D93990">
        <w:rPr>
          <w:i/>
          <w:noProof/>
        </w:rPr>
        <w:t>simultaneousPUCCH-PUSCH</w:t>
      </w:r>
      <w:r w:rsidRPr="00D93990">
        <w:rPr>
          <w:noProof/>
        </w:rPr>
        <w:t xml:space="preserve"> is configured</w:t>
      </w:r>
      <w:r w:rsidR="00AD562B" w:rsidRPr="00D93990">
        <w:rPr>
          <w:noProof/>
          <w:lang w:eastAsia="zh-CN"/>
        </w:rPr>
        <w:t xml:space="preserve"> or a serving cell operating according to Frame Structure Type 3 with uplink is configured and activated</w:t>
      </w:r>
      <w:r w:rsidRPr="00D93990">
        <w:rPr>
          <w:noProof/>
        </w:rPr>
        <w:t>:</w:t>
      </w:r>
    </w:p>
    <w:p w:rsidR="00CA2455" w:rsidRPr="00D93990" w:rsidRDefault="00CA2455" w:rsidP="00707196">
      <w:pPr>
        <w:pStyle w:val="B4"/>
        <w:rPr>
          <w:noProof/>
        </w:rPr>
      </w:pPr>
      <w:r w:rsidRPr="00D93990">
        <w:rPr>
          <w:noProof/>
        </w:rPr>
        <w:t>-</w:t>
      </w:r>
      <w:r w:rsidRPr="00D93990">
        <w:rPr>
          <w:noProof/>
        </w:rPr>
        <w:tab/>
        <w:t>obtain the value of the Type 2 power headroom for the SpCell;</w:t>
      </w:r>
    </w:p>
    <w:p w:rsidR="00CA2455" w:rsidRPr="00D93990" w:rsidRDefault="00CA2455" w:rsidP="0016053E">
      <w:pPr>
        <w:pStyle w:val="B4"/>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w:t>
      </w:r>
      <w:r w:rsidR="0016053E" w:rsidRPr="00D93990">
        <w:rPr>
          <w:noProof/>
        </w:rPr>
        <w:t xml:space="preserve">for the SpCell </w:t>
      </w:r>
      <w:r w:rsidRPr="00D93990">
        <w:rPr>
          <w:noProof/>
        </w:rPr>
        <w:t>from the physical layer</w:t>
      </w:r>
      <w:r w:rsidR="0016053E" w:rsidRPr="00D93990">
        <w:rPr>
          <w:noProof/>
        </w:rPr>
        <w:t xml:space="preserve"> (see </w:t>
      </w:r>
      <w:r w:rsidR="006D2D97" w:rsidRPr="00D93990">
        <w:rPr>
          <w:noProof/>
        </w:rPr>
        <w:t>clause</w:t>
      </w:r>
      <w:r w:rsidR="0016053E" w:rsidRPr="00D93990">
        <w:rPr>
          <w:noProof/>
        </w:rPr>
        <w:t xml:space="preserve"> 5.1.1.2 of </w:t>
      </w:r>
      <w:r w:rsidR="00EB63D2" w:rsidRPr="00D93990">
        <w:rPr>
          <w:noProof/>
        </w:rPr>
        <w:t>TS 36.213 [</w:t>
      </w:r>
      <w:r w:rsidR="0016053E" w:rsidRPr="00D93990">
        <w:rPr>
          <w:noProof/>
        </w:rPr>
        <w:t>2])</w:t>
      </w:r>
      <w:r w:rsidRPr="00D93990">
        <w:rPr>
          <w:noProof/>
        </w:rPr>
        <w:t>;</w:t>
      </w:r>
    </w:p>
    <w:p w:rsidR="00EB0A4F" w:rsidRPr="00D93990" w:rsidRDefault="00CA2455" w:rsidP="00EB0A4F">
      <w:pPr>
        <w:pStyle w:val="B3"/>
        <w:rPr>
          <w:noProof/>
        </w:rPr>
      </w:pPr>
      <w:r w:rsidRPr="00D93990">
        <w:rPr>
          <w:noProof/>
        </w:rPr>
        <w:t>-</w:t>
      </w:r>
      <w:r w:rsidRPr="00D93990">
        <w:rPr>
          <w:noProof/>
        </w:rPr>
        <w:tab/>
      </w:r>
      <w:r w:rsidR="00EB0A4F" w:rsidRPr="00D93990">
        <w:rPr>
          <w:noProof/>
        </w:rPr>
        <w:t>if the other MAC entity is E-UTRA MAC entity:</w:t>
      </w:r>
    </w:p>
    <w:p w:rsidR="00CA2455" w:rsidRPr="00D93990" w:rsidRDefault="00EB0A4F" w:rsidP="00EB0A4F">
      <w:pPr>
        <w:pStyle w:val="B4"/>
        <w:rPr>
          <w:noProof/>
        </w:rPr>
      </w:pPr>
      <w:r w:rsidRPr="00D93990">
        <w:rPr>
          <w:noProof/>
        </w:rPr>
        <w:t>-</w:t>
      </w:r>
      <w:r w:rsidRPr="00D93990">
        <w:rPr>
          <w:noProof/>
        </w:rPr>
        <w:tab/>
      </w:r>
      <w:r w:rsidR="00CA2455" w:rsidRPr="00D93990">
        <w:rPr>
          <w:noProof/>
        </w:rPr>
        <w:t>obtain the value of the Type 2 power headroom for the SpCell of the other MAC entity</w:t>
      </w:r>
      <w:r w:rsidRPr="00D93990">
        <w:rPr>
          <w:noProof/>
        </w:rPr>
        <w:t>.</w:t>
      </w:r>
    </w:p>
    <w:p w:rsidR="00CA2455" w:rsidRPr="00D93990" w:rsidRDefault="00CA2455" w:rsidP="003C7233">
      <w:pPr>
        <w:pStyle w:val="B4"/>
        <w:rPr>
          <w:noProof/>
        </w:rPr>
      </w:pPr>
      <w:r w:rsidRPr="00D93990">
        <w:rPr>
          <w:noProof/>
        </w:rPr>
        <w:t>-</w:t>
      </w:r>
      <w:r w:rsidRPr="00D93990">
        <w:rPr>
          <w:noProof/>
        </w:rPr>
        <w:tab/>
        <w:t xml:space="preserve">if </w:t>
      </w:r>
      <w:r w:rsidRPr="00D93990">
        <w:rPr>
          <w:i/>
          <w:noProof/>
        </w:rPr>
        <w:t>phr-ModeOtherCG</w:t>
      </w:r>
      <w:r w:rsidRPr="00D93990">
        <w:rPr>
          <w:noProof/>
        </w:rPr>
        <w:t xml:space="preserve"> is set to </w:t>
      </w:r>
      <w:r w:rsidRPr="00D93990">
        <w:rPr>
          <w:i/>
          <w:noProof/>
        </w:rPr>
        <w:t>real</w:t>
      </w:r>
      <w:r w:rsidRPr="00D93990">
        <w:rPr>
          <w:noProof/>
        </w:rPr>
        <w:t xml:space="preserve"> by </w:t>
      </w:r>
      <w:r w:rsidR="00424F9E" w:rsidRPr="00D93990">
        <w:rPr>
          <w:noProof/>
        </w:rPr>
        <w:t xml:space="preserve">upper </w:t>
      </w:r>
      <w:r w:rsidRPr="00D93990">
        <w:rPr>
          <w:noProof/>
        </w:rPr>
        <w:t>layers:</w:t>
      </w:r>
    </w:p>
    <w:p w:rsidR="00CA2455" w:rsidRPr="00D93990" w:rsidRDefault="00CA2455" w:rsidP="003C7233">
      <w:pPr>
        <w:pStyle w:val="B5"/>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w:t>
      </w:r>
      <w:r w:rsidR="0016053E" w:rsidRPr="00D93990">
        <w:rPr>
          <w:noProof/>
        </w:rPr>
        <w:t xml:space="preserve">for the SpCell of the other MAC entity </w:t>
      </w:r>
      <w:r w:rsidRPr="00D93990">
        <w:rPr>
          <w:noProof/>
        </w:rPr>
        <w:t>from the physical layer</w:t>
      </w:r>
      <w:r w:rsidR="0016053E" w:rsidRPr="00D93990">
        <w:rPr>
          <w:noProof/>
        </w:rPr>
        <w:t xml:space="preserve"> (see </w:t>
      </w:r>
      <w:r w:rsidR="006D2D97" w:rsidRPr="00D93990">
        <w:rPr>
          <w:noProof/>
        </w:rPr>
        <w:t>clause</w:t>
      </w:r>
      <w:r w:rsidR="0016053E" w:rsidRPr="00D93990">
        <w:rPr>
          <w:noProof/>
        </w:rPr>
        <w:t xml:space="preserve"> 5.1.1.2 of </w:t>
      </w:r>
      <w:r w:rsidR="00EB63D2" w:rsidRPr="00D93990">
        <w:rPr>
          <w:noProof/>
        </w:rPr>
        <w:t>TS 36.213 [</w:t>
      </w:r>
      <w:r w:rsidR="0016053E" w:rsidRPr="00D93990">
        <w:rPr>
          <w:noProof/>
        </w:rPr>
        <w:t>2])</w:t>
      </w:r>
      <w:r w:rsidRPr="00D93990">
        <w:rPr>
          <w:noProof/>
        </w:rPr>
        <w:t>;</w:t>
      </w:r>
    </w:p>
    <w:p w:rsidR="00493B04" w:rsidRPr="00D93990" w:rsidRDefault="00CA2455" w:rsidP="00707196">
      <w:pPr>
        <w:pStyle w:val="B3"/>
        <w:rPr>
          <w:noProof/>
        </w:rPr>
      </w:pPr>
      <w:r w:rsidRPr="00D93990">
        <w:rPr>
          <w:noProof/>
        </w:rPr>
        <w:t>-</w:t>
      </w:r>
      <w:r w:rsidRPr="00D93990">
        <w:rPr>
          <w:noProof/>
        </w:rPr>
        <w:tab/>
        <w:t xml:space="preserve">instruct the Multiplexing and Assembly procedure to generate and transmit a Dual Connectivity PHR MAC control element as defined in </w:t>
      </w:r>
      <w:r w:rsidR="006D2D97" w:rsidRPr="00D93990">
        <w:rPr>
          <w:noProof/>
        </w:rPr>
        <w:t>clause</w:t>
      </w:r>
      <w:r w:rsidRPr="00D93990">
        <w:rPr>
          <w:noProof/>
        </w:rPr>
        <w:t xml:space="preserve"> 6.1.3.6b based on the values reported by the physical layer;</w:t>
      </w:r>
    </w:p>
    <w:p w:rsidR="00493B04" w:rsidRPr="00D93990" w:rsidRDefault="00493B04" w:rsidP="00707196">
      <w:pPr>
        <w:pStyle w:val="B2"/>
        <w:rPr>
          <w:noProof/>
        </w:rPr>
      </w:pPr>
      <w:r w:rsidRPr="00D93990">
        <w:rPr>
          <w:noProof/>
        </w:rPr>
        <w:t>-</w:t>
      </w:r>
      <w:r w:rsidRPr="00D93990">
        <w:rPr>
          <w:noProof/>
        </w:rPr>
        <w:tab/>
        <w:t>else:</w:t>
      </w:r>
    </w:p>
    <w:p w:rsidR="00ED2C6E" w:rsidRPr="00D93990" w:rsidRDefault="00ED2C6E" w:rsidP="00707196">
      <w:pPr>
        <w:pStyle w:val="B3"/>
        <w:rPr>
          <w:noProof/>
        </w:rPr>
      </w:pPr>
      <w:r w:rsidRPr="00D93990">
        <w:rPr>
          <w:noProof/>
        </w:rPr>
        <w:t>-</w:t>
      </w:r>
      <w:r w:rsidRPr="00D93990">
        <w:rPr>
          <w:noProof/>
        </w:rPr>
        <w:tab/>
        <w:t xml:space="preserve">obtain the value of the </w:t>
      </w:r>
      <w:r w:rsidR="003E1D13" w:rsidRPr="00D93990">
        <w:rPr>
          <w:noProof/>
        </w:rPr>
        <w:t xml:space="preserve">Type 1 </w:t>
      </w:r>
      <w:r w:rsidRPr="00D93990">
        <w:rPr>
          <w:noProof/>
        </w:rPr>
        <w:t>power headroom from the physical layer;</w:t>
      </w:r>
    </w:p>
    <w:p w:rsidR="00ED2C6E" w:rsidRPr="00D93990" w:rsidRDefault="00ED2C6E" w:rsidP="00707196">
      <w:pPr>
        <w:pStyle w:val="B3"/>
        <w:rPr>
          <w:noProof/>
        </w:rPr>
      </w:pPr>
      <w:r w:rsidRPr="00D93990">
        <w:rPr>
          <w:noProof/>
        </w:rPr>
        <w:t>-</w:t>
      </w:r>
      <w:r w:rsidRPr="00D93990">
        <w:rPr>
          <w:noProof/>
        </w:rPr>
        <w:tab/>
        <w:t xml:space="preserve">instruct the Multiplexing and Assembly procedure to generate </w:t>
      </w:r>
      <w:r w:rsidR="00216209" w:rsidRPr="00D93990">
        <w:rPr>
          <w:noProof/>
        </w:rPr>
        <w:t xml:space="preserve">and transmit </w:t>
      </w:r>
      <w:r w:rsidRPr="00D93990">
        <w:rPr>
          <w:noProof/>
        </w:rPr>
        <w:t xml:space="preserve">a PHR MAC control element </w:t>
      </w:r>
      <w:r w:rsidR="003E1D13" w:rsidRPr="00D93990">
        <w:rPr>
          <w:noProof/>
        </w:rPr>
        <w:t xml:space="preserve">as defined in </w:t>
      </w:r>
      <w:r w:rsidR="006D2D97" w:rsidRPr="00D93990">
        <w:rPr>
          <w:noProof/>
        </w:rPr>
        <w:t>clause</w:t>
      </w:r>
      <w:r w:rsidR="003E1D13" w:rsidRPr="00D93990">
        <w:rPr>
          <w:noProof/>
        </w:rPr>
        <w:t xml:space="preserve"> 6.1.3.6 </w:t>
      </w:r>
      <w:r w:rsidRPr="00D93990">
        <w:rPr>
          <w:noProof/>
        </w:rPr>
        <w:t>based on the value reported by the physical layer;</w:t>
      </w:r>
    </w:p>
    <w:p w:rsidR="00ED2C6E" w:rsidRPr="00D93990" w:rsidRDefault="00ED2C6E" w:rsidP="00707196">
      <w:pPr>
        <w:pStyle w:val="B2"/>
        <w:rPr>
          <w:noProof/>
        </w:rPr>
      </w:pPr>
      <w:r w:rsidRPr="00D93990">
        <w:rPr>
          <w:noProof/>
        </w:rPr>
        <w:t>-</w:t>
      </w:r>
      <w:r w:rsidRPr="00D93990">
        <w:rPr>
          <w:noProof/>
        </w:rPr>
        <w:tab/>
      </w:r>
      <w:r w:rsidR="00587689" w:rsidRPr="00D93990">
        <w:rPr>
          <w:noProof/>
        </w:rPr>
        <w:t xml:space="preserve">start or </w:t>
      </w:r>
      <w:r w:rsidRPr="00D93990">
        <w:rPr>
          <w:noProof/>
        </w:rPr>
        <w:t xml:space="preserve">restart </w:t>
      </w:r>
      <w:r w:rsidR="00BF1E78" w:rsidRPr="00D93990">
        <w:rPr>
          <w:i/>
          <w:noProof/>
        </w:rPr>
        <w:t>periodicPHR-Timer</w:t>
      </w:r>
      <w:r w:rsidRPr="00D93990">
        <w:rPr>
          <w:noProof/>
        </w:rPr>
        <w:t>;</w:t>
      </w:r>
    </w:p>
    <w:p w:rsidR="00ED2C6E" w:rsidRPr="00D93990" w:rsidRDefault="00ED2C6E" w:rsidP="00707196">
      <w:pPr>
        <w:pStyle w:val="B2"/>
        <w:rPr>
          <w:noProof/>
        </w:rPr>
      </w:pPr>
      <w:r w:rsidRPr="00D93990">
        <w:rPr>
          <w:noProof/>
        </w:rPr>
        <w:t>-</w:t>
      </w:r>
      <w:r w:rsidRPr="00D93990">
        <w:rPr>
          <w:noProof/>
        </w:rPr>
        <w:tab/>
      </w:r>
      <w:r w:rsidR="00216209" w:rsidRPr="00D93990">
        <w:rPr>
          <w:noProof/>
        </w:rPr>
        <w:t xml:space="preserve">start or </w:t>
      </w:r>
      <w:r w:rsidRPr="00D93990">
        <w:rPr>
          <w:noProof/>
        </w:rPr>
        <w:t xml:space="preserve">restart </w:t>
      </w:r>
      <w:r w:rsidR="00BF1E78" w:rsidRPr="00D93990">
        <w:rPr>
          <w:i/>
          <w:noProof/>
        </w:rPr>
        <w:t>prohibitPHR-Timer</w:t>
      </w:r>
      <w:r w:rsidR="00216209" w:rsidRPr="00D93990">
        <w:rPr>
          <w:noProof/>
        </w:rPr>
        <w:t>;</w:t>
      </w:r>
    </w:p>
    <w:p w:rsidR="00216209" w:rsidRPr="00D93990" w:rsidRDefault="00216209" w:rsidP="00707196">
      <w:pPr>
        <w:pStyle w:val="B2"/>
        <w:rPr>
          <w:noProof/>
        </w:rPr>
      </w:pPr>
      <w:r w:rsidRPr="00D93990">
        <w:rPr>
          <w:noProof/>
        </w:rPr>
        <w:t>-</w:t>
      </w:r>
      <w:r w:rsidRPr="00D93990">
        <w:rPr>
          <w:noProof/>
        </w:rPr>
        <w:tab/>
        <w:t>cancel all triggered PHR(s).</w:t>
      </w:r>
    </w:p>
    <w:p w:rsidR="00ED2C6E" w:rsidRPr="00D93990" w:rsidRDefault="00ED2C6E" w:rsidP="00707196">
      <w:pPr>
        <w:pStyle w:val="Heading2"/>
        <w:rPr>
          <w:noProof/>
        </w:rPr>
      </w:pPr>
      <w:bookmarkStart w:id="69" w:name="_Toc20413288"/>
      <w:r w:rsidRPr="00D93990">
        <w:rPr>
          <w:noProof/>
        </w:rPr>
        <w:t>5.5</w:t>
      </w:r>
      <w:r w:rsidRPr="00D93990">
        <w:rPr>
          <w:noProof/>
        </w:rPr>
        <w:tab/>
        <w:t>PCH reception</w:t>
      </w:r>
      <w:bookmarkEnd w:id="69"/>
    </w:p>
    <w:p w:rsidR="00ED2C6E" w:rsidRPr="00D93990" w:rsidRDefault="00ED2C6E" w:rsidP="00707196">
      <w:pPr>
        <w:rPr>
          <w:noProof/>
        </w:rPr>
      </w:pPr>
      <w:r w:rsidRPr="00D93990">
        <w:rPr>
          <w:noProof/>
        </w:rPr>
        <w:t xml:space="preserve">When </w:t>
      </w:r>
      <w:r w:rsidR="00F138AC" w:rsidRPr="00D93990">
        <w:t xml:space="preserve">the </w:t>
      </w:r>
      <w:r w:rsidR="008211B7" w:rsidRPr="00D93990">
        <w:t>MAC entity</w:t>
      </w:r>
      <w:r w:rsidR="00F138AC" w:rsidRPr="00D93990">
        <w:t xml:space="preserve"> needs to receive PCH</w:t>
      </w:r>
      <w:r w:rsidRPr="00D93990">
        <w:rPr>
          <w:noProof/>
        </w:rPr>
        <w:t xml:space="preserve">, the </w:t>
      </w:r>
      <w:r w:rsidR="008211B7" w:rsidRPr="00D93990">
        <w:t>MAC entity</w:t>
      </w:r>
      <w:r w:rsidRPr="00D93990">
        <w:rPr>
          <w:noProof/>
        </w:rPr>
        <w:t xml:space="preserve"> shall:</w:t>
      </w:r>
    </w:p>
    <w:p w:rsidR="00ED2C6E" w:rsidRPr="00D93990" w:rsidRDefault="00ED2C6E" w:rsidP="00707196">
      <w:pPr>
        <w:pStyle w:val="B1"/>
        <w:rPr>
          <w:noProof/>
        </w:rPr>
      </w:pPr>
      <w:r w:rsidRPr="00D93990">
        <w:rPr>
          <w:noProof/>
        </w:rPr>
        <w:t>-</w:t>
      </w:r>
      <w:r w:rsidRPr="00D93990">
        <w:rPr>
          <w:noProof/>
        </w:rPr>
        <w:tab/>
        <w:t>if a PCH assignment has been received on the PDCCH for the P-RNTI:</w:t>
      </w:r>
    </w:p>
    <w:p w:rsidR="00ED2C6E" w:rsidRPr="00D93990" w:rsidRDefault="00ED2C6E" w:rsidP="00707196">
      <w:pPr>
        <w:pStyle w:val="B2"/>
        <w:rPr>
          <w:noProof/>
        </w:rPr>
      </w:pPr>
      <w:r w:rsidRPr="00D93990">
        <w:rPr>
          <w:noProof/>
        </w:rPr>
        <w:t>-</w:t>
      </w:r>
      <w:r w:rsidRPr="00D93990">
        <w:rPr>
          <w:noProof/>
        </w:rPr>
        <w:tab/>
        <w:t>attempt to decode the TB on the PCH as indicated by the PDCCH information.</w:t>
      </w:r>
    </w:p>
    <w:p w:rsidR="00ED2C6E" w:rsidRPr="00D93990" w:rsidRDefault="00ED2C6E" w:rsidP="00707196">
      <w:pPr>
        <w:pStyle w:val="B1"/>
        <w:rPr>
          <w:noProof/>
        </w:rPr>
      </w:pPr>
      <w:r w:rsidRPr="00D93990">
        <w:rPr>
          <w:noProof/>
        </w:rPr>
        <w:t>-</w:t>
      </w:r>
      <w:r w:rsidRPr="00D93990">
        <w:rPr>
          <w:noProof/>
        </w:rPr>
        <w:tab/>
        <w:t>if a TB on the PCH has been successfully decoded:</w:t>
      </w:r>
    </w:p>
    <w:p w:rsidR="00ED2C6E" w:rsidRPr="00D93990" w:rsidRDefault="00ED2C6E" w:rsidP="00707196">
      <w:pPr>
        <w:pStyle w:val="B2"/>
        <w:rPr>
          <w:noProof/>
        </w:rPr>
      </w:pPr>
      <w:r w:rsidRPr="00D93990">
        <w:rPr>
          <w:noProof/>
        </w:rPr>
        <w:t>-</w:t>
      </w:r>
      <w:r w:rsidRPr="00D93990">
        <w:rPr>
          <w:noProof/>
        </w:rPr>
        <w:tab/>
        <w:t xml:space="preserve">deliver the decoded MAC PDU to </w:t>
      </w:r>
      <w:r w:rsidR="00A40978" w:rsidRPr="00D93990">
        <w:rPr>
          <w:noProof/>
        </w:rPr>
        <w:t xml:space="preserve">upper </w:t>
      </w:r>
      <w:r w:rsidRPr="00D93990">
        <w:rPr>
          <w:noProof/>
        </w:rPr>
        <w:t>layers.</w:t>
      </w:r>
    </w:p>
    <w:p w:rsidR="00ED2C6E" w:rsidRPr="00D93990" w:rsidRDefault="00ED2C6E" w:rsidP="00707196">
      <w:pPr>
        <w:pStyle w:val="Heading2"/>
        <w:rPr>
          <w:noProof/>
        </w:rPr>
      </w:pPr>
      <w:bookmarkStart w:id="70" w:name="_Toc20413289"/>
      <w:r w:rsidRPr="00D93990">
        <w:rPr>
          <w:noProof/>
        </w:rPr>
        <w:t>5.6</w:t>
      </w:r>
      <w:r w:rsidRPr="00D93990">
        <w:rPr>
          <w:noProof/>
        </w:rPr>
        <w:tab/>
        <w:t>BCH reception</w:t>
      </w:r>
      <w:bookmarkEnd w:id="70"/>
    </w:p>
    <w:p w:rsidR="00ED2C6E" w:rsidRPr="00D93990" w:rsidRDefault="00ED2C6E" w:rsidP="00707196">
      <w:pPr>
        <w:rPr>
          <w:noProof/>
        </w:rPr>
      </w:pPr>
      <w:r w:rsidRPr="00D93990">
        <w:rPr>
          <w:noProof/>
        </w:rPr>
        <w:t xml:space="preserve"> When the </w:t>
      </w:r>
      <w:r w:rsidR="008211B7" w:rsidRPr="00D93990">
        <w:t>MAC entity</w:t>
      </w:r>
      <w:r w:rsidRPr="00D93990">
        <w:rPr>
          <w:noProof/>
        </w:rPr>
        <w:t xml:space="preserve"> needs to receive BCH, the </w:t>
      </w:r>
      <w:r w:rsidR="008211B7" w:rsidRPr="00D93990">
        <w:t>MAC entity</w:t>
      </w:r>
      <w:r w:rsidRPr="00D93990">
        <w:rPr>
          <w:noProof/>
        </w:rPr>
        <w:t xml:space="preserve"> shall:</w:t>
      </w:r>
    </w:p>
    <w:p w:rsidR="00ED2C6E" w:rsidRPr="00D93990" w:rsidRDefault="00ED2C6E" w:rsidP="00707196">
      <w:pPr>
        <w:pStyle w:val="B1"/>
        <w:rPr>
          <w:noProof/>
        </w:rPr>
      </w:pPr>
      <w:r w:rsidRPr="00D93990">
        <w:rPr>
          <w:noProof/>
        </w:rPr>
        <w:t>-</w:t>
      </w:r>
      <w:r w:rsidRPr="00D93990">
        <w:rPr>
          <w:noProof/>
        </w:rPr>
        <w:tab/>
        <w:t>receive and attempt to decode the BCH;</w:t>
      </w:r>
    </w:p>
    <w:p w:rsidR="00ED2C6E" w:rsidRPr="00D93990" w:rsidRDefault="00ED2C6E" w:rsidP="00707196">
      <w:pPr>
        <w:pStyle w:val="B1"/>
        <w:rPr>
          <w:noProof/>
        </w:rPr>
      </w:pPr>
      <w:r w:rsidRPr="00D93990">
        <w:rPr>
          <w:noProof/>
        </w:rPr>
        <w:t>-</w:t>
      </w:r>
      <w:r w:rsidRPr="00D93990">
        <w:rPr>
          <w:noProof/>
        </w:rPr>
        <w:tab/>
        <w:t>if a TB on the BCH has been successfully decoded:</w:t>
      </w:r>
    </w:p>
    <w:p w:rsidR="00ED2C6E" w:rsidRPr="00D93990" w:rsidRDefault="00ED2C6E" w:rsidP="00707196">
      <w:pPr>
        <w:pStyle w:val="B2"/>
        <w:rPr>
          <w:noProof/>
        </w:rPr>
      </w:pPr>
      <w:r w:rsidRPr="00D93990">
        <w:rPr>
          <w:noProof/>
        </w:rPr>
        <w:lastRenderedPageBreak/>
        <w:t>-</w:t>
      </w:r>
      <w:r w:rsidRPr="00D93990">
        <w:rPr>
          <w:noProof/>
        </w:rPr>
        <w:tab/>
        <w:t xml:space="preserve">deliver the decoded MAC PDU to </w:t>
      </w:r>
      <w:r w:rsidR="00A40978" w:rsidRPr="00D93990">
        <w:rPr>
          <w:noProof/>
        </w:rPr>
        <w:t xml:space="preserve">upper </w:t>
      </w:r>
      <w:r w:rsidRPr="00D93990">
        <w:rPr>
          <w:noProof/>
        </w:rPr>
        <w:t>layers.</w:t>
      </w:r>
    </w:p>
    <w:p w:rsidR="00ED2C6E" w:rsidRPr="00D93990" w:rsidRDefault="00ED2C6E" w:rsidP="00707196">
      <w:pPr>
        <w:pStyle w:val="Heading2"/>
        <w:rPr>
          <w:noProof/>
        </w:rPr>
      </w:pPr>
      <w:bookmarkStart w:id="71" w:name="_Toc20413290"/>
      <w:r w:rsidRPr="00D93990">
        <w:rPr>
          <w:noProof/>
        </w:rPr>
        <w:t>5.7</w:t>
      </w:r>
      <w:r w:rsidRPr="00D93990">
        <w:rPr>
          <w:noProof/>
        </w:rPr>
        <w:tab/>
        <w:t>Discontinuous Reception (DRX)</w:t>
      </w:r>
      <w:bookmarkEnd w:id="71"/>
    </w:p>
    <w:p w:rsidR="00BF1E78" w:rsidRPr="00D93990" w:rsidRDefault="00C16DF3" w:rsidP="00707196">
      <w:pPr>
        <w:rPr>
          <w:noProof/>
        </w:rPr>
      </w:pPr>
      <w:r w:rsidRPr="00D93990">
        <w:rPr>
          <w:noProof/>
        </w:rPr>
        <w:t xml:space="preserve">The </w:t>
      </w:r>
      <w:r w:rsidR="008211B7" w:rsidRPr="00D93990">
        <w:rPr>
          <w:noProof/>
        </w:rPr>
        <w:t>MAC entity</w:t>
      </w:r>
      <w:r w:rsidRPr="00D93990">
        <w:rPr>
          <w:noProof/>
        </w:rPr>
        <w:t xml:space="preserve"> may be configured by RRC with a DRX functionality that </w:t>
      </w:r>
      <w:r w:rsidR="00FB2204" w:rsidRPr="00D93990">
        <w:rPr>
          <w:noProof/>
        </w:rPr>
        <w:t xml:space="preserve">controls the </w:t>
      </w:r>
      <w:r w:rsidR="00A852B3" w:rsidRPr="00D93990">
        <w:rPr>
          <w:noProof/>
        </w:rPr>
        <w:t>UE's</w:t>
      </w:r>
      <w:r w:rsidR="00FB2204" w:rsidRPr="00D93990">
        <w:rPr>
          <w:noProof/>
        </w:rPr>
        <w:t xml:space="preserve"> PDCCH monitoring activity for the </w:t>
      </w:r>
      <w:r w:rsidR="008211B7" w:rsidRPr="00D93990">
        <w:rPr>
          <w:noProof/>
        </w:rPr>
        <w:t xml:space="preserve">MAC </w:t>
      </w:r>
      <w:r w:rsidR="00A852B3" w:rsidRPr="00D93990">
        <w:rPr>
          <w:noProof/>
        </w:rPr>
        <w:t>entity's</w:t>
      </w:r>
      <w:r w:rsidR="00FB2204" w:rsidRPr="00D93990">
        <w:rPr>
          <w:noProof/>
        </w:rPr>
        <w:t xml:space="preserve"> C-RNTI, TPC-PUCCH-RNTI, TPC-PUSCH-RNTI</w:t>
      </w:r>
      <w:r w:rsidR="00992D77" w:rsidRPr="00D93990">
        <w:rPr>
          <w:noProof/>
        </w:rPr>
        <w:t>,</w:t>
      </w:r>
      <w:r w:rsidR="00FB2204" w:rsidRPr="00D93990">
        <w:rPr>
          <w:noProof/>
        </w:rPr>
        <w:t xml:space="preserve"> Semi-Persistent Scheduling C-RNTI (if configured)</w:t>
      </w:r>
      <w:r w:rsidR="00073E27" w:rsidRPr="00D93990">
        <w:rPr>
          <w:noProof/>
        </w:rPr>
        <w:t>,</w:t>
      </w:r>
      <w:r w:rsidR="00992D77" w:rsidRPr="00D93990">
        <w:rPr>
          <w:noProof/>
        </w:rPr>
        <w:t xml:space="preserve"> </w:t>
      </w:r>
      <w:r w:rsidR="00454BE1" w:rsidRPr="00D93990">
        <w:rPr>
          <w:noProof/>
        </w:rPr>
        <w:t xml:space="preserve">UL Semi-Persistent Scheduling V-RNTI (if configured), </w:t>
      </w:r>
      <w:r w:rsidR="00992D77" w:rsidRPr="00D93990">
        <w:rPr>
          <w:noProof/>
        </w:rPr>
        <w:t>eIMTA-RNTI (if configured)</w:t>
      </w:r>
      <w:r w:rsidR="00DF7DAA" w:rsidRPr="00D93990">
        <w:rPr>
          <w:noProof/>
        </w:rPr>
        <w:t>,</w:t>
      </w:r>
      <w:r w:rsidR="00073E27" w:rsidRPr="00D93990">
        <w:rPr>
          <w:noProof/>
        </w:rPr>
        <w:t xml:space="preserve"> SL-RNTI (if configured)</w:t>
      </w:r>
      <w:r w:rsidR="00DF7DAA" w:rsidRPr="00D93990">
        <w:rPr>
          <w:noProof/>
        </w:rPr>
        <w:t>,</w:t>
      </w:r>
      <w:r w:rsidR="00AA56A9" w:rsidRPr="00D93990">
        <w:rPr>
          <w:noProof/>
        </w:rPr>
        <w:t xml:space="preserve"> </w:t>
      </w:r>
      <w:r w:rsidR="00AD562B" w:rsidRPr="00D93990">
        <w:rPr>
          <w:noProof/>
          <w:lang w:eastAsia="zh-CN"/>
        </w:rPr>
        <w:t>SL-V-RNTI</w:t>
      </w:r>
      <w:r w:rsidR="00AD562B" w:rsidRPr="00D93990">
        <w:rPr>
          <w:noProof/>
        </w:rPr>
        <w:t xml:space="preserve"> (if configured)</w:t>
      </w:r>
      <w:r w:rsidR="00AD562B" w:rsidRPr="00D93990">
        <w:rPr>
          <w:noProof/>
          <w:lang w:eastAsia="zh-CN"/>
        </w:rPr>
        <w:t>,</w:t>
      </w:r>
      <w:r w:rsidR="00AA56A9" w:rsidRPr="00D93990">
        <w:rPr>
          <w:noProof/>
        </w:rPr>
        <w:t xml:space="preserve"> CC-RNTI (if configured)</w:t>
      </w:r>
      <w:r w:rsidR="00AD562B" w:rsidRPr="00D93990">
        <w:rPr>
          <w:noProof/>
        </w:rPr>
        <w:t>, SRS-TPC-RNTI (if configured)</w:t>
      </w:r>
      <w:r w:rsidR="007707CE" w:rsidRPr="00D93990">
        <w:rPr>
          <w:noProof/>
        </w:rPr>
        <w:t>, and AUL C-RNTI (if configured)</w:t>
      </w:r>
      <w:r w:rsidR="00FB2204" w:rsidRPr="00D93990">
        <w:rPr>
          <w:noProof/>
        </w:rPr>
        <w:t xml:space="preserve">. When in RRC_CONNECTED, if DRX is configured, the </w:t>
      </w:r>
      <w:r w:rsidR="008211B7" w:rsidRPr="00D93990">
        <w:rPr>
          <w:noProof/>
        </w:rPr>
        <w:t>MAC entity</w:t>
      </w:r>
      <w:r w:rsidR="00FB2204" w:rsidRPr="00D93990">
        <w:rPr>
          <w:noProof/>
        </w:rPr>
        <w:t xml:space="preserve"> is allowed </w:t>
      </w:r>
      <w:r w:rsidRPr="00D93990">
        <w:rPr>
          <w:noProof/>
        </w:rPr>
        <w:t>to monitor the PDCCH discontinuously</w:t>
      </w:r>
      <w:r w:rsidR="00FB2204" w:rsidRPr="00D93990">
        <w:rPr>
          <w:noProof/>
        </w:rPr>
        <w:t xml:space="preserve"> using the DRX operation specified in this </w:t>
      </w:r>
      <w:r w:rsidR="006D2D97" w:rsidRPr="00D93990">
        <w:rPr>
          <w:noProof/>
        </w:rPr>
        <w:t>clause</w:t>
      </w:r>
      <w:r w:rsidR="00FB2204" w:rsidRPr="00D93990">
        <w:rPr>
          <w:noProof/>
        </w:rPr>
        <w:t xml:space="preserve">; otherwise the </w:t>
      </w:r>
      <w:r w:rsidR="008211B7" w:rsidRPr="00D93990">
        <w:rPr>
          <w:noProof/>
        </w:rPr>
        <w:t>MAC entity</w:t>
      </w:r>
      <w:r w:rsidR="00FB2204" w:rsidRPr="00D93990">
        <w:rPr>
          <w:noProof/>
        </w:rPr>
        <w:t xml:space="preserve"> monitors the PDCCH continuously. When using DRX operation, the </w:t>
      </w:r>
      <w:r w:rsidR="008211B7" w:rsidRPr="00D93990">
        <w:rPr>
          <w:noProof/>
        </w:rPr>
        <w:t>MAC entity</w:t>
      </w:r>
      <w:r w:rsidR="00FB2204" w:rsidRPr="00D93990">
        <w:rPr>
          <w:noProof/>
        </w:rPr>
        <w:t xml:space="preserve"> shall also monitor PDCCH according to requirements found in other </w:t>
      </w:r>
      <w:r w:rsidR="006D2D97" w:rsidRPr="00D93990">
        <w:rPr>
          <w:noProof/>
        </w:rPr>
        <w:t>clause</w:t>
      </w:r>
      <w:r w:rsidR="00FB2204" w:rsidRPr="00D93990">
        <w:rPr>
          <w:noProof/>
        </w:rPr>
        <w:t>s of this specification</w:t>
      </w:r>
      <w:r w:rsidRPr="00D93990">
        <w:rPr>
          <w:noProof/>
        </w:rPr>
        <w:t xml:space="preserve">. </w:t>
      </w:r>
      <w:r w:rsidR="00BF1E78" w:rsidRPr="00D93990">
        <w:rPr>
          <w:noProof/>
        </w:rPr>
        <w:t xml:space="preserve">RRC controls DRX operation by configuring the timers </w:t>
      </w:r>
      <w:r w:rsidR="00BF1E78" w:rsidRPr="00D93990">
        <w:rPr>
          <w:i/>
          <w:noProof/>
        </w:rPr>
        <w:t>onDurationTimer</w:t>
      </w:r>
      <w:r w:rsidR="00BF1E78" w:rsidRPr="00D93990">
        <w:rPr>
          <w:noProof/>
        </w:rPr>
        <w:t xml:space="preserve">, </w:t>
      </w:r>
      <w:r w:rsidR="00BF1E78" w:rsidRPr="00D93990">
        <w:rPr>
          <w:i/>
          <w:noProof/>
        </w:rPr>
        <w:t>drx-InactivityTimer</w:t>
      </w:r>
      <w:r w:rsidR="00BF1E78" w:rsidRPr="00D93990">
        <w:rPr>
          <w:noProof/>
        </w:rPr>
        <w:t xml:space="preserve">, </w:t>
      </w:r>
      <w:r w:rsidR="00BF1E78" w:rsidRPr="00D93990">
        <w:rPr>
          <w:i/>
        </w:rPr>
        <w:t>drx-RetransmissionTimer</w:t>
      </w:r>
      <w:r w:rsidR="00BF1E78" w:rsidRPr="00D93990">
        <w:rPr>
          <w:noProof/>
        </w:rPr>
        <w:t xml:space="preserve"> (</w:t>
      </w:r>
      <w:r w:rsidR="00005387" w:rsidRPr="00D93990">
        <w:rPr>
          <w:noProof/>
        </w:rPr>
        <w:t>for HARQ processes scheduled using 1ms TTI,</w:t>
      </w:r>
      <w:r w:rsidR="0056320F" w:rsidRPr="00D93990">
        <w:rPr>
          <w:noProof/>
        </w:rPr>
        <w:t xml:space="preserve"> </w:t>
      </w:r>
      <w:r w:rsidR="00BF1E78" w:rsidRPr="00D93990">
        <w:rPr>
          <w:noProof/>
        </w:rPr>
        <w:t xml:space="preserve">one per DL HARQ process except for the broadcast process), </w:t>
      </w:r>
      <w:r w:rsidR="00005387" w:rsidRPr="00D93990">
        <w:rPr>
          <w:i/>
          <w:noProof/>
        </w:rPr>
        <w:t>drx-RetransmissionTimerShortTTI</w:t>
      </w:r>
      <w:r w:rsidR="00005387" w:rsidRPr="00D93990">
        <w:rPr>
          <w:noProof/>
        </w:rPr>
        <w:t xml:space="preserve"> (for HARQ processes scheduled using short TTI, one per DL HARQ process), </w:t>
      </w:r>
      <w:r w:rsidR="001B443A" w:rsidRPr="00D93990">
        <w:rPr>
          <w:rFonts w:eastAsia="Malgun Gothic"/>
          <w:i/>
        </w:rPr>
        <w:t xml:space="preserve">drx-ULRetransmissionTimer </w:t>
      </w:r>
      <w:r w:rsidR="001B443A" w:rsidRPr="00D93990">
        <w:rPr>
          <w:rFonts w:eastAsia="Malgun Gothic"/>
        </w:rPr>
        <w:t>(</w:t>
      </w:r>
      <w:r w:rsidR="00005387" w:rsidRPr="00D93990">
        <w:rPr>
          <w:rFonts w:eastAsia="Malgun Gothic"/>
        </w:rPr>
        <w:t xml:space="preserve">for HARQ processes scheduled using 1ms TTI, </w:t>
      </w:r>
      <w:r w:rsidR="001B443A" w:rsidRPr="00D93990">
        <w:rPr>
          <w:rFonts w:eastAsia="Malgun Gothic"/>
        </w:rPr>
        <w:t>one per asynchronous UL HARQ process)</w:t>
      </w:r>
      <w:r w:rsidR="001B443A" w:rsidRPr="00D93990">
        <w:rPr>
          <w:rFonts w:eastAsia="Malgun Gothic"/>
          <w:noProof/>
        </w:rPr>
        <w:t xml:space="preserve">, </w:t>
      </w:r>
      <w:r w:rsidR="00005387" w:rsidRPr="00D93990">
        <w:rPr>
          <w:rFonts w:eastAsia="Malgun Gothic"/>
          <w:i/>
          <w:noProof/>
        </w:rPr>
        <w:t>drx-ULRetransmissionTimerShortTTI</w:t>
      </w:r>
      <w:r w:rsidR="00005387" w:rsidRPr="00D93990">
        <w:rPr>
          <w:rFonts w:eastAsia="Malgun Gothic"/>
          <w:noProof/>
        </w:rPr>
        <w:t xml:space="preserve"> (for HARQ processes scheduled using short TTI, one per asynchronous UL HARQ process), </w:t>
      </w:r>
      <w:r w:rsidR="00BF1E78" w:rsidRPr="00D93990">
        <w:rPr>
          <w:noProof/>
        </w:rPr>
        <w:t xml:space="preserve">the </w:t>
      </w:r>
      <w:r w:rsidR="00BF1E78" w:rsidRPr="00D93990">
        <w:rPr>
          <w:i/>
          <w:iCs/>
          <w:noProof/>
        </w:rPr>
        <w:t>longDRX-Cycle</w:t>
      </w:r>
      <w:r w:rsidR="00BF1E78" w:rsidRPr="00D93990">
        <w:rPr>
          <w:noProof/>
        </w:rPr>
        <w:t xml:space="preserve">, the value of the </w:t>
      </w:r>
      <w:r w:rsidR="00BF1E78" w:rsidRPr="00D93990">
        <w:rPr>
          <w:i/>
          <w:iCs/>
          <w:noProof/>
        </w:rPr>
        <w:t>drxStartOffset</w:t>
      </w:r>
      <w:r w:rsidR="00BF1E78" w:rsidRPr="00D93990">
        <w:rPr>
          <w:noProof/>
        </w:rPr>
        <w:t xml:space="preserve"> and optionally the </w:t>
      </w:r>
      <w:r w:rsidR="00BF1E78" w:rsidRPr="00D93990">
        <w:rPr>
          <w:i/>
          <w:noProof/>
        </w:rPr>
        <w:t>drxShortCycleTimer</w:t>
      </w:r>
      <w:r w:rsidR="00BF1E78" w:rsidRPr="00D93990">
        <w:rPr>
          <w:noProof/>
        </w:rPr>
        <w:t xml:space="preserve"> and </w:t>
      </w:r>
      <w:r w:rsidR="00BF1E78" w:rsidRPr="00D93990">
        <w:rPr>
          <w:i/>
          <w:iCs/>
          <w:noProof/>
        </w:rPr>
        <w:t>shortDRX-Cycle</w:t>
      </w:r>
      <w:r w:rsidR="00BF1E78" w:rsidRPr="00D93990">
        <w:rPr>
          <w:noProof/>
        </w:rPr>
        <w:t xml:space="preserve">. A HARQ RTT timer per DL HARQ process (except for the broadcast process) </w:t>
      </w:r>
      <w:r w:rsidR="001B443A" w:rsidRPr="00D93990">
        <w:rPr>
          <w:noProof/>
        </w:rPr>
        <w:t xml:space="preserve">and UL HARQ RTT Timer per asynchronous UL HARQ process </w:t>
      </w:r>
      <w:r w:rsidR="00BF1E78" w:rsidRPr="00D93990">
        <w:rPr>
          <w:noProof/>
        </w:rPr>
        <w:t xml:space="preserve">is also defined (see </w:t>
      </w:r>
      <w:r w:rsidR="006D2D97" w:rsidRPr="00D93990">
        <w:rPr>
          <w:noProof/>
        </w:rPr>
        <w:t>clause</w:t>
      </w:r>
      <w:r w:rsidR="00BF1E78" w:rsidRPr="00D93990">
        <w:rPr>
          <w:noProof/>
        </w:rPr>
        <w:t xml:space="preserve"> 7.7).</w:t>
      </w:r>
    </w:p>
    <w:p w:rsidR="00ED2C6E" w:rsidRPr="00D93990" w:rsidRDefault="00ED2C6E" w:rsidP="00707196">
      <w:pPr>
        <w:rPr>
          <w:noProof/>
        </w:rPr>
      </w:pPr>
      <w:r w:rsidRPr="00D93990">
        <w:rPr>
          <w:noProof/>
        </w:rPr>
        <w:t>When a DRX cycle is configured, the Active Time includes the time while:</w:t>
      </w:r>
    </w:p>
    <w:p w:rsidR="00BF1E78" w:rsidRPr="00D93990" w:rsidRDefault="00BF1E78" w:rsidP="00707196">
      <w:pPr>
        <w:pStyle w:val="B1"/>
        <w:rPr>
          <w:noProof/>
        </w:rPr>
      </w:pPr>
      <w:r w:rsidRPr="00D93990">
        <w:rPr>
          <w:i/>
          <w:noProof/>
        </w:rPr>
        <w:t>-</w:t>
      </w:r>
      <w:r w:rsidRPr="00D93990">
        <w:rPr>
          <w:i/>
          <w:noProof/>
        </w:rPr>
        <w:tab/>
        <w:t>onDurationTimer</w:t>
      </w:r>
      <w:r w:rsidRPr="00D93990">
        <w:rPr>
          <w:noProof/>
        </w:rPr>
        <w:t xml:space="preserve"> or </w:t>
      </w:r>
      <w:r w:rsidRPr="00D93990">
        <w:rPr>
          <w:i/>
          <w:noProof/>
        </w:rPr>
        <w:t>drx-InactivityTimer</w:t>
      </w:r>
      <w:r w:rsidRPr="00D93990">
        <w:rPr>
          <w:noProof/>
        </w:rPr>
        <w:t xml:space="preserve"> or </w:t>
      </w:r>
      <w:r w:rsidRPr="00D93990">
        <w:rPr>
          <w:i/>
        </w:rPr>
        <w:t>drx-RetransmissionTimer</w:t>
      </w:r>
      <w:r w:rsidR="001B443A" w:rsidRPr="00D93990">
        <w:rPr>
          <w:i/>
        </w:rPr>
        <w:t xml:space="preserve"> </w:t>
      </w:r>
      <w:r w:rsidR="001B443A" w:rsidRPr="00D93990">
        <w:rPr>
          <w:rFonts w:eastAsia="Malgun Gothic"/>
          <w:noProof/>
        </w:rPr>
        <w:t xml:space="preserve">or </w:t>
      </w:r>
      <w:r w:rsidR="00005387" w:rsidRPr="00D93990">
        <w:rPr>
          <w:rFonts w:eastAsia="Malgun Gothic"/>
          <w:i/>
          <w:noProof/>
        </w:rPr>
        <w:t>drx-RetransmissionTimerShortTTI</w:t>
      </w:r>
      <w:r w:rsidR="00005387" w:rsidRPr="00D93990">
        <w:rPr>
          <w:rFonts w:eastAsia="Malgun Gothic"/>
          <w:noProof/>
        </w:rPr>
        <w:t xml:space="preserve"> or </w:t>
      </w:r>
      <w:r w:rsidR="001B443A" w:rsidRPr="00D93990">
        <w:rPr>
          <w:rFonts w:eastAsia="Malgun Gothic"/>
          <w:i/>
          <w:noProof/>
        </w:rPr>
        <w:t>drx-ULRetransmissionTimer</w:t>
      </w:r>
      <w:r w:rsidRPr="00D93990">
        <w:rPr>
          <w:noProof/>
        </w:rPr>
        <w:t xml:space="preserve"> or </w:t>
      </w:r>
      <w:r w:rsidR="00005387" w:rsidRPr="00D93990">
        <w:rPr>
          <w:i/>
          <w:noProof/>
        </w:rPr>
        <w:t>drx-ULRetransmissionTimerShortTTI</w:t>
      </w:r>
      <w:r w:rsidR="00005387" w:rsidRPr="00D93990">
        <w:rPr>
          <w:noProof/>
        </w:rPr>
        <w:t xml:space="preserve"> or </w:t>
      </w:r>
      <w:r w:rsidRPr="00D93990">
        <w:rPr>
          <w:i/>
          <w:noProof/>
        </w:rPr>
        <w:t>mac-ContentionResolutionTimer</w:t>
      </w:r>
      <w:r w:rsidRPr="00D93990">
        <w:rPr>
          <w:noProof/>
        </w:rPr>
        <w:t xml:space="preserve"> (as described in </w:t>
      </w:r>
      <w:r w:rsidR="006D2D97" w:rsidRPr="00D93990">
        <w:rPr>
          <w:noProof/>
        </w:rPr>
        <w:t>clause</w:t>
      </w:r>
      <w:r w:rsidRPr="00D93990">
        <w:rPr>
          <w:noProof/>
        </w:rPr>
        <w:t xml:space="preserve"> 5.1.5) is running; or</w:t>
      </w:r>
    </w:p>
    <w:p w:rsidR="00ED2C6E" w:rsidRPr="00D93990" w:rsidRDefault="00ED2C6E" w:rsidP="00707196">
      <w:pPr>
        <w:pStyle w:val="B1"/>
        <w:rPr>
          <w:noProof/>
        </w:rPr>
      </w:pPr>
      <w:r w:rsidRPr="00D93990">
        <w:rPr>
          <w:noProof/>
        </w:rPr>
        <w:t>-</w:t>
      </w:r>
      <w:r w:rsidRPr="00D93990">
        <w:rPr>
          <w:noProof/>
        </w:rPr>
        <w:tab/>
        <w:t xml:space="preserve">a Scheduling Request </w:t>
      </w:r>
      <w:r w:rsidR="007F2518" w:rsidRPr="00D93990">
        <w:rPr>
          <w:noProof/>
        </w:rPr>
        <w:t xml:space="preserve">is </w:t>
      </w:r>
      <w:r w:rsidR="00FB2204" w:rsidRPr="00D93990">
        <w:rPr>
          <w:noProof/>
        </w:rPr>
        <w:t>sent on PUCCH</w:t>
      </w:r>
      <w:r w:rsidR="00005387" w:rsidRPr="00D93990">
        <w:rPr>
          <w:noProof/>
        </w:rPr>
        <w:t>/SPUCCH</w:t>
      </w:r>
      <w:r w:rsidR="00FB2204" w:rsidRPr="00D93990">
        <w:rPr>
          <w:noProof/>
        </w:rPr>
        <w:t xml:space="preserve"> </w:t>
      </w:r>
      <w:r w:rsidR="007F2518" w:rsidRPr="00D93990">
        <w:rPr>
          <w:noProof/>
        </w:rPr>
        <w:t xml:space="preserve">and </w:t>
      </w:r>
      <w:r w:rsidRPr="00D93990">
        <w:rPr>
          <w:noProof/>
        </w:rPr>
        <w:t xml:space="preserve">is pending (as described in </w:t>
      </w:r>
      <w:r w:rsidR="006D2D97" w:rsidRPr="00D93990">
        <w:rPr>
          <w:noProof/>
        </w:rPr>
        <w:t>clause</w:t>
      </w:r>
      <w:r w:rsidRPr="00D93990">
        <w:rPr>
          <w:noProof/>
        </w:rPr>
        <w:t xml:space="preserve"> 5.4.4); or</w:t>
      </w:r>
    </w:p>
    <w:p w:rsidR="00ED2C6E" w:rsidRPr="00D93990" w:rsidRDefault="00ED2C6E" w:rsidP="00707196">
      <w:pPr>
        <w:pStyle w:val="B1"/>
        <w:rPr>
          <w:noProof/>
        </w:rPr>
      </w:pPr>
      <w:r w:rsidRPr="00D93990">
        <w:rPr>
          <w:noProof/>
        </w:rPr>
        <w:t>-</w:t>
      </w:r>
      <w:r w:rsidRPr="00D93990">
        <w:rPr>
          <w:noProof/>
        </w:rPr>
        <w:tab/>
        <w:t xml:space="preserve">an uplink grant for a </w:t>
      </w:r>
      <w:r w:rsidR="00C16DF3" w:rsidRPr="00D93990">
        <w:rPr>
          <w:noProof/>
        </w:rPr>
        <w:t xml:space="preserve">pending HARQ </w:t>
      </w:r>
      <w:r w:rsidRPr="00D93990">
        <w:rPr>
          <w:noProof/>
        </w:rPr>
        <w:t>retransmission can occur</w:t>
      </w:r>
      <w:r w:rsidR="00BD787F" w:rsidRPr="00D93990">
        <w:rPr>
          <w:noProof/>
        </w:rPr>
        <w:t xml:space="preserve"> and there is data in the corresponding HARQ buffer</w:t>
      </w:r>
      <w:r w:rsidR="001B443A" w:rsidRPr="00D93990">
        <w:rPr>
          <w:noProof/>
        </w:rPr>
        <w:t xml:space="preserve"> </w:t>
      </w:r>
      <w:r w:rsidR="001B443A" w:rsidRPr="00D93990">
        <w:rPr>
          <w:rFonts w:eastAsia="Malgun Gothic"/>
          <w:noProof/>
        </w:rPr>
        <w:t>for synchronous HARQ process</w:t>
      </w:r>
      <w:r w:rsidRPr="00D93990">
        <w:rPr>
          <w:noProof/>
        </w:rPr>
        <w:t>; or</w:t>
      </w:r>
    </w:p>
    <w:p w:rsidR="00B64D1C" w:rsidRPr="00D93990" w:rsidRDefault="00ED2C6E" w:rsidP="00B64D1C">
      <w:pPr>
        <w:pStyle w:val="B1"/>
        <w:rPr>
          <w:noProof/>
        </w:rPr>
      </w:pPr>
      <w:r w:rsidRPr="00D93990">
        <w:rPr>
          <w:noProof/>
        </w:rPr>
        <w:t>-</w:t>
      </w:r>
      <w:r w:rsidRPr="00D93990">
        <w:rPr>
          <w:noProof/>
        </w:rPr>
        <w:tab/>
        <w:t xml:space="preserve">a PDCCH indicating a new transmission addressed to the C-RNTI of the </w:t>
      </w:r>
      <w:r w:rsidR="008211B7" w:rsidRPr="00D93990">
        <w:rPr>
          <w:noProof/>
        </w:rPr>
        <w:t>MAC entity</w:t>
      </w:r>
      <w:r w:rsidRPr="00D93990">
        <w:rPr>
          <w:noProof/>
        </w:rPr>
        <w:t xml:space="preserve"> has not been received after successful reception of a Random Access Response </w:t>
      </w:r>
      <w:r w:rsidR="00FB2204" w:rsidRPr="00D93990">
        <w:rPr>
          <w:noProof/>
        </w:rPr>
        <w:t xml:space="preserve">for the </w:t>
      </w:r>
      <w:r w:rsidR="000017B7" w:rsidRPr="00D93990">
        <w:rPr>
          <w:noProof/>
        </w:rPr>
        <w:t xml:space="preserve">preamble not selected by the </w:t>
      </w:r>
      <w:r w:rsidR="008211B7" w:rsidRPr="00D93990">
        <w:rPr>
          <w:noProof/>
        </w:rPr>
        <w:t>MAC entity</w:t>
      </w:r>
      <w:r w:rsidR="00FB2204" w:rsidRPr="00D93990">
        <w:rPr>
          <w:noProof/>
        </w:rPr>
        <w:t xml:space="preserve"> </w:t>
      </w:r>
      <w:r w:rsidRPr="00D93990">
        <w:rPr>
          <w:noProof/>
        </w:rPr>
        <w:t xml:space="preserve">(as described in </w:t>
      </w:r>
      <w:r w:rsidR="006D2D97" w:rsidRPr="00D93990">
        <w:rPr>
          <w:noProof/>
        </w:rPr>
        <w:t>clause</w:t>
      </w:r>
      <w:r w:rsidRPr="00D93990">
        <w:rPr>
          <w:noProof/>
        </w:rPr>
        <w:t xml:space="preserve"> 5.1.4)</w:t>
      </w:r>
      <w:r w:rsidR="00B64D1C" w:rsidRPr="00D93990">
        <w:t xml:space="preserve"> </w:t>
      </w:r>
      <w:r w:rsidR="00B64D1C" w:rsidRPr="00D93990">
        <w:rPr>
          <w:noProof/>
        </w:rPr>
        <w:t>; or</w:t>
      </w:r>
    </w:p>
    <w:p w:rsidR="00ED2C6E" w:rsidRPr="00D93990" w:rsidRDefault="00B64D1C" w:rsidP="00B64D1C">
      <w:pPr>
        <w:pStyle w:val="B1"/>
        <w:rPr>
          <w:noProof/>
        </w:rPr>
      </w:pPr>
      <w:r w:rsidRPr="00D93990">
        <w:rPr>
          <w:noProof/>
        </w:rPr>
        <w:t>-</w:t>
      </w:r>
      <w:r w:rsidRPr="00D93990">
        <w:rPr>
          <w:noProof/>
        </w:rPr>
        <w:tab/>
      </w:r>
      <w:r w:rsidRPr="00D93990">
        <w:rPr>
          <w:i/>
          <w:noProof/>
        </w:rPr>
        <w:t>mpdcch-UL-HARQ-ACK-FeedbackConfig</w:t>
      </w:r>
      <w:r w:rsidRPr="00D93990">
        <w:rPr>
          <w:noProof/>
        </w:rPr>
        <w:t xml:space="preserve"> is configured and repetitions within a bundle are being transmitted according to UL_REPETITION_NUMBER.</w:t>
      </w:r>
    </w:p>
    <w:p w:rsidR="00C16DF3" w:rsidRPr="00D93990" w:rsidRDefault="00C16DF3" w:rsidP="00707196">
      <w:pPr>
        <w:rPr>
          <w:noProof/>
        </w:rPr>
      </w:pPr>
      <w:r w:rsidRPr="00D93990">
        <w:rPr>
          <w:noProof/>
        </w:rPr>
        <w:t xml:space="preserve">When DRX is configured, the </w:t>
      </w:r>
      <w:r w:rsidR="008211B7" w:rsidRPr="00D93990">
        <w:rPr>
          <w:noProof/>
        </w:rPr>
        <w:t>MAC entity</w:t>
      </w:r>
      <w:r w:rsidRPr="00D93990">
        <w:rPr>
          <w:noProof/>
        </w:rPr>
        <w:t xml:space="preserve"> shall for each subframe:</w:t>
      </w:r>
    </w:p>
    <w:p w:rsidR="00F96EB7" w:rsidRPr="00D93990" w:rsidRDefault="00ED2C6E" w:rsidP="00F96EB7">
      <w:pPr>
        <w:pStyle w:val="B1"/>
      </w:pPr>
      <w:r w:rsidRPr="00D93990">
        <w:rPr>
          <w:noProof/>
        </w:rPr>
        <w:t>-</w:t>
      </w:r>
      <w:r w:rsidRPr="00D93990">
        <w:rPr>
          <w:noProof/>
        </w:rPr>
        <w:tab/>
        <w:t>if a HARQ RTT Timer expires in this subframe</w:t>
      </w:r>
      <w:r w:rsidR="00F96EB7" w:rsidRPr="00D93990">
        <w:t>:</w:t>
      </w:r>
    </w:p>
    <w:p w:rsidR="00ED2C6E" w:rsidRPr="00D93990" w:rsidRDefault="00F96EB7" w:rsidP="00F96EB7">
      <w:pPr>
        <w:pStyle w:val="B2"/>
        <w:rPr>
          <w:noProof/>
        </w:rPr>
      </w:pPr>
      <w:r w:rsidRPr="00D93990">
        <w:rPr>
          <w:noProof/>
        </w:rPr>
        <w:t>-</w:t>
      </w:r>
      <w:r w:rsidRPr="00D93990">
        <w:rPr>
          <w:noProof/>
        </w:rPr>
        <w:tab/>
        <w:t>if</w:t>
      </w:r>
      <w:r w:rsidR="00ED2C6E" w:rsidRPr="00D93990">
        <w:rPr>
          <w:noProof/>
        </w:rPr>
        <w:t xml:space="preserve"> the data of the corresponding HARQ process was not successfully decoded:</w:t>
      </w:r>
    </w:p>
    <w:p w:rsidR="001B443A" w:rsidRPr="00D93990" w:rsidRDefault="00ED2C6E" w:rsidP="00F96EB7">
      <w:pPr>
        <w:pStyle w:val="B3"/>
        <w:rPr>
          <w:noProof/>
        </w:rPr>
      </w:pPr>
      <w:r w:rsidRPr="00D93990">
        <w:rPr>
          <w:noProof/>
        </w:rPr>
        <w:t>-</w:t>
      </w:r>
      <w:r w:rsidRPr="00D93990">
        <w:rPr>
          <w:noProof/>
        </w:rPr>
        <w:tab/>
        <w:t xml:space="preserve">start the </w:t>
      </w:r>
      <w:r w:rsidR="00BF1E78" w:rsidRPr="00D93990">
        <w:rPr>
          <w:i/>
        </w:rPr>
        <w:t>drx-RetransmissionTimer</w:t>
      </w:r>
      <w:r w:rsidRPr="00D93990">
        <w:rPr>
          <w:noProof/>
        </w:rPr>
        <w:t xml:space="preserve"> </w:t>
      </w:r>
      <w:r w:rsidR="00005387" w:rsidRPr="00D93990">
        <w:rPr>
          <w:noProof/>
        </w:rPr>
        <w:t xml:space="preserve">or </w:t>
      </w:r>
      <w:r w:rsidR="00005387" w:rsidRPr="00D93990">
        <w:rPr>
          <w:i/>
          <w:noProof/>
        </w:rPr>
        <w:t>drx-RetransmissionTimerShortTTI</w:t>
      </w:r>
      <w:r w:rsidR="00005387" w:rsidRPr="00D93990">
        <w:rPr>
          <w:noProof/>
        </w:rPr>
        <w:t xml:space="preserve"> </w:t>
      </w:r>
      <w:r w:rsidRPr="00D93990">
        <w:rPr>
          <w:noProof/>
        </w:rPr>
        <w:t>for the corresponding HARQ process</w:t>
      </w:r>
      <w:r w:rsidR="00F96EB7" w:rsidRPr="00D93990">
        <w:rPr>
          <w:noProof/>
        </w:rPr>
        <w:t>;</w:t>
      </w:r>
    </w:p>
    <w:p w:rsidR="00F96EB7" w:rsidRPr="00D93990" w:rsidRDefault="00F96EB7" w:rsidP="00F96EB7">
      <w:pPr>
        <w:pStyle w:val="B2"/>
        <w:rPr>
          <w:rFonts w:eastAsia="Malgun Gothic"/>
        </w:rPr>
      </w:pPr>
      <w:r w:rsidRPr="00D93990">
        <w:rPr>
          <w:rFonts w:eastAsia="Malgun Gothic"/>
          <w:i/>
        </w:rPr>
        <w:t>-</w:t>
      </w:r>
      <w:r w:rsidRPr="00D93990">
        <w:rPr>
          <w:rFonts w:eastAsia="Malgun Gothic"/>
          <w:i/>
        </w:rPr>
        <w:tab/>
      </w:r>
      <w:r w:rsidRPr="00D93990">
        <w:rPr>
          <w:rFonts w:eastAsia="Malgun Gothic"/>
        </w:rPr>
        <w:t xml:space="preserve">if NB-IoT, start or restart the </w:t>
      </w:r>
      <w:r w:rsidRPr="00D93990">
        <w:rPr>
          <w:rFonts w:eastAsia="Malgun Gothic"/>
          <w:i/>
          <w:iCs/>
        </w:rPr>
        <w:t>drx-InactivityTimer</w:t>
      </w:r>
      <w:r w:rsidRPr="00D93990">
        <w:rPr>
          <w:rFonts w:eastAsia="Malgun Gothic"/>
        </w:rPr>
        <w:t>.</w:t>
      </w:r>
    </w:p>
    <w:p w:rsidR="001B443A" w:rsidRPr="00D93990" w:rsidRDefault="001B443A" w:rsidP="001B443A">
      <w:pPr>
        <w:pStyle w:val="B1"/>
        <w:rPr>
          <w:rFonts w:eastAsia="Malgun Gothic"/>
          <w:noProof/>
        </w:rPr>
      </w:pPr>
      <w:r w:rsidRPr="00D93990">
        <w:rPr>
          <w:rFonts w:eastAsia="Malgun Gothic"/>
          <w:noProof/>
        </w:rPr>
        <w:t>-</w:t>
      </w:r>
      <w:r w:rsidRPr="00D93990">
        <w:rPr>
          <w:rFonts w:eastAsia="Malgun Gothic"/>
          <w:noProof/>
        </w:rPr>
        <w:tab/>
        <w:t>if a</w:t>
      </w:r>
      <w:r w:rsidR="00956B7A" w:rsidRPr="00D93990">
        <w:rPr>
          <w:rFonts w:eastAsia="Malgun Gothic"/>
          <w:noProof/>
        </w:rPr>
        <w:t>n</w:t>
      </w:r>
      <w:r w:rsidRPr="00D93990">
        <w:rPr>
          <w:rFonts w:eastAsia="Malgun Gothic"/>
          <w:noProof/>
        </w:rPr>
        <w:t xml:space="preserve"> UL HARQ RTT Timer expires in this subframe:</w:t>
      </w:r>
    </w:p>
    <w:p w:rsidR="00ED2C6E" w:rsidRPr="00D93990" w:rsidRDefault="001B443A" w:rsidP="001B443A">
      <w:pPr>
        <w:pStyle w:val="B2"/>
        <w:rPr>
          <w:noProof/>
        </w:rPr>
      </w:pPr>
      <w:r w:rsidRPr="00D93990">
        <w:rPr>
          <w:rFonts w:eastAsia="Malgun Gothic"/>
          <w:noProof/>
        </w:rPr>
        <w:t>-</w:t>
      </w:r>
      <w:r w:rsidRPr="00D93990">
        <w:rPr>
          <w:rFonts w:eastAsia="Malgun Gothic"/>
          <w:noProof/>
        </w:rPr>
        <w:tab/>
        <w:t xml:space="preserve">start the </w:t>
      </w:r>
      <w:r w:rsidRPr="00D93990">
        <w:rPr>
          <w:rFonts w:eastAsia="Malgun Gothic"/>
          <w:i/>
          <w:noProof/>
        </w:rPr>
        <w:t>drx-ULRetransmissionTimer</w:t>
      </w:r>
      <w:r w:rsidRPr="00D93990">
        <w:rPr>
          <w:rFonts w:eastAsia="Malgun Gothic"/>
          <w:noProof/>
        </w:rPr>
        <w:t xml:space="preserve"> </w:t>
      </w:r>
      <w:r w:rsidR="00005387" w:rsidRPr="00D93990">
        <w:rPr>
          <w:rFonts w:eastAsia="Malgun Gothic"/>
          <w:noProof/>
        </w:rPr>
        <w:t>or</w:t>
      </w:r>
      <w:r w:rsidR="00005387" w:rsidRPr="00D93990">
        <w:rPr>
          <w:rFonts w:eastAsia="Malgun Gothic"/>
          <w:i/>
          <w:noProof/>
        </w:rPr>
        <w:t xml:space="preserve"> drx-</w:t>
      </w:r>
      <w:r w:rsidR="008A7A43" w:rsidRPr="00D93990">
        <w:rPr>
          <w:rFonts w:eastAsia="Malgun Gothic"/>
          <w:i/>
          <w:noProof/>
        </w:rPr>
        <w:t>UL</w:t>
      </w:r>
      <w:r w:rsidR="00005387" w:rsidRPr="00D93990">
        <w:rPr>
          <w:rFonts w:eastAsia="Malgun Gothic"/>
          <w:i/>
          <w:noProof/>
        </w:rPr>
        <w:t xml:space="preserve">RetransmissionTimerShortTTI </w:t>
      </w:r>
      <w:r w:rsidRPr="00D93990">
        <w:rPr>
          <w:rFonts w:eastAsia="Malgun Gothic"/>
          <w:noProof/>
        </w:rPr>
        <w:t>for the corresponding HARQ process.</w:t>
      </w:r>
    </w:p>
    <w:p w:rsidR="00F96EB7" w:rsidRPr="00D93990" w:rsidRDefault="00F96EB7" w:rsidP="00F96EB7">
      <w:pPr>
        <w:pStyle w:val="B2"/>
      </w:pPr>
      <w:r w:rsidRPr="00D93990">
        <w:rPr>
          <w:rFonts w:eastAsia="Malgun Gothic"/>
        </w:rPr>
        <w:t>-</w:t>
      </w:r>
      <w:r w:rsidRPr="00D93990">
        <w:rPr>
          <w:rFonts w:eastAsia="Malgun Gothic"/>
        </w:rPr>
        <w:tab/>
        <w:t xml:space="preserve">if NB-IoT, start or restart the </w:t>
      </w:r>
      <w:r w:rsidRPr="00D93990">
        <w:rPr>
          <w:rFonts w:eastAsia="Malgun Gothic"/>
          <w:i/>
        </w:rPr>
        <w:t>drx-InactivityTimer</w:t>
      </w:r>
      <w:r w:rsidRPr="00D93990">
        <w:rPr>
          <w:rFonts w:eastAsia="Malgun Gothic"/>
        </w:rPr>
        <w:t>.</w:t>
      </w:r>
    </w:p>
    <w:p w:rsidR="00ED2C6E" w:rsidRPr="00D93990" w:rsidRDefault="00ED2C6E" w:rsidP="00707196">
      <w:pPr>
        <w:pStyle w:val="B1"/>
        <w:rPr>
          <w:noProof/>
        </w:rPr>
      </w:pPr>
      <w:r w:rsidRPr="00D93990">
        <w:rPr>
          <w:noProof/>
        </w:rPr>
        <w:t>-</w:t>
      </w:r>
      <w:r w:rsidRPr="00D93990">
        <w:rPr>
          <w:noProof/>
        </w:rPr>
        <w:tab/>
        <w:t xml:space="preserve">if a DRX Command MAC control element </w:t>
      </w:r>
      <w:r w:rsidR="007D3F1B" w:rsidRPr="00D93990">
        <w:rPr>
          <w:noProof/>
        </w:rPr>
        <w:t xml:space="preserve">or a Long DRX Command MAC control element </w:t>
      </w:r>
      <w:r w:rsidRPr="00D93990">
        <w:rPr>
          <w:noProof/>
        </w:rPr>
        <w:t>is received:</w:t>
      </w:r>
    </w:p>
    <w:p w:rsidR="00BF1E78" w:rsidRPr="00D93990" w:rsidRDefault="00BF1E78" w:rsidP="00707196">
      <w:pPr>
        <w:pStyle w:val="B2"/>
        <w:rPr>
          <w:noProof/>
        </w:rPr>
      </w:pPr>
      <w:r w:rsidRPr="00D93990">
        <w:rPr>
          <w:noProof/>
        </w:rPr>
        <w:t>-</w:t>
      </w:r>
      <w:r w:rsidRPr="00D93990">
        <w:rPr>
          <w:noProof/>
        </w:rPr>
        <w:tab/>
        <w:t xml:space="preserve">stop </w:t>
      </w:r>
      <w:r w:rsidRPr="00D93990">
        <w:rPr>
          <w:i/>
          <w:noProof/>
        </w:rPr>
        <w:t>onDurationTimer</w:t>
      </w:r>
      <w:r w:rsidRPr="00D93990">
        <w:rPr>
          <w:noProof/>
        </w:rPr>
        <w:t>;</w:t>
      </w:r>
    </w:p>
    <w:p w:rsidR="00BF1E78" w:rsidRPr="00D93990" w:rsidRDefault="00BF1E78" w:rsidP="00707196">
      <w:pPr>
        <w:pStyle w:val="B2"/>
        <w:rPr>
          <w:noProof/>
        </w:rPr>
      </w:pPr>
      <w:r w:rsidRPr="00D93990">
        <w:rPr>
          <w:noProof/>
        </w:rPr>
        <w:t>-</w:t>
      </w:r>
      <w:r w:rsidRPr="00D93990">
        <w:rPr>
          <w:noProof/>
        </w:rPr>
        <w:tab/>
        <w:t xml:space="preserve">stop </w:t>
      </w:r>
      <w:r w:rsidR="000017B7" w:rsidRPr="00D93990">
        <w:rPr>
          <w:i/>
          <w:noProof/>
        </w:rPr>
        <w:t>drx-InactivityTimer</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w:t>
      </w:r>
      <w:r w:rsidR="00BF1E78" w:rsidRPr="00D93990">
        <w:rPr>
          <w:i/>
          <w:noProof/>
        </w:rPr>
        <w:t>drx-InactivityTimer</w:t>
      </w:r>
      <w:r w:rsidRPr="00D93990">
        <w:rPr>
          <w:noProof/>
        </w:rPr>
        <w:t xml:space="preserve"> expires or a DRX Command MAC control element is received in this subframe:</w:t>
      </w:r>
    </w:p>
    <w:p w:rsidR="00ED2C6E" w:rsidRPr="00D93990" w:rsidRDefault="00ED2C6E" w:rsidP="00707196">
      <w:pPr>
        <w:pStyle w:val="B2"/>
        <w:rPr>
          <w:noProof/>
        </w:rPr>
      </w:pPr>
      <w:r w:rsidRPr="00D93990">
        <w:rPr>
          <w:noProof/>
        </w:rPr>
        <w:t>-</w:t>
      </w:r>
      <w:r w:rsidRPr="00D93990">
        <w:rPr>
          <w:noProof/>
        </w:rPr>
        <w:tab/>
        <w:t xml:space="preserve">if the </w:t>
      </w:r>
      <w:r w:rsidR="002F3933" w:rsidRPr="00D93990">
        <w:rPr>
          <w:noProof/>
        </w:rPr>
        <w:t>S</w:t>
      </w:r>
      <w:r w:rsidRPr="00D93990">
        <w:rPr>
          <w:noProof/>
        </w:rPr>
        <w:t>hort DRX cycle is configured:</w:t>
      </w:r>
    </w:p>
    <w:p w:rsidR="000C66B2" w:rsidRPr="00D93990" w:rsidRDefault="000C66B2" w:rsidP="00707196">
      <w:pPr>
        <w:pStyle w:val="B3"/>
        <w:rPr>
          <w:noProof/>
        </w:rPr>
      </w:pPr>
      <w:r w:rsidRPr="00D93990">
        <w:rPr>
          <w:noProof/>
        </w:rPr>
        <w:lastRenderedPageBreak/>
        <w:t>-</w:t>
      </w:r>
      <w:r w:rsidRPr="00D93990">
        <w:rPr>
          <w:noProof/>
        </w:rPr>
        <w:tab/>
        <w:t xml:space="preserve">start or restart </w:t>
      </w:r>
      <w:r w:rsidR="00BF1E78" w:rsidRPr="00D93990">
        <w:rPr>
          <w:i/>
          <w:noProof/>
        </w:rPr>
        <w:t>drxShortCycleTimer</w:t>
      </w:r>
      <w:r w:rsidRPr="00D93990">
        <w:rPr>
          <w:noProof/>
        </w:rPr>
        <w:t>;</w:t>
      </w:r>
    </w:p>
    <w:p w:rsidR="004D424F" w:rsidRPr="00D93990" w:rsidRDefault="004D424F" w:rsidP="00707196">
      <w:pPr>
        <w:pStyle w:val="B3"/>
        <w:rPr>
          <w:noProof/>
        </w:rPr>
      </w:pPr>
      <w:r w:rsidRPr="00D93990">
        <w:rPr>
          <w:noProof/>
        </w:rPr>
        <w:t>-</w:t>
      </w:r>
      <w:r w:rsidRPr="00D93990">
        <w:rPr>
          <w:noProof/>
        </w:rPr>
        <w:tab/>
        <w:t>use the Short DRX Cycle.</w:t>
      </w:r>
    </w:p>
    <w:p w:rsidR="00ED2C6E" w:rsidRPr="00D93990" w:rsidRDefault="00ED2C6E" w:rsidP="00707196">
      <w:pPr>
        <w:pStyle w:val="B2"/>
        <w:rPr>
          <w:noProof/>
        </w:rPr>
      </w:pPr>
      <w:r w:rsidRPr="00D93990">
        <w:rPr>
          <w:noProof/>
        </w:rPr>
        <w:t>-</w:t>
      </w:r>
      <w:r w:rsidRPr="00D93990">
        <w:rPr>
          <w:noProof/>
        </w:rPr>
        <w:tab/>
        <w:t>else:</w:t>
      </w:r>
    </w:p>
    <w:p w:rsidR="00ED2C6E" w:rsidRPr="00D93990" w:rsidRDefault="00ED2C6E" w:rsidP="00707196">
      <w:pPr>
        <w:pStyle w:val="B3"/>
        <w:rPr>
          <w:noProof/>
        </w:rPr>
      </w:pPr>
      <w:r w:rsidRPr="00D93990">
        <w:rPr>
          <w:noProof/>
        </w:rPr>
        <w:t>-</w:t>
      </w:r>
      <w:r w:rsidRPr="00D93990">
        <w:rPr>
          <w:noProof/>
        </w:rPr>
        <w:tab/>
        <w:t>use the Long DRX cycle.</w:t>
      </w:r>
    </w:p>
    <w:p w:rsidR="00ED2C6E" w:rsidRPr="00D93990" w:rsidRDefault="00ED2C6E" w:rsidP="00707196">
      <w:pPr>
        <w:pStyle w:val="B1"/>
        <w:rPr>
          <w:noProof/>
        </w:rPr>
      </w:pPr>
      <w:r w:rsidRPr="00D93990">
        <w:rPr>
          <w:noProof/>
        </w:rPr>
        <w:t>-</w:t>
      </w:r>
      <w:r w:rsidRPr="00D93990">
        <w:rPr>
          <w:noProof/>
        </w:rPr>
        <w:tab/>
        <w:t xml:space="preserve">if </w:t>
      </w:r>
      <w:r w:rsidR="00BF1E78" w:rsidRPr="00D93990">
        <w:rPr>
          <w:i/>
          <w:noProof/>
        </w:rPr>
        <w:t>drxShortCycleTimer</w:t>
      </w:r>
      <w:r w:rsidR="00BF1E78" w:rsidRPr="00D93990" w:rsidDel="00C70D44">
        <w:rPr>
          <w:noProof/>
        </w:rPr>
        <w:t xml:space="preserve"> </w:t>
      </w:r>
      <w:r w:rsidRPr="00D93990">
        <w:rPr>
          <w:noProof/>
        </w:rPr>
        <w:t>expires in this subframe:</w:t>
      </w:r>
    </w:p>
    <w:p w:rsidR="00ED2C6E" w:rsidRPr="00D93990" w:rsidRDefault="00ED2C6E" w:rsidP="00707196">
      <w:pPr>
        <w:pStyle w:val="B2"/>
        <w:rPr>
          <w:noProof/>
        </w:rPr>
      </w:pPr>
      <w:r w:rsidRPr="00D93990">
        <w:rPr>
          <w:noProof/>
        </w:rPr>
        <w:t>-</w:t>
      </w:r>
      <w:r w:rsidRPr="00D93990">
        <w:rPr>
          <w:noProof/>
        </w:rPr>
        <w:tab/>
        <w:t xml:space="preserve">use the </w:t>
      </w:r>
      <w:r w:rsidR="002F3933" w:rsidRPr="00D93990">
        <w:rPr>
          <w:noProof/>
        </w:rPr>
        <w:t>L</w:t>
      </w:r>
      <w:r w:rsidRPr="00D93990">
        <w:rPr>
          <w:noProof/>
        </w:rPr>
        <w:t>ong DRX cycle.</w:t>
      </w:r>
    </w:p>
    <w:p w:rsidR="007D3F1B" w:rsidRPr="00D93990" w:rsidRDefault="007D3F1B" w:rsidP="00707196">
      <w:pPr>
        <w:pStyle w:val="B1"/>
      </w:pPr>
      <w:r w:rsidRPr="00D93990">
        <w:t>-</w:t>
      </w:r>
      <w:r w:rsidRPr="00D93990">
        <w:tab/>
        <w:t>if a Long DRX Command MAC control element is received:</w:t>
      </w:r>
    </w:p>
    <w:p w:rsidR="007D3F1B" w:rsidRPr="00D93990" w:rsidRDefault="007D3F1B" w:rsidP="00707196">
      <w:pPr>
        <w:pStyle w:val="B2"/>
        <w:rPr>
          <w:noProof/>
        </w:rPr>
      </w:pPr>
      <w:r w:rsidRPr="00D93990">
        <w:rPr>
          <w:noProof/>
        </w:rPr>
        <w:t>-</w:t>
      </w:r>
      <w:r w:rsidRPr="00D93990">
        <w:rPr>
          <w:noProof/>
        </w:rPr>
        <w:tab/>
        <w:t xml:space="preserve">stop </w:t>
      </w:r>
      <w:r w:rsidRPr="00D93990">
        <w:rPr>
          <w:i/>
          <w:noProof/>
        </w:rPr>
        <w:t>drxShortCycleTimer</w:t>
      </w:r>
      <w:r w:rsidRPr="00D93990">
        <w:rPr>
          <w:noProof/>
        </w:rPr>
        <w:t>;</w:t>
      </w:r>
    </w:p>
    <w:p w:rsidR="007D3F1B" w:rsidRPr="00D93990" w:rsidRDefault="00201572" w:rsidP="00707196">
      <w:pPr>
        <w:pStyle w:val="B2"/>
        <w:rPr>
          <w:noProof/>
        </w:rPr>
      </w:pPr>
      <w:r w:rsidRPr="00D93990">
        <w:rPr>
          <w:noProof/>
        </w:rPr>
        <w:t>-</w:t>
      </w:r>
      <w:r w:rsidR="007D3F1B" w:rsidRPr="00D93990">
        <w:rPr>
          <w:noProof/>
        </w:rPr>
        <w:tab/>
        <w:t>use the Long DRX cycle.</w:t>
      </w:r>
    </w:p>
    <w:p w:rsidR="003437C5" w:rsidRPr="00D93990" w:rsidRDefault="003437C5" w:rsidP="00707196">
      <w:pPr>
        <w:pStyle w:val="B1"/>
        <w:rPr>
          <w:noProof/>
        </w:rPr>
      </w:pPr>
      <w:r w:rsidRPr="00D93990">
        <w:rPr>
          <w:noProof/>
        </w:rPr>
        <w:t>-</w:t>
      </w:r>
      <w:r w:rsidRPr="00D93990">
        <w:rPr>
          <w:noProof/>
        </w:rPr>
        <w:tab/>
        <w:t>If the Short DRX Cycle is used and [(SFN * 10) + subframe number] modulo (</w:t>
      </w:r>
      <w:r w:rsidRPr="00D93990">
        <w:rPr>
          <w:i/>
          <w:iCs/>
          <w:noProof/>
        </w:rPr>
        <w:t>shortDRX-Cycle</w:t>
      </w:r>
      <w:r w:rsidRPr="00D93990">
        <w:rPr>
          <w:noProof/>
        </w:rPr>
        <w:t>) = (</w:t>
      </w:r>
      <w:r w:rsidRPr="00D93990">
        <w:rPr>
          <w:i/>
          <w:iCs/>
          <w:noProof/>
        </w:rPr>
        <w:t>drxStartOffset</w:t>
      </w:r>
      <w:r w:rsidRPr="00D93990">
        <w:rPr>
          <w:noProof/>
          <w:lang w:eastAsia="zh-TW"/>
        </w:rPr>
        <w:t>) modulo (</w:t>
      </w:r>
      <w:r w:rsidRPr="00D93990">
        <w:rPr>
          <w:i/>
          <w:iCs/>
          <w:noProof/>
          <w:lang w:eastAsia="zh-TW"/>
        </w:rPr>
        <w:t>shortDRX-Cycle</w:t>
      </w:r>
      <w:r w:rsidRPr="00D93990">
        <w:rPr>
          <w:noProof/>
          <w:lang w:eastAsia="zh-TW"/>
        </w:rPr>
        <w:t>)</w:t>
      </w:r>
      <w:r w:rsidRPr="00D93990">
        <w:rPr>
          <w:noProof/>
        </w:rPr>
        <w:t>; or</w:t>
      </w:r>
    </w:p>
    <w:p w:rsidR="003437C5" w:rsidRPr="00D93990" w:rsidRDefault="003437C5" w:rsidP="00707196">
      <w:pPr>
        <w:pStyle w:val="B1"/>
        <w:rPr>
          <w:noProof/>
        </w:rPr>
      </w:pPr>
      <w:r w:rsidRPr="00D93990">
        <w:rPr>
          <w:noProof/>
        </w:rPr>
        <w:t>-</w:t>
      </w:r>
      <w:r w:rsidRPr="00D93990">
        <w:rPr>
          <w:noProof/>
        </w:rPr>
        <w:tab/>
        <w:t>if the Long DRX Cycle is used and [(SFN * 10) + subframe number] modulo (</w:t>
      </w:r>
      <w:r w:rsidRPr="00D93990">
        <w:rPr>
          <w:i/>
          <w:iCs/>
          <w:noProof/>
          <w:lang w:eastAsia="zh-TW"/>
        </w:rPr>
        <w:t>longDRX-Cycle</w:t>
      </w:r>
      <w:r w:rsidRPr="00D93990">
        <w:rPr>
          <w:noProof/>
        </w:rPr>
        <w:t xml:space="preserve">) = </w:t>
      </w:r>
      <w:r w:rsidRPr="00D93990">
        <w:rPr>
          <w:i/>
          <w:iCs/>
          <w:noProof/>
        </w:rPr>
        <w:t>drxStartOffset</w:t>
      </w:r>
      <w:r w:rsidRPr="00D93990">
        <w:rPr>
          <w:noProof/>
        </w:rPr>
        <w:t>:</w:t>
      </w:r>
    </w:p>
    <w:p w:rsidR="00201572" w:rsidRPr="00D93990" w:rsidRDefault="00201572" w:rsidP="00201572">
      <w:pPr>
        <w:pStyle w:val="B2"/>
        <w:rPr>
          <w:noProof/>
        </w:rPr>
      </w:pPr>
      <w:r w:rsidRPr="00D93990">
        <w:rPr>
          <w:noProof/>
        </w:rPr>
        <w:t>-</w:t>
      </w:r>
      <w:r w:rsidRPr="00D93990">
        <w:rPr>
          <w:noProof/>
        </w:rPr>
        <w:tab/>
        <w:t>if NB-IoT:</w:t>
      </w:r>
    </w:p>
    <w:p w:rsidR="00201572" w:rsidRPr="00D93990" w:rsidRDefault="00201572" w:rsidP="00201572">
      <w:pPr>
        <w:pStyle w:val="B3"/>
        <w:rPr>
          <w:noProof/>
        </w:rPr>
      </w:pPr>
      <w:r w:rsidRPr="00D93990">
        <w:rPr>
          <w:noProof/>
        </w:rPr>
        <w:t>-</w:t>
      </w:r>
      <w:r w:rsidRPr="00D93990">
        <w:rPr>
          <w:noProof/>
        </w:rPr>
        <w:tab/>
        <w:t xml:space="preserve">if </w:t>
      </w:r>
      <w:r w:rsidR="00F924C5" w:rsidRPr="00D93990">
        <w:rPr>
          <w:noProof/>
        </w:rPr>
        <w:t xml:space="preserve">there is at least one HARQ process for which </w:t>
      </w:r>
      <w:r w:rsidRPr="00D93990">
        <w:rPr>
          <w:noProof/>
        </w:rPr>
        <w:t xml:space="preserve">neither HARQ RTT Timer nor UL HARQ RTT Timer is running, start </w:t>
      </w:r>
      <w:r w:rsidRPr="00D93990">
        <w:rPr>
          <w:i/>
          <w:noProof/>
        </w:rPr>
        <w:t>onDurationTimer</w:t>
      </w:r>
      <w:r w:rsidRPr="00D93990">
        <w:rPr>
          <w:noProof/>
        </w:rPr>
        <w:t>.</w:t>
      </w:r>
    </w:p>
    <w:p w:rsidR="00201572" w:rsidRPr="00D93990" w:rsidRDefault="00201572" w:rsidP="00201572">
      <w:pPr>
        <w:pStyle w:val="B2"/>
        <w:rPr>
          <w:noProof/>
        </w:rPr>
      </w:pPr>
      <w:r w:rsidRPr="00D93990">
        <w:rPr>
          <w:noProof/>
        </w:rPr>
        <w:t>-</w:t>
      </w:r>
      <w:r w:rsidRPr="00D93990">
        <w:rPr>
          <w:noProof/>
        </w:rPr>
        <w:tab/>
        <w:t>else:</w:t>
      </w:r>
    </w:p>
    <w:p w:rsidR="003437C5" w:rsidRPr="00D93990" w:rsidRDefault="003437C5" w:rsidP="00201572">
      <w:pPr>
        <w:pStyle w:val="B3"/>
        <w:rPr>
          <w:noProof/>
        </w:rPr>
      </w:pPr>
      <w:r w:rsidRPr="00D93990">
        <w:rPr>
          <w:noProof/>
        </w:rPr>
        <w:t>-</w:t>
      </w:r>
      <w:r w:rsidRPr="00D93990">
        <w:rPr>
          <w:noProof/>
        </w:rPr>
        <w:tab/>
        <w:t xml:space="preserve">start </w:t>
      </w:r>
      <w:r w:rsidRPr="00D93990">
        <w:t>onDurationTimer</w:t>
      </w:r>
      <w:r w:rsidRPr="00D93990">
        <w:rPr>
          <w:noProof/>
        </w:rPr>
        <w:t>.</w:t>
      </w:r>
    </w:p>
    <w:p w:rsidR="00992D77" w:rsidRPr="00D93990" w:rsidRDefault="002F3933" w:rsidP="00707196">
      <w:pPr>
        <w:pStyle w:val="B1"/>
        <w:rPr>
          <w:noProof/>
        </w:rPr>
      </w:pPr>
      <w:r w:rsidRPr="00D93990">
        <w:rPr>
          <w:noProof/>
        </w:rPr>
        <w:t>-</w:t>
      </w:r>
      <w:r w:rsidRPr="00D93990">
        <w:rPr>
          <w:noProof/>
        </w:rPr>
        <w:tab/>
        <w:t>during the Active Time, for a PDCCH-subframe, if the subframe is not required for uplink transmission for half-duplex FDD UE operation</w:t>
      </w:r>
      <w:r w:rsidR="00DC3C2C" w:rsidRPr="00D93990">
        <w:t xml:space="preserve">, </w:t>
      </w:r>
      <w:r w:rsidR="00F96EB7" w:rsidRPr="00D93990">
        <w:t xml:space="preserve">and </w:t>
      </w:r>
      <w:r w:rsidR="00DC3C2C" w:rsidRPr="00D93990">
        <w:t>if the subframe is not a half-duplex guard subframe</w:t>
      </w:r>
      <w:r w:rsidR="00AA6A69" w:rsidRPr="00D93990">
        <w:t xml:space="preserve">, as specified in </w:t>
      </w:r>
      <w:r w:rsidR="00EB63D2" w:rsidRPr="00D93990">
        <w:t>TS 36.211 </w:t>
      </w:r>
      <w:r w:rsidR="00EB63D2" w:rsidRPr="00D93990">
        <w:rPr>
          <w:noProof/>
        </w:rPr>
        <w:t>[</w:t>
      </w:r>
      <w:r w:rsidR="00DC3C2C" w:rsidRPr="00D93990">
        <w:rPr>
          <w:noProof/>
        </w:rPr>
        <w:t>7]</w:t>
      </w:r>
      <w:r w:rsidR="00AA6A69" w:rsidRPr="00D93990">
        <w:rPr>
          <w:noProof/>
        </w:rPr>
        <w:t>,</w:t>
      </w:r>
      <w:r w:rsidRPr="00D93990">
        <w:rPr>
          <w:noProof/>
        </w:rPr>
        <w:t xml:space="preserve"> and if the subframe is not part of a configured measurement gap</w:t>
      </w:r>
      <w:r w:rsidR="00162200" w:rsidRPr="00D93990">
        <w:rPr>
          <w:noProof/>
        </w:rPr>
        <w:t xml:space="preserve"> and if the subframe is not part of a configured </w:t>
      </w:r>
      <w:r w:rsidR="0067477F" w:rsidRPr="00D93990">
        <w:rPr>
          <w:noProof/>
        </w:rPr>
        <w:t>S</w:t>
      </w:r>
      <w:r w:rsidR="00162200" w:rsidRPr="00D93990">
        <w:rPr>
          <w:noProof/>
        </w:rPr>
        <w:t xml:space="preserve">idelink </w:t>
      </w:r>
      <w:r w:rsidR="0067477F" w:rsidRPr="00D93990">
        <w:rPr>
          <w:noProof/>
        </w:rPr>
        <w:t>D</w:t>
      </w:r>
      <w:r w:rsidR="00162200" w:rsidRPr="00D93990">
        <w:rPr>
          <w:noProof/>
        </w:rPr>
        <w:t xml:space="preserve">iscovery </w:t>
      </w:r>
      <w:r w:rsidR="0067477F" w:rsidRPr="00D93990">
        <w:rPr>
          <w:noProof/>
        </w:rPr>
        <w:t>G</w:t>
      </w:r>
      <w:r w:rsidR="00162200" w:rsidRPr="00D93990">
        <w:rPr>
          <w:noProof/>
        </w:rPr>
        <w:t xml:space="preserve">ap for </w:t>
      </w:r>
      <w:r w:rsidR="0067477F" w:rsidRPr="00D93990">
        <w:rPr>
          <w:noProof/>
        </w:rPr>
        <w:t>R</w:t>
      </w:r>
      <w:r w:rsidR="00162200" w:rsidRPr="00D93990">
        <w:rPr>
          <w:noProof/>
        </w:rPr>
        <w:t>eception</w:t>
      </w:r>
      <w:r w:rsidR="00F96EB7" w:rsidRPr="00D93990">
        <w:t>, and for NB-IoT if the subframe is not required for uplink transmission or downlink reception other than on PDCCH</w:t>
      </w:r>
      <w:r w:rsidR="00992D77" w:rsidRPr="00D93990">
        <w:rPr>
          <w:noProof/>
        </w:rPr>
        <w:t>; or</w:t>
      </w:r>
    </w:p>
    <w:p w:rsidR="00992D77" w:rsidRPr="00D93990" w:rsidRDefault="00992D77" w:rsidP="00707196">
      <w:pPr>
        <w:pStyle w:val="B1"/>
        <w:rPr>
          <w:noProof/>
        </w:rPr>
      </w:pPr>
      <w:r w:rsidRPr="00D93990">
        <w:rPr>
          <w:noProof/>
        </w:rPr>
        <w:t>-</w:t>
      </w:r>
      <w:r w:rsidRPr="00D93990">
        <w:rPr>
          <w:noProof/>
        </w:rPr>
        <w:tab/>
        <w:t xml:space="preserve">during the Active Time, for a subframe other than a PDCCH-subframe and for a UE </w:t>
      </w:r>
      <w:r w:rsidRPr="00D93990">
        <w:rPr>
          <w:noProof/>
          <w:lang w:eastAsia="en-US"/>
        </w:rPr>
        <w:t>capable of simultaneous reception and transmission in the aggregated cells</w:t>
      </w:r>
      <w:r w:rsidRPr="00D93990">
        <w:rPr>
          <w:noProof/>
        </w:rPr>
        <w:t xml:space="preserve">, if the subframe is a downlink subframe indicated by a valid </w:t>
      </w:r>
      <w:r w:rsidRPr="00D93990">
        <w:rPr>
          <w:szCs w:val="21"/>
        </w:rPr>
        <w:t>eIMTA L1 signalling</w:t>
      </w:r>
      <w:r w:rsidRPr="00D93990">
        <w:rPr>
          <w:noProof/>
        </w:rPr>
        <w:t xml:space="preserve"> for at least one serving cell not configured with </w:t>
      </w:r>
      <w:r w:rsidRPr="00D93990">
        <w:rPr>
          <w:rFonts w:eastAsia="MS Mincho"/>
          <w:i/>
          <w:noProof/>
          <w:lang w:eastAsia="en-US"/>
        </w:rPr>
        <w:t>schedulingCellId</w:t>
      </w:r>
      <w:r w:rsidR="00AA6A69" w:rsidRPr="00D93990">
        <w:rPr>
          <w:rFonts w:eastAsia="MS Mincho"/>
          <w:noProof/>
        </w:rPr>
        <w:t xml:space="preserve">, as specified in </w:t>
      </w:r>
      <w:r w:rsidR="00EB63D2" w:rsidRPr="00D93990">
        <w:rPr>
          <w:rFonts w:eastAsia="MS Mincho"/>
          <w:noProof/>
        </w:rPr>
        <w:t>TS 36.331 </w:t>
      </w:r>
      <w:r w:rsidR="00EB63D2" w:rsidRPr="00D93990">
        <w:rPr>
          <w:rFonts w:eastAsia="MS Mincho"/>
          <w:noProof/>
          <w:lang w:eastAsia="en-US"/>
        </w:rPr>
        <w:t>[</w:t>
      </w:r>
      <w:r w:rsidRPr="00D93990">
        <w:rPr>
          <w:rFonts w:eastAsia="MS Mincho"/>
          <w:noProof/>
          <w:lang w:eastAsia="en-US"/>
        </w:rPr>
        <w:t>8]</w:t>
      </w:r>
      <w:r w:rsidRPr="00D93990">
        <w:rPr>
          <w:noProof/>
        </w:rPr>
        <w:t xml:space="preserve"> and if the subframe is not part of a configured measurement gap</w:t>
      </w:r>
      <w:r w:rsidR="00E466E9" w:rsidRPr="00D93990">
        <w:rPr>
          <w:noProof/>
        </w:rPr>
        <w:t xml:space="preserve"> and if the subframe is not part of a configured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Pr="00D93990">
        <w:rPr>
          <w:noProof/>
        </w:rPr>
        <w:t>; or</w:t>
      </w:r>
    </w:p>
    <w:p w:rsidR="002F3933" w:rsidRPr="00D93990" w:rsidRDefault="00992D77" w:rsidP="00707196">
      <w:pPr>
        <w:pStyle w:val="B1"/>
        <w:rPr>
          <w:noProof/>
        </w:rPr>
      </w:pPr>
      <w:r w:rsidRPr="00D93990">
        <w:rPr>
          <w:noProof/>
        </w:rPr>
        <w:t>-</w:t>
      </w:r>
      <w:r w:rsidRPr="00D93990">
        <w:rPr>
          <w:noProof/>
        </w:rPr>
        <w:tab/>
        <w:t xml:space="preserve">during the Active Time, for a subframe other than a PDCCH-subframe and for a UE not </w:t>
      </w:r>
      <w:r w:rsidRPr="00D93990">
        <w:rPr>
          <w:noProof/>
          <w:lang w:eastAsia="en-US"/>
        </w:rPr>
        <w:t>capable of simultaneous reception and transmission in the aggregated cells</w:t>
      </w:r>
      <w:r w:rsidRPr="00D93990">
        <w:rPr>
          <w:noProof/>
        </w:rPr>
        <w:t xml:space="preserve">, if the subframe is a downlink subframe indicated by a valid </w:t>
      </w:r>
      <w:r w:rsidRPr="00D93990">
        <w:rPr>
          <w:szCs w:val="21"/>
        </w:rPr>
        <w:t>eIMTA L1 signalling</w:t>
      </w:r>
      <w:r w:rsidRPr="00D93990">
        <w:rPr>
          <w:noProof/>
        </w:rPr>
        <w:t xml:space="preserve"> for the </w:t>
      </w:r>
      <w:r w:rsidR="008211B7" w:rsidRPr="00D93990">
        <w:rPr>
          <w:noProof/>
        </w:rPr>
        <w:t>Sp</w:t>
      </w:r>
      <w:r w:rsidRPr="00D93990">
        <w:rPr>
          <w:noProof/>
        </w:rPr>
        <w:t>Cell and if the subframe is not part of a configured measurement gap</w:t>
      </w:r>
      <w:r w:rsidR="00E466E9" w:rsidRPr="00D93990">
        <w:rPr>
          <w:noProof/>
        </w:rPr>
        <w:t xml:space="preserve"> and if the subframe is not part of a configured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002F3933" w:rsidRPr="00D93990">
        <w:rPr>
          <w:noProof/>
        </w:rPr>
        <w:t>:</w:t>
      </w:r>
    </w:p>
    <w:p w:rsidR="00ED2C6E" w:rsidRPr="00D93990" w:rsidRDefault="00ED2C6E" w:rsidP="00707196">
      <w:pPr>
        <w:pStyle w:val="B2"/>
        <w:rPr>
          <w:noProof/>
        </w:rPr>
      </w:pPr>
      <w:r w:rsidRPr="00D93990">
        <w:rPr>
          <w:noProof/>
        </w:rPr>
        <w:t>-</w:t>
      </w:r>
      <w:r w:rsidRPr="00D93990">
        <w:rPr>
          <w:noProof/>
        </w:rPr>
        <w:tab/>
        <w:t>monitor the PDCCH;</w:t>
      </w:r>
    </w:p>
    <w:p w:rsidR="00ED2C6E" w:rsidRPr="00D93990" w:rsidRDefault="00ED2C6E" w:rsidP="00707196">
      <w:pPr>
        <w:pStyle w:val="B2"/>
        <w:rPr>
          <w:noProof/>
        </w:rPr>
      </w:pPr>
      <w:r w:rsidRPr="00D93990">
        <w:rPr>
          <w:noProof/>
        </w:rPr>
        <w:t>-</w:t>
      </w:r>
      <w:r w:rsidRPr="00D93990">
        <w:rPr>
          <w:noProof/>
        </w:rPr>
        <w:tab/>
        <w:t>if the PDCCH indicates a DL transmission</w:t>
      </w:r>
      <w:r w:rsidR="004B19C4" w:rsidRPr="00D93990">
        <w:rPr>
          <w:noProof/>
        </w:rPr>
        <w:t xml:space="preserve"> or if a DL assignment has been configured for this subframe</w:t>
      </w:r>
      <w:r w:rsidRPr="00D93990">
        <w:rPr>
          <w:noProof/>
        </w:rPr>
        <w:t>:</w:t>
      </w:r>
    </w:p>
    <w:p w:rsidR="001B443A" w:rsidRPr="00D93990" w:rsidRDefault="00ED2C6E" w:rsidP="001B443A">
      <w:pPr>
        <w:pStyle w:val="B3"/>
        <w:rPr>
          <w:noProof/>
        </w:rPr>
      </w:pPr>
      <w:r w:rsidRPr="00D93990">
        <w:rPr>
          <w:noProof/>
        </w:rPr>
        <w:t>-</w:t>
      </w:r>
      <w:r w:rsidRPr="00D93990">
        <w:rPr>
          <w:noProof/>
        </w:rPr>
        <w:tab/>
      </w:r>
      <w:r w:rsidR="001B443A" w:rsidRPr="00D93990">
        <w:rPr>
          <w:noProof/>
        </w:rPr>
        <w:t>if the UE is</w:t>
      </w:r>
      <w:r w:rsidR="00F96EB7" w:rsidRPr="00D93990">
        <w:t xml:space="preserve"> an NB-IoT UE,</w:t>
      </w:r>
      <w:r w:rsidR="001B443A" w:rsidRPr="00D93990">
        <w:rPr>
          <w:noProof/>
        </w:rPr>
        <w:t xml:space="preserve"> </w:t>
      </w:r>
      <w:r w:rsidR="00F96EB7" w:rsidRPr="00D93990">
        <w:t>a</w:t>
      </w:r>
      <w:r w:rsidR="00F96EB7" w:rsidRPr="00D93990">
        <w:rPr>
          <w:noProof/>
        </w:rPr>
        <w:t xml:space="preserve"> </w:t>
      </w:r>
      <w:r w:rsidR="001B443A" w:rsidRPr="00D93990">
        <w:rPr>
          <w:noProof/>
        </w:rPr>
        <w:t xml:space="preserve">BL UE or </w:t>
      </w:r>
      <w:r w:rsidR="00F96EB7" w:rsidRPr="00D93990">
        <w:rPr>
          <w:noProof/>
        </w:rPr>
        <w:t xml:space="preserve">a </w:t>
      </w:r>
      <w:r w:rsidR="001B443A" w:rsidRPr="00D93990">
        <w:rPr>
          <w:noProof/>
        </w:rPr>
        <w:t>UE in enhanced coverage:</w:t>
      </w:r>
    </w:p>
    <w:p w:rsidR="001B443A" w:rsidRPr="00D93990" w:rsidRDefault="001B443A" w:rsidP="001B443A">
      <w:pPr>
        <w:pStyle w:val="B4"/>
        <w:rPr>
          <w:noProof/>
        </w:rPr>
      </w:pPr>
      <w:r w:rsidRPr="00D93990">
        <w:rPr>
          <w:noProof/>
        </w:rPr>
        <w:t>-</w:t>
      </w:r>
      <w:r w:rsidRPr="00D93990">
        <w:rPr>
          <w:noProof/>
        </w:rPr>
        <w:tab/>
        <w:t>start the HARQ RTT Timer for the corresponding HARQ process in the subframe containing the last repetition of the corresponding PDSCH reception;</w:t>
      </w:r>
    </w:p>
    <w:p w:rsidR="001B443A" w:rsidRPr="00D93990" w:rsidRDefault="001B443A" w:rsidP="001B443A">
      <w:pPr>
        <w:pStyle w:val="B3"/>
      </w:pPr>
      <w:r w:rsidRPr="00D93990">
        <w:t>-</w:t>
      </w:r>
      <w:r w:rsidRPr="00D93990">
        <w:tab/>
        <w:t>else:</w:t>
      </w:r>
    </w:p>
    <w:p w:rsidR="00ED2C6E" w:rsidRPr="00D93990" w:rsidRDefault="001B443A" w:rsidP="002353A4">
      <w:pPr>
        <w:pStyle w:val="B4"/>
        <w:rPr>
          <w:noProof/>
        </w:rPr>
      </w:pPr>
      <w:r w:rsidRPr="00D93990">
        <w:rPr>
          <w:noProof/>
        </w:rPr>
        <w:t>-</w:t>
      </w:r>
      <w:r w:rsidRPr="00D93990">
        <w:rPr>
          <w:noProof/>
        </w:rPr>
        <w:tab/>
      </w:r>
      <w:r w:rsidR="00ED2C6E" w:rsidRPr="00D93990">
        <w:rPr>
          <w:noProof/>
        </w:rPr>
        <w:t>start the HARQ RTT Timer for the corresponding HARQ process;</w:t>
      </w:r>
    </w:p>
    <w:p w:rsidR="00F924C5" w:rsidRPr="00D93990" w:rsidRDefault="00ED2C6E" w:rsidP="00F924C5">
      <w:pPr>
        <w:pStyle w:val="B3"/>
        <w:rPr>
          <w:noProof/>
        </w:rPr>
      </w:pPr>
      <w:r w:rsidRPr="00D93990">
        <w:rPr>
          <w:noProof/>
        </w:rPr>
        <w:t>-</w:t>
      </w:r>
      <w:r w:rsidRPr="00D93990">
        <w:rPr>
          <w:noProof/>
        </w:rPr>
        <w:tab/>
        <w:t xml:space="preserve">stop the </w:t>
      </w:r>
      <w:r w:rsidR="00BF1E78" w:rsidRPr="00D93990">
        <w:rPr>
          <w:i/>
        </w:rPr>
        <w:t>drx-RetransmissionTimer</w:t>
      </w:r>
      <w:r w:rsidRPr="00D93990">
        <w:rPr>
          <w:noProof/>
        </w:rPr>
        <w:t xml:space="preserve"> </w:t>
      </w:r>
      <w:r w:rsidR="00005387" w:rsidRPr="00D93990">
        <w:rPr>
          <w:noProof/>
        </w:rPr>
        <w:t xml:space="preserve">or </w:t>
      </w:r>
      <w:r w:rsidR="00005387" w:rsidRPr="00D93990">
        <w:rPr>
          <w:i/>
          <w:noProof/>
        </w:rPr>
        <w:t>drx-RetransmissionTimerShortTTI</w:t>
      </w:r>
      <w:r w:rsidR="00005387" w:rsidRPr="00D93990">
        <w:rPr>
          <w:noProof/>
        </w:rPr>
        <w:t xml:space="preserve"> </w:t>
      </w:r>
      <w:r w:rsidRPr="00D93990">
        <w:rPr>
          <w:noProof/>
        </w:rPr>
        <w:t>for the corresponding HARQ process.</w:t>
      </w:r>
    </w:p>
    <w:p w:rsidR="001B443A" w:rsidRPr="00D93990" w:rsidRDefault="00F924C5" w:rsidP="00F924C5">
      <w:pPr>
        <w:pStyle w:val="B3"/>
        <w:rPr>
          <w:noProof/>
        </w:rPr>
      </w:pPr>
      <w:r w:rsidRPr="00D93990">
        <w:rPr>
          <w:noProof/>
        </w:rPr>
        <w:t>-</w:t>
      </w:r>
      <w:r w:rsidRPr="00D93990">
        <w:rPr>
          <w:noProof/>
        </w:rPr>
        <w:tab/>
        <w:t xml:space="preserve">if NB-IoT, stop </w:t>
      </w:r>
      <w:r w:rsidRPr="00D93990">
        <w:rPr>
          <w:i/>
        </w:rPr>
        <w:t xml:space="preserve">drx-ULRetransmissionTimer </w:t>
      </w:r>
      <w:r w:rsidRPr="00D93990">
        <w:rPr>
          <w:noProof/>
        </w:rPr>
        <w:t>for all UL HARQ processes.</w:t>
      </w:r>
    </w:p>
    <w:p w:rsidR="007707CE" w:rsidRPr="00D93990" w:rsidRDefault="001B443A" w:rsidP="00B64D1C">
      <w:pPr>
        <w:pStyle w:val="B2"/>
        <w:rPr>
          <w:noProof/>
        </w:rPr>
      </w:pPr>
      <w:r w:rsidRPr="00D93990">
        <w:rPr>
          <w:noProof/>
        </w:rPr>
        <w:lastRenderedPageBreak/>
        <w:t>-</w:t>
      </w:r>
      <w:r w:rsidRPr="00D93990">
        <w:rPr>
          <w:noProof/>
        </w:rPr>
        <w:tab/>
        <w:t xml:space="preserve">if the PDCCH </w:t>
      </w:r>
      <w:r w:rsidR="00775FCF" w:rsidRPr="00D93990">
        <w:rPr>
          <w:rFonts w:eastAsia="SimSun"/>
          <w:noProof/>
        </w:rPr>
        <w:t>indicates</w:t>
      </w:r>
      <w:r w:rsidRPr="00D93990">
        <w:rPr>
          <w:noProof/>
        </w:rPr>
        <w:t xml:space="preserve"> a</w:t>
      </w:r>
      <w:r w:rsidR="00956B7A" w:rsidRPr="00D93990">
        <w:rPr>
          <w:noProof/>
        </w:rPr>
        <w:t>n</w:t>
      </w:r>
      <w:r w:rsidRPr="00D93990">
        <w:rPr>
          <w:noProof/>
        </w:rPr>
        <w:t xml:space="preserve"> </w:t>
      </w:r>
      <w:r w:rsidR="00956B7A" w:rsidRPr="00D93990">
        <w:rPr>
          <w:noProof/>
        </w:rPr>
        <w:t xml:space="preserve">UL transmission for an </w:t>
      </w:r>
      <w:r w:rsidRPr="00D93990">
        <w:rPr>
          <w:noProof/>
        </w:rPr>
        <w:t>asynchronous HARQ process</w:t>
      </w:r>
      <w:r w:rsidR="00AD562B" w:rsidRPr="00D93990">
        <w:rPr>
          <w:noProof/>
        </w:rPr>
        <w:t xml:space="preserve"> or if a</w:t>
      </w:r>
      <w:r w:rsidR="00AD562B" w:rsidRPr="00D93990">
        <w:rPr>
          <w:rFonts w:eastAsia="SimSun"/>
          <w:noProof/>
          <w:lang w:eastAsia="zh-CN"/>
        </w:rPr>
        <w:t>n</w:t>
      </w:r>
      <w:r w:rsidR="00AD562B" w:rsidRPr="00D93990">
        <w:rPr>
          <w:noProof/>
        </w:rPr>
        <w:t xml:space="preserve"> </w:t>
      </w:r>
      <w:r w:rsidR="00AD562B" w:rsidRPr="00D93990">
        <w:rPr>
          <w:rFonts w:eastAsia="SimSun"/>
          <w:noProof/>
          <w:lang w:eastAsia="zh-CN"/>
        </w:rPr>
        <w:t>U</w:t>
      </w:r>
      <w:r w:rsidR="00AD562B" w:rsidRPr="00D93990">
        <w:rPr>
          <w:noProof/>
        </w:rPr>
        <w:t xml:space="preserve">L </w:t>
      </w:r>
      <w:r w:rsidR="00AD562B" w:rsidRPr="00D93990">
        <w:rPr>
          <w:rFonts w:eastAsia="SimSun"/>
          <w:noProof/>
          <w:lang w:eastAsia="zh-CN"/>
        </w:rPr>
        <w:t>grant</w:t>
      </w:r>
      <w:r w:rsidR="00AD562B" w:rsidRPr="00D93990">
        <w:rPr>
          <w:noProof/>
        </w:rPr>
        <w:t xml:space="preserve"> has been configured for an asynchronous HARQ process for this subframe</w:t>
      </w:r>
      <w:r w:rsidR="007707CE" w:rsidRPr="00D93990">
        <w:rPr>
          <w:noProof/>
        </w:rPr>
        <w:t>, or if the PDCCH indicates an UL transmission for an autonomous HARQ process or;</w:t>
      </w:r>
    </w:p>
    <w:p w:rsidR="00B64D1C" w:rsidRPr="00D93990" w:rsidRDefault="007707CE" w:rsidP="00B64D1C">
      <w:pPr>
        <w:pStyle w:val="B2"/>
        <w:rPr>
          <w:noProof/>
        </w:rPr>
      </w:pPr>
      <w:r w:rsidRPr="00D93990">
        <w:rPr>
          <w:noProof/>
        </w:rPr>
        <w:t>-</w:t>
      </w:r>
      <w:r w:rsidRPr="00D93990">
        <w:rPr>
          <w:noProof/>
        </w:rPr>
        <w:tab/>
        <w:t xml:space="preserve">if the uplink grant is a configured grant for the MAC </w:t>
      </w:r>
      <w:r w:rsidR="00A852B3" w:rsidRPr="00D93990">
        <w:rPr>
          <w:noProof/>
        </w:rPr>
        <w:t>entity's</w:t>
      </w:r>
      <w:r w:rsidRPr="00D93990">
        <w:rPr>
          <w:noProof/>
        </w:rPr>
        <w:t xml:space="preserve"> AUL C-RNTI and if the corresponding PUSCH transmission has been performed in this subframe</w:t>
      </w:r>
      <w:r w:rsidR="001B443A" w:rsidRPr="00D93990">
        <w:rPr>
          <w:noProof/>
        </w:rPr>
        <w:t>:</w:t>
      </w:r>
    </w:p>
    <w:p w:rsidR="001B443A" w:rsidRPr="00D93990" w:rsidRDefault="00B64D1C" w:rsidP="006924CC">
      <w:pPr>
        <w:pStyle w:val="B3"/>
        <w:rPr>
          <w:noProof/>
        </w:rPr>
      </w:pPr>
      <w:r w:rsidRPr="00D93990">
        <w:rPr>
          <w:noProof/>
        </w:rPr>
        <w:t>-</w:t>
      </w:r>
      <w:r w:rsidRPr="00D93990">
        <w:rPr>
          <w:noProof/>
        </w:rPr>
        <w:tab/>
        <w:t xml:space="preserve">if </w:t>
      </w:r>
      <w:r w:rsidRPr="00D93990">
        <w:rPr>
          <w:i/>
          <w:noProof/>
        </w:rPr>
        <w:t>mpdcch-UL-HARQ-ACK-FeedbackConfig</w:t>
      </w:r>
      <w:r w:rsidRPr="00D93990">
        <w:rPr>
          <w:noProof/>
        </w:rPr>
        <w:t xml:space="preserve"> is not configured</w:t>
      </w:r>
      <w:r w:rsidR="006924CC" w:rsidRPr="00D93990">
        <w:rPr>
          <w:noProof/>
        </w:rPr>
        <w:t>:</w:t>
      </w:r>
    </w:p>
    <w:p w:rsidR="001B443A" w:rsidRPr="00D93990" w:rsidRDefault="001B443A" w:rsidP="00B64D1C">
      <w:pPr>
        <w:pStyle w:val="B4"/>
        <w:rPr>
          <w:noProof/>
        </w:rPr>
      </w:pPr>
      <w:r w:rsidRPr="00D93990">
        <w:rPr>
          <w:noProof/>
        </w:rPr>
        <w:t>-</w:t>
      </w:r>
      <w:r w:rsidRPr="00D93990">
        <w:rPr>
          <w:noProof/>
        </w:rPr>
        <w:tab/>
        <w:t>start the UL HARQ RTT Timer for the corresponding HARQ process</w:t>
      </w:r>
      <w:r w:rsidR="000D09F8" w:rsidRPr="00D93990">
        <w:rPr>
          <w:rFonts w:eastAsia="SimSun"/>
          <w:noProof/>
        </w:rPr>
        <w:t xml:space="preserve"> in the subframe </w:t>
      </w:r>
      <w:r w:rsidR="000D09F8" w:rsidRPr="00D93990">
        <w:t>containing the last repetition of the corresponding PUSCH transmission</w:t>
      </w:r>
      <w:r w:rsidRPr="00D93990">
        <w:rPr>
          <w:noProof/>
        </w:rPr>
        <w:t>;</w:t>
      </w:r>
    </w:p>
    <w:p w:rsidR="006924CC" w:rsidRPr="00D93990" w:rsidRDefault="001B443A" w:rsidP="006924CC">
      <w:pPr>
        <w:pStyle w:val="B4"/>
        <w:rPr>
          <w:noProof/>
        </w:rPr>
      </w:pPr>
      <w:r w:rsidRPr="00D93990">
        <w:rPr>
          <w:noProof/>
        </w:rPr>
        <w:t>-</w:t>
      </w:r>
      <w:r w:rsidRPr="00D93990">
        <w:rPr>
          <w:noProof/>
        </w:rPr>
        <w:tab/>
        <w:t xml:space="preserve">stop the </w:t>
      </w:r>
      <w:r w:rsidRPr="00D93990">
        <w:t>drx-ULRetransmissionTimer</w:t>
      </w:r>
      <w:r w:rsidRPr="00D93990">
        <w:rPr>
          <w:noProof/>
        </w:rPr>
        <w:t xml:space="preserve"> </w:t>
      </w:r>
      <w:r w:rsidR="00005387" w:rsidRPr="00D93990">
        <w:rPr>
          <w:noProof/>
        </w:rPr>
        <w:t>or drx-</w:t>
      </w:r>
      <w:r w:rsidR="008A7A43" w:rsidRPr="00D93990">
        <w:rPr>
          <w:noProof/>
        </w:rPr>
        <w:t>UL</w:t>
      </w:r>
      <w:r w:rsidR="00005387" w:rsidRPr="00D93990">
        <w:rPr>
          <w:noProof/>
        </w:rPr>
        <w:t xml:space="preserve">RetransmissionTimerShortTTI </w:t>
      </w:r>
      <w:r w:rsidRPr="00D93990">
        <w:rPr>
          <w:noProof/>
        </w:rPr>
        <w:t>for the corresponding HARQ process</w:t>
      </w:r>
      <w:r w:rsidR="007A4797" w:rsidRPr="00D93990">
        <w:rPr>
          <w:noProof/>
        </w:rPr>
        <w:t>;</w:t>
      </w:r>
    </w:p>
    <w:p w:rsidR="006924CC" w:rsidRPr="00D93990" w:rsidRDefault="006924CC" w:rsidP="00EB63D2">
      <w:pPr>
        <w:pStyle w:val="B3"/>
        <w:rPr>
          <w:noProof/>
        </w:rPr>
      </w:pPr>
      <w:r w:rsidRPr="00D93990">
        <w:rPr>
          <w:noProof/>
        </w:rPr>
        <w:t>-</w:t>
      </w:r>
      <w:r w:rsidRPr="00D93990">
        <w:rPr>
          <w:noProof/>
        </w:rPr>
        <w:tab/>
        <w:t xml:space="preserve">if </w:t>
      </w:r>
      <w:r w:rsidRPr="00D93990">
        <w:rPr>
          <w:i/>
          <w:noProof/>
        </w:rPr>
        <w:t>mpdcch-UL-HARQ-ACK-FeedbackConfig</w:t>
      </w:r>
      <w:r w:rsidRPr="00D93990">
        <w:rPr>
          <w:noProof/>
        </w:rPr>
        <w:t xml:space="preserve"> is configured and an UL HARQ-ACK feedback has not been received on PDCCH until the last repetition of the corresponding PUSCH transmission:</w:t>
      </w:r>
    </w:p>
    <w:p w:rsidR="007A4797" w:rsidRPr="00D93990" w:rsidRDefault="006924CC" w:rsidP="00EB63D2">
      <w:pPr>
        <w:pStyle w:val="B4"/>
        <w:rPr>
          <w:noProof/>
        </w:rPr>
      </w:pPr>
      <w:r w:rsidRPr="00D93990">
        <w:rPr>
          <w:noProof/>
        </w:rPr>
        <w:t>-</w:t>
      </w:r>
      <w:r w:rsidRPr="00D93990">
        <w:rPr>
          <w:noProof/>
        </w:rPr>
        <w:tab/>
        <w:t xml:space="preserve">start or restart the </w:t>
      </w:r>
      <w:r w:rsidRPr="00D93990">
        <w:rPr>
          <w:i/>
          <w:noProof/>
        </w:rPr>
        <w:t>drx-ULRetransmissionTimer</w:t>
      </w:r>
      <w:r w:rsidRPr="00D93990">
        <w:rPr>
          <w:noProof/>
        </w:rPr>
        <w:t xml:space="preserve"> for the corresponding HARQ process in the subframe containing the last repetition of the corresponding PUSCH transmission;</w:t>
      </w:r>
    </w:p>
    <w:p w:rsidR="007A4797" w:rsidRPr="00D93990" w:rsidRDefault="007A4797" w:rsidP="007A4797">
      <w:pPr>
        <w:pStyle w:val="B3"/>
        <w:rPr>
          <w:noProof/>
        </w:rPr>
      </w:pPr>
      <w:r w:rsidRPr="00D93990">
        <w:rPr>
          <w:noProof/>
        </w:rPr>
        <w:t>-</w:t>
      </w:r>
      <w:r w:rsidRPr="00D93990">
        <w:rPr>
          <w:noProof/>
        </w:rPr>
        <w:tab/>
        <w:t xml:space="preserve">if NB-IoT, stop </w:t>
      </w:r>
      <w:r w:rsidRPr="00D93990">
        <w:rPr>
          <w:i/>
          <w:noProof/>
        </w:rPr>
        <w:t>drx-RetransmissionTimer</w:t>
      </w:r>
      <w:r w:rsidRPr="00D93990">
        <w:rPr>
          <w:noProof/>
        </w:rPr>
        <w:t xml:space="preserve"> for all DL HARQ processes.</w:t>
      </w:r>
    </w:p>
    <w:p w:rsidR="00ED2C6E" w:rsidRPr="00D93990" w:rsidRDefault="00ED2C6E" w:rsidP="00707196">
      <w:pPr>
        <w:pStyle w:val="B2"/>
        <w:tabs>
          <w:tab w:val="left" w:pos="7383"/>
        </w:tabs>
        <w:rPr>
          <w:noProof/>
        </w:rPr>
      </w:pPr>
      <w:r w:rsidRPr="00D93990">
        <w:rPr>
          <w:noProof/>
        </w:rPr>
        <w:t>-</w:t>
      </w:r>
      <w:r w:rsidRPr="00D93990">
        <w:rPr>
          <w:noProof/>
        </w:rPr>
        <w:tab/>
        <w:t>if the PDCCH indicates a new transmission (DL</w:t>
      </w:r>
      <w:r w:rsidR="00073E27" w:rsidRPr="00D93990">
        <w:rPr>
          <w:noProof/>
        </w:rPr>
        <w:t>,</w:t>
      </w:r>
      <w:r w:rsidRPr="00D93990">
        <w:rPr>
          <w:noProof/>
        </w:rPr>
        <w:t xml:space="preserve"> UL</w:t>
      </w:r>
      <w:r w:rsidR="00073E27" w:rsidRPr="00D93990">
        <w:rPr>
          <w:noProof/>
        </w:rPr>
        <w:t xml:space="preserve"> or SL</w:t>
      </w:r>
      <w:r w:rsidRPr="00D93990">
        <w:rPr>
          <w:noProof/>
        </w:rPr>
        <w:t>):</w:t>
      </w:r>
    </w:p>
    <w:p w:rsidR="00F96EB7" w:rsidRPr="00D93990" w:rsidRDefault="00ED2C6E" w:rsidP="00F96EB7">
      <w:pPr>
        <w:pStyle w:val="B3"/>
      </w:pPr>
      <w:r w:rsidRPr="00D93990">
        <w:rPr>
          <w:noProof/>
        </w:rPr>
        <w:t>-</w:t>
      </w:r>
      <w:r w:rsidRPr="00D93990">
        <w:rPr>
          <w:noProof/>
        </w:rPr>
        <w:tab/>
      </w:r>
      <w:r w:rsidR="00F96EB7" w:rsidRPr="00D93990">
        <w:t xml:space="preserve">except for </w:t>
      </w:r>
      <w:r w:rsidR="00F924C5" w:rsidRPr="00D93990">
        <w:t>a</w:t>
      </w:r>
      <w:r w:rsidR="00332C84" w:rsidRPr="00D93990">
        <w:t>n</w:t>
      </w:r>
      <w:r w:rsidR="00F924C5" w:rsidRPr="00D93990">
        <w:t xml:space="preserve"> </w:t>
      </w:r>
      <w:r w:rsidR="00F96EB7" w:rsidRPr="00D93990">
        <w:t>NB-IoT</w:t>
      </w:r>
      <w:r w:rsidR="00F924C5" w:rsidRPr="00D93990">
        <w:t xml:space="preserve"> UE configured with a single DL and UL HARQ process</w:t>
      </w:r>
      <w:r w:rsidR="00F96EB7" w:rsidRPr="00D93990">
        <w:t xml:space="preserve">, </w:t>
      </w:r>
      <w:r w:rsidRPr="00D93990">
        <w:rPr>
          <w:noProof/>
        </w:rPr>
        <w:t xml:space="preserve">start or restart </w:t>
      </w:r>
      <w:r w:rsidR="00BF1E78" w:rsidRPr="00D93990">
        <w:rPr>
          <w:i/>
          <w:noProof/>
        </w:rPr>
        <w:t>drx-InactivityTimer</w:t>
      </w:r>
      <w:r w:rsidRPr="00D93990">
        <w:rPr>
          <w:noProof/>
        </w:rPr>
        <w:t>.</w:t>
      </w:r>
    </w:p>
    <w:p w:rsidR="00F924C5" w:rsidRPr="00D93990" w:rsidRDefault="00F96EB7" w:rsidP="00F924C5">
      <w:pPr>
        <w:pStyle w:val="B2"/>
        <w:tabs>
          <w:tab w:val="left" w:pos="7383"/>
        </w:tabs>
      </w:pPr>
      <w:r w:rsidRPr="00D93990">
        <w:t>-</w:t>
      </w:r>
      <w:r w:rsidRPr="00D93990">
        <w:tab/>
        <w:t>if the PDCCH indicates a transmission (DL, UL) for a</w:t>
      </w:r>
      <w:r w:rsidR="00332C84" w:rsidRPr="00D93990">
        <w:t>n</w:t>
      </w:r>
      <w:r w:rsidRPr="00D93990">
        <w:t xml:space="preserve"> NB-IoT UE:</w:t>
      </w:r>
    </w:p>
    <w:p w:rsidR="00F924C5" w:rsidRPr="00D93990" w:rsidRDefault="00F924C5" w:rsidP="00F924C5">
      <w:pPr>
        <w:pStyle w:val="B3"/>
        <w:rPr>
          <w:noProof/>
        </w:rPr>
      </w:pPr>
      <w:r w:rsidRPr="00D93990">
        <w:rPr>
          <w:noProof/>
        </w:rPr>
        <w:t>-</w:t>
      </w:r>
      <w:r w:rsidRPr="00D93990">
        <w:rPr>
          <w:noProof/>
        </w:rPr>
        <w:tab/>
        <w:t xml:space="preserve">if the NB-IoT UE is configured </w:t>
      </w:r>
      <w:r w:rsidRPr="00D93990">
        <w:t>with a single DL and UL HARQ process</w:t>
      </w:r>
      <w:r w:rsidRPr="00D93990">
        <w:rPr>
          <w:noProof/>
        </w:rPr>
        <w:t>:</w:t>
      </w:r>
    </w:p>
    <w:p w:rsidR="00F96EB7" w:rsidRPr="00D93990" w:rsidRDefault="00F924C5" w:rsidP="00F924C5">
      <w:pPr>
        <w:pStyle w:val="B4"/>
      </w:pPr>
      <w:r w:rsidRPr="00D93990">
        <w:rPr>
          <w:noProof/>
        </w:rPr>
        <w:t>-</w:t>
      </w:r>
      <w:r w:rsidRPr="00D93990">
        <w:rPr>
          <w:noProof/>
        </w:rPr>
        <w:tab/>
        <w:t xml:space="preserve">stop </w:t>
      </w:r>
      <w:r w:rsidRPr="00D93990">
        <w:rPr>
          <w:i/>
        </w:rPr>
        <w:t>drx-Inactivity</w:t>
      </w:r>
      <w:r w:rsidRPr="00D93990">
        <w:t>Timer.</w:t>
      </w:r>
    </w:p>
    <w:p w:rsidR="00ED2C6E" w:rsidRPr="00D93990" w:rsidRDefault="00F96EB7" w:rsidP="00F96EB7">
      <w:pPr>
        <w:pStyle w:val="B3"/>
        <w:rPr>
          <w:noProof/>
        </w:rPr>
      </w:pPr>
      <w:r w:rsidRPr="00D93990">
        <w:t>-</w:t>
      </w:r>
      <w:r w:rsidRPr="00D93990">
        <w:tab/>
        <w:t xml:space="preserve">stop </w:t>
      </w:r>
      <w:r w:rsidRPr="00D93990">
        <w:rPr>
          <w:i/>
        </w:rPr>
        <w:t>onDurationTimer.</w:t>
      </w:r>
    </w:p>
    <w:p w:rsidR="00B64D1C" w:rsidRPr="00D93990" w:rsidRDefault="00B64D1C" w:rsidP="00B64D1C">
      <w:pPr>
        <w:pStyle w:val="B2"/>
        <w:rPr>
          <w:noProof/>
        </w:rPr>
      </w:pPr>
      <w:r w:rsidRPr="00D93990">
        <w:rPr>
          <w:noProof/>
        </w:rPr>
        <w:t>-</w:t>
      </w:r>
      <w:r w:rsidRPr="00D93990">
        <w:rPr>
          <w:noProof/>
        </w:rPr>
        <w:tab/>
        <w:t xml:space="preserve">if the PDCCH indicates an UL HARQ-ACK feedback for an asynchronous UL HARQ process for a UE configured with </w:t>
      </w:r>
      <w:r w:rsidRPr="00D93990">
        <w:rPr>
          <w:i/>
          <w:noProof/>
        </w:rPr>
        <w:t>mpdcch-UL-HARQ-ACK-FeedbackConfig</w:t>
      </w:r>
      <w:r w:rsidRPr="00D93990">
        <w:rPr>
          <w:noProof/>
        </w:rPr>
        <w:t>; and</w:t>
      </w:r>
    </w:p>
    <w:p w:rsidR="00B64D1C" w:rsidRPr="00D93990" w:rsidRDefault="00B64D1C" w:rsidP="00B64D1C">
      <w:pPr>
        <w:pStyle w:val="B2"/>
        <w:rPr>
          <w:noProof/>
        </w:rPr>
      </w:pPr>
      <w:r w:rsidRPr="00D93990">
        <w:rPr>
          <w:noProof/>
        </w:rPr>
        <w:t>-</w:t>
      </w:r>
      <w:r w:rsidRPr="00D93990">
        <w:rPr>
          <w:noProof/>
        </w:rPr>
        <w:tab/>
        <w:t>if the PUSCH transmission is completed:</w:t>
      </w:r>
    </w:p>
    <w:p w:rsidR="00B64D1C" w:rsidRPr="00D93990" w:rsidRDefault="00B64D1C" w:rsidP="00B64D1C">
      <w:pPr>
        <w:pStyle w:val="B3"/>
        <w:rPr>
          <w:noProof/>
        </w:rPr>
      </w:pPr>
      <w:r w:rsidRPr="00D93990">
        <w:rPr>
          <w:noProof/>
        </w:rPr>
        <w:t>-</w:t>
      </w:r>
      <w:r w:rsidRPr="00D93990">
        <w:rPr>
          <w:noProof/>
        </w:rPr>
        <w:tab/>
        <w:t xml:space="preserve">stop </w:t>
      </w:r>
      <w:r w:rsidRPr="00D93990">
        <w:rPr>
          <w:i/>
          <w:noProof/>
        </w:rPr>
        <w:t>drx-ULRetransmissionTimer</w:t>
      </w:r>
      <w:r w:rsidRPr="00D93990">
        <w:rPr>
          <w:noProof/>
        </w:rPr>
        <w:t xml:space="preserve"> for all UL HARQ processes.</w:t>
      </w:r>
    </w:p>
    <w:p w:rsidR="00CB347B" w:rsidRPr="00D93990" w:rsidRDefault="00CB347B" w:rsidP="00CB347B">
      <w:pPr>
        <w:pStyle w:val="B2"/>
        <w:rPr>
          <w:noProof/>
        </w:rPr>
      </w:pPr>
      <w:r w:rsidRPr="00D93990">
        <w:rPr>
          <w:noProof/>
        </w:rPr>
        <w:t>-</w:t>
      </w:r>
      <w:r w:rsidRPr="00D93990">
        <w:rPr>
          <w:noProof/>
        </w:rPr>
        <w:tab/>
        <w:t>if the PDCCH indicates HARQ feedback for one or more HARQ processes for which UL HARQ operation is autonomous:</w:t>
      </w:r>
    </w:p>
    <w:p w:rsidR="00CB347B" w:rsidRPr="00D93990" w:rsidRDefault="00CB347B" w:rsidP="00CB347B">
      <w:pPr>
        <w:pStyle w:val="B3"/>
        <w:rPr>
          <w:noProof/>
        </w:rPr>
      </w:pPr>
      <w:r w:rsidRPr="00D93990">
        <w:rPr>
          <w:noProof/>
        </w:rPr>
        <w:t>-</w:t>
      </w:r>
      <w:r w:rsidRPr="00D93990">
        <w:rPr>
          <w:noProof/>
        </w:rPr>
        <w:tab/>
        <w:t xml:space="preserve">stop the </w:t>
      </w:r>
      <w:r w:rsidRPr="00D93990">
        <w:rPr>
          <w:i/>
          <w:noProof/>
        </w:rPr>
        <w:t>drx-ULRetransmissionTimer</w:t>
      </w:r>
      <w:r w:rsidRPr="00D93990">
        <w:rPr>
          <w:noProof/>
        </w:rPr>
        <w:t xml:space="preserve"> for the corresponding HARQ process(es).</w:t>
      </w:r>
    </w:p>
    <w:p w:rsidR="005901D6" w:rsidRPr="00D93990" w:rsidRDefault="005901D6" w:rsidP="00B64D1C">
      <w:pPr>
        <w:pStyle w:val="B1"/>
        <w:rPr>
          <w:noProof/>
        </w:rPr>
      </w:pPr>
      <w:r w:rsidRPr="00D93990">
        <w:rPr>
          <w:noProof/>
        </w:rPr>
        <w:t>-</w:t>
      </w:r>
      <w:r w:rsidRPr="00D93990">
        <w:rPr>
          <w:noProof/>
        </w:rPr>
        <w:tab/>
        <w:t xml:space="preserve">in current subframe n, if the </w:t>
      </w:r>
      <w:r w:rsidR="008211B7" w:rsidRPr="00D93990">
        <w:rPr>
          <w:noProof/>
        </w:rPr>
        <w:t>MAC entity</w:t>
      </w:r>
      <w:r w:rsidRPr="00D93990">
        <w:rPr>
          <w:noProof/>
        </w:rPr>
        <w:t xml:space="preserve"> would not be in Active Time </w:t>
      </w:r>
      <w:r w:rsidR="006B1BFD" w:rsidRPr="00D93990">
        <w:rPr>
          <w:noProof/>
        </w:rPr>
        <w:t xml:space="preserve">considering </w:t>
      </w:r>
      <w:r w:rsidR="0045272C" w:rsidRPr="00D93990">
        <w:rPr>
          <w:noProof/>
        </w:rPr>
        <w:t>grants/assignments/DRX Command MAC control elements</w:t>
      </w:r>
      <w:r w:rsidR="00226AA5" w:rsidRPr="00D93990">
        <w:rPr>
          <w:noProof/>
        </w:rPr>
        <w:t>/Long DRX Command MAC control elements</w:t>
      </w:r>
      <w:r w:rsidR="0045272C" w:rsidRPr="00D93990">
        <w:rPr>
          <w:noProof/>
        </w:rPr>
        <w:t xml:space="preserve"> received and Scheduling Request sent</w:t>
      </w:r>
      <w:r w:rsidRPr="00D93990">
        <w:rPr>
          <w:noProof/>
        </w:rPr>
        <w:t xml:space="preserve"> until and including subframe n-</w:t>
      </w:r>
      <w:r w:rsidR="0045272C" w:rsidRPr="00D93990">
        <w:rPr>
          <w:noProof/>
        </w:rPr>
        <w:t xml:space="preserve">5 when evaluating all DRX Active Time conditions as specified in this </w:t>
      </w:r>
      <w:r w:rsidR="006D2D97" w:rsidRPr="00D93990">
        <w:rPr>
          <w:noProof/>
        </w:rPr>
        <w:t>clause</w:t>
      </w:r>
      <w:r w:rsidRPr="00D93990">
        <w:rPr>
          <w:noProof/>
        </w:rPr>
        <w:t>, type-0-triggered SRS</w:t>
      </w:r>
      <w:r w:rsidR="00A50861" w:rsidRPr="00D93990">
        <w:rPr>
          <w:noProof/>
        </w:rPr>
        <w:t xml:space="preserve">, as specified in </w:t>
      </w:r>
      <w:r w:rsidR="00EB63D2" w:rsidRPr="00D93990">
        <w:rPr>
          <w:noProof/>
        </w:rPr>
        <w:t>TS 36.213 [</w:t>
      </w:r>
      <w:r w:rsidRPr="00D93990">
        <w:rPr>
          <w:noProof/>
        </w:rPr>
        <w:t>2]</w:t>
      </w:r>
      <w:r w:rsidR="00A50861" w:rsidRPr="00D93990">
        <w:rPr>
          <w:noProof/>
        </w:rPr>
        <w:t>,</w:t>
      </w:r>
      <w:r w:rsidRPr="00D93990">
        <w:rPr>
          <w:noProof/>
        </w:rPr>
        <w:t xml:space="preserve"> shall not be reported.</w:t>
      </w:r>
    </w:p>
    <w:p w:rsidR="00607D6A" w:rsidRPr="00D93990" w:rsidRDefault="00607D6A" w:rsidP="00707196">
      <w:pPr>
        <w:pStyle w:val="B1"/>
        <w:rPr>
          <w:noProof/>
        </w:rPr>
      </w:pPr>
      <w:r w:rsidRPr="00D93990">
        <w:rPr>
          <w:noProof/>
        </w:rPr>
        <w:t>-</w:t>
      </w:r>
      <w:r w:rsidRPr="00D93990">
        <w:rPr>
          <w:noProof/>
        </w:rPr>
        <w:tab/>
        <w:t>if CQI masking (</w:t>
      </w:r>
      <w:r w:rsidRPr="00D93990">
        <w:rPr>
          <w:i/>
          <w:noProof/>
        </w:rPr>
        <w:t>cqi-Mask</w:t>
      </w:r>
      <w:r w:rsidRPr="00D93990">
        <w:rPr>
          <w:noProof/>
        </w:rPr>
        <w:t>) is setup by upper layers:</w:t>
      </w:r>
    </w:p>
    <w:p w:rsidR="005901D6" w:rsidRPr="00D93990" w:rsidRDefault="005901D6" w:rsidP="00707196">
      <w:pPr>
        <w:pStyle w:val="B2"/>
        <w:rPr>
          <w:noProof/>
        </w:rPr>
      </w:pPr>
      <w:r w:rsidRPr="00D93990">
        <w:rPr>
          <w:noProof/>
        </w:rPr>
        <w:t>-</w:t>
      </w:r>
      <w:r w:rsidRPr="00D93990">
        <w:rPr>
          <w:noProof/>
        </w:rPr>
        <w:tab/>
        <w:t xml:space="preserve">in current </w:t>
      </w:r>
      <w:r w:rsidR="00BB4AF7" w:rsidRPr="00D93990">
        <w:rPr>
          <w:noProof/>
        </w:rPr>
        <w:t>TTI</w:t>
      </w:r>
      <w:r w:rsidR="00BB4AF7" w:rsidRPr="00D93990" w:rsidDel="00BB4AF7">
        <w:rPr>
          <w:noProof/>
        </w:rPr>
        <w:t xml:space="preserve"> </w:t>
      </w:r>
      <w:r w:rsidRPr="00D93990">
        <w:rPr>
          <w:noProof/>
        </w:rPr>
        <w:t xml:space="preserve">n, if </w:t>
      </w:r>
      <w:r w:rsidRPr="00D93990">
        <w:rPr>
          <w:i/>
          <w:iCs/>
          <w:noProof/>
        </w:rPr>
        <w:t>onDurationTimer</w:t>
      </w:r>
      <w:r w:rsidRPr="00D93990">
        <w:rPr>
          <w:noProof/>
        </w:rPr>
        <w:t xml:space="preserve"> would not be running </w:t>
      </w:r>
      <w:r w:rsidR="008A358B" w:rsidRPr="00D93990">
        <w:rPr>
          <w:noProof/>
        </w:rPr>
        <w:t>considering grants/assignments/DRX Command MAC control elements</w:t>
      </w:r>
      <w:r w:rsidR="00226AA5" w:rsidRPr="00D93990">
        <w:rPr>
          <w:noProof/>
        </w:rPr>
        <w:t xml:space="preserve">/Long DRX Command MAC control elements </w:t>
      </w:r>
      <w:r w:rsidRPr="00D93990">
        <w:rPr>
          <w:noProof/>
        </w:rPr>
        <w:t xml:space="preserve">received until and including </w:t>
      </w:r>
      <w:r w:rsidR="00BB4AF7" w:rsidRPr="00D93990">
        <w:rPr>
          <w:noProof/>
        </w:rPr>
        <w:t>TTI</w:t>
      </w:r>
      <w:r w:rsidR="00BB4AF7" w:rsidRPr="00D93990" w:rsidDel="00BB4AF7">
        <w:rPr>
          <w:noProof/>
        </w:rPr>
        <w:t xml:space="preserve"> </w:t>
      </w:r>
      <w:r w:rsidRPr="00D93990">
        <w:rPr>
          <w:noProof/>
        </w:rPr>
        <w:t>n-</w:t>
      </w:r>
      <w:r w:rsidR="008A358B" w:rsidRPr="00D93990">
        <w:rPr>
          <w:noProof/>
        </w:rPr>
        <w:t xml:space="preserve">5 when evaluating all DRX Active Time conditions as specified in this </w:t>
      </w:r>
      <w:r w:rsidR="006D2D97" w:rsidRPr="00D93990">
        <w:rPr>
          <w:noProof/>
        </w:rPr>
        <w:t>clause</w:t>
      </w:r>
      <w:r w:rsidRPr="00D93990">
        <w:rPr>
          <w:noProof/>
        </w:rPr>
        <w:t>, CQI/PMI/RI/PTI</w:t>
      </w:r>
      <w:r w:rsidR="00C01C90" w:rsidRPr="00D93990">
        <w:rPr>
          <w:noProof/>
        </w:rPr>
        <w:t>/CRI</w:t>
      </w:r>
      <w:r w:rsidRPr="00D93990">
        <w:rPr>
          <w:noProof/>
        </w:rPr>
        <w:t xml:space="preserve"> on PUCCH shall not be reported.</w:t>
      </w:r>
    </w:p>
    <w:p w:rsidR="005A1F18" w:rsidRPr="00D93990" w:rsidRDefault="005A1F18" w:rsidP="00707196">
      <w:pPr>
        <w:pStyle w:val="B1"/>
        <w:rPr>
          <w:noProof/>
        </w:rPr>
      </w:pPr>
      <w:r w:rsidRPr="00D93990">
        <w:rPr>
          <w:noProof/>
        </w:rPr>
        <w:t>-</w:t>
      </w:r>
      <w:r w:rsidRPr="00D93990">
        <w:rPr>
          <w:noProof/>
        </w:rPr>
        <w:tab/>
        <w:t>else:</w:t>
      </w:r>
    </w:p>
    <w:p w:rsidR="005901D6" w:rsidRPr="00D93990" w:rsidRDefault="005901D6" w:rsidP="00707196">
      <w:pPr>
        <w:pStyle w:val="B2"/>
        <w:rPr>
          <w:noProof/>
        </w:rPr>
      </w:pPr>
      <w:r w:rsidRPr="00D93990">
        <w:rPr>
          <w:noProof/>
        </w:rPr>
        <w:t>-</w:t>
      </w:r>
      <w:r w:rsidRPr="00D93990">
        <w:rPr>
          <w:noProof/>
        </w:rPr>
        <w:tab/>
        <w:t xml:space="preserve">in current </w:t>
      </w:r>
      <w:r w:rsidR="00BB4AF7" w:rsidRPr="00D93990">
        <w:rPr>
          <w:noProof/>
        </w:rPr>
        <w:t>TTI</w:t>
      </w:r>
      <w:r w:rsidR="00BB4AF7" w:rsidRPr="00D93990" w:rsidDel="00BB4AF7">
        <w:rPr>
          <w:noProof/>
        </w:rPr>
        <w:t xml:space="preserve"> </w:t>
      </w:r>
      <w:r w:rsidRPr="00D93990">
        <w:rPr>
          <w:noProof/>
        </w:rPr>
        <w:t xml:space="preserve">n, if the </w:t>
      </w:r>
      <w:r w:rsidR="008211B7" w:rsidRPr="00D93990">
        <w:rPr>
          <w:noProof/>
        </w:rPr>
        <w:t>MAC entity</w:t>
      </w:r>
      <w:r w:rsidRPr="00D93990">
        <w:rPr>
          <w:noProof/>
        </w:rPr>
        <w:t xml:space="preserve"> would not be in Active Time </w:t>
      </w:r>
      <w:r w:rsidR="006B1BFD" w:rsidRPr="00D93990">
        <w:rPr>
          <w:noProof/>
        </w:rPr>
        <w:t>considering grants/assignments/DRX Command MAC control elements</w:t>
      </w:r>
      <w:r w:rsidR="00226AA5" w:rsidRPr="00D93990">
        <w:rPr>
          <w:noProof/>
        </w:rPr>
        <w:t>/Long DRX Command MAC control elements</w:t>
      </w:r>
      <w:r w:rsidR="006B1BFD" w:rsidRPr="00D93990">
        <w:rPr>
          <w:noProof/>
        </w:rPr>
        <w:t xml:space="preserve"> received and Scheduling Request sent</w:t>
      </w:r>
      <w:r w:rsidRPr="00D93990">
        <w:rPr>
          <w:noProof/>
        </w:rPr>
        <w:t xml:space="preserve"> until and including </w:t>
      </w:r>
      <w:r w:rsidR="00BB4AF7" w:rsidRPr="00D93990">
        <w:rPr>
          <w:noProof/>
        </w:rPr>
        <w:t>TTI</w:t>
      </w:r>
      <w:r w:rsidR="00BB4AF7" w:rsidRPr="00D93990" w:rsidDel="00BB4AF7">
        <w:rPr>
          <w:noProof/>
        </w:rPr>
        <w:t xml:space="preserve"> </w:t>
      </w:r>
      <w:r w:rsidRPr="00D93990">
        <w:rPr>
          <w:noProof/>
        </w:rPr>
        <w:t>n-</w:t>
      </w:r>
      <w:r w:rsidR="006B1BFD" w:rsidRPr="00D93990">
        <w:rPr>
          <w:noProof/>
        </w:rPr>
        <w:t xml:space="preserve">5 when evaluating all DRX Active Time conditions as specified in this </w:t>
      </w:r>
      <w:r w:rsidR="006D2D97" w:rsidRPr="00D93990">
        <w:rPr>
          <w:noProof/>
        </w:rPr>
        <w:t>clause</w:t>
      </w:r>
      <w:r w:rsidRPr="00D93990">
        <w:rPr>
          <w:noProof/>
        </w:rPr>
        <w:t>, CQI/PMI/RI/PTI</w:t>
      </w:r>
      <w:r w:rsidR="00C01C90" w:rsidRPr="00D93990">
        <w:rPr>
          <w:noProof/>
        </w:rPr>
        <w:t>/CRI</w:t>
      </w:r>
      <w:r w:rsidRPr="00D93990">
        <w:rPr>
          <w:noProof/>
        </w:rPr>
        <w:t xml:space="preserve"> on PUCCH shall not be reported.</w:t>
      </w:r>
    </w:p>
    <w:p w:rsidR="00132583" w:rsidRPr="00C65329" w:rsidRDefault="00132583" w:rsidP="00132583">
      <w:pPr>
        <w:rPr>
          <w:ins w:id="72" w:author="CR#1459r2" w:date="2019-12-18T16:21:00Z"/>
          <w:noProof/>
        </w:rPr>
      </w:pPr>
      <w:ins w:id="73" w:author="CR#1459r2" w:date="2019-12-18T16:21:00Z">
        <w:r>
          <w:rPr>
            <w:rFonts w:hint="eastAsia"/>
            <w:noProof/>
          </w:rPr>
          <w:lastRenderedPageBreak/>
          <w:t xml:space="preserve">For NB-IoT, </w:t>
        </w:r>
        <w:r>
          <w:rPr>
            <w:i/>
            <w:noProof/>
          </w:rPr>
          <w:t>onDurationTimer</w:t>
        </w:r>
        <w:r>
          <w:rPr>
            <w:noProof/>
          </w:rPr>
          <w:t xml:space="preserve"> may start within a PDCCH period and end within a PDCCH period. The UE shall monitor NPDCCH during these partial PDCCH periods while </w:t>
        </w:r>
        <w:r>
          <w:rPr>
            <w:i/>
            <w:noProof/>
          </w:rPr>
          <w:t>onDurationTimer</w:t>
        </w:r>
        <w:r>
          <w:rPr>
            <w:noProof/>
          </w:rPr>
          <w:t xml:space="preserve"> is running.</w:t>
        </w:r>
      </w:ins>
    </w:p>
    <w:p w:rsidR="00A624F4" w:rsidRPr="00D93990" w:rsidRDefault="00ED2C6E" w:rsidP="00A624F4">
      <w:pPr>
        <w:rPr>
          <w:rFonts w:eastAsia="MS Mincho"/>
          <w:noProof/>
        </w:rPr>
      </w:pPr>
      <w:r w:rsidRPr="00D93990">
        <w:rPr>
          <w:noProof/>
        </w:rPr>
        <w:t xml:space="preserve">Regardless of whether the </w:t>
      </w:r>
      <w:r w:rsidR="008211B7" w:rsidRPr="00D93990">
        <w:rPr>
          <w:noProof/>
        </w:rPr>
        <w:t>MAC entity</w:t>
      </w:r>
      <w:r w:rsidRPr="00D93990">
        <w:rPr>
          <w:noProof/>
        </w:rPr>
        <w:t xml:space="preserve"> is monitoring PDCCH or not</w:t>
      </w:r>
      <w:r w:rsidR="00A916AE" w:rsidRPr="00D93990">
        <w:rPr>
          <w:noProof/>
        </w:rPr>
        <w:t>,</w:t>
      </w:r>
      <w:r w:rsidRPr="00D93990">
        <w:rPr>
          <w:noProof/>
        </w:rPr>
        <w:t xml:space="preserve"> the </w:t>
      </w:r>
      <w:r w:rsidR="008211B7" w:rsidRPr="00D93990">
        <w:rPr>
          <w:noProof/>
        </w:rPr>
        <w:t>MAC entity</w:t>
      </w:r>
      <w:r w:rsidRPr="00D93990">
        <w:rPr>
          <w:noProof/>
        </w:rPr>
        <w:t xml:space="preserve"> receives and transmits HARQ feedback </w:t>
      </w:r>
      <w:r w:rsidR="00A916AE" w:rsidRPr="00D93990">
        <w:rPr>
          <w:noProof/>
        </w:rPr>
        <w:t>and transmits type-1-triggered SRS</w:t>
      </w:r>
      <w:r w:rsidR="00A50861" w:rsidRPr="00D93990">
        <w:rPr>
          <w:noProof/>
        </w:rPr>
        <w:t xml:space="preserve">, as specified in </w:t>
      </w:r>
      <w:r w:rsidR="00EB63D2" w:rsidRPr="00D93990">
        <w:rPr>
          <w:noProof/>
        </w:rPr>
        <w:t>TS 36.213 [</w:t>
      </w:r>
      <w:r w:rsidR="00A916AE" w:rsidRPr="00D93990">
        <w:rPr>
          <w:noProof/>
        </w:rPr>
        <w:t>2]</w:t>
      </w:r>
      <w:r w:rsidR="00A50861" w:rsidRPr="00D93990">
        <w:rPr>
          <w:noProof/>
        </w:rPr>
        <w:t>,</w:t>
      </w:r>
      <w:r w:rsidR="00A916AE" w:rsidRPr="00D93990">
        <w:rPr>
          <w:noProof/>
        </w:rPr>
        <w:t xml:space="preserve"> </w:t>
      </w:r>
      <w:r w:rsidRPr="00D93990">
        <w:rPr>
          <w:noProof/>
        </w:rPr>
        <w:t>when such is expected.</w:t>
      </w:r>
      <w:r w:rsidR="00AD562B" w:rsidRPr="00D93990">
        <w:t xml:space="preserve"> </w:t>
      </w:r>
      <w:r w:rsidR="00AD562B" w:rsidRPr="00D93990">
        <w:rPr>
          <w:noProof/>
        </w:rPr>
        <w:t>The MAC entity monitors PDCCH addressed to CC-RNTI for a PUSCH trigger B</w:t>
      </w:r>
      <w:r w:rsidR="00A50861" w:rsidRPr="00D93990">
        <w:rPr>
          <w:noProof/>
        </w:rPr>
        <w:t xml:space="preserve">, as specified in </w:t>
      </w:r>
      <w:r w:rsidR="00EB63D2" w:rsidRPr="00D93990">
        <w:rPr>
          <w:noProof/>
        </w:rPr>
        <w:t>TS 36.213 [</w:t>
      </w:r>
      <w:r w:rsidR="00AD562B" w:rsidRPr="00D93990">
        <w:rPr>
          <w:noProof/>
        </w:rPr>
        <w:t>2]</w:t>
      </w:r>
      <w:r w:rsidR="00A50861" w:rsidRPr="00D93990">
        <w:rPr>
          <w:noProof/>
        </w:rPr>
        <w:t>,</w:t>
      </w:r>
      <w:r w:rsidR="00AD562B" w:rsidRPr="00D93990">
        <w:rPr>
          <w:noProof/>
        </w:rPr>
        <w:t xml:space="preserve"> on the corresponding SCell even if the MAC entity is not in Active Time. when such is expected.</w:t>
      </w:r>
    </w:p>
    <w:p w:rsidR="00ED2C6E" w:rsidRPr="00D93990" w:rsidRDefault="00A624F4" w:rsidP="00A624F4">
      <w:pPr>
        <w:rPr>
          <w:noProof/>
        </w:rPr>
      </w:pPr>
      <w:r w:rsidRPr="00D93990">
        <w:rPr>
          <w:rFonts w:eastAsia="MS Mincho"/>
        </w:rPr>
        <w:t>When t</w:t>
      </w:r>
      <w:r w:rsidRPr="00D93990">
        <w:rPr>
          <w:rFonts w:eastAsia="Malgun Gothic"/>
        </w:rPr>
        <w:t xml:space="preserve">he BL UE </w:t>
      </w:r>
      <w:r w:rsidRPr="00D93990">
        <w:t>or</w:t>
      </w:r>
      <w:r w:rsidRPr="00D93990">
        <w:rPr>
          <w:rFonts w:eastAsia="Malgun Gothic"/>
        </w:rPr>
        <w:t xml:space="preserve"> the UE in enhanced coverage </w:t>
      </w:r>
      <w:r w:rsidRPr="00D93990">
        <w:t xml:space="preserve">or NB-IoT UE </w:t>
      </w:r>
      <w:r w:rsidRPr="00D93990">
        <w:rPr>
          <w:rFonts w:eastAsia="MS Mincho"/>
        </w:rPr>
        <w:t xml:space="preserve">receives PDCCH, the UE </w:t>
      </w:r>
      <w:r w:rsidRPr="00D93990">
        <w:t xml:space="preserve">executes the </w:t>
      </w:r>
      <w:r w:rsidRPr="00D93990">
        <w:rPr>
          <w:rFonts w:eastAsia="MS Mincho"/>
        </w:rPr>
        <w:t xml:space="preserve">corresponding action </w:t>
      </w:r>
      <w:r w:rsidRPr="00D93990">
        <w:t xml:space="preserve">specified </w:t>
      </w:r>
      <w:r w:rsidRPr="00D93990">
        <w:rPr>
          <w:rFonts w:eastAsia="MS Mincho"/>
        </w:rPr>
        <w:t xml:space="preserve">in this </w:t>
      </w:r>
      <w:r w:rsidR="006D2D97" w:rsidRPr="00D93990">
        <w:rPr>
          <w:rFonts w:eastAsia="MS Mincho"/>
        </w:rPr>
        <w:t>clause</w:t>
      </w:r>
      <w:r w:rsidRPr="00D93990">
        <w:t xml:space="preserve"> in the subframe following </w:t>
      </w:r>
      <w:r w:rsidRPr="00D93990">
        <w:rPr>
          <w:rFonts w:eastAsia="Malgun Gothic"/>
        </w:rPr>
        <w:t xml:space="preserve">the subframe </w:t>
      </w:r>
      <w:r w:rsidRPr="00D93990">
        <w:rPr>
          <w:rFonts w:eastAsia="MS Mincho"/>
        </w:rPr>
        <w:t xml:space="preserve">containing the last repetition of the PDCCH reception where such subframe </w:t>
      </w:r>
      <w:r w:rsidRPr="00D93990">
        <w:t>is determin</w:t>
      </w:r>
      <w:r w:rsidR="00332C84" w:rsidRPr="00D93990">
        <w:t>e</w:t>
      </w:r>
      <w:r w:rsidRPr="00D93990">
        <w:t xml:space="preserve">d </w:t>
      </w:r>
      <w:r w:rsidRPr="00D93990">
        <w:rPr>
          <w:rFonts w:eastAsia="MS Mincho"/>
        </w:rPr>
        <w:t xml:space="preserve">by </w:t>
      </w:r>
      <w:r w:rsidRPr="00D93990">
        <w:t xml:space="preserve">the starting subframe and the DCI subframe repetition number field in the </w:t>
      </w:r>
      <w:r w:rsidRPr="00D93990">
        <w:rPr>
          <w:rFonts w:eastAsia="MS Mincho"/>
        </w:rPr>
        <w:t xml:space="preserve">PDCCH specified in </w:t>
      </w:r>
      <w:r w:rsidR="00EB63D2" w:rsidRPr="00D93990">
        <w:rPr>
          <w:rFonts w:eastAsia="MS Mincho"/>
        </w:rPr>
        <w:t>TS 36.213 [</w:t>
      </w:r>
      <w:r w:rsidRPr="00D93990">
        <w:rPr>
          <w:rFonts w:eastAsia="MS Mincho"/>
        </w:rPr>
        <w:t>2], unless explicitly stated otherwise.</w:t>
      </w:r>
    </w:p>
    <w:p w:rsidR="00402BA0" w:rsidRPr="00D93990" w:rsidRDefault="00402BA0" w:rsidP="00707196">
      <w:pPr>
        <w:pStyle w:val="NO"/>
      </w:pPr>
      <w:r w:rsidRPr="00D93990">
        <w:t>NOTE</w:t>
      </w:r>
      <w:r w:rsidR="00BE2AEC" w:rsidRPr="00D93990">
        <w:t xml:space="preserve"> 1</w:t>
      </w:r>
      <w:r w:rsidRPr="00D93990">
        <w:t>:</w:t>
      </w:r>
      <w:r w:rsidRPr="00D93990">
        <w:tab/>
        <w:t xml:space="preserve">The same </w:t>
      </w:r>
      <w:r w:rsidR="00226AA5" w:rsidRPr="00D93990">
        <w:t>A</w:t>
      </w:r>
      <w:r w:rsidRPr="00D93990">
        <w:t xml:space="preserve">ctive </w:t>
      </w:r>
      <w:r w:rsidR="00226AA5" w:rsidRPr="00D93990">
        <w:t>T</w:t>
      </w:r>
      <w:r w:rsidRPr="00D93990">
        <w:t>ime applies to all activated serving cell(s).</w:t>
      </w:r>
    </w:p>
    <w:p w:rsidR="001B443A" w:rsidRPr="00D93990" w:rsidRDefault="00481531" w:rsidP="001B443A">
      <w:pPr>
        <w:pStyle w:val="NO"/>
      </w:pPr>
      <w:r w:rsidRPr="00D93990">
        <w:t>NOTE</w:t>
      </w:r>
      <w:r w:rsidR="00BE2AEC" w:rsidRPr="00D93990">
        <w:t xml:space="preserve"> 2</w:t>
      </w:r>
      <w:r w:rsidRPr="00D93990">
        <w:t>:</w:t>
      </w:r>
      <w:r w:rsidRPr="00D9399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93990">
        <w:rPr>
          <w:noProof/>
        </w:rPr>
        <w:t>MAC entity</w:t>
      </w:r>
      <w:r w:rsidRPr="00D93990">
        <w:t xml:space="preserve"> should process it and restart the HARQ RTT Timer.</w:t>
      </w:r>
    </w:p>
    <w:p w:rsidR="00F924C5" w:rsidRPr="00D93990" w:rsidRDefault="00AD562B" w:rsidP="00F924C5">
      <w:pPr>
        <w:pStyle w:val="NO"/>
        <w:rPr>
          <w:lang w:eastAsia="ko-KR"/>
        </w:rPr>
      </w:pPr>
      <w:r w:rsidRPr="00D93990">
        <w:t>NOTE</w:t>
      </w:r>
      <w:r w:rsidR="00BE2AEC" w:rsidRPr="00D93990">
        <w:t xml:space="preserve"> 3</w:t>
      </w:r>
      <w:r w:rsidRPr="00D93990">
        <w:t>:</w:t>
      </w:r>
      <w:r w:rsidRPr="00D93990">
        <w:tab/>
        <w:t>The MAC entity does not consider PUSCH trigger B</w:t>
      </w:r>
      <w:r w:rsidR="00A50861" w:rsidRPr="00D93990">
        <w:t xml:space="preserve">, as specified in </w:t>
      </w:r>
      <w:r w:rsidR="00EB63D2" w:rsidRPr="00D93990">
        <w:t>TS 36.213 [</w:t>
      </w:r>
      <w:r w:rsidRPr="00D93990">
        <w:t>2]</w:t>
      </w:r>
      <w:r w:rsidR="00A50861" w:rsidRPr="00D93990">
        <w:t>,</w:t>
      </w:r>
      <w:r w:rsidRPr="00D93990">
        <w:t xml:space="preserve"> to be an indication of a new transmission.</w:t>
      </w:r>
    </w:p>
    <w:p w:rsidR="00481531" w:rsidRPr="00D93990" w:rsidRDefault="00F924C5" w:rsidP="00F924C5">
      <w:pPr>
        <w:pStyle w:val="NO"/>
      </w:pPr>
      <w:r w:rsidRPr="00D93990">
        <w:rPr>
          <w:lang w:eastAsia="ko-KR"/>
        </w:rPr>
        <w:t>NOTE</w:t>
      </w:r>
      <w:r w:rsidR="00BE2AEC" w:rsidRPr="00D93990">
        <w:rPr>
          <w:lang w:eastAsia="ko-KR"/>
        </w:rPr>
        <w:t xml:space="preserve"> 4</w:t>
      </w:r>
      <w:r w:rsidRPr="00D93990">
        <w:rPr>
          <w:lang w:eastAsia="ko-KR"/>
        </w:rPr>
        <w:t>:</w:t>
      </w:r>
      <w:r w:rsidRPr="00D93990">
        <w:rPr>
          <w:lang w:eastAsia="ko-KR"/>
        </w:rPr>
        <w:tab/>
        <w:t>For NB-IoT</w:t>
      </w:r>
      <w:r w:rsidR="00BE2AEC" w:rsidRPr="00D93990">
        <w:rPr>
          <w:lang w:eastAsia="ko-KR"/>
        </w:rPr>
        <w:t xml:space="preserve">, </w:t>
      </w:r>
      <w:r w:rsidR="00ED16E4" w:rsidRPr="00D93990">
        <w:rPr>
          <w:lang w:eastAsia="ko-KR"/>
        </w:rPr>
        <w:t xml:space="preserve">for operation in FDD mode, and </w:t>
      </w:r>
      <w:r w:rsidR="00BE2AEC" w:rsidRPr="00D93990">
        <w:rPr>
          <w:lang w:eastAsia="ko-KR"/>
        </w:rPr>
        <w:t>for operation in TDD mode</w:t>
      </w:r>
      <w:r w:rsidR="00ED16E4" w:rsidRPr="00D93990">
        <w:t xml:space="preserve"> </w:t>
      </w:r>
      <w:r w:rsidR="00ED16E4" w:rsidRPr="00D93990">
        <w:rPr>
          <w:lang w:eastAsia="ko-KR"/>
        </w:rPr>
        <w:t>with a single HARQ process</w:t>
      </w:r>
      <w:r w:rsidR="00BE2AEC" w:rsidRPr="00D93990">
        <w:rPr>
          <w:lang w:eastAsia="ko-KR"/>
        </w:rPr>
        <w:t>,</w:t>
      </w:r>
      <w:r w:rsidRPr="00D93990">
        <w:rPr>
          <w:lang w:eastAsia="ko-KR"/>
        </w:rPr>
        <w:t xml:space="preserve"> DL and UL transmissions will not be scheduled in parallel, i.e. if a DL transmission has been scheduled an UL transmission </w:t>
      </w:r>
      <w:r w:rsidR="00C635AE" w:rsidRPr="00D93990">
        <w:rPr>
          <w:lang w:eastAsia="ko-KR"/>
        </w:rPr>
        <w:t xml:space="preserve">will </w:t>
      </w:r>
      <w:r w:rsidRPr="00D93990">
        <w:rPr>
          <w:lang w:eastAsia="ko-KR"/>
        </w:rPr>
        <w:t>not be scheduled until HARQ RTT Timer of the DL HARQ process has expired (and vice versa).</w:t>
      </w:r>
    </w:p>
    <w:p w:rsidR="00A30C57" w:rsidRPr="00D93990" w:rsidRDefault="00A30C57" w:rsidP="00A30C57">
      <w:pPr>
        <w:pStyle w:val="Heading2"/>
        <w:rPr>
          <w:noProof/>
          <w:lang w:eastAsia="zh-CN"/>
        </w:rPr>
      </w:pPr>
      <w:bookmarkStart w:id="74" w:name="_Toc20413291"/>
      <w:r w:rsidRPr="00D93990">
        <w:rPr>
          <w:noProof/>
        </w:rPr>
        <w:t>5.7</w:t>
      </w:r>
      <w:r w:rsidRPr="00D93990">
        <w:rPr>
          <w:noProof/>
          <w:lang w:eastAsia="zh-CN"/>
        </w:rPr>
        <w:t>a</w:t>
      </w:r>
      <w:r w:rsidRPr="00D93990">
        <w:rPr>
          <w:noProof/>
        </w:rPr>
        <w:tab/>
        <w:t>Discontinuous Reception (DRX)</w:t>
      </w:r>
      <w:r w:rsidRPr="00D93990">
        <w:rPr>
          <w:noProof/>
          <w:lang w:eastAsia="zh-CN"/>
        </w:rPr>
        <w:t xml:space="preserve"> for SC-PTM</w:t>
      </w:r>
      <w:bookmarkEnd w:id="74"/>
    </w:p>
    <w:p w:rsidR="00A30C57" w:rsidRPr="00D93990" w:rsidRDefault="00A30C57" w:rsidP="00A30C57">
      <w:pPr>
        <w:rPr>
          <w:noProof/>
          <w:lang w:eastAsia="zh-CN"/>
        </w:rPr>
      </w:pPr>
      <w:r w:rsidRPr="00D93990">
        <w:rPr>
          <w:noProof/>
          <w:lang w:eastAsia="zh-CN"/>
        </w:rPr>
        <w:t xml:space="preserve">Each G-RNTI </w:t>
      </w:r>
      <w:r w:rsidR="00F924C5" w:rsidRPr="00D93990">
        <w:rPr>
          <w:noProof/>
          <w:lang w:eastAsia="zh-CN"/>
        </w:rPr>
        <w:t>and, for NB-IoT UEs,</w:t>
      </w:r>
      <w:r w:rsidR="00F924C5" w:rsidRPr="00D93990">
        <w:rPr>
          <w:noProof/>
        </w:rPr>
        <w:t xml:space="preserve"> BL UEs or UEs in enhanced coverage, each </w:t>
      </w:r>
      <w:r w:rsidR="00F924C5" w:rsidRPr="00D93990">
        <w:rPr>
          <w:noProof/>
          <w:lang w:eastAsia="zh-CN"/>
        </w:rPr>
        <w:t xml:space="preserve">SC-RNTI </w:t>
      </w:r>
      <w:r w:rsidRPr="00D93990">
        <w:rPr>
          <w:noProof/>
          <w:lang w:eastAsia="zh-CN"/>
        </w:rPr>
        <w:t>of t</w:t>
      </w:r>
      <w:r w:rsidRPr="00D93990">
        <w:rPr>
          <w:noProof/>
        </w:rPr>
        <w:t xml:space="preserve">he MAC entity may be configured by RRC with a DRX functionality that controls the </w:t>
      </w:r>
      <w:r w:rsidR="00A852B3" w:rsidRPr="00D93990">
        <w:rPr>
          <w:noProof/>
        </w:rPr>
        <w:t>UE's</w:t>
      </w:r>
      <w:r w:rsidRPr="00D93990">
        <w:rPr>
          <w:noProof/>
        </w:rPr>
        <w:t xml:space="preserve"> PDCCH monitoring activity for th</w:t>
      </w:r>
      <w:r w:rsidRPr="00D93990">
        <w:rPr>
          <w:noProof/>
          <w:lang w:eastAsia="zh-CN"/>
        </w:rPr>
        <w:t>is</w:t>
      </w:r>
      <w:r w:rsidRPr="00D93990">
        <w:rPr>
          <w:noProof/>
        </w:rPr>
        <w:t xml:space="preserve"> </w:t>
      </w:r>
      <w:r w:rsidRPr="00D93990">
        <w:rPr>
          <w:noProof/>
          <w:lang w:eastAsia="zh-CN"/>
        </w:rPr>
        <w:t>G-RNTI</w:t>
      </w:r>
      <w:r w:rsidR="00F924C5" w:rsidRPr="00D93990">
        <w:rPr>
          <w:noProof/>
          <w:lang w:eastAsia="zh-CN"/>
        </w:rPr>
        <w:t xml:space="preserve"> and SC-RNTI</w:t>
      </w:r>
      <w:r w:rsidRPr="00D93990">
        <w:rPr>
          <w:noProof/>
          <w:lang w:eastAsia="zh-CN"/>
        </w:rPr>
        <w:t xml:space="preserve"> as specified in</w:t>
      </w:r>
      <w:r w:rsidR="00AA6A69" w:rsidRPr="00D93990">
        <w:rPr>
          <w:noProof/>
          <w:lang w:eastAsia="zh-CN"/>
        </w:rPr>
        <w:t xml:space="preserve"> </w:t>
      </w:r>
      <w:r w:rsidR="00EB63D2" w:rsidRPr="00D93990">
        <w:rPr>
          <w:noProof/>
          <w:lang w:eastAsia="zh-CN"/>
        </w:rPr>
        <w:t>TS 36.331 [</w:t>
      </w:r>
      <w:r w:rsidRPr="00D93990">
        <w:rPr>
          <w:noProof/>
          <w:lang w:eastAsia="zh-CN"/>
        </w:rPr>
        <w:t>8]</w:t>
      </w:r>
      <w:r w:rsidRPr="00D93990">
        <w:rPr>
          <w:noProof/>
        </w:rPr>
        <w:t xml:space="preserve">. When </w:t>
      </w:r>
      <w:r w:rsidRPr="00D93990">
        <w:rPr>
          <w:noProof/>
          <w:lang w:eastAsia="zh-CN"/>
        </w:rPr>
        <w:t>in RRC_IDLE or RRC_CONNECTED</w:t>
      </w:r>
      <w:r w:rsidRPr="00D93990">
        <w:rPr>
          <w:noProof/>
        </w:rPr>
        <w:t>,</w:t>
      </w:r>
      <w:r w:rsidRPr="00D93990">
        <w:rPr>
          <w:noProof/>
          <w:lang w:eastAsia="zh-CN"/>
        </w:rPr>
        <w:t xml:space="preserve"> if DRX is configured,</w:t>
      </w:r>
      <w:r w:rsidRPr="00D93990">
        <w:rPr>
          <w:noProof/>
        </w:rPr>
        <w:t xml:space="preserve"> the MAC entity is allowed to monitor the PDCCH </w:t>
      </w:r>
      <w:r w:rsidRPr="00D93990">
        <w:rPr>
          <w:noProof/>
          <w:lang w:eastAsia="zh-CN"/>
        </w:rPr>
        <w:t xml:space="preserve">for this G-RNTI </w:t>
      </w:r>
      <w:r w:rsidR="00F924C5" w:rsidRPr="00D93990">
        <w:rPr>
          <w:noProof/>
          <w:lang w:eastAsia="zh-CN"/>
        </w:rPr>
        <w:t xml:space="preserve">or SC-RNTI </w:t>
      </w:r>
      <w:r w:rsidRPr="00D93990">
        <w:rPr>
          <w:noProof/>
        </w:rPr>
        <w:t xml:space="preserve">discontinuously using the DRX operation specified in this </w:t>
      </w:r>
      <w:r w:rsidR="006D2D97" w:rsidRPr="00D93990">
        <w:rPr>
          <w:noProof/>
        </w:rPr>
        <w:t>clause</w:t>
      </w:r>
      <w:r w:rsidRPr="00D93990">
        <w:rPr>
          <w:noProof/>
          <w:lang w:eastAsia="zh-CN"/>
        </w:rPr>
        <w:t xml:space="preserve">; otherwise the MAC entity monitors the PDCCH for this G-RNTI </w:t>
      </w:r>
      <w:r w:rsidR="00F924C5" w:rsidRPr="00D93990">
        <w:rPr>
          <w:noProof/>
          <w:lang w:eastAsia="zh-CN"/>
        </w:rPr>
        <w:t xml:space="preserve">or SC-RNTI </w:t>
      </w:r>
      <w:r w:rsidRPr="00D93990">
        <w:rPr>
          <w:noProof/>
          <w:lang w:eastAsia="zh-CN"/>
        </w:rPr>
        <w:t>continuously</w:t>
      </w:r>
      <w:r w:rsidRPr="00D93990">
        <w:rPr>
          <w:noProof/>
        </w:rPr>
        <w:t xml:space="preserve">. </w:t>
      </w:r>
      <w:r w:rsidRPr="00D93990">
        <w:rPr>
          <w:noProof/>
          <w:lang w:eastAsia="zh-CN"/>
        </w:rPr>
        <w:t>For each G-</w:t>
      </w:r>
      <w:r w:rsidRPr="00D93990">
        <w:rPr>
          <w:noProof/>
        </w:rPr>
        <w:t xml:space="preserve">RNTI </w:t>
      </w:r>
      <w:r w:rsidR="00F924C5" w:rsidRPr="00D93990">
        <w:rPr>
          <w:noProof/>
        </w:rPr>
        <w:t xml:space="preserve">or SC-RNTI </w:t>
      </w:r>
      <w:r w:rsidRPr="00D93990">
        <w:rPr>
          <w:noProof/>
        </w:rPr>
        <w:t xml:space="preserve">of the MAC entity, RRC controls its DRX operation by configuring the timers </w:t>
      </w:r>
      <w:r w:rsidRPr="00D93990">
        <w:rPr>
          <w:i/>
          <w:noProof/>
          <w:lang w:eastAsia="en-US"/>
        </w:rPr>
        <w:t>onDurationTimerSCPTM</w:t>
      </w:r>
      <w:r w:rsidRPr="00D93990">
        <w:rPr>
          <w:noProof/>
        </w:rPr>
        <w:t xml:space="preserve">, </w:t>
      </w:r>
      <w:r w:rsidRPr="00D93990">
        <w:rPr>
          <w:i/>
          <w:noProof/>
          <w:lang w:eastAsia="en-US"/>
        </w:rPr>
        <w:t>drx-InactivityTimerSCPTM</w:t>
      </w:r>
      <w:r w:rsidRPr="00D93990">
        <w:rPr>
          <w:noProof/>
        </w:rPr>
        <w:t xml:space="preserve">, the </w:t>
      </w:r>
      <w:r w:rsidRPr="00D93990">
        <w:rPr>
          <w:rFonts w:eastAsia="SimSun"/>
          <w:i/>
          <w:noProof/>
          <w:lang w:eastAsia="en-US"/>
        </w:rPr>
        <w:t>SC</w:t>
      </w:r>
      <w:r w:rsidR="00A135D6" w:rsidRPr="00D93990">
        <w:rPr>
          <w:rFonts w:eastAsia="SimSun"/>
          <w:i/>
          <w:noProof/>
          <w:lang w:eastAsia="en-US"/>
        </w:rPr>
        <w:t>PTM</w:t>
      </w:r>
      <w:r w:rsidRPr="00D93990">
        <w:rPr>
          <w:rFonts w:eastAsia="SimSun"/>
          <w:i/>
          <w:noProof/>
          <w:lang w:eastAsia="en-US"/>
        </w:rPr>
        <w:t>-SchedulingCycle</w:t>
      </w:r>
      <w:r w:rsidRPr="00D93990">
        <w:rPr>
          <w:noProof/>
        </w:rPr>
        <w:t xml:space="preserve"> and the value of the </w:t>
      </w:r>
      <w:r w:rsidRPr="00D93990">
        <w:rPr>
          <w:rFonts w:eastAsia="SimSun"/>
          <w:i/>
          <w:noProof/>
          <w:lang w:eastAsia="en-US"/>
        </w:rPr>
        <w:t>SC</w:t>
      </w:r>
      <w:r w:rsidR="00A135D6" w:rsidRPr="00D93990">
        <w:rPr>
          <w:rFonts w:eastAsia="SimSun"/>
          <w:i/>
          <w:noProof/>
          <w:lang w:eastAsia="en-US"/>
        </w:rPr>
        <w:t>PTM</w:t>
      </w:r>
      <w:r w:rsidRPr="00D93990">
        <w:rPr>
          <w:rFonts w:eastAsia="SimSun"/>
          <w:i/>
          <w:noProof/>
          <w:lang w:eastAsia="en-US"/>
        </w:rPr>
        <w:t>-SchedulingOffset</w:t>
      </w:r>
      <w:r w:rsidR="00F924C5" w:rsidRPr="00D93990">
        <w:rPr>
          <w:noProof/>
        </w:rPr>
        <w:t xml:space="preserve"> for G-RNTI</w:t>
      </w:r>
      <w:r w:rsidR="00A135D6" w:rsidRPr="00D93990">
        <w:t xml:space="preserve"> </w:t>
      </w:r>
      <w:r w:rsidR="00A135D6" w:rsidRPr="00D93990">
        <w:rPr>
          <w:noProof/>
        </w:rPr>
        <w:t>and</w:t>
      </w:r>
      <w:bookmarkStart w:id="75" w:name="OLE_LINK16"/>
      <w:bookmarkStart w:id="76" w:name="OLE_LINK17"/>
      <w:r w:rsidR="00F924C5" w:rsidRPr="00D93990">
        <w:rPr>
          <w:noProof/>
        </w:rPr>
        <w:t xml:space="preserve"> </w:t>
      </w:r>
      <w:bookmarkEnd w:id="75"/>
      <w:bookmarkEnd w:id="76"/>
      <w:r w:rsidR="00F924C5" w:rsidRPr="00D93990">
        <w:rPr>
          <w:noProof/>
        </w:rPr>
        <w:t>for SC-RNTI</w:t>
      </w:r>
      <w:r w:rsidRPr="00D93990">
        <w:rPr>
          <w:noProof/>
        </w:rPr>
        <w:t xml:space="preserve">. The DRX operation specified in this </w:t>
      </w:r>
      <w:r w:rsidR="006D2D97" w:rsidRPr="00D93990">
        <w:rPr>
          <w:noProof/>
        </w:rPr>
        <w:t>clause</w:t>
      </w:r>
      <w:r w:rsidRPr="00D93990">
        <w:rPr>
          <w:noProof/>
        </w:rPr>
        <w:t xml:space="preserve"> is performed independently for eac</w:t>
      </w:r>
      <w:r w:rsidRPr="00D93990">
        <w:rPr>
          <w:noProof/>
          <w:lang w:eastAsia="zh-CN"/>
        </w:rPr>
        <w:t xml:space="preserve">h G-RNTI </w:t>
      </w:r>
      <w:r w:rsidR="00F924C5" w:rsidRPr="00D93990">
        <w:rPr>
          <w:noProof/>
          <w:lang w:eastAsia="zh-CN"/>
        </w:rPr>
        <w:t xml:space="preserve">and SC-RNTI </w:t>
      </w:r>
      <w:r w:rsidRPr="00D93990">
        <w:rPr>
          <w:noProof/>
          <w:lang w:eastAsia="zh-CN"/>
        </w:rPr>
        <w:t>and independently from the DRX operation specified in subcaluse 5.7.</w:t>
      </w:r>
    </w:p>
    <w:p w:rsidR="00A30C57" w:rsidRPr="00D93990" w:rsidRDefault="00A30C57" w:rsidP="00A30C57">
      <w:pPr>
        <w:rPr>
          <w:noProof/>
        </w:rPr>
      </w:pPr>
      <w:r w:rsidRPr="00D93990">
        <w:rPr>
          <w:noProof/>
        </w:rPr>
        <w:t>When DRX is configured</w:t>
      </w:r>
      <w:r w:rsidRPr="00D93990">
        <w:rPr>
          <w:noProof/>
          <w:lang w:eastAsia="zh-CN"/>
        </w:rPr>
        <w:t xml:space="preserve"> for a G-RNTI</w:t>
      </w:r>
      <w:r w:rsidR="00A135D6" w:rsidRPr="00D93990">
        <w:rPr>
          <w:noProof/>
          <w:lang w:eastAsia="zh-CN"/>
        </w:rPr>
        <w:t xml:space="preserve"> or for SC-RNTI</w:t>
      </w:r>
      <w:r w:rsidRPr="00D93990">
        <w:rPr>
          <w:noProof/>
        </w:rPr>
        <w:t>, the Activ</w:t>
      </w:r>
      <w:r w:rsidR="008F3EBA" w:rsidRPr="00D93990">
        <w:rPr>
          <w:noProof/>
        </w:rPr>
        <w:t>e Time includes the time while:</w:t>
      </w:r>
    </w:p>
    <w:p w:rsidR="00263822" w:rsidRPr="00D93990" w:rsidRDefault="00A30C57" w:rsidP="00544887">
      <w:pPr>
        <w:pStyle w:val="B1"/>
        <w:rPr>
          <w:noProof/>
        </w:rPr>
      </w:pPr>
      <w:r w:rsidRPr="00D93990">
        <w:rPr>
          <w:i/>
          <w:noProof/>
        </w:rPr>
        <w:t>-</w:t>
      </w:r>
      <w:r w:rsidRPr="00D93990">
        <w:rPr>
          <w:i/>
          <w:noProof/>
        </w:rPr>
        <w:tab/>
        <w:t>onDurationTimerSCPTM</w:t>
      </w:r>
      <w:r w:rsidRPr="00D93990">
        <w:rPr>
          <w:noProof/>
        </w:rPr>
        <w:t xml:space="preserve"> or </w:t>
      </w:r>
      <w:r w:rsidRPr="00D93990">
        <w:rPr>
          <w:i/>
          <w:noProof/>
        </w:rPr>
        <w:t>drx-InactivityTimerSCPTM</w:t>
      </w:r>
      <w:r w:rsidRPr="00D93990">
        <w:rPr>
          <w:noProof/>
        </w:rPr>
        <w:t xml:space="preserve"> is running.</w:t>
      </w:r>
    </w:p>
    <w:p w:rsidR="00A30C57" w:rsidRPr="00D93990" w:rsidRDefault="00A30C57" w:rsidP="00A30C57">
      <w:pPr>
        <w:rPr>
          <w:noProof/>
        </w:rPr>
      </w:pPr>
      <w:r w:rsidRPr="00D93990">
        <w:rPr>
          <w:noProof/>
        </w:rPr>
        <w:t>When DRX is configured</w:t>
      </w:r>
      <w:r w:rsidRPr="00D93990">
        <w:rPr>
          <w:noProof/>
          <w:lang w:eastAsia="zh-CN"/>
        </w:rPr>
        <w:t xml:space="preserve"> for a G-RNTI </w:t>
      </w:r>
      <w:r w:rsidR="00A135D6" w:rsidRPr="00D93990">
        <w:rPr>
          <w:noProof/>
          <w:lang w:eastAsia="zh-CN"/>
        </w:rPr>
        <w:t xml:space="preserve">or for SC-RNTI </w:t>
      </w:r>
      <w:r w:rsidRPr="00D93990">
        <w:rPr>
          <w:noProof/>
          <w:lang w:eastAsia="zh-CN"/>
        </w:rPr>
        <w:t>as specified in</w:t>
      </w:r>
      <w:r w:rsidR="00AA6A69" w:rsidRPr="00D93990">
        <w:rPr>
          <w:noProof/>
          <w:lang w:eastAsia="zh-CN"/>
        </w:rPr>
        <w:t xml:space="preserve"> </w:t>
      </w:r>
      <w:r w:rsidR="00EB63D2" w:rsidRPr="00D93990">
        <w:rPr>
          <w:noProof/>
          <w:lang w:eastAsia="zh-CN"/>
        </w:rPr>
        <w:t>TS 36.331 [</w:t>
      </w:r>
      <w:r w:rsidRPr="00D93990">
        <w:rPr>
          <w:noProof/>
          <w:lang w:eastAsia="zh-CN"/>
        </w:rPr>
        <w:t>8]</w:t>
      </w:r>
      <w:r w:rsidRPr="00D93990">
        <w:rPr>
          <w:noProof/>
        </w:rPr>
        <w:t>, the MAC entity shall for each subframe</w:t>
      </w:r>
      <w:r w:rsidRPr="00D93990">
        <w:rPr>
          <w:noProof/>
          <w:lang w:eastAsia="zh-CN"/>
        </w:rPr>
        <w:t xml:space="preserve"> for this G-RNTI</w:t>
      </w:r>
      <w:r w:rsidR="00F14904" w:rsidRPr="00D93990">
        <w:rPr>
          <w:lang w:eastAsia="zh-CN"/>
        </w:rPr>
        <w:t xml:space="preserve"> or SC-RNTI</w:t>
      </w:r>
      <w:r w:rsidRPr="00D93990">
        <w:rPr>
          <w:noProof/>
        </w:rPr>
        <w:t>:</w:t>
      </w:r>
    </w:p>
    <w:p w:rsidR="00A30C57" w:rsidRPr="00D93990" w:rsidRDefault="00A30C57" w:rsidP="00A30C57">
      <w:pPr>
        <w:pStyle w:val="B1"/>
        <w:rPr>
          <w:noProof/>
        </w:rPr>
      </w:pPr>
      <w:r w:rsidRPr="00D93990">
        <w:rPr>
          <w:noProof/>
        </w:rPr>
        <w:t>-</w:t>
      </w:r>
      <w:r w:rsidRPr="00D93990">
        <w:rPr>
          <w:noProof/>
        </w:rPr>
        <w:tab/>
        <w:t>if [(</w:t>
      </w:r>
      <w:r w:rsidR="00F924C5" w:rsidRPr="00D93990">
        <w:rPr>
          <w:noProof/>
        </w:rPr>
        <w:t xml:space="preserve">H-SFN * 10240 + </w:t>
      </w:r>
      <w:r w:rsidRPr="00D93990">
        <w:rPr>
          <w:noProof/>
        </w:rPr>
        <w:t>SFN * 10) + subframe number] modulo (</w:t>
      </w:r>
      <w:r w:rsidRPr="00D93990">
        <w:rPr>
          <w:i/>
          <w:noProof/>
        </w:rPr>
        <w:t>SC</w:t>
      </w:r>
      <w:r w:rsidR="00A135D6" w:rsidRPr="00D93990">
        <w:rPr>
          <w:i/>
          <w:noProof/>
        </w:rPr>
        <w:t>PTM</w:t>
      </w:r>
      <w:r w:rsidRPr="00D93990">
        <w:rPr>
          <w:i/>
          <w:noProof/>
        </w:rPr>
        <w:t>-SchedulingCycle</w:t>
      </w:r>
      <w:r w:rsidRPr="00D93990">
        <w:rPr>
          <w:noProof/>
        </w:rPr>
        <w:t xml:space="preserve">) = </w:t>
      </w:r>
      <w:r w:rsidRPr="00D93990">
        <w:rPr>
          <w:i/>
          <w:noProof/>
        </w:rPr>
        <w:t>SC</w:t>
      </w:r>
      <w:r w:rsidR="00A135D6" w:rsidRPr="00D93990">
        <w:rPr>
          <w:i/>
          <w:noProof/>
        </w:rPr>
        <w:t>PTM</w:t>
      </w:r>
      <w:r w:rsidRPr="00D93990">
        <w:rPr>
          <w:i/>
          <w:noProof/>
        </w:rPr>
        <w:t>-SchedulingOffset</w:t>
      </w:r>
      <w:r w:rsidRPr="00D93990">
        <w:rPr>
          <w:noProof/>
        </w:rPr>
        <w:t>:</w:t>
      </w:r>
    </w:p>
    <w:p w:rsidR="00A30C57" w:rsidRPr="00D93990" w:rsidRDefault="00A30C57" w:rsidP="00A30C57">
      <w:pPr>
        <w:pStyle w:val="B2"/>
        <w:rPr>
          <w:noProof/>
        </w:rPr>
      </w:pPr>
      <w:r w:rsidRPr="00D93990">
        <w:rPr>
          <w:noProof/>
        </w:rPr>
        <w:t>-</w:t>
      </w:r>
      <w:r w:rsidRPr="00D93990">
        <w:rPr>
          <w:noProof/>
        </w:rPr>
        <w:tab/>
        <w:t xml:space="preserve">start </w:t>
      </w:r>
      <w:r w:rsidRPr="00D93990">
        <w:rPr>
          <w:i/>
          <w:noProof/>
        </w:rPr>
        <w:t>onDurationTimerSCPTM</w:t>
      </w:r>
      <w:r w:rsidRPr="00D93990">
        <w:rPr>
          <w:noProof/>
        </w:rPr>
        <w:t>.</w:t>
      </w:r>
    </w:p>
    <w:p w:rsidR="00A30C57" w:rsidRPr="00D93990" w:rsidRDefault="00A30C57" w:rsidP="00A30C57">
      <w:pPr>
        <w:pStyle w:val="B1"/>
        <w:rPr>
          <w:noProof/>
          <w:lang w:eastAsia="zh-CN"/>
        </w:rPr>
      </w:pPr>
      <w:r w:rsidRPr="00D93990">
        <w:rPr>
          <w:noProof/>
        </w:rPr>
        <w:t>-</w:t>
      </w:r>
      <w:r w:rsidRPr="00D93990">
        <w:rPr>
          <w:noProof/>
        </w:rPr>
        <w:tab/>
        <w:t>during the Active Time, for a PDCCH-subframe</w:t>
      </w:r>
      <w:r w:rsidRPr="00D93990">
        <w:rPr>
          <w:noProof/>
          <w:lang w:eastAsia="zh-CN"/>
        </w:rPr>
        <w:t>:</w:t>
      </w:r>
    </w:p>
    <w:p w:rsidR="00A30C57" w:rsidRPr="00D93990" w:rsidRDefault="00A30C57" w:rsidP="00A30C57">
      <w:pPr>
        <w:pStyle w:val="B2"/>
        <w:rPr>
          <w:noProof/>
        </w:rPr>
      </w:pPr>
      <w:r w:rsidRPr="00D93990">
        <w:rPr>
          <w:noProof/>
        </w:rPr>
        <w:t>-</w:t>
      </w:r>
      <w:r w:rsidRPr="00D93990">
        <w:rPr>
          <w:noProof/>
        </w:rPr>
        <w:tab/>
        <w:t>monitor the PDCCH;</w:t>
      </w:r>
    </w:p>
    <w:p w:rsidR="00F924C5" w:rsidRPr="00D93990" w:rsidRDefault="00A30C57" w:rsidP="00F924C5">
      <w:pPr>
        <w:pStyle w:val="B2"/>
        <w:rPr>
          <w:noProof/>
        </w:rPr>
      </w:pPr>
      <w:r w:rsidRPr="00D93990">
        <w:rPr>
          <w:noProof/>
        </w:rPr>
        <w:t>-</w:t>
      </w:r>
      <w:r w:rsidRPr="00D93990">
        <w:rPr>
          <w:noProof/>
        </w:rPr>
        <w:tab/>
        <w:t>if the PDCCH indicates a DL transmission:</w:t>
      </w:r>
    </w:p>
    <w:p w:rsidR="00F924C5" w:rsidRPr="00D93990" w:rsidRDefault="00F924C5" w:rsidP="00F924C5">
      <w:pPr>
        <w:pStyle w:val="B3"/>
        <w:rPr>
          <w:noProof/>
        </w:rPr>
      </w:pPr>
      <w:r w:rsidRPr="00D93990">
        <w:rPr>
          <w:noProof/>
        </w:rPr>
        <w:t>-</w:t>
      </w:r>
      <w:r w:rsidRPr="00D93990">
        <w:rPr>
          <w:noProof/>
        </w:rPr>
        <w:tab/>
        <w:t>if the UE is</w:t>
      </w:r>
      <w:r w:rsidRPr="00D93990">
        <w:t xml:space="preserve"> a</w:t>
      </w:r>
      <w:r w:rsidRPr="00D93990">
        <w:rPr>
          <w:noProof/>
        </w:rPr>
        <w:t xml:space="preserve"> BL UE or a UE in enhanced coverage:</w:t>
      </w:r>
    </w:p>
    <w:p w:rsidR="00F924C5" w:rsidRPr="00D93990" w:rsidRDefault="002E5849" w:rsidP="00F924C5">
      <w:pPr>
        <w:pStyle w:val="B4"/>
        <w:rPr>
          <w:noProof/>
        </w:rPr>
      </w:pPr>
      <w:r w:rsidRPr="00D93990">
        <w:rPr>
          <w:noProof/>
        </w:rPr>
        <w:t>-</w:t>
      </w:r>
      <w:r w:rsidR="00F924C5" w:rsidRPr="00D93990">
        <w:rPr>
          <w:noProof/>
        </w:rPr>
        <w:tab/>
        <w:t xml:space="preserve">start or re-start the </w:t>
      </w:r>
      <w:r w:rsidR="00F924C5" w:rsidRPr="00D93990">
        <w:rPr>
          <w:i/>
          <w:noProof/>
        </w:rPr>
        <w:t>drx-InactivityTimerSCPTM</w:t>
      </w:r>
      <w:r w:rsidR="00F924C5" w:rsidRPr="00D93990">
        <w:rPr>
          <w:noProof/>
        </w:rPr>
        <w:t xml:space="preserve"> in the</w:t>
      </w:r>
      <w:r w:rsidR="00246184" w:rsidRPr="00D93990">
        <w:rPr>
          <w:noProof/>
        </w:rPr>
        <w:t xml:space="preserve"> </w:t>
      </w:r>
      <w:r w:rsidR="00F924C5" w:rsidRPr="00D93990">
        <w:rPr>
          <w:noProof/>
        </w:rPr>
        <w:t>subframe containing the last repetition of the corresponding PDSCH reception.</w:t>
      </w:r>
    </w:p>
    <w:p w:rsidR="00F924C5" w:rsidRPr="00D93990" w:rsidRDefault="00F924C5" w:rsidP="00F924C5">
      <w:pPr>
        <w:pStyle w:val="B3"/>
      </w:pPr>
      <w:r w:rsidRPr="00D93990">
        <w:rPr>
          <w:noProof/>
        </w:rPr>
        <w:t>-</w:t>
      </w:r>
      <w:r w:rsidRPr="00D93990">
        <w:rPr>
          <w:noProof/>
        </w:rPr>
        <w:tab/>
        <w:t>if the UE is</w:t>
      </w:r>
      <w:r w:rsidRPr="00D93990">
        <w:t xml:space="preserve"> an NB-IoT UE:</w:t>
      </w:r>
    </w:p>
    <w:p w:rsidR="00F924C5" w:rsidRPr="00D93990" w:rsidRDefault="00F924C5" w:rsidP="00F924C5">
      <w:pPr>
        <w:pStyle w:val="B4"/>
        <w:rPr>
          <w:noProof/>
        </w:rPr>
      </w:pPr>
      <w:r w:rsidRPr="00D93990">
        <w:rPr>
          <w:noProof/>
        </w:rPr>
        <w:lastRenderedPageBreak/>
        <w:t>-</w:t>
      </w:r>
      <w:r w:rsidRPr="00D93990">
        <w:rPr>
          <w:noProof/>
        </w:rPr>
        <w:tab/>
        <w:t xml:space="preserve">stop </w:t>
      </w:r>
      <w:r w:rsidRPr="00D93990">
        <w:rPr>
          <w:i/>
          <w:noProof/>
        </w:rPr>
        <w:t>onDurationTimerSCPTM</w:t>
      </w:r>
      <w:r w:rsidRPr="00D93990">
        <w:rPr>
          <w:noProof/>
        </w:rPr>
        <w:t>;</w:t>
      </w:r>
    </w:p>
    <w:p w:rsidR="00F924C5" w:rsidRPr="00D93990" w:rsidRDefault="00F924C5" w:rsidP="00F924C5">
      <w:pPr>
        <w:pStyle w:val="B4"/>
        <w:rPr>
          <w:noProof/>
        </w:rPr>
      </w:pPr>
      <w:r w:rsidRPr="00D93990">
        <w:rPr>
          <w:noProof/>
        </w:rPr>
        <w:t>-</w:t>
      </w:r>
      <w:r w:rsidRPr="00D93990">
        <w:rPr>
          <w:noProof/>
        </w:rPr>
        <w:tab/>
        <w:t xml:space="preserve">stop </w:t>
      </w:r>
      <w:r w:rsidRPr="00D93990">
        <w:rPr>
          <w:i/>
          <w:noProof/>
        </w:rPr>
        <w:t>drx-InactivityTimerSCPTM</w:t>
      </w:r>
      <w:r w:rsidRPr="00D93990">
        <w:rPr>
          <w:noProof/>
        </w:rPr>
        <w:t>;</w:t>
      </w:r>
    </w:p>
    <w:p w:rsidR="00F924C5" w:rsidRPr="00D93990" w:rsidRDefault="00EE72FA" w:rsidP="00F924C5">
      <w:pPr>
        <w:pStyle w:val="B4"/>
        <w:rPr>
          <w:noProof/>
        </w:rPr>
      </w:pPr>
      <w:r w:rsidRPr="00D93990">
        <w:rPr>
          <w:noProof/>
        </w:rPr>
        <w:t>-</w:t>
      </w:r>
      <w:r w:rsidR="00F924C5" w:rsidRPr="00D93990">
        <w:rPr>
          <w:noProof/>
        </w:rPr>
        <w:tab/>
        <w:t xml:space="preserve">start the </w:t>
      </w:r>
      <w:r w:rsidR="00F924C5" w:rsidRPr="00D93990">
        <w:rPr>
          <w:i/>
          <w:noProof/>
        </w:rPr>
        <w:t>drx-InactivityTimerSCPTM</w:t>
      </w:r>
      <w:r w:rsidR="00F924C5" w:rsidRPr="00D93990">
        <w:rPr>
          <w:noProof/>
        </w:rPr>
        <w:t xml:space="preserve"> in the first subframe of the next PDCCH occasion following the</w:t>
      </w:r>
      <w:r w:rsidR="00246184" w:rsidRPr="00D93990">
        <w:rPr>
          <w:noProof/>
        </w:rPr>
        <w:t xml:space="preserve"> </w:t>
      </w:r>
      <w:r w:rsidR="00F924C5" w:rsidRPr="00D93990">
        <w:rPr>
          <w:noProof/>
        </w:rPr>
        <w:t>subframe containing the last repetition of the corresponding PDSCH reception.</w:t>
      </w:r>
    </w:p>
    <w:p w:rsidR="00A30C57" w:rsidRPr="00D93990" w:rsidRDefault="00F924C5" w:rsidP="00F924C5">
      <w:pPr>
        <w:pStyle w:val="B3"/>
        <w:rPr>
          <w:noProof/>
        </w:rPr>
      </w:pPr>
      <w:r w:rsidRPr="00D93990">
        <w:rPr>
          <w:noProof/>
        </w:rPr>
        <w:t>-</w:t>
      </w:r>
      <w:r w:rsidRPr="00D93990">
        <w:rPr>
          <w:noProof/>
        </w:rPr>
        <w:tab/>
        <w:t>else:</w:t>
      </w:r>
    </w:p>
    <w:p w:rsidR="00BA7602" w:rsidRPr="00D93990" w:rsidRDefault="00A30C57" w:rsidP="00F924C5">
      <w:pPr>
        <w:pStyle w:val="B4"/>
        <w:rPr>
          <w:noProof/>
        </w:rPr>
      </w:pPr>
      <w:r w:rsidRPr="00D93990">
        <w:rPr>
          <w:noProof/>
        </w:rPr>
        <w:t>-</w:t>
      </w:r>
      <w:r w:rsidRPr="00D93990">
        <w:rPr>
          <w:noProof/>
        </w:rPr>
        <w:tab/>
        <w:t xml:space="preserve">start or restart </w:t>
      </w:r>
      <w:r w:rsidRPr="00D93990">
        <w:rPr>
          <w:i/>
          <w:noProof/>
        </w:rPr>
        <w:t>drx-InactivityTimerSCPTM</w:t>
      </w:r>
      <w:r w:rsidRPr="00D93990">
        <w:rPr>
          <w:noProof/>
        </w:rPr>
        <w:t>.</w:t>
      </w:r>
    </w:p>
    <w:p w:rsidR="00F924C5" w:rsidRPr="00D93990" w:rsidRDefault="00F924C5" w:rsidP="00F924C5">
      <w:pPr>
        <w:pStyle w:val="NO"/>
        <w:rPr>
          <w:lang w:eastAsia="ko-KR"/>
        </w:rPr>
      </w:pPr>
      <w:r w:rsidRPr="00D93990">
        <w:rPr>
          <w:lang w:eastAsia="ko-KR"/>
        </w:rPr>
        <w:t>NOTE:</w:t>
      </w:r>
      <w:r w:rsidRPr="00D93990">
        <w:rPr>
          <w:lang w:eastAsia="ko-KR"/>
        </w:rPr>
        <w:tab/>
        <w:t>If H-SFN is not configured its value is set to 0 in the calculation of the starting subframe.</w:t>
      </w:r>
    </w:p>
    <w:p w:rsidR="00ED2C6E" w:rsidRPr="00D93990" w:rsidRDefault="00ED2C6E" w:rsidP="00707196">
      <w:pPr>
        <w:pStyle w:val="Heading2"/>
        <w:rPr>
          <w:noProof/>
        </w:rPr>
      </w:pPr>
      <w:bookmarkStart w:id="77" w:name="_Toc20413292"/>
      <w:r w:rsidRPr="00D93990">
        <w:rPr>
          <w:noProof/>
        </w:rPr>
        <w:t>5.8</w:t>
      </w:r>
      <w:r w:rsidRPr="00D93990">
        <w:rPr>
          <w:noProof/>
        </w:rPr>
        <w:tab/>
        <w:t>MAC reconfiguration</w:t>
      </w:r>
      <w:bookmarkEnd w:id="77"/>
    </w:p>
    <w:p w:rsidR="00834D1C" w:rsidRPr="00D93990" w:rsidRDefault="0011430E" w:rsidP="00707196">
      <w:r w:rsidRPr="00D93990">
        <w:t>When</w:t>
      </w:r>
      <w:r w:rsidR="00834D1C" w:rsidRPr="00D93990">
        <w:t xml:space="preserve"> a reconfiguration of the MAC entity is requested by upper layers, the </w:t>
      </w:r>
      <w:r w:rsidR="008211B7" w:rsidRPr="00D93990">
        <w:rPr>
          <w:noProof/>
        </w:rPr>
        <w:t>MAC entity</w:t>
      </w:r>
      <w:r w:rsidR="00834D1C" w:rsidRPr="00D93990">
        <w:t xml:space="preserve"> shall:</w:t>
      </w:r>
    </w:p>
    <w:p w:rsidR="003E1D13" w:rsidRPr="00D93990" w:rsidRDefault="003E1D13" w:rsidP="00707196">
      <w:pPr>
        <w:pStyle w:val="B1"/>
      </w:pPr>
      <w:r w:rsidRPr="00D93990">
        <w:t>-</w:t>
      </w:r>
      <w:r w:rsidRPr="00D93990">
        <w:tab/>
        <w:t>upon addition of an SCell, initialize the corresponding HARQ entity;</w:t>
      </w:r>
    </w:p>
    <w:p w:rsidR="003E1D13" w:rsidRPr="00D93990" w:rsidRDefault="003E1D13" w:rsidP="00707196">
      <w:pPr>
        <w:pStyle w:val="B1"/>
      </w:pPr>
      <w:r w:rsidRPr="00D93990">
        <w:t>-</w:t>
      </w:r>
      <w:r w:rsidRPr="00D93990">
        <w:tab/>
        <w:t>upon removal of an SCell, remove the corresponding HARQ entity;</w:t>
      </w:r>
    </w:p>
    <w:p w:rsidR="0011430E" w:rsidRPr="00D93990" w:rsidRDefault="0011430E" w:rsidP="00707196">
      <w:pPr>
        <w:pStyle w:val="B1"/>
      </w:pPr>
      <w:r w:rsidRPr="00D93990">
        <w:t>-</w:t>
      </w:r>
      <w:r w:rsidRPr="00D93990">
        <w:tab/>
        <w:t>for timers apply the new value when the timer is (re)started;</w:t>
      </w:r>
    </w:p>
    <w:p w:rsidR="0011430E" w:rsidRPr="00D93990" w:rsidRDefault="0011430E" w:rsidP="00707196">
      <w:pPr>
        <w:pStyle w:val="B1"/>
      </w:pPr>
      <w:r w:rsidRPr="00D93990">
        <w:t>-</w:t>
      </w:r>
      <w:r w:rsidRPr="00D93990">
        <w:tab/>
        <w:t>when counters are initialized apply the new maximum parameter value;</w:t>
      </w:r>
    </w:p>
    <w:p w:rsidR="0011430E" w:rsidRPr="00D93990" w:rsidRDefault="0011430E" w:rsidP="00707196">
      <w:pPr>
        <w:pStyle w:val="B1"/>
      </w:pPr>
      <w:r w:rsidRPr="00D93990">
        <w:t>-</w:t>
      </w:r>
      <w:r w:rsidRPr="00D93990">
        <w:tab/>
        <w:t xml:space="preserve">for other parameters, </w:t>
      </w:r>
      <w:r w:rsidR="00834D1C" w:rsidRPr="00D93990">
        <w:t>apply immediately the configurations received from upper layers.</w:t>
      </w:r>
    </w:p>
    <w:p w:rsidR="00ED2C6E" w:rsidRPr="00D93990" w:rsidRDefault="00ED2C6E" w:rsidP="00707196">
      <w:pPr>
        <w:pStyle w:val="Heading2"/>
        <w:rPr>
          <w:noProof/>
        </w:rPr>
      </w:pPr>
      <w:bookmarkStart w:id="78" w:name="_Toc20413293"/>
      <w:r w:rsidRPr="00D93990">
        <w:rPr>
          <w:noProof/>
        </w:rPr>
        <w:t>5.9</w:t>
      </w:r>
      <w:r w:rsidRPr="00D93990">
        <w:rPr>
          <w:noProof/>
        </w:rPr>
        <w:tab/>
        <w:t>MAC Reset</w:t>
      </w:r>
      <w:bookmarkEnd w:id="78"/>
    </w:p>
    <w:p w:rsidR="00834D1C" w:rsidRPr="00D93990" w:rsidRDefault="00834D1C" w:rsidP="00707196">
      <w:r w:rsidRPr="00D93990">
        <w:t xml:space="preserve">If a reset of the MAC entity is requested by upper layers, the </w:t>
      </w:r>
      <w:r w:rsidR="008211B7" w:rsidRPr="00D93990">
        <w:rPr>
          <w:noProof/>
        </w:rPr>
        <w:t>MAC entity</w:t>
      </w:r>
      <w:r w:rsidRPr="00D93990">
        <w:t xml:space="preserve"> shall:</w:t>
      </w:r>
    </w:p>
    <w:p w:rsidR="00834D1C" w:rsidRPr="00D93990" w:rsidRDefault="00834D1C" w:rsidP="00707196">
      <w:pPr>
        <w:pStyle w:val="B1"/>
      </w:pPr>
      <w:r w:rsidRPr="00D93990">
        <w:t>-</w:t>
      </w:r>
      <w:r w:rsidRPr="00D93990">
        <w:tab/>
        <w:t>initialize Bj for each logical channel to zero;</w:t>
      </w:r>
    </w:p>
    <w:p w:rsidR="00834D1C" w:rsidRPr="00D93990" w:rsidRDefault="00834D1C" w:rsidP="00707196">
      <w:pPr>
        <w:pStyle w:val="B1"/>
      </w:pPr>
      <w:r w:rsidRPr="00D93990">
        <w:t>-</w:t>
      </w:r>
      <w:r w:rsidRPr="00D93990">
        <w:tab/>
        <w:t xml:space="preserve">stop </w:t>
      </w:r>
      <w:r w:rsidR="004A7191" w:rsidRPr="00D93990">
        <w:t>(if running)</w:t>
      </w:r>
      <w:r w:rsidR="00453397" w:rsidRPr="00D93990">
        <w:t xml:space="preserve"> </w:t>
      </w:r>
      <w:r w:rsidRPr="00D93990">
        <w:t>all timers;</w:t>
      </w:r>
    </w:p>
    <w:p w:rsidR="00834D1C" w:rsidRPr="00D93990" w:rsidRDefault="00834D1C" w:rsidP="00707196">
      <w:pPr>
        <w:pStyle w:val="B1"/>
      </w:pPr>
      <w:r w:rsidRPr="00D93990">
        <w:t>-</w:t>
      </w:r>
      <w:r w:rsidRPr="00D93990">
        <w:tab/>
        <w:t>consider</w:t>
      </w:r>
      <w:r w:rsidR="00CB79E6" w:rsidRPr="00D93990">
        <w:t xml:space="preserve"> all</w:t>
      </w:r>
      <w:r w:rsidRPr="00D93990">
        <w:t xml:space="preserve"> </w:t>
      </w:r>
      <w:r w:rsidR="001B3339" w:rsidRPr="00D93990">
        <w:rPr>
          <w:i/>
          <w:noProof/>
        </w:rPr>
        <w:t>timeAlignmentTimer</w:t>
      </w:r>
      <w:r w:rsidR="00F90C01" w:rsidRPr="00D93990">
        <w:rPr>
          <w:iCs/>
          <w:noProof/>
        </w:rPr>
        <w:t>s</w:t>
      </w:r>
      <w:r w:rsidR="001B3339" w:rsidRPr="00D93990">
        <w:rPr>
          <w:i/>
          <w:noProof/>
        </w:rPr>
        <w:t xml:space="preserve"> </w:t>
      </w:r>
      <w:r w:rsidRPr="00D93990">
        <w:t xml:space="preserve">as expired and perform the corresponding actions in </w:t>
      </w:r>
      <w:r w:rsidR="006D2D97" w:rsidRPr="00D93990">
        <w:t>clause</w:t>
      </w:r>
      <w:r w:rsidR="004A7191" w:rsidRPr="00D93990">
        <w:t xml:space="preserve"> </w:t>
      </w:r>
      <w:r w:rsidRPr="00D93990">
        <w:t>5.2;</w:t>
      </w:r>
    </w:p>
    <w:p w:rsidR="00485132" w:rsidRPr="00D93990" w:rsidRDefault="00485132" w:rsidP="00707196">
      <w:pPr>
        <w:pStyle w:val="B1"/>
      </w:pPr>
      <w:r w:rsidRPr="00D93990">
        <w:t>-</w:t>
      </w:r>
      <w:r w:rsidRPr="00D93990">
        <w:tab/>
        <w:t>set the NDIs for all uplink HARQ processes to the value 0;</w:t>
      </w:r>
    </w:p>
    <w:p w:rsidR="00834D1C" w:rsidRPr="00D93990" w:rsidRDefault="00834D1C" w:rsidP="00707196">
      <w:pPr>
        <w:pStyle w:val="B1"/>
      </w:pPr>
      <w:r w:rsidRPr="00D93990">
        <w:t>-</w:t>
      </w:r>
      <w:r w:rsidRPr="00D93990">
        <w:tab/>
        <w:t>stop, if any, ongoing RACH procedure;</w:t>
      </w:r>
    </w:p>
    <w:p w:rsidR="008F7B72" w:rsidRPr="00D93990" w:rsidRDefault="008F7B72" w:rsidP="00707196">
      <w:pPr>
        <w:pStyle w:val="B1"/>
      </w:pPr>
      <w:r w:rsidRPr="00D93990">
        <w:t>-</w:t>
      </w:r>
      <w:r w:rsidRPr="00D93990">
        <w:tab/>
      </w:r>
      <w:r w:rsidRPr="00D93990">
        <w:rPr>
          <w:rFonts w:eastAsia="PMingLiU"/>
          <w:noProof/>
          <w:lang w:eastAsia="zh-TW"/>
        </w:rPr>
        <w:t xml:space="preserve">discard explicitly signalled </w:t>
      </w:r>
      <w:r w:rsidRPr="00D93990">
        <w:rPr>
          <w:rFonts w:eastAsia="PMingLiU"/>
          <w:i/>
          <w:iCs/>
          <w:noProof/>
          <w:lang w:eastAsia="zh-TW"/>
        </w:rPr>
        <w:t>ra-PreambleIndex</w:t>
      </w:r>
      <w:r w:rsidRPr="00D93990">
        <w:rPr>
          <w:rFonts w:eastAsia="PMingLiU"/>
          <w:noProof/>
          <w:lang w:eastAsia="zh-TW"/>
        </w:rPr>
        <w:t xml:space="preserve"> and </w:t>
      </w:r>
      <w:r w:rsidRPr="00D93990">
        <w:rPr>
          <w:rFonts w:eastAsia="PMingLiU"/>
          <w:i/>
          <w:iCs/>
          <w:noProof/>
          <w:lang w:eastAsia="zh-TW"/>
        </w:rPr>
        <w:t>ra-PRACH-MaskIndex</w:t>
      </w:r>
      <w:r w:rsidRPr="00D93990">
        <w:rPr>
          <w:rFonts w:eastAsia="PMingLiU"/>
          <w:noProof/>
          <w:lang w:eastAsia="zh-TW"/>
        </w:rPr>
        <w:t>, if any;</w:t>
      </w:r>
    </w:p>
    <w:p w:rsidR="00834D1C" w:rsidRPr="00D93990" w:rsidRDefault="00834D1C" w:rsidP="00707196">
      <w:pPr>
        <w:pStyle w:val="B1"/>
      </w:pPr>
      <w:r w:rsidRPr="00D93990">
        <w:t>-</w:t>
      </w:r>
      <w:r w:rsidRPr="00D93990">
        <w:tab/>
        <w:t>flush Msg3 buffer;</w:t>
      </w:r>
    </w:p>
    <w:p w:rsidR="00834D1C" w:rsidRPr="00D93990" w:rsidRDefault="00834D1C" w:rsidP="00707196">
      <w:pPr>
        <w:pStyle w:val="B1"/>
      </w:pPr>
      <w:r w:rsidRPr="00D93990">
        <w:t>-</w:t>
      </w:r>
      <w:r w:rsidRPr="00D93990">
        <w:tab/>
        <w:t>cancel, if any, triggered Scheduling Request procedure;</w:t>
      </w:r>
    </w:p>
    <w:p w:rsidR="00834D1C" w:rsidRPr="00D93990" w:rsidRDefault="00834D1C" w:rsidP="00707196">
      <w:pPr>
        <w:pStyle w:val="B1"/>
      </w:pPr>
      <w:r w:rsidRPr="00D93990">
        <w:t>-</w:t>
      </w:r>
      <w:r w:rsidRPr="00D93990">
        <w:tab/>
        <w:t>cancel, if any, triggered Buffer Status Reporting procedure;</w:t>
      </w:r>
    </w:p>
    <w:p w:rsidR="00834D1C" w:rsidRPr="00D93990" w:rsidRDefault="00834D1C" w:rsidP="00707196">
      <w:pPr>
        <w:pStyle w:val="B1"/>
      </w:pPr>
      <w:r w:rsidRPr="00D93990">
        <w:t>-</w:t>
      </w:r>
      <w:r w:rsidRPr="00D93990">
        <w:tab/>
        <w:t>cancel, if any, triggered Power Headroom Reporting procedure;</w:t>
      </w:r>
    </w:p>
    <w:p w:rsidR="004A7191" w:rsidRPr="00D93990" w:rsidRDefault="004A7191" w:rsidP="00707196">
      <w:pPr>
        <w:pStyle w:val="B1"/>
      </w:pPr>
      <w:r w:rsidRPr="00D93990">
        <w:t>-</w:t>
      </w:r>
      <w:r w:rsidRPr="00D93990">
        <w:tab/>
        <w:t>flush the soft buffers for all DL HARQ processes;</w:t>
      </w:r>
    </w:p>
    <w:p w:rsidR="004A7191" w:rsidRPr="00D93990" w:rsidRDefault="004A7191" w:rsidP="00707196">
      <w:pPr>
        <w:pStyle w:val="B1"/>
      </w:pPr>
      <w:r w:rsidRPr="00D93990">
        <w:t>-</w:t>
      </w:r>
      <w:r w:rsidRPr="00D93990">
        <w:tab/>
        <w:t>for each DL HARQ process, consider the next received transmission for a TB as the very first transmission;</w:t>
      </w:r>
    </w:p>
    <w:p w:rsidR="00834D1C" w:rsidRPr="00D93990" w:rsidRDefault="00834D1C" w:rsidP="00707196">
      <w:pPr>
        <w:pStyle w:val="B1"/>
      </w:pPr>
      <w:r w:rsidRPr="00D93990">
        <w:t>-</w:t>
      </w:r>
      <w:r w:rsidRPr="00D93990">
        <w:tab/>
        <w:t>release, if any, Temporary C-RNTI.</w:t>
      </w:r>
    </w:p>
    <w:p w:rsidR="00FA2E4F" w:rsidRPr="00D93990" w:rsidRDefault="00FA2E4F" w:rsidP="00FA2E4F">
      <w:r w:rsidRPr="00D93990">
        <w:t xml:space="preserve">If a partial reset of the MAC entity is requested by upper layers, for a serving cell, the </w:t>
      </w:r>
      <w:r w:rsidRPr="00D93990">
        <w:rPr>
          <w:noProof/>
        </w:rPr>
        <w:t>MAC entity</w:t>
      </w:r>
      <w:r w:rsidRPr="00D93990">
        <w:t xml:space="preserve"> shall for the serving cell:</w:t>
      </w:r>
    </w:p>
    <w:p w:rsidR="00FA2E4F" w:rsidRPr="00D93990" w:rsidRDefault="00FA2E4F" w:rsidP="00FA2E4F">
      <w:pPr>
        <w:pStyle w:val="B1"/>
      </w:pPr>
      <w:r w:rsidRPr="00D93990">
        <w:t>-</w:t>
      </w:r>
      <w:r w:rsidRPr="00D93990">
        <w:tab/>
        <w:t>set the NDIs for all uplink HARQ processes to the value 0;</w:t>
      </w:r>
    </w:p>
    <w:p w:rsidR="00FA2E4F" w:rsidRPr="00D93990" w:rsidRDefault="00FA2E4F" w:rsidP="00FA2E4F">
      <w:pPr>
        <w:pStyle w:val="B1"/>
      </w:pPr>
      <w:r w:rsidRPr="00D93990">
        <w:t>-</w:t>
      </w:r>
      <w:r w:rsidRPr="00D93990">
        <w:tab/>
        <w:t>flush all UL HARQ buffers;</w:t>
      </w:r>
    </w:p>
    <w:p w:rsidR="00FA2E4F" w:rsidRPr="00D93990" w:rsidRDefault="00FA2E4F" w:rsidP="00FA2E4F">
      <w:pPr>
        <w:pStyle w:val="B1"/>
      </w:pPr>
      <w:r w:rsidRPr="00D93990">
        <w:t>-</w:t>
      </w:r>
      <w:r w:rsidRPr="00D93990">
        <w:tab/>
        <w:t xml:space="preserve">stop all running </w:t>
      </w:r>
      <w:r w:rsidRPr="00D93990">
        <w:rPr>
          <w:i/>
        </w:rPr>
        <w:t>drx-ULRetransmissionTimers</w:t>
      </w:r>
      <w:r w:rsidRPr="00D93990">
        <w:t>;</w:t>
      </w:r>
    </w:p>
    <w:p w:rsidR="00FA2E4F" w:rsidRPr="00D93990" w:rsidRDefault="00FA2E4F" w:rsidP="00FA2E4F">
      <w:pPr>
        <w:pStyle w:val="B1"/>
      </w:pPr>
      <w:r w:rsidRPr="00D93990">
        <w:lastRenderedPageBreak/>
        <w:t>-</w:t>
      </w:r>
      <w:r w:rsidRPr="00D93990">
        <w:tab/>
        <w:t>stop all running UL HARQ RTT timers;</w:t>
      </w:r>
    </w:p>
    <w:p w:rsidR="00FA2E4F" w:rsidRPr="00D93990" w:rsidRDefault="00FA2E4F" w:rsidP="00FA2E4F">
      <w:pPr>
        <w:pStyle w:val="B1"/>
      </w:pPr>
      <w:r w:rsidRPr="00D93990">
        <w:t>-</w:t>
      </w:r>
      <w:r w:rsidRPr="00D93990">
        <w:tab/>
        <w:t>stop, if any, ongoing RACH procedure;</w:t>
      </w:r>
    </w:p>
    <w:p w:rsidR="00FA2E4F" w:rsidRPr="00D93990" w:rsidRDefault="00FA2E4F" w:rsidP="00FA2E4F">
      <w:pPr>
        <w:pStyle w:val="B1"/>
      </w:pPr>
      <w:r w:rsidRPr="00D93990">
        <w:t>-</w:t>
      </w:r>
      <w:r w:rsidRPr="00D93990">
        <w:tab/>
      </w:r>
      <w:r w:rsidRPr="00D93990">
        <w:rPr>
          <w:rFonts w:eastAsia="PMingLiU"/>
          <w:noProof/>
          <w:lang w:eastAsia="zh-TW"/>
        </w:rPr>
        <w:t xml:space="preserve">discard explicitly signalled </w:t>
      </w:r>
      <w:r w:rsidRPr="00D93990">
        <w:rPr>
          <w:rFonts w:eastAsia="PMingLiU"/>
          <w:i/>
          <w:iCs/>
          <w:noProof/>
          <w:lang w:eastAsia="zh-TW"/>
        </w:rPr>
        <w:t>ra-PreambleIndex</w:t>
      </w:r>
      <w:r w:rsidRPr="00D93990">
        <w:rPr>
          <w:rFonts w:eastAsia="PMingLiU"/>
          <w:noProof/>
          <w:lang w:eastAsia="zh-TW"/>
        </w:rPr>
        <w:t xml:space="preserve"> and </w:t>
      </w:r>
      <w:r w:rsidRPr="00D93990">
        <w:rPr>
          <w:rFonts w:eastAsia="PMingLiU"/>
          <w:i/>
          <w:iCs/>
          <w:noProof/>
          <w:lang w:eastAsia="zh-TW"/>
        </w:rPr>
        <w:t>ra-PRACH-MaskIndex</w:t>
      </w:r>
      <w:r w:rsidRPr="00D93990">
        <w:rPr>
          <w:rFonts w:eastAsia="PMingLiU"/>
          <w:noProof/>
          <w:lang w:eastAsia="zh-TW"/>
        </w:rPr>
        <w:t>, if any;</w:t>
      </w:r>
    </w:p>
    <w:p w:rsidR="00FA2E4F" w:rsidRPr="00D93990" w:rsidRDefault="00FA2E4F" w:rsidP="00FA2E4F">
      <w:pPr>
        <w:pStyle w:val="B1"/>
      </w:pPr>
      <w:r w:rsidRPr="00D93990">
        <w:t>-</w:t>
      </w:r>
      <w:r w:rsidRPr="00D93990">
        <w:tab/>
        <w:t>flush Msg3 buffer;</w:t>
      </w:r>
    </w:p>
    <w:p w:rsidR="00FA2E4F" w:rsidRPr="00D93990" w:rsidRDefault="00FA2E4F" w:rsidP="00FA2E4F">
      <w:pPr>
        <w:pStyle w:val="B1"/>
      </w:pPr>
      <w:r w:rsidRPr="00D93990">
        <w:t>-</w:t>
      </w:r>
      <w:r w:rsidRPr="00D93990">
        <w:tab/>
        <w:t>release, if any, Temporary C-RNTI.</w:t>
      </w:r>
    </w:p>
    <w:p w:rsidR="00674294" w:rsidRPr="00D93990" w:rsidRDefault="00674294" w:rsidP="00707196">
      <w:pPr>
        <w:pStyle w:val="Heading2"/>
        <w:rPr>
          <w:noProof/>
          <w:lang w:eastAsia="zh-CN"/>
        </w:rPr>
      </w:pPr>
      <w:bookmarkStart w:id="79" w:name="_Toc20413294"/>
      <w:r w:rsidRPr="00D93990">
        <w:rPr>
          <w:noProof/>
        </w:rPr>
        <w:t>5.</w:t>
      </w:r>
      <w:r w:rsidRPr="00D93990">
        <w:rPr>
          <w:noProof/>
          <w:lang w:eastAsia="zh-CN"/>
        </w:rPr>
        <w:t>10</w:t>
      </w:r>
      <w:r w:rsidRPr="00D93990">
        <w:rPr>
          <w:noProof/>
        </w:rPr>
        <w:tab/>
      </w:r>
      <w:r w:rsidRPr="00D93990">
        <w:rPr>
          <w:noProof/>
          <w:lang w:eastAsia="zh-CN"/>
        </w:rPr>
        <w:t>Semi-Persistent Scheduling</w:t>
      </w:r>
      <w:bookmarkEnd w:id="79"/>
    </w:p>
    <w:p w:rsidR="002F4A33" w:rsidRPr="00D93990" w:rsidRDefault="00ED16E4" w:rsidP="00707196">
      <w:pPr>
        <w:rPr>
          <w:szCs w:val="21"/>
          <w:lang w:eastAsia="zh-CN"/>
        </w:rPr>
      </w:pPr>
      <w:r w:rsidRPr="00D93990">
        <w:rPr>
          <w:szCs w:val="21"/>
          <w:lang w:eastAsia="zh-CN"/>
        </w:rPr>
        <w:t>Except for NB-IoT, m</w:t>
      </w:r>
      <w:r w:rsidR="002F4A33" w:rsidRPr="00D93990">
        <w:rPr>
          <w:szCs w:val="21"/>
          <w:lang w:eastAsia="zh-CN"/>
        </w:rPr>
        <w:t xml:space="preserve">ultiple UL Semi-Persistent Scheduling configurations are supported per Serving Cell. </w:t>
      </w:r>
      <w:r w:rsidRPr="00D93990">
        <w:rPr>
          <w:szCs w:val="21"/>
          <w:lang w:eastAsia="zh-CN"/>
        </w:rPr>
        <w:t xml:space="preserve">For NB-IoT, UL Semi-Persistent Scheduling configuration is only supported for BSR per Serving Cell. </w:t>
      </w:r>
      <w:r w:rsidR="002F4A33" w:rsidRPr="00D93990">
        <w:rPr>
          <w:szCs w:val="21"/>
          <w:lang w:eastAsia="zh-CN"/>
        </w:rPr>
        <w:t xml:space="preserve">On one Serving Cell, multiple </w:t>
      </w:r>
      <w:r w:rsidR="0045080A" w:rsidRPr="00D93990">
        <w:rPr>
          <w:szCs w:val="21"/>
          <w:lang w:eastAsia="zh-CN"/>
        </w:rPr>
        <w:t xml:space="preserve">UL </w:t>
      </w:r>
      <w:r w:rsidR="002F4A33" w:rsidRPr="00D93990">
        <w:rPr>
          <w:szCs w:val="21"/>
          <w:lang w:eastAsia="zh-CN"/>
        </w:rPr>
        <w:t xml:space="preserve">configurations can be active simultaneously only for the same TTI length. Multiple </w:t>
      </w:r>
      <w:r w:rsidR="0045080A" w:rsidRPr="00D93990">
        <w:rPr>
          <w:szCs w:val="21"/>
          <w:lang w:eastAsia="zh-CN"/>
        </w:rPr>
        <w:t xml:space="preserve">UL/DL </w:t>
      </w:r>
      <w:r w:rsidR="002F4A33" w:rsidRPr="00D93990">
        <w:rPr>
          <w:szCs w:val="21"/>
          <w:lang w:eastAsia="zh-CN"/>
        </w:rPr>
        <w:t>configurations can also be active simultaneously on different Serving Cells.</w:t>
      </w:r>
    </w:p>
    <w:p w:rsidR="00674294" w:rsidRPr="00D93990" w:rsidRDefault="00674294" w:rsidP="00707196">
      <w:pPr>
        <w:rPr>
          <w:szCs w:val="21"/>
        </w:rPr>
      </w:pPr>
      <w:r w:rsidRPr="00D93990">
        <w:rPr>
          <w:szCs w:val="21"/>
          <w:lang w:eastAsia="zh-CN"/>
        </w:rPr>
        <w:t>When</w:t>
      </w:r>
      <w:r w:rsidRPr="00D93990">
        <w:rPr>
          <w:szCs w:val="21"/>
        </w:rPr>
        <w:t xml:space="preserve"> </w:t>
      </w:r>
      <w:r w:rsidRPr="00D93990">
        <w:rPr>
          <w:szCs w:val="21"/>
          <w:lang w:eastAsia="zh-CN"/>
        </w:rPr>
        <w:t>S</w:t>
      </w:r>
      <w:r w:rsidRPr="00D93990">
        <w:rPr>
          <w:szCs w:val="21"/>
        </w:rPr>
        <w:t>emi-</w:t>
      </w:r>
      <w:r w:rsidRPr="00D93990">
        <w:rPr>
          <w:szCs w:val="21"/>
          <w:lang w:eastAsia="zh-CN"/>
        </w:rPr>
        <w:t>P</w:t>
      </w:r>
      <w:r w:rsidRPr="00D93990">
        <w:rPr>
          <w:szCs w:val="21"/>
        </w:rPr>
        <w:t xml:space="preserve">ersistent </w:t>
      </w:r>
      <w:r w:rsidRPr="00D93990">
        <w:rPr>
          <w:szCs w:val="21"/>
          <w:lang w:eastAsia="zh-CN"/>
        </w:rPr>
        <w:t>S</w:t>
      </w:r>
      <w:r w:rsidRPr="00D93990">
        <w:rPr>
          <w:szCs w:val="21"/>
        </w:rPr>
        <w:t xml:space="preserve">cheduling </w:t>
      </w:r>
      <w:r w:rsidRPr="00D93990">
        <w:rPr>
          <w:szCs w:val="21"/>
          <w:lang w:eastAsia="zh-CN"/>
        </w:rPr>
        <w:t>is</w:t>
      </w:r>
      <w:r w:rsidRPr="00D93990">
        <w:rPr>
          <w:szCs w:val="21"/>
        </w:rPr>
        <w:t xml:space="preserve"> </w:t>
      </w:r>
      <w:r w:rsidRPr="00D93990">
        <w:rPr>
          <w:szCs w:val="21"/>
          <w:lang w:eastAsia="zh-CN"/>
        </w:rPr>
        <w:t>enabled</w:t>
      </w:r>
      <w:r w:rsidRPr="00D93990">
        <w:rPr>
          <w:szCs w:val="21"/>
        </w:rPr>
        <w:t xml:space="preserve"> </w:t>
      </w:r>
      <w:r w:rsidRPr="00D93990">
        <w:rPr>
          <w:szCs w:val="21"/>
          <w:lang w:eastAsia="zh-CN"/>
        </w:rPr>
        <w:t>by</w:t>
      </w:r>
      <w:r w:rsidRPr="00D93990">
        <w:rPr>
          <w:szCs w:val="21"/>
        </w:rPr>
        <w:t xml:space="preserve"> </w:t>
      </w:r>
      <w:r w:rsidR="001B3339" w:rsidRPr="00D93990">
        <w:rPr>
          <w:szCs w:val="21"/>
        </w:rPr>
        <w:t>RRC</w:t>
      </w:r>
      <w:r w:rsidRPr="00D93990">
        <w:rPr>
          <w:szCs w:val="21"/>
        </w:rPr>
        <w:t xml:space="preserve">, the </w:t>
      </w:r>
      <w:r w:rsidRPr="00D93990">
        <w:rPr>
          <w:szCs w:val="21"/>
          <w:lang w:eastAsia="zh-CN"/>
        </w:rPr>
        <w:t>f</w:t>
      </w:r>
      <w:r w:rsidRPr="00D93990">
        <w:rPr>
          <w:szCs w:val="21"/>
        </w:rPr>
        <w:t>ollowing information is provided</w:t>
      </w:r>
      <w:r w:rsidR="00AA6A69" w:rsidRPr="00D93990">
        <w:rPr>
          <w:szCs w:val="21"/>
        </w:rPr>
        <w:t xml:space="preserve">, as specified in </w:t>
      </w:r>
      <w:r w:rsidR="00EB63D2" w:rsidRPr="00D93990">
        <w:rPr>
          <w:szCs w:val="21"/>
        </w:rPr>
        <w:t>TS 36.331 [</w:t>
      </w:r>
      <w:r w:rsidR="001B3339" w:rsidRPr="00D93990">
        <w:rPr>
          <w:szCs w:val="21"/>
        </w:rPr>
        <w:t>8]</w:t>
      </w:r>
      <w:r w:rsidRPr="00D93990">
        <w:rPr>
          <w:szCs w:val="21"/>
        </w:rPr>
        <w:t>:</w:t>
      </w:r>
    </w:p>
    <w:p w:rsidR="00674294" w:rsidRPr="00D93990" w:rsidRDefault="00674294" w:rsidP="00707196">
      <w:pPr>
        <w:pStyle w:val="B1"/>
        <w:rPr>
          <w:lang w:eastAsia="zh-CN"/>
        </w:rPr>
      </w:pPr>
      <w:r w:rsidRPr="00D93990">
        <w:rPr>
          <w:lang w:eastAsia="zh-CN"/>
        </w:rPr>
        <w:t>-</w:t>
      </w:r>
      <w:r w:rsidRPr="00D93990">
        <w:rPr>
          <w:lang w:eastAsia="zh-CN"/>
        </w:rPr>
        <w:tab/>
        <w:t xml:space="preserve">Semi-Persistent </w:t>
      </w:r>
      <w:r w:rsidRPr="00D93990">
        <w:t>Scheduling</w:t>
      </w:r>
      <w:r w:rsidRPr="00D93990">
        <w:rPr>
          <w:lang w:eastAsia="zh-CN"/>
        </w:rPr>
        <w:t xml:space="preserve"> C-RNTI</w:t>
      </w:r>
      <w:r w:rsidR="007A44E5" w:rsidRPr="00D93990">
        <w:rPr>
          <w:lang w:eastAsia="zh-CN"/>
        </w:rPr>
        <w:t xml:space="preserve"> or UL Semi-Persistent </w:t>
      </w:r>
      <w:r w:rsidR="007A44E5" w:rsidRPr="00D93990">
        <w:t>Scheduling</w:t>
      </w:r>
      <w:r w:rsidR="007A44E5" w:rsidRPr="00D93990">
        <w:rPr>
          <w:lang w:eastAsia="zh-CN"/>
        </w:rPr>
        <w:t xml:space="preserve"> V-RNTI</w:t>
      </w:r>
      <w:r w:rsidRPr="00D93990">
        <w:rPr>
          <w:lang w:eastAsia="zh-CN"/>
        </w:rPr>
        <w:t>;</w:t>
      </w:r>
    </w:p>
    <w:p w:rsidR="007A44E5" w:rsidRPr="00D93990" w:rsidRDefault="00CC0211" w:rsidP="007A44E5">
      <w:pPr>
        <w:pStyle w:val="B1"/>
        <w:rPr>
          <w:lang w:eastAsia="zh-CN"/>
        </w:rPr>
      </w:pPr>
      <w:r w:rsidRPr="00D93990">
        <w:rPr>
          <w:lang w:eastAsia="zh-CN"/>
        </w:rPr>
        <w:t>-</w:t>
      </w:r>
      <w:r w:rsidRPr="00D93990">
        <w:rPr>
          <w:lang w:eastAsia="zh-CN"/>
        </w:rPr>
        <w:tab/>
        <w:t xml:space="preserve">Uplink Semi-Persistent Scheduling interval </w:t>
      </w:r>
      <w:r w:rsidRPr="00D93990">
        <w:rPr>
          <w:i/>
          <w:noProof/>
          <w:lang w:eastAsia="zh-CN"/>
        </w:rPr>
        <w:t>semiPersistSchedIntervalUL</w:t>
      </w:r>
      <w:r w:rsidRPr="00D93990">
        <w:rPr>
          <w:noProof/>
          <w:lang w:eastAsia="zh-CN"/>
        </w:rPr>
        <w:t xml:space="preserve"> </w:t>
      </w:r>
      <w:r w:rsidR="00BB4AF7" w:rsidRPr="00D93990">
        <w:rPr>
          <w:noProof/>
          <w:lang w:eastAsia="zh-CN"/>
        </w:rPr>
        <w:t xml:space="preserve">if short TTI in UL for the SpCell is not configured or </w:t>
      </w:r>
      <w:r w:rsidR="00BB4AF7" w:rsidRPr="00D93990">
        <w:rPr>
          <w:i/>
          <w:noProof/>
          <w:lang w:eastAsia="zh-CN"/>
        </w:rPr>
        <w:t>semiPersistSchedIntervalUL</w:t>
      </w:r>
      <w:r w:rsidR="00BB4AF7" w:rsidRPr="00D93990">
        <w:rPr>
          <w:noProof/>
          <w:lang w:eastAsia="zh-CN"/>
        </w:rPr>
        <w:t>-</w:t>
      </w:r>
      <w:r w:rsidR="00BB4AF7" w:rsidRPr="00D93990">
        <w:rPr>
          <w:i/>
          <w:noProof/>
          <w:lang w:eastAsia="zh-CN"/>
        </w:rPr>
        <w:t>sTTI</w:t>
      </w:r>
      <w:r w:rsidR="00BB4AF7" w:rsidRPr="00D93990">
        <w:rPr>
          <w:noProof/>
        </w:rPr>
        <w:t xml:space="preserve"> in UL for the SpCell</w:t>
      </w:r>
      <w:r w:rsidR="00BB4AF7" w:rsidRPr="00D93990">
        <w:rPr>
          <w:i/>
          <w:noProof/>
          <w:lang w:eastAsia="zh-CN"/>
        </w:rPr>
        <w:t xml:space="preserve"> </w:t>
      </w:r>
      <w:r w:rsidR="00BB4AF7" w:rsidRPr="00D93990">
        <w:rPr>
          <w:noProof/>
          <w:lang w:eastAsia="zh-CN"/>
        </w:rPr>
        <w:t>if</w:t>
      </w:r>
      <w:r w:rsidR="00BB4AF7" w:rsidRPr="00D93990">
        <w:rPr>
          <w:i/>
          <w:noProof/>
          <w:lang w:eastAsia="zh-CN"/>
        </w:rPr>
        <w:t xml:space="preserve"> </w:t>
      </w:r>
      <w:r w:rsidR="00BB4AF7" w:rsidRPr="00D93990">
        <w:rPr>
          <w:noProof/>
        </w:rPr>
        <w:t>short TTI</w:t>
      </w:r>
      <w:r w:rsidR="00BB4AF7" w:rsidRPr="00D93990">
        <w:rPr>
          <w:i/>
          <w:noProof/>
          <w:lang w:eastAsia="zh-CN"/>
        </w:rPr>
        <w:t xml:space="preserve"> </w:t>
      </w:r>
      <w:r w:rsidR="00BB4AF7" w:rsidRPr="00D93990">
        <w:rPr>
          <w:noProof/>
          <w:lang w:eastAsia="zh-CN"/>
        </w:rPr>
        <w:t xml:space="preserve">is configured </w:t>
      </w:r>
      <w:r w:rsidRPr="00D93990">
        <w:rPr>
          <w:noProof/>
          <w:lang w:eastAsia="zh-CN"/>
        </w:rPr>
        <w:t>and n</w:t>
      </w:r>
      <w:r w:rsidRPr="00D93990">
        <w:t xml:space="preserve">umber of empty transmissions before implicit release </w:t>
      </w:r>
      <w:r w:rsidRPr="00D93990">
        <w:rPr>
          <w:i/>
        </w:rPr>
        <w:t>implicitReleaseAfter</w:t>
      </w:r>
      <w:r w:rsidRPr="00D93990">
        <w:rPr>
          <w:lang w:eastAsia="zh-CN"/>
        </w:rPr>
        <w:t>, if Semi-Persistent Scheduling</w:t>
      </w:r>
      <w:r w:rsidR="007A44E5" w:rsidRPr="00D93990">
        <w:rPr>
          <w:lang w:eastAsia="zh-CN"/>
        </w:rPr>
        <w:t xml:space="preserve"> with Semi-Persistent </w:t>
      </w:r>
      <w:r w:rsidR="007A44E5" w:rsidRPr="00D93990">
        <w:t>Scheduling</w:t>
      </w:r>
      <w:r w:rsidR="007A44E5" w:rsidRPr="00D93990">
        <w:rPr>
          <w:lang w:eastAsia="zh-CN"/>
        </w:rPr>
        <w:t xml:space="preserve"> C-RNTI</w:t>
      </w:r>
      <w:r w:rsidRPr="00D93990">
        <w:rPr>
          <w:lang w:eastAsia="zh-CN"/>
        </w:rPr>
        <w:t xml:space="preserve"> is enabled for the uplink;</w:t>
      </w:r>
    </w:p>
    <w:p w:rsidR="00CC0211" w:rsidRPr="00D93990" w:rsidRDefault="007A44E5" w:rsidP="007A44E5">
      <w:pPr>
        <w:pStyle w:val="B1"/>
        <w:rPr>
          <w:lang w:eastAsia="zh-CN"/>
        </w:rPr>
      </w:pPr>
      <w:r w:rsidRPr="00D93990">
        <w:rPr>
          <w:lang w:eastAsia="zh-CN"/>
        </w:rPr>
        <w:t>-</w:t>
      </w:r>
      <w:r w:rsidRPr="00D93990">
        <w:rPr>
          <w:lang w:eastAsia="zh-CN"/>
        </w:rPr>
        <w:tab/>
        <w:t xml:space="preserve">Uplink Semi-Persistent Scheduling interval </w:t>
      </w:r>
      <w:r w:rsidRPr="00D93990">
        <w:rPr>
          <w:i/>
          <w:noProof/>
          <w:lang w:eastAsia="zh-CN"/>
        </w:rPr>
        <w:t>semiPersistSchedIntervalUL</w:t>
      </w:r>
      <w:r w:rsidRPr="00D93990">
        <w:rPr>
          <w:noProof/>
          <w:lang w:eastAsia="zh-CN"/>
        </w:rPr>
        <w:t xml:space="preserve"> and n</w:t>
      </w:r>
      <w:r w:rsidRPr="00D93990">
        <w:t xml:space="preserve">umber of empty transmissions before implicit release </w:t>
      </w:r>
      <w:r w:rsidRPr="00D93990">
        <w:rPr>
          <w:i/>
        </w:rPr>
        <w:t xml:space="preserve">implicitReleaseAfter </w:t>
      </w:r>
      <w:r w:rsidRPr="00D93990">
        <w:rPr>
          <w:lang w:eastAsia="zh-CN"/>
        </w:rPr>
        <w:t xml:space="preserve">for each SPS configuration, if Semi-Persistent Scheduling with UL Semi-Persistent </w:t>
      </w:r>
      <w:r w:rsidRPr="00D93990">
        <w:t>Scheduling</w:t>
      </w:r>
      <w:r w:rsidRPr="00D93990">
        <w:rPr>
          <w:lang w:eastAsia="zh-CN"/>
        </w:rPr>
        <w:t xml:space="preserve"> V-RNTI is enabled for the uplink;</w:t>
      </w:r>
    </w:p>
    <w:p w:rsidR="00674294" w:rsidRPr="00D93990" w:rsidRDefault="00674294" w:rsidP="00707196">
      <w:pPr>
        <w:pStyle w:val="B1"/>
        <w:rPr>
          <w:lang w:eastAsia="zh-CN"/>
        </w:rPr>
      </w:pPr>
      <w:r w:rsidRPr="00D93990">
        <w:rPr>
          <w:lang w:eastAsia="zh-CN"/>
        </w:rPr>
        <w:t>-</w:t>
      </w:r>
      <w:r w:rsidRPr="00D93990">
        <w:rPr>
          <w:lang w:eastAsia="zh-CN"/>
        </w:rPr>
        <w:tab/>
        <w:t xml:space="preserve">Whether </w:t>
      </w:r>
      <w:r w:rsidR="002F3933" w:rsidRPr="00D93990">
        <w:rPr>
          <w:i/>
          <w:noProof/>
        </w:rPr>
        <w:t>twoIntervalsConfig</w:t>
      </w:r>
      <w:r w:rsidRPr="00D93990">
        <w:rPr>
          <w:lang w:eastAsia="zh-CN"/>
        </w:rPr>
        <w:t xml:space="preserve"> is enabled or disabled for uplink, only for TDD;</w:t>
      </w:r>
    </w:p>
    <w:p w:rsidR="00BB4AF7" w:rsidRPr="00D93990" w:rsidRDefault="00CC0211" w:rsidP="00BB4AF7">
      <w:pPr>
        <w:pStyle w:val="B1"/>
        <w:rPr>
          <w:lang w:eastAsia="zh-CN"/>
        </w:rPr>
      </w:pPr>
      <w:r w:rsidRPr="00D93990">
        <w:rPr>
          <w:noProof/>
        </w:rPr>
        <w:t>-</w:t>
      </w:r>
      <w:r w:rsidRPr="00D93990">
        <w:rPr>
          <w:noProof/>
        </w:rPr>
        <w:tab/>
        <w:t>Downlink Semi-Persistent Scheduling interval</w:t>
      </w:r>
      <w:r w:rsidRPr="00D93990">
        <w:rPr>
          <w:i/>
          <w:noProof/>
          <w:lang w:eastAsia="zh-CN"/>
        </w:rPr>
        <w:t xml:space="preserve"> semiPersistSchedIntervalDL</w:t>
      </w:r>
      <w:r w:rsidRPr="00D93990">
        <w:rPr>
          <w:noProof/>
          <w:lang w:eastAsia="zh-CN"/>
        </w:rPr>
        <w:t xml:space="preserve"> </w:t>
      </w:r>
      <w:r w:rsidR="00BB4AF7" w:rsidRPr="00D93990">
        <w:rPr>
          <w:noProof/>
          <w:lang w:eastAsia="zh-CN"/>
        </w:rPr>
        <w:t xml:space="preserve">if short TTI </w:t>
      </w:r>
      <w:r w:rsidR="00BB4AF7" w:rsidRPr="00D93990">
        <w:rPr>
          <w:noProof/>
        </w:rPr>
        <w:t>in DL for the SpCell</w:t>
      </w:r>
      <w:r w:rsidR="00BB4AF7" w:rsidRPr="00D93990">
        <w:rPr>
          <w:noProof/>
          <w:lang w:eastAsia="zh-CN"/>
        </w:rPr>
        <w:t xml:space="preserve"> is not configured or </w:t>
      </w:r>
      <w:r w:rsidR="00BB4AF7" w:rsidRPr="00D93990">
        <w:rPr>
          <w:i/>
          <w:noProof/>
          <w:lang w:eastAsia="zh-CN"/>
        </w:rPr>
        <w:t>semiPersistSchedIntervalDL</w:t>
      </w:r>
      <w:r w:rsidR="00BB4AF7" w:rsidRPr="00D93990">
        <w:rPr>
          <w:noProof/>
          <w:lang w:eastAsia="zh-CN"/>
        </w:rPr>
        <w:t>-</w:t>
      </w:r>
      <w:r w:rsidR="00BB4AF7" w:rsidRPr="00D93990">
        <w:rPr>
          <w:i/>
          <w:noProof/>
          <w:lang w:eastAsia="zh-CN"/>
        </w:rPr>
        <w:t xml:space="preserve">sTTI </w:t>
      </w:r>
      <w:r w:rsidR="00BB4AF7" w:rsidRPr="00D93990">
        <w:rPr>
          <w:noProof/>
          <w:lang w:eastAsia="zh-CN"/>
        </w:rPr>
        <w:t>if</w:t>
      </w:r>
      <w:r w:rsidR="00BB4AF7" w:rsidRPr="00D93990">
        <w:rPr>
          <w:i/>
          <w:noProof/>
          <w:lang w:eastAsia="zh-CN"/>
        </w:rPr>
        <w:t xml:space="preserve"> </w:t>
      </w:r>
      <w:r w:rsidR="00BB4AF7" w:rsidRPr="00D93990">
        <w:rPr>
          <w:noProof/>
        </w:rPr>
        <w:t>short TTI in DL for the SpCell</w:t>
      </w:r>
      <w:r w:rsidR="00BB4AF7" w:rsidRPr="00D93990">
        <w:rPr>
          <w:i/>
          <w:noProof/>
          <w:lang w:eastAsia="zh-CN"/>
        </w:rPr>
        <w:t xml:space="preserve"> </w:t>
      </w:r>
      <w:r w:rsidR="00BB4AF7" w:rsidRPr="00D93990">
        <w:rPr>
          <w:noProof/>
          <w:lang w:eastAsia="zh-CN"/>
        </w:rPr>
        <w:t xml:space="preserve">is configured </w:t>
      </w:r>
      <w:r w:rsidRPr="00D93990">
        <w:rPr>
          <w:noProof/>
          <w:lang w:eastAsia="zh-CN"/>
        </w:rPr>
        <w:t xml:space="preserve">and number of configured HARQ processes for Semi-Persistent Scheduling </w:t>
      </w:r>
      <w:r w:rsidRPr="00D93990">
        <w:rPr>
          <w:i/>
          <w:noProof/>
          <w:lang w:eastAsia="zh-CN"/>
        </w:rPr>
        <w:t>numberOfConfSPS-Processes</w:t>
      </w:r>
      <w:r w:rsidRPr="00D93990">
        <w:rPr>
          <w:lang w:eastAsia="zh-CN"/>
        </w:rPr>
        <w:t>, if Semi-Persistent Scheduling is enabled for the downlink;</w:t>
      </w:r>
    </w:p>
    <w:p w:rsidR="00CC0211" w:rsidRPr="00D93990" w:rsidRDefault="00BB4AF7" w:rsidP="00BB4AF7">
      <w:pPr>
        <w:pStyle w:val="B1"/>
        <w:rPr>
          <w:lang w:eastAsia="zh-CN"/>
        </w:rPr>
      </w:pPr>
      <w:r w:rsidRPr="00D93990">
        <w:rPr>
          <w:lang w:eastAsia="zh-CN"/>
        </w:rPr>
        <w:t>-</w:t>
      </w:r>
      <w:r w:rsidRPr="00D93990">
        <w:rPr>
          <w:lang w:eastAsia="zh-CN"/>
        </w:rPr>
        <w:tab/>
      </w:r>
      <w:r w:rsidRPr="00D93990">
        <w:rPr>
          <w:i/>
          <w:lang w:eastAsia="zh-CN"/>
        </w:rPr>
        <w:t>sTTIStartTimeDl</w:t>
      </w:r>
      <w:r w:rsidRPr="00D93990">
        <w:rPr>
          <w:lang w:eastAsia="zh-CN"/>
        </w:rPr>
        <w:t xml:space="preserve"> if short TTI in DL for the SpCell is configured and </w:t>
      </w:r>
      <w:r w:rsidRPr="00D93990">
        <w:rPr>
          <w:i/>
          <w:lang w:eastAsia="zh-CN"/>
        </w:rPr>
        <w:t>sTTIStartTimeUl</w:t>
      </w:r>
      <w:r w:rsidRPr="00D93990">
        <w:rPr>
          <w:lang w:eastAsia="zh-CN"/>
        </w:rPr>
        <w:t xml:space="preserve"> if short TTI in UL for the SpCell is configured;</w:t>
      </w:r>
    </w:p>
    <w:p w:rsidR="00674294" w:rsidRPr="00D93990" w:rsidRDefault="00674294" w:rsidP="00707196">
      <w:pPr>
        <w:rPr>
          <w:szCs w:val="21"/>
          <w:lang w:eastAsia="zh-CN"/>
        </w:rPr>
      </w:pPr>
      <w:r w:rsidRPr="00D93990">
        <w:rPr>
          <w:szCs w:val="21"/>
          <w:lang w:eastAsia="zh-CN"/>
        </w:rPr>
        <w:t>When Semi-Persistent Scheduling for uplink or downlink is disabled by RRC, the corresponding configured grant or configured assignment shall be discarded.</w:t>
      </w:r>
    </w:p>
    <w:p w:rsidR="00992D77" w:rsidRPr="00D93990" w:rsidRDefault="00CD703C" w:rsidP="00707196">
      <w:pPr>
        <w:rPr>
          <w:szCs w:val="21"/>
        </w:rPr>
      </w:pPr>
      <w:r w:rsidRPr="00D93990">
        <w:rPr>
          <w:szCs w:val="21"/>
          <w:lang w:eastAsia="zh-CN"/>
        </w:rPr>
        <w:t>Semi-Persistent Scheduling is not supported for RN communication with the E-UTRAN in combination with an RN subframe configuration.</w:t>
      </w:r>
    </w:p>
    <w:p w:rsidR="00992D77" w:rsidRPr="00D93990" w:rsidRDefault="00992D77" w:rsidP="00707196">
      <w:pPr>
        <w:pStyle w:val="NO"/>
      </w:pPr>
      <w:r w:rsidRPr="00D93990">
        <w:rPr>
          <w:rFonts w:eastAsia="Malgun Gothic"/>
        </w:rPr>
        <w:t>NOTE:</w:t>
      </w:r>
      <w:r w:rsidRPr="00D93990">
        <w:tab/>
      </w:r>
      <w:r w:rsidRPr="00D93990">
        <w:rPr>
          <w:rFonts w:eastAsia="Malgun Gothic"/>
        </w:rPr>
        <w:t xml:space="preserve">When eIMTA is configured, if </w:t>
      </w:r>
      <w:r w:rsidRPr="00D93990">
        <w:t xml:space="preserve">a </w:t>
      </w:r>
      <w:r w:rsidRPr="00D93990">
        <w:rPr>
          <w:rFonts w:eastAsia="Malgun Gothic"/>
        </w:rPr>
        <w:t xml:space="preserve">configured uplink grant or </w:t>
      </w:r>
      <w:r w:rsidRPr="00D93990">
        <w:t xml:space="preserve">a </w:t>
      </w:r>
      <w:r w:rsidRPr="00D93990">
        <w:rPr>
          <w:rFonts w:eastAsia="Malgun Gothic"/>
        </w:rPr>
        <w:t>configured downlink assignment occur</w:t>
      </w:r>
      <w:r w:rsidRPr="00D93990">
        <w:t>s</w:t>
      </w:r>
      <w:r w:rsidRPr="00D93990">
        <w:rPr>
          <w:rFonts w:eastAsia="Malgun Gothic"/>
        </w:rPr>
        <w:t xml:space="preserve"> on a subframe that can be reconfigured through </w:t>
      </w:r>
      <w:r w:rsidRPr="00D93990">
        <w:t>eIMTA L1 signalling</w:t>
      </w:r>
      <w:r w:rsidRPr="00D93990">
        <w:rPr>
          <w:rFonts w:eastAsia="Malgun Gothic"/>
        </w:rPr>
        <w:t>, then the UE behaviour is left unspecified.</w:t>
      </w:r>
    </w:p>
    <w:p w:rsidR="00674294" w:rsidRPr="00D93990" w:rsidRDefault="00674294" w:rsidP="00707196">
      <w:pPr>
        <w:pStyle w:val="Heading3"/>
        <w:rPr>
          <w:noProof/>
          <w:lang w:eastAsia="zh-CN"/>
        </w:rPr>
      </w:pPr>
      <w:bookmarkStart w:id="80" w:name="_Toc20413295"/>
      <w:r w:rsidRPr="00D93990">
        <w:rPr>
          <w:noProof/>
        </w:rPr>
        <w:t>5.10.</w:t>
      </w:r>
      <w:r w:rsidRPr="00D93990">
        <w:rPr>
          <w:noProof/>
          <w:lang w:eastAsia="zh-CN"/>
        </w:rPr>
        <w:t>1</w:t>
      </w:r>
      <w:r w:rsidRPr="00D93990">
        <w:rPr>
          <w:noProof/>
          <w:szCs w:val="24"/>
        </w:rPr>
        <w:tab/>
      </w:r>
      <w:r w:rsidRPr="00D93990">
        <w:rPr>
          <w:noProof/>
          <w:lang w:eastAsia="zh-CN"/>
        </w:rPr>
        <w:t>Downlink</w:t>
      </w:r>
      <w:bookmarkEnd w:id="80"/>
    </w:p>
    <w:p w:rsidR="00BB4AF7" w:rsidRPr="00D93990" w:rsidRDefault="00674294" w:rsidP="00BB4AF7">
      <w:pPr>
        <w:rPr>
          <w:noProof/>
          <w:lang w:eastAsia="zh-CN"/>
        </w:rPr>
      </w:pPr>
      <w:r w:rsidRPr="00D93990">
        <w:rPr>
          <w:noProof/>
          <w:lang w:eastAsia="zh-CN"/>
        </w:rPr>
        <w:t xml:space="preserve">After a </w:t>
      </w:r>
      <w:r w:rsidRPr="00D93990">
        <w:rPr>
          <w:lang w:eastAsia="zh-CN"/>
        </w:rPr>
        <w:t>Semi-Persistent downlink assignment is configured</w:t>
      </w:r>
      <w:r w:rsidRPr="00D93990">
        <w:rPr>
          <w:noProof/>
          <w:lang w:eastAsia="zh-CN"/>
        </w:rPr>
        <w:t xml:space="preserve">, the </w:t>
      </w:r>
      <w:r w:rsidR="008211B7" w:rsidRPr="00D93990">
        <w:rPr>
          <w:noProof/>
          <w:lang w:eastAsia="zh-CN"/>
        </w:rPr>
        <w:t>MAC entity</w:t>
      </w:r>
      <w:r w:rsidRPr="00D93990">
        <w:rPr>
          <w:noProof/>
          <w:lang w:eastAsia="zh-CN"/>
        </w:rPr>
        <w:t xml:space="preserve"> shall consider </w:t>
      </w:r>
      <w:r w:rsidR="00862EEA" w:rsidRPr="00D93990">
        <w:rPr>
          <w:noProof/>
        </w:rPr>
        <w:t xml:space="preserve">sequentially </w:t>
      </w:r>
      <w:r w:rsidR="00862EEA" w:rsidRPr="00D93990">
        <w:rPr>
          <w:noProof/>
          <w:lang w:eastAsia="zh-CN"/>
        </w:rPr>
        <w:t xml:space="preserve">that the </w:t>
      </w:r>
      <w:r w:rsidR="00862EEA" w:rsidRPr="00D93990">
        <w:rPr>
          <w:noProof/>
        </w:rPr>
        <w:t>N</w:t>
      </w:r>
      <w:r w:rsidR="00862EEA" w:rsidRPr="00D93990">
        <w:rPr>
          <w:noProof/>
          <w:vertAlign w:val="superscript"/>
        </w:rPr>
        <w:t>th</w:t>
      </w:r>
      <w:r w:rsidR="00862EEA" w:rsidRPr="00D93990">
        <w:rPr>
          <w:noProof/>
        </w:rPr>
        <w:t xml:space="preserve"> </w:t>
      </w:r>
      <w:r w:rsidR="00862EEA" w:rsidRPr="00D93990">
        <w:rPr>
          <w:noProof/>
          <w:lang w:eastAsia="zh-CN"/>
        </w:rPr>
        <w:t xml:space="preserve">assignment </w:t>
      </w:r>
      <w:r w:rsidR="00862EEA" w:rsidRPr="00D93990">
        <w:rPr>
          <w:noProof/>
        </w:rPr>
        <w:t xml:space="preserve">occurs </w:t>
      </w:r>
      <w:r w:rsidR="00862EEA" w:rsidRPr="00D93990">
        <w:rPr>
          <w:noProof/>
          <w:lang w:eastAsia="zh-CN"/>
        </w:rPr>
        <w:t xml:space="preserve">in </w:t>
      </w:r>
      <w:r w:rsidR="00862EEA" w:rsidRPr="00D93990">
        <w:rPr>
          <w:noProof/>
        </w:rPr>
        <w:t>the</w:t>
      </w:r>
      <w:r w:rsidR="00862EEA" w:rsidRPr="00D93990">
        <w:rPr>
          <w:noProof/>
          <w:lang w:eastAsia="zh-CN"/>
        </w:rPr>
        <w:t xml:space="preserve"> </w:t>
      </w:r>
      <w:r w:rsidR="00BB4AF7" w:rsidRPr="00D93990">
        <w:rPr>
          <w:noProof/>
          <w:lang w:eastAsia="zh-CN"/>
        </w:rPr>
        <w:t xml:space="preserve">TTI </w:t>
      </w:r>
      <w:r w:rsidRPr="00D93990">
        <w:rPr>
          <w:noProof/>
          <w:lang w:eastAsia="zh-CN"/>
        </w:rPr>
        <w:t>for which:</w:t>
      </w:r>
    </w:p>
    <w:p w:rsidR="00674294" w:rsidRPr="00D93990" w:rsidRDefault="00BB4AF7" w:rsidP="00BB4AF7">
      <w:pPr>
        <w:pStyle w:val="B1"/>
        <w:rPr>
          <w:noProof/>
          <w:lang w:eastAsia="zh-CN"/>
        </w:rPr>
      </w:pPr>
      <w:r w:rsidRPr="00D93990">
        <w:rPr>
          <w:noProof/>
          <w:lang w:eastAsia="zh-CN"/>
        </w:rPr>
        <w:t>-</w:t>
      </w:r>
      <w:r w:rsidRPr="00D93990">
        <w:rPr>
          <w:noProof/>
          <w:lang w:eastAsia="zh-CN"/>
        </w:rPr>
        <w:tab/>
        <w:t>subframe SPS is used:</w:t>
      </w:r>
    </w:p>
    <w:p w:rsidR="00BB4AF7" w:rsidRPr="00D93990" w:rsidRDefault="00CC0211" w:rsidP="00BB4AF7">
      <w:pPr>
        <w:pStyle w:val="B2"/>
        <w:rPr>
          <w:noProof/>
          <w:lang w:eastAsia="zh-CN"/>
        </w:rPr>
      </w:pPr>
      <w:r w:rsidRPr="00D93990">
        <w:rPr>
          <w:noProof/>
          <w:lang w:eastAsia="zh-CN"/>
        </w:rPr>
        <w:t>-</w:t>
      </w:r>
      <w:r w:rsidRPr="00D93990">
        <w:rPr>
          <w:noProof/>
          <w:lang w:eastAsia="zh-CN"/>
        </w:rPr>
        <w:tab/>
        <w:t>(10 * SFN + subframe) = [(10 * SFN</w:t>
      </w:r>
      <w:r w:rsidRPr="00D93990">
        <w:rPr>
          <w:noProof/>
          <w:vertAlign w:val="subscript"/>
          <w:lang w:eastAsia="zh-CN"/>
        </w:rPr>
        <w:t>start time</w:t>
      </w:r>
      <w:r w:rsidRPr="00D93990">
        <w:rPr>
          <w:noProof/>
          <w:lang w:eastAsia="zh-CN"/>
        </w:rPr>
        <w:t xml:space="preserve"> + subframe</w:t>
      </w:r>
      <w:r w:rsidRPr="00D93990">
        <w:rPr>
          <w:noProof/>
          <w:vertAlign w:val="subscript"/>
          <w:lang w:eastAsia="zh-CN"/>
        </w:rPr>
        <w:t>start time</w:t>
      </w:r>
      <w:r w:rsidRPr="00D93990">
        <w:rPr>
          <w:noProof/>
          <w:lang w:eastAsia="zh-CN"/>
        </w:rPr>
        <w:t xml:space="preserve">) + N * </w:t>
      </w:r>
      <w:r w:rsidRPr="00D93990">
        <w:rPr>
          <w:i/>
          <w:noProof/>
          <w:lang w:eastAsia="zh-CN"/>
        </w:rPr>
        <w:t>semiPersistSchedIntervalDL</w:t>
      </w:r>
      <w:r w:rsidRPr="00D93990">
        <w:rPr>
          <w:noProof/>
          <w:lang w:eastAsia="zh-CN"/>
        </w:rPr>
        <w:t>] modulo 10240.</w:t>
      </w:r>
    </w:p>
    <w:p w:rsidR="00BB4AF7" w:rsidRPr="00D93990" w:rsidRDefault="00BB4AF7" w:rsidP="00BB4AF7">
      <w:pPr>
        <w:pStyle w:val="B1"/>
        <w:rPr>
          <w:noProof/>
          <w:lang w:eastAsia="zh-CN"/>
        </w:rPr>
      </w:pPr>
      <w:r w:rsidRPr="00D93990">
        <w:rPr>
          <w:noProof/>
          <w:lang w:eastAsia="zh-CN"/>
        </w:rPr>
        <w:t>-</w:t>
      </w:r>
      <w:r w:rsidRPr="00D93990">
        <w:rPr>
          <w:noProof/>
          <w:lang w:eastAsia="zh-CN"/>
        </w:rPr>
        <w:tab/>
        <w:t>slot or subslot SPS is used:</w:t>
      </w:r>
    </w:p>
    <w:p w:rsidR="00CC0211" w:rsidRPr="00D93990" w:rsidRDefault="00BB4AF7" w:rsidP="00BB4AF7">
      <w:pPr>
        <w:pStyle w:val="B2"/>
        <w:rPr>
          <w:noProof/>
          <w:lang w:eastAsia="zh-CN"/>
        </w:rPr>
      </w:pPr>
      <w:r w:rsidRPr="00D93990">
        <w:rPr>
          <w:rFonts w:eastAsia="SimSun"/>
          <w:noProof/>
          <w:lang w:eastAsia="zh-CN"/>
        </w:rPr>
        <w:lastRenderedPageBreak/>
        <w:t>-</w:t>
      </w:r>
      <w:r w:rsidRPr="00D93990">
        <w:rPr>
          <w:rFonts w:eastAsia="SimSun"/>
          <w:noProof/>
          <w:lang w:eastAsia="zh-CN"/>
        </w:rPr>
        <w:tab/>
      </w:r>
      <w:bookmarkStart w:id="81" w:name="OLE_LINK15"/>
      <w:r w:rsidRPr="00D93990">
        <w:rPr>
          <w:rFonts w:eastAsia="SimSun"/>
          <w:noProof/>
          <w:lang w:eastAsia="zh-CN"/>
        </w:rPr>
        <w:t>(10 * SFN</w:t>
      </w:r>
      <w:bookmarkStart w:id="82" w:name="OLE_LINK177"/>
      <w:bookmarkStart w:id="83" w:name="OLE_LINK178"/>
      <w:r w:rsidRPr="00D93990">
        <w:rPr>
          <w:rFonts w:eastAsia="SimSun"/>
          <w:noProof/>
          <w:lang w:eastAsia="zh-CN"/>
        </w:rPr>
        <w:t xml:space="preserve"> * </w:t>
      </w:r>
      <w:bookmarkEnd w:id="82"/>
      <w:bookmarkEnd w:id="83"/>
      <w:r w:rsidRPr="00D93990">
        <w:rPr>
          <w:rFonts w:eastAsia="SimSun"/>
          <w:noProof/>
          <w:lang w:eastAsia="zh-CN"/>
        </w:rPr>
        <w:t xml:space="preserve">sTTI_Number_Per_Subframe + subframe * </w:t>
      </w:r>
      <w:bookmarkStart w:id="84" w:name="OLE_LINK128"/>
      <w:bookmarkStart w:id="85" w:name="OLE_LINK129"/>
      <w:r w:rsidRPr="00D93990">
        <w:rPr>
          <w:rFonts w:eastAsia="SimSun"/>
          <w:noProof/>
          <w:lang w:eastAsia="zh-CN"/>
        </w:rPr>
        <w:t>sTTI_Number_Per_Subframe</w:t>
      </w:r>
      <w:bookmarkEnd w:id="84"/>
      <w:bookmarkEnd w:id="85"/>
      <w:r w:rsidRPr="00D93990">
        <w:rPr>
          <w:rFonts w:eastAsia="SimSun"/>
          <w:noProof/>
          <w:lang w:eastAsia="zh-CN"/>
        </w:rPr>
        <w:t xml:space="preserve"> + sTTI_number) </w:t>
      </w:r>
      <w:bookmarkEnd w:id="81"/>
      <w:r w:rsidRPr="00D93990">
        <w:rPr>
          <w:rFonts w:eastAsia="SimSun"/>
          <w:noProof/>
          <w:lang w:eastAsia="zh-CN"/>
        </w:rPr>
        <w:t>= [(10 * SFN</w:t>
      </w:r>
      <w:r w:rsidRPr="00D93990">
        <w:rPr>
          <w:rFonts w:eastAsia="SimSun"/>
          <w:noProof/>
          <w:vertAlign w:val="subscript"/>
          <w:lang w:eastAsia="zh-CN"/>
        </w:rPr>
        <w:t>start time</w:t>
      </w:r>
      <w:r w:rsidRPr="00D93990">
        <w:rPr>
          <w:rFonts w:eastAsia="SimSun"/>
          <w:noProof/>
          <w:lang w:eastAsia="zh-CN"/>
        </w:rPr>
        <w:t xml:space="preserve"> * sTTI_Number_Per_Subframe + subframe</w:t>
      </w:r>
      <w:r w:rsidRPr="00D93990">
        <w:rPr>
          <w:rFonts w:eastAsia="SimSun"/>
          <w:noProof/>
          <w:vertAlign w:val="subscript"/>
          <w:lang w:eastAsia="zh-CN"/>
        </w:rPr>
        <w:t xml:space="preserve">start time </w:t>
      </w:r>
      <w:r w:rsidRPr="00D93990">
        <w:rPr>
          <w:rFonts w:eastAsia="SimSun"/>
          <w:noProof/>
          <w:lang w:eastAsia="zh-CN"/>
        </w:rPr>
        <w:t xml:space="preserve">* sTTI_Number_Per_Subframe + </w:t>
      </w:r>
      <w:r w:rsidRPr="00D93990">
        <w:rPr>
          <w:rFonts w:eastAsia="SimSun"/>
          <w:i/>
        </w:rPr>
        <w:t>sTTIStartTimeDl</w:t>
      </w:r>
      <w:r w:rsidRPr="00D93990">
        <w:rPr>
          <w:rFonts w:eastAsia="SimSun"/>
          <w:noProof/>
          <w:lang w:eastAsia="zh-CN"/>
        </w:rPr>
        <w:t>) + N *</w:t>
      </w:r>
      <w:r w:rsidRPr="00D93990">
        <w:rPr>
          <w:rFonts w:eastAsia="SimSun"/>
          <w:i/>
          <w:noProof/>
          <w:lang w:eastAsia="zh-CN"/>
        </w:rPr>
        <w:t xml:space="preserve"> </w:t>
      </w:r>
      <w:bookmarkStart w:id="86" w:name="OLE_LINK268"/>
      <w:r w:rsidRPr="00D93990">
        <w:rPr>
          <w:rFonts w:eastAsia="SimSun"/>
          <w:i/>
          <w:noProof/>
          <w:lang w:eastAsia="zh-CN"/>
        </w:rPr>
        <w:t>semiPersistSchedIntervalDL</w:t>
      </w:r>
      <w:bookmarkEnd w:id="86"/>
      <w:r w:rsidRPr="00D93990">
        <w:rPr>
          <w:rFonts w:eastAsia="SimSun"/>
          <w:i/>
          <w:noProof/>
          <w:lang w:eastAsia="zh-CN"/>
        </w:rPr>
        <w:t>-sTTI</w:t>
      </w:r>
      <w:r w:rsidRPr="00D93990">
        <w:rPr>
          <w:rFonts w:eastAsia="SimSun"/>
          <w:noProof/>
          <w:lang w:eastAsia="zh-CN"/>
        </w:rPr>
        <w:t>] modulo (10240</w:t>
      </w:r>
      <w:bookmarkStart w:id="87" w:name="OLE_LINK19"/>
      <w:bookmarkStart w:id="88" w:name="OLE_LINK20"/>
      <w:r w:rsidRPr="00D93990">
        <w:rPr>
          <w:rFonts w:eastAsia="SimSun"/>
          <w:noProof/>
          <w:lang w:eastAsia="zh-CN"/>
        </w:rPr>
        <w:t xml:space="preserve"> * </w:t>
      </w:r>
      <w:bookmarkEnd w:id="87"/>
      <w:bookmarkEnd w:id="88"/>
      <w:r w:rsidRPr="00D93990">
        <w:rPr>
          <w:rFonts w:eastAsia="SimSun"/>
          <w:noProof/>
          <w:lang w:eastAsia="zh-CN"/>
        </w:rPr>
        <w:t>sTTI_Number_Per_Subframe).</w:t>
      </w:r>
    </w:p>
    <w:p w:rsidR="001E2C0F" w:rsidRPr="00D93990" w:rsidRDefault="00674294" w:rsidP="001E2C0F">
      <w:pPr>
        <w:spacing w:after="120"/>
        <w:jc w:val="both"/>
        <w:rPr>
          <w:noProof/>
        </w:rPr>
      </w:pPr>
      <w:r w:rsidRPr="00D93990">
        <w:rPr>
          <w:noProof/>
          <w:lang w:eastAsia="zh-CN"/>
        </w:rPr>
        <w:t>W</w:t>
      </w:r>
      <w:r w:rsidRPr="00D93990">
        <w:rPr>
          <w:noProof/>
        </w:rPr>
        <w:t>here SFN</w:t>
      </w:r>
      <w:r w:rsidRPr="00D93990">
        <w:rPr>
          <w:noProof/>
          <w:vertAlign w:val="subscript"/>
        </w:rPr>
        <w:t>start time</w:t>
      </w:r>
      <w:r w:rsidR="00BB4AF7" w:rsidRPr="00D93990">
        <w:rPr>
          <w:noProof/>
        </w:rPr>
        <w:t>,</w:t>
      </w:r>
      <w:r w:rsidRPr="00D93990">
        <w:rPr>
          <w:noProof/>
        </w:rPr>
        <w:t xml:space="preserve"> subframe</w:t>
      </w:r>
      <w:r w:rsidRPr="00D93990">
        <w:rPr>
          <w:noProof/>
          <w:vertAlign w:val="subscript"/>
        </w:rPr>
        <w:t>start time</w:t>
      </w:r>
      <w:r w:rsidRPr="00D93990">
        <w:rPr>
          <w:noProof/>
        </w:rPr>
        <w:t xml:space="preserve"> </w:t>
      </w:r>
      <w:r w:rsidR="00BB4AF7" w:rsidRPr="00D93990">
        <w:rPr>
          <w:noProof/>
        </w:rPr>
        <w:t xml:space="preserve">and </w:t>
      </w:r>
      <w:r w:rsidR="00BB4AF7" w:rsidRPr="00D93990">
        <w:rPr>
          <w:i/>
          <w:noProof/>
        </w:rPr>
        <w:t>sTTIStartTimeDl</w:t>
      </w:r>
      <w:r w:rsidR="00BB4AF7" w:rsidRPr="00D93990">
        <w:rPr>
          <w:noProof/>
        </w:rPr>
        <w:t xml:space="preserve"> </w:t>
      </w:r>
      <w:r w:rsidRPr="00D93990">
        <w:rPr>
          <w:noProof/>
        </w:rPr>
        <w:t>are the SFN</w:t>
      </w:r>
      <w:r w:rsidR="00BB4AF7" w:rsidRPr="00D93990">
        <w:rPr>
          <w:noProof/>
        </w:rPr>
        <w:t>,</w:t>
      </w:r>
      <w:r w:rsidRPr="00D93990">
        <w:rPr>
          <w:noProof/>
        </w:rPr>
        <w:t xml:space="preserve"> subframe</w:t>
      </w:r>
      <w:r w:rsidR="00BB4AF7" w:rsidRPr="00D93990">
        <w:rPr>
          <w:noProof/>
        </w:rPr>
        <w:t xml:space="preserve"> and sTTI_number</w:t>
      </w:r>
      <w:r w:rsidRPr="00D93990">
        <w:rPr>
          <w:noProof/>
        </w:rPr>
        <w:t>, respectively, at the time the configured</w:t>
      </w:r>
      <w:r w:rsidRPr="00D93990">
        <w:rPr>
          <w:noProof/>
          <w:lang w:eastAsia="zh-CN"/>
        </w:rPr>
        <w:t xml:space="preserve"> </w:t>
      </w:r>
      <w:r w:rsidRPr="00D93990">
        <w:rPr>
          <w:noProof/>
        </w:rPr>
        <w:t xml:space="preserve">downlink </w:t>
      </w:r>
      <w:r w:rsidRPr="00D93990">
        <w:rPr>
          <w:noProof/>
          <w:lang w:eastAsia="zh-CN"/>
        </w:rPr>
        <w:t>assignment</w:t>
      </w:r>
      <w:r w:rsidRPr="00D93990">
        <w:rPr>
          <w:noProof/>
        </w:rPr>
        <w:t xml:space="preserve"> were (re-)initialised.</w:t>
      </w:r>
      <w:r w:rsidR="00BB4AF7" w:rsidRPr="00D93990">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93990" w:rsidRDefault="001E2C0F" w:rsidP="00707196">
      <w:pPr>
        <w:rPr>
          <w:noProof/>
        </w:rPr>
      </w:pPr>
      <w:r w:rsidRPr="00D93990">
        <w:t>For BL UEs or UEs in enhanced coverage SFN</w:t>
      </w:r>
      <w:r w:rsidR="00F071A6" w:rsidRPr="00D93990">
        <w:rPr>
          <w:noProof/>
          <w:vertAlign w:val="subscript"/>
        </w:rPr>
        <w:t>start time</w:t>
      </w:r>
      <w:r w:rsidRPr="00D93990">
        <w:t xml:space="preserve"> and subframe</w:t>
      </w:r>
      <w:r w:rsidR="00F071A6" w:rsidRPr="00D93990">
        <w:rPr>
          <w:noProof/>
          <w:vertAlign w:val="subscript"/>
        </w:rPr>
        <w:t>start time</w:t>
      </w:r>
      <w:r w:rsidRPr="00D93990">
        <w:t xml:space="preserve"> refer to SFN and subframe of the first transmission of PDSCH where configured downlink assignment was (re-)initialized.</w:t>
      </w:r>
    </w:p>
    <w:p w:rsidR="00674294" w:rsidRPr="00D93990" w:rsidRDefault="00674294" w:rsidP="00707196">
      <w:pPr>
        <w:pStyle w:val="Heading3"/>
        <w:rPr>
          <w:noProof/>
          <w:lang w:eastAsia="zh-CN"/>
        </w:rPr>
      </w:pPr>
      <w:bookmarkStart w:id="89" w:name="_Toc20413296"/>
      <w:r w:rsidRPr="00D93990">
        <w:rPr>
          <w:noProof/>
        </w:rPr>
        <w:t>5.</w:t>
      </w:r>
      <w:r w:rsidRPr="00D93990">
        <w:rPr>
          <w:noProof/>
          <w:lang w:eastAsia="zh-CN"/>
        </w:rPr>
        <w:t>10</w:t>
      </w:r>
      <w:r w:rsidRPr="00D93990">
        <w:rPr>
          <w:noProof/>
        </w:rPr>
        <w:t>.</w:t>
      </w:r>
      <w:r w:rsidRPr="00D93990">
        <w:rPr>
          <w:noProof/>
          <w:lang w:eastAsia="zh-CN"/>
        </w:rPr>
        <w:t>2</w:t>
      </w:r>
      <w:r w:rsidRPr="00D93990">
        <w:rPr>
          <w:noProof/>
          <w:szCs w:val="24"/>
        </w:rPr>
        <w:tab/>
      </w:r>
      <w:r w:rsidRPr="00D93990">
        <w:rPr>
          <w:noProof/>
          <w:lang w:eastAsia="zh-CN"/>
        </w:rPr>
        <w:t>Uplink</w:t>
      </w:r>
      <w:bookmarkEnd w:id="89"/>
    </w:p>
    <w:p w:rsidR="00674294" w:rsidRPr="00D93990" w:rsidRDefault="00674294" w:rsidP="00707196">
      <w:pPr>
        <w:rPr>
          <w:noProof/>
          <w:lang w:eastAsia="zh-CN"/>
        </w:rPr>
      </w:pPr>
      <w:r w:rsidRPr="00D93990">
        <w:rPr>
          <w:noProof/>
          <w:lang w:eastAsia="zh-CN"/>
        </w:rPr>
        <w:t xml:space="preserve">After a Semi-Persistent Scheduling uplink grant is configured, the </w:t>
      </w:r>
      <w:r w:rsidR="008211B7" w:rsidRPr="00D93990">
        <w:rPr>
          <w:noProof/>
          <w:lang w:eastAsia="zh-CN"/>
        </w:rPr>
        <w:t>MAC entity</w:t>
      </w:r>
      <w:r w:rsidRPr="00D93990">
        <w:rPr>
          <w:noProof/>
          <w:lang w:eastAsia="zh-CN"/>
        </w:rPr>
        <w:t xml:space="preserve"> shall:</w:t>
      </w:r>
    </w:p>
    <w:p w:rsidR="00674294" w:rsidRPr="00D93990" w:rsidRDefault="00674294" w:rsidP="00707196">
      <w:pPr>
        <w:pStyle w:val="B1"/>
        <w:rPr>
          <w:noProof/>
          <w:lang w:eastAsia="zh-CN"/>
        </w:rPr>
      </w:pPr>
      <w:r w:rsidRPr="00D93990">
        <w:rPr>
          <w:noProof/>
          <w:lang w:eastAsia="zh-CN"/>
        </w:rPr>
        <w:t>-</w:t>
      </w:r>
      <w:r w:rsidRPr="00D93990">
        <w:rPr>
          <w:noProof/>
          <w:lang w:eastAsia="zh-CN"/>
        </w:rPr>
        <w:tab/>
        <w:t xml:space="preserve">if </w:t>
      </w:r>
      <w:r w:rsidR="002F3933" w:rsidRPr="00D93990">
        <w:rPr>
          <w:i/>
          <w:noProof/>
        </w:rPr>
        <w:t>twoIntervalsConfig</w:t>
      </w:r>
      <w:r w:rsidRPr="00D93990">
        <w:rPr>
          <w:noProof/>
          <w:lang w:eastAsia="zh-CN"/>
        </w:rPr>
        <w:t xml:space="preserve"> is enabled by upper layer</w:t>
      </w:r>
      <w:r w:rsidR="00B04152" w:rsidRPr="00D93990">
        <w:rPr>
          <w:noProof/>
          <w:lang w:eastAsia="zh-CN"/>
        </w:rPr>
        <w:t>:</w:t>
      </w:r>
    </w:p>
    <w:p w:rsidR="00674294" w:rsidRPr="00D93990" w:rsidRDefault="00674294" w:rsidP="00707196">
      <w:pPr>
        <w:pStyle w:val="B2"/>
        <w:rPr>
          <w:noProof/>
          <w:lang w:eastAsia="zh-CN"/>
        </w:rPr>
      </w:pPr>
      <w:r w:rsidRPr="00D93990">
        <w:rPr>
          <w:noProof/>
          <w:lang w:eastAsia="zh-CN"/>
        </w:rPr>
        <w:t>-</w:t>
      </w:r>
      <w:r w:rsidRPr="00D93990">
        <w:rPr>
          <w:noProof/>
          <w:lang w:eastAsia="zh-CN"/>
        </w:rPr>
        <w:tab/>
        <w:t>set the Subframe_Offset according to Table 7.4-1</w:t>
      </w:r>
      <w:r w:rsidR="002E05EF" w:rsidRPr="00D93990">
        <w:rPr>
          <w:noProof/>
          <w:lang w:eastAsia="zh-CN"/>
        </w:rPr>
        <w:t>.</w:t>
      </w:r>
    </w:p>
    <w:p w:rsidR="00674294" w:rsidRPr="00D93990" w:rsidRDefault="00674294" w:rsidP="00707196">
      <w:pPr>
        <w:pStyle w:val="B1"/>
        <w:overflowPunct/>
        <w:autoSpaceDE/>
        <w:autoSpaceDN/>
        <w:adjustRightInd/>
        <w:ind w:left="284" w:firstLine="0"/>
        <w:textAlignment w:val="auto"/>
        <w:rPr>
          <w:noProof/>
          <w:lang w:eastAsia="zh-CN"/>
        </w:rPr>
      </w:pPr>
      <w:r w:rsidRPr="00D93990">
        <w:rPr>
          <w:noProof/>
          <w:lang w:eastAsia="zh-CN"/>
        </w:rPr>
        <w:t>-</w:t>
      </w:r>
      <w:r w:rsidRPr="00D93990">
        <w:rPr>
          <w:noProof/>
          <w:lang w:eastAsia="zh-CN"/>
        </w:rPr>
        <w:tab/>
        <w:t>else</w:t>
      </w:r>
      <w:r w:rsidR="002E05EF" w:rsidRPr="00D93990">
        <w:rPr>
          <w:noProof/>
          <w:lang w:eastAsia="zh-CN"/>
        </w:rPr>
        <w:t>:</w:t>
      </w:r>
    </w:p>
    <w:p w:rsidR="00674294" w:rsidRPr="00D93990" w:rsidRDefault="00674294" w:rsidP="00707196">
      <w:pPr>
        <w:pStyle w:val="B2"/>
        <w:rPr>
          <w:noProof/>
          <w:lang w:eastAsia="zh-CN"/>
        </w:rPr>
      </w:pPr>
      <w:r w:rsidRPr="00D93990">
        <w:rPr>
          <w:noProof/>
          <w:lang w:eastAsia="zh-CN"/>
        </w:rPr>
        <w:t>-</w:t>
      </w:r>
      <w:r w:rsidRPr="00D93990">
        <w:rPr>
          <w:noProof/>
          <w:lang w:eastAsia="zh-CN"/>
        </w:rPr>
        <w:tab/>
        <w:t>set Subframe_Offset to 0</w:t>
      </w:r>
      <w:r w:rsidR="002E05EF" w:rsidRPr="00D93990">
        <w:rPr>
          <w:noProof/>
          <w:lang w:eastAsia="zh-CN"/>
        </w:rPr>
        <w:t>.</w:t>
      </w:r>
    </w:p>
    <w:p w:rsidR="00BB4AF7" w:rsidRPr="00D93990" w:rsidRDefault="00674294" w:rsidP="00BB4AF7">
      <w:pPr>
        <w:pStyle w:val="B1"/>
        <w:rPr>
          <w:noProof/>
          <w:lang w:eastAsia="zh-CN"/>
        </w:rPr>
      </w:pPr>
      <w:r w:rsidRPr="00D93990">
        <w:rPr>
          <w:noProof/>
          <w:lang w:eastAsia="zh-CN"/>
        </w:rPr>
        <w:t>-</w:t>
      </w:r>
      <w:r w:rsidRPr="00D93990">
        <w:rPr>
          <w:noProof/>
          <w:lang w:eastAsia="zh-CN"/>
        </w:rPr>
        <w:tab/>
        <w:t xml:space="preserve">consider </w:t>
      </w:r>
      <w:r w:rsidR="00862EEA" w:rsidRPr="00D93990">
        <w:rPr>
          <w:noProof/>
        </w:rPr>
        <w:t xml:space="preserve">sequentially </w:t>
      </w:r>
      <w:r w:rsidR="00862EEA" w:rsidRPr="00D93990">
        <w:rPr>
          <w:noProof/>
          <w:lang w:eastAsia="zh-CN"/>
        </w:rPr>
        <w:t xml:space="preserve">that the </w:t>
      </w:r>
      <w:r w:rsidR="00862EEA" w:rsidRPr="00D93990">
        <w:rPr>
          <w:noProof/>
        </w:rPr>
        <w:t>N</w:t>
      </w:r>
      <w:r w:rsidR="00862EEA" w:rsidRPr="00D93990">
        <w:rPr>
          <w:noProof/>
          <w:vertAlign w:val="superscript"/>
        </w:rPr>
        <w:t>th</w:t>
      </w:r>
      <w:r w:rsidR="00862EEA" w:rsidRPr="00D93990">
        <w:rPr>
          <w:noProof/>
        </w:rPr>
        <w:t xml:space="preserve"> </w:t>
      </w:r>
      <w:r w:rsidR="00862EEA" w:rsidRPr="00D93990">
        <w:rPr>
          <w:noProof/>
          <w:lang w:eastAsia="zh-CN"/>
        </w:rPr>
        <w:t xml:space="preserve">grant </w:t>
      </w:r>
      <w:r w:rsidR="00862EEA" w:rsidRPr="00D93990">
        <w:rPr>
          <w:noProof/>
        </w:rPr>
        <w:t>occurs</w:t>
      </w:r>
      <w:r w:rsidR="00862EEA" w:rsidRPr="00D93990">
        <w:rPr>
          <w:noProof/>
          <w:lang w:eastAsia="zh-CN"/>
        </w:rPr>
        <w:t xml:space="preserve"> in </w:t>
      </w:r>
      <w:r w:rsidR="00862EEA" w:rsidRPr="00D93990">
        <w:rPr>
          <w:noProof/>
        </w:rPr>
        <w:t>the</w:t>
      </w:r>
      <w:r w:rsidR="00862EEA" w:rsidRPr="00D93990">
        <w:rPr>
          <w:noProof/>
          <w:lang w:eastAsia="zh-CN"/>
        </w:rPr>
        <w:t xml:space="preserve"> </w:t>
      </w:r>
      <w:r w:rsidR="00BB4AF7" w:rsidRPr="00D93990">
        <w:rPr>
          <w:noProof/>
          <w:lang w:eastAsia="zh-CN"/>
        </w:rPr>
        <w:t xml:space="preserve">TTI </w:t>
      </w:r>
      <w:r w:rsidRPr="00D93990">
        <w:rPr>
          <w:noProof/>
          <w:lang w:eastAsia="zh-CN"/>
        </w:rPr>
        <w:t>for which:</w:t>
      </w:r>
    </w:p>
    <w:p w:rsidR="00674294" w:rsidRPr="00D93990" w:rsidRDefault="00BB4AF7" w:rsidP="00BB4AF7">
      <w:pPr>
        <w:pStyle w:val="B2"/>
        <w:rPr>
          <w:noProof/>
          <w:lang w:eastAsia="zh-CN"/>
        </w:rPr>
      </w:pPr>
      <w:r w:rsidRPr="00D93990">
        <w:rPr>
          <w:noProof/>
          <w:lang w:eastAsia="zh-CN"/>
        </w:rPr>
        <w:t>-</w:t>
      </w:r>
      <w:r w:rsidRPr="00D93990">
        <w:rPr>
          <w:noProof/>
          <w:lang w:eastAsia="zh-CN"/>
        </w:rPr>
        <w:tab/>
        <w:t>subframe SPS is used:</w:t>
      </w:r>
    </w:p>
    <w:p w:rsidR="00BB4AF7" w:rsidRPr="00D93990" w:rsidRDefault="00CC0211" w:rsidP="00BB4AF7">
      <w:pPr>
        <w:pStyle w:val="B3"/>
        <w:rPr>
          <w:noProof/>
          <w:lang w:eastAsia="zh-CN"/>
        </w:rPr>
      </w:pPr>
      <w:r w:rsidRPr="00D93990">
        <w:rPr>
          <w:noProof/>
          <w:lang w:eastAsia="zh-CN"/>
        </w:rPr>
        <w:t>-</w:t>
      </w:r>
      <w:r w:rsidRPr="00D93990">
        <w:rPr>
          <w:noProof/>
          <w:lang w:eastAsia="zh-CN"/>
        </w:rPr>
        <w:tab/>
        <w:t xml:space="preserve">(10 * SFN + subframe) = [(10 * </w:t>
      </w:r>
      <w:r w:rsidRPr="00D93990">
        <w:rPr>
          <w:noProof/>
        </w:rPr>
        <w:t>SFN</w:t>
      </w:r>
      <w:r w:rsidRPr="00D93990">
        <w:rPr>
          <w:noProof/>
          <w:vertAlign w:val="subscript"/>
        </w:rPr>
        <w:t>start time</w:t>
      </w:r>
      <w:r w:rsidRPr="00D93990">
        <w:rPr>
          <w:noProof/>
          <w:lang w:eastAsia="zh-CN"/>
        </w:rPr>
        <w:t xml:space="preserve"> + </w:t>
      </w:r>
      <w:r w:rsidRPr="00D93990">
        <w:rPr>
          <w:noProof/>
        </w:rPr>
        <w:t>subframe</w:t>
      </w:r>
      <w:r w:rsidRPr="00D93990">
        <w:rPr>
          <w:noProof/>
          <w:vertAlign w:val="subscript"/>
        </w:rPr>
        <w:t>start time</w:t>
      </w:r>
      <w:r w:rsidRPr="00D93990">
        <w:rPr>
          <w:noProof/>
          <w:lang w:eastAsia="zh-CN"/>
        </w:rPr>
        <w:t xml:space="preserve">) + N * </w:t>
      </w:r>
      <w:r w:rsidRPr="00D93990">
        <w:rPr>
          <w:i/>
          <w:noProof/>
          <w:lang w:eastAsia="zh-CN"/>
        </w:rPr>
        <w:t>semiPersistSchedIntervalUL</w:t>
      </w:r>
      <w:r w:rsidRPr="00D93990">
        <w:rPr>
          <w:noProof/>
          <w:lang w:eastAsia="zh-CN"/>
        </w:rPr>
        <w:t xml:space="preserve"> + Subframe_Offset * (N modulo 2)] modulo 10240.</w:t>
      </w:r>
    </w:p>
    <w:p w:rsidR="00BB4AF7" w:rsidRPr="00D93990" w:rsidRDefault="00BB4AF7" w:rsidP="00BB4AF7">
      <w:pPr>
        <w:pStyle w:val="B2"/>
        <w:rPr>
          <w:noProof/>
          <w:lang w:eastAsia="zh-CN"/>
        </w:rPr>
      </w:pPr>
      <w:r w:rsidRPr="00D93990">
        <w:rPr>
          <w:noProof/>
          <w:lang w:eastAsia="zh-CN"/>
        </w:rPr>
        <w:t>-</w:t>
      </w:r>
      <w:r w:rsidRPr="00D93990">
        <w:rPr>
          <w:noProof/>
          <w:lang w:eastAsia="zh-CN"/>
        </w:rPr>
        <w:tab/>
        <w:t>slot or subslot SPS is used:</w:t>
      </w:r>
    </w:p>
    <w:p w:rsidR="00CC0211" w:rsidRPr="00D93990" w:rsidRDefault="00BB4AF7" w:rsidP="00BB4AF7">
      <w:pPr>
        <w:pStyle w:val="B3"/>
        <w:rPr>
          <w:i/>
          <w:noProof/>
          <w:lang w:eastAsia="zh-CN"/>
        </w:rPr>
      </w:pPr>
      <w:r w:rsidRPr="00D93990">
        <w:rPr>
          <w:noProof/>
          <w:lang w:eastAsia="zh-CN"/>
        </w:rPr>
        <w:t>-</w:t>
      </w:r>
      <w:r w:rsidRPr="00D93990">
        <w:rPr>
          <w:noProof/>
          <w:lang w:eastAsia="zh-CN"/>
        </w:rPr>
        <w:tab/>
        <w:t>(10 * SFN * sTTI_Number_Per_Subframe + subframe * sTTI_Number_Per_Subframe + sTTI_number) = [(10 * SFN</w:t>
      </w:r>
      <w:r w:rsidRPr="00D93990">
        <w:rPr>
          <w:noProof/>
          <w:vertAlign w:val="subscript"/>
          <w:lang w:eastAsia="zh-CN"/>
        </w:rPr>
        <w:t>start time</w:t>
      </w:r>
      <w:r w:rsidRPr="00D93990">
        <w:rPr>
          <w:noProof/>
          <w:lang w:eastAsia="zh-CN"/>
        </w:rPr>
        <w:t xml:space="preserve"> * sTTI_Number_Per_Subframe + </w:t>
      </w:r>
      <w:r w:rsidRPr="00D93990">
        <w:rPr>
          <w:noProof/>
        </w:rPr>
        <w:t>subframe</w:t>
      </w:r>
      <w:r w:rsidRPr="00D93990">
        <w:rPr>
          <w:noProof/>
          <w:vertAlign w:val="subscript"/>
        </w:rPr>
        <w:t>start time</w:t>
      </w:r>
      <w:r w:rsidRPr="00D93990">
        <w:rPr>
          <w:noProof/>
          <w:lang w:eastAsia="zh-CN"/>
        </w:rPr>
        <w:t xml:space="preserve"> * sTTI_Number_Per_Subframe + </w:t>
      </w:r>
      <w:r w:rsidRPr="00D93990">
        <w:rPr>
          <w:i/>
        </w:rPr>
        <w:t>sTTIStartTimeUl</w:t>
      </w:r>
      <w:r w:rsidRPr="00D93990">
        <w:rPr>
          <w:noProof/>
          <w:lang w:eastAsia="zh-CN"/>
        </w:rPr>
        <w:t>) + N *</w:t>
      </w:r>
      <w:r w:rsidRPr="00D93990">
        <w:rPr>
          <w:i/>
          <w:noProof/>
          <w:lang w:eastAsia="zh-CN"/>
        </w:rPr>
        <w:t xml:space="preserve"> </w:t>
      </w:r>
      <w:bookmarkStart w:id="90" w:name="OLE_LINK269"/>
      <w:r w:rsidRPr="00D93990">
        <w:rPr>
          <w:i/>
          <w:noProof/>
          <w:lang w:eastAsia="zh-CN"/>
        </w:rPr>
        <w:t>semiPersistSchedIntervalUL</w:t>
      </w:r>
      <w:bookmarkEnd w:id="90"/>
      <w:r w:rsidRPr="00D93990">
        <w:rPr>
          <w:i/>
          <w:noProof/>
          <w:lang w:eastAsia="zh-CN"/>
        </w:rPr>
        <w:t>-sTTI</w:t>
      </w:r>
      <w:r w:rsidRPr="00D93990">
        <w:rPr>
          <w:noProof/>
          <w:lang w:eastAsia="zh-CN"/>
        </w:rPr>
        <w:t>+ Subframe_Offset * (N modulo 2) * sTTI_Number_Per_Subframe] modulo (10240</w:t>
      </w:r>
      <w:bookmarkStart w:id="91" w:name="OLE_LINK35"/>
      <w:bookmarkStart w:id="92" w:name="OLE_LINK36"/>
      <w:bookmarkStart w:id="93" w:name="OLE_LINK37"/>
      <w:bookmarkStart w:id="94" w:name="OLE_LINK38"/>
      <w:r w:rsidRPr="00D93990">
        <w:rPr>
          <w:noProof/>
          <w:lang w:eastAsia="zh-CN"/>
        </w:rPr>
        <w:t xml:space="preserve"> </w:t>
      </w:r>
      <w:bookmarkStart w:id="95" w:name="OLE_LINK70"/>
      <w:bookmarkStart w:id="96" w:name="OLE_LINK71"/>
      <w:r w:rsidRPr="00D93990">
        <w:rPr>
          <w:noProof/>
          <w:lang w:eastAsia="zh-CN"/>
        </w:rPr>
        <w:t xml:space="preserve">* </w:t>
      </w:r>
      <w:bookmarkEnd w:id="91"/>
      <w:bookmarkEnd w:id="92"/>
      <w:bookmarkEnd w:id="93"/>
      <w:bookmarkEnd w:id="94"/>
      <w:bookmarkEnd w:id="95"/>
      <w:bookmarkEnd w:id="96"/>
      <w:r w:rsidRPr="00D93990">
        <w:rPr>
          <w:noProof/>
          <w:lang w:eastAsia="zh-CN"/>
        </w:rPr>
        <w:t>sTTI_Number_Per_Subframe).</w:t>
      </w:r>
    </w:p>
    <w:p w:rsidR="00573125" w:rsidRPr="00D93990" w:rsidRDefault="00674294" w:rsidP="00573125">
      <w:pPr>
        <w:rPr>
          <w:noProof/>
        </w:rPr>
      </w:pPr>
      <w:r w:rsidRPr="00D93990">
        <w:rPr>
          <w:noProof/>
          <w:lang w:eastAsia="zh-CN"/>
        </w:rPr>
        <w:t>W</w:t>
      </w:r>
      <w:r w:rsidRPr="00D93990">
        <w:rPr>
          <w:noProof/>
        </w:rPr>
        <w:t>here SFN</w:t>
      </w:r>
      <w:r w:rsidRPr="00D93990">
        <w:rPr>
          <w:noProof/>
          <w:vertAlign w:val="subscript"/>
        </w:rPr>
        <w:t>start time</w:t>
      </w:r>
      <w:r w:rsidR="00BB4AF7" w:rsidRPr="00D93990">
        <w:rPr>
          <w:noProof/>
        </w:rPr>
        <w:t>,</w:t>
      </w:r>
      <w:r w:rsidRPr="00D93990">
        <w:rPr>
          <w:noProof/>
        </w:rPr>
        <w:t xml:space="preserve"> subframe</w:t>
      </w:r>
      <w:r w:rsidRPr="00D93990">
        <w:rPr>
          <w:noProof/>
          <w:vertAlign w:val="subscript"/>
        </w:rPr>
        <w:t>start time</w:t>
      </w:r>
      <w:r w:rsidRPr="00D93990">
        <w:rPr>
          <w:noProof/>
        </w:rPr>
        <w:t xml:space="preserve"> </w:t>
      </w:r>
      <w:r w:rsidR="00BB4AF7" w:rsidRPr="00D93990">
        <w:rPr>
          <w:noProof/>
        </w:rPr>
        <w:t xml:space="preserve">and </w:t>
      </w:r>
      <w:r w:rsidR="00BB4AF7" w:rsidRPr="00D93990">
        <w:rPr>
          <w:i/>
          <w:noProof/>
        </w:rPr>
        <w:t>sTTIStartTimeUl</w:t>
      </w:r>
      <w:r w:rsidR="00BB4AF7" w:rsidRPr="00D93990">
        <w:rPr>
          <w:noProof/>
        </w:rPr>
        <w:t xml:space="preserve"> </w:t>
      </w:r>
      <w:r w:rsidRPr="00D93990">
        <w:rPr>
          <w:noProof/>
        </w:rPr>
        <w:t>are the SFN</w:t>
      </w:r>
      <w:r w:rsidR="00BB4AF7" w:rsidRPr="00D93990">
        <w:rPr>
          <w:noProof/>
        </w:rPr>
        <w:t>,</w:t>
      </w:r>
      <w:r w:rsidRPr="00D93990">
        <w:rPr>
          <w:noProof/>
        </w:rPr>
        <w:t xml:space="preserve"> subframe</w:t>
      </w:r>
      <w:r w:rsidR="00621A90" w:rsidRPr="00D93990">
        <w:rPr>
          <w:noProof/>
        </w:rPr>
        <w:t xml:space="preserve"> and sTTI_number</w:t>
      </w:r>
      <w:r w:rsidRPr="00D93990">
        <w:rPr>
          <w:noProof/>
        </w:rPr>
        <w:t>, respectively, at the time the configured uplink grant were (re-)initialised.</w:t>
      </w:r>
      <w:r w:rsidR="00621A90" w:rsidRPr="00D93990">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93990" w:rsidRDefault="00BE2AEC" w:rsidP="00573125">
      <w:pPr>
        <w:rPr>
          <w:noProof/>
        </w:rPr>
      </w:pPr>
      <w:r w:rsidRPr="00D93990">
        <w:rPr>
          <w:noProof/>
        </w:rPr>
        <w:t>Except for NB-IoT, f</w:t>
      </w:r>
      <w:r w:rsidR="00573125" w:rsidRPr="00D93990">
        <w:rPr>
          <w:noProof/>
        </w:rPr>
        <w:t xml:space="preserve">or TDD, the MAC entity is configured with </w:t>
      </w:r>
      <w:r w:rsidR="00573125" w:rsidRPr="00D93990">
        <w:rPr>
          <w:i/>
          <w:iCs/>
          <w:noProof/>
        </w:rPr>
        <w:t>semiPersistSchedIntervalUL</w:t>
      </w:r>
      <w:r w:rsidR="00573125" w:rsidRPr="00D93990">
        <w:rPr>
          <w:noProof/>
        </w:rPr>
        <w:t xml:space="preserve"> shorter than 10 subframes, the N</w:t>
      </w:r>
      <w:r w:rsidR="00573125" w:rsidRPr="00D93990">
        <w:rPr>
          <w:noProof/>
          <w:vertAlign w:val="superscript"/>
        </w:rPr>
        <w:t>th</w:t>
      </w:r>
      <w:r w:rsidR="00573125" w:rsidRPr="00D93990">
        <w:rPr>
          <w:noProof/>
        </w:rPr>
        <w:t xml:space="preserve"> grant shall be ignored if it occurs in a downlink subframe or a special subframe.</w:t>
      </w:r>
    </w:p>
    <w:p w:rsidR="008B725C" w:rsidRPr="00D93990" w:rsidRDefault="00BE2AEC" w:rsidP="00707196">
      <w:pPr>
        <w:rPr>
          <w:noProof/>
        </w:rPr>
      </w:pPr>
      <w:r w:rsidRPr="00D93990">
        <w:rPr>
          <w:noProof/>
        </w:rPr>
        <w:t>Except for NB-IoT, i</w:t>
      </w:r>
      <w:r w:rsidR="00573125" w:rsidRPr="00D93990">
        <w:rPr>
          <w:noProof/>
        </w:rPr>
        <w:t xml:space="preserve">f the MAC entity is not configured with </w:t>
      </w:r>
      <w:r w:rsidR="00573125" w:rsidRPr="00D93990">
        <w:rPr>
          <w:i/>
          <w:noProof/>
        </w:rPr>
        <w:t>skipUplinkTxSPS</w:t>
      </w:r>
      <w:r w:rsidR="00573125" w:rsidRPr="00D93990">
        <w:rPr>
          <w:noProof/>
        </w:rPr>
        <w:t>,</w:t>
      </w:r>
      <w:r w:rsidR="00573125" w:rsidRPr="00D93990">
        <w:rPr>
          <w:noProof/>
          <w:lang w:eastAsia="zh-CN"/>
        </w:rPr>
        <w:t xml:space="preserve"> t</w:t>
      </w:r>
      <w:r w:rsidR="008B725C" w:rsidRPr="00D93990">
        <w:rPr>
          <w:noProof/>
          <w:lang w:eastAsia="zh-CN"/>
        </w:rPr>
        <w:t xml:space="preserve">he </w:t>
      </w:r>
      <w:r w:rsidR="008211B7" w:rsidRPr="00D93990">
        <w:rPr>
          <w:noProof/>
          <w:lang w:eastAsia="zh-CN"/>
        </w:rPr>
        <w:t>MAC entity</w:t>
      </w:r>
      <w:r w:rsidR="008B725C" w:rsidRPr="00D93990">
        <w:rPr>
          <w:noProof/>
          <w:lang w:eastAsia="zh-CN"/>
        </w:rPr>
        <w:t xml:space="preserve"> shall clear the configured uplink grant immediately after </w:t>
      </w:r>
      <w:r w:rsidR="008B725C" w:rsidRPr="00D93990">
        <w:rPr>
          <w:i/>
        </w:rPr>
        <w:t>implicitReleaseAfter</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8B725C" w:rsidRPr="00D93990">
        <w:rPr>
          <w:noProof/>
        </w:rPr>
        <w:t>8]</w:t>
      </w:r>
      <w:r w:rsidR="00AA6A69" w:rsidRPr="00D93990">
        <w:rPr>
          <w:noProof/>
        </w:rPr>
        <w:t>,</w:t>
      </w:r>
      <w:r w:rsidR="008B725C" w:rsidRPr="00D93990">
        <w:rPr>
          <w:noProof/>
        </w:rPr>
        <w:t xml:space="preserve"> </w:t>
      </w:r>
      <w:r w:rsidR="008B725C" w:rsidRPr="00D93990">
        <w:rPr>
          <w:noProof/>
          <w:lang w:eastAsia="zh-CN"/>
        </w:rPr>
        <w:t xml:space="preserve">number of consecutive new </w:t>
      </w:r>
      <w:r w:rsidR="008B725C" w:rsidRPr="00D93990">
        <w:rPr>
          <w:noProof/>
        </w:rPr>
        <w:t>MAC PDUs</w:t>
      </w:r>
      <w:r w:rsidR="008B725C" w:rsidRPr="00D93990">
        <w:rPr>
          <w:noProof/>
          <w:lang w:eastAsia="zh-CN"/>
        </w:rPr>
        <w:t xml:space="preserve"> each containing zero MAC SDU</w:t>
      </w:r>
      <w:r w:rsidR="008B725C" w:rsidRPr="00D93990">
        <w:rPr>
          <w:noProof/>
        </w:rPr>
        <w:t xml:space="preserve">s </w:t>
      </w:r>
      <w:r w:rsidR="00C27B77" w:rsidRPr="00D93990">
        <w:rPr>
          <w:noProof/>
        </w:rPr>
        <w:t xml:space="preserve">have been </w:t>
      </w:r>
      <w:r w:rsidR="008B725C" w:rsidRPr="00D93990">
        <w:rPr>
          <w:noProof/>
        </w:rPr>
        <w:t xml:space="preserve">provided by </w:t>
      </w:r>
      <w:r w:rsidR="00C27B77" w:rsidRPr="00D93990">
        <w:rPr>
          <w:noProof/>
        </w:rPr>
        <w:t xml:space="preserve">the </w:t>
      </w:r>
      <w:r w:rsidR="008B725C" w:rsidRPr="00D93990">
        <w:rPr>
          <w:noProof/>
        </w:rPr>
        <w:t xml:space="preserve">Multiplexing and Assembly entity, </w:t>
      </w:r>
      <w:r w:rsidR="008B725C" w:rsidRPr="00D93990">
        <w:rPr>
          <w:noProof/>
          <w:lang w:eastAsia="zh-CN"/>
        </w:rPr>
        <w:t>on the Semi-Persistent Scheduling resource.</w:t>
      </w:r>
    </w:p>
    <w:p w:rsidR="00573125" w:rsidRPr="00D93990" w:rsidRDefault="00573125" w:rsidP="00573125">
      <w:pPr>
        <w:rPr>
          <w:noProof/>
        </w:rPr>
      </w:pPr>
      <w:r w:rsidRPr="00D93990">
        <w:rPr>
          <w:noProof/>
        </w:rPr>
        <w:t>If SPS confirmation has been triggered and not cancelled:</w:t>
      </w:r>
    </w:p>
    <w:p w:rsidR="00573125" w:rsidRPr="00D93990" w:rsidRDefault="00573125" w:rsidP="00573125">
      <w:pPr>
        <w:pStyle w:val="B1"/>
        <w:rPr>
          <w:noProof/>
        </w:rPr>
      </w:pPr>
      <w:r w:rsidRPr="00D93990">
        <w:rPr>
          <w:noProof/>
        </w:rPr>
        <w:t>-</w:t>
      </w:r>
      <w:r w:rsidRPr="00D93990">
        <w:rPr>
          <w:noProof/>
        </w:rPr>
        <w:tab/>
        <w:t>if the MAC entity has UL resources allocated for new transmission for this TTI:</w:t>
      </w:r>
    </w:p>
    <w:p w:rsidR="00573125" w:rsidRPr="00D93990" w:rsidRDefault="00573125" w:rsidP="00573125">
      <w:pPr>
        <w:pStyle w:val="B2"/>
        <w:rPr>
          <w:noProof/>
          <w:lang w:eastAsia="zh-CN"/>
        </w:rPr>
      </w:pPr>
      <w:r w:rsidRPr="00D93990">
        <w:rPr>
          <w:noProof/>
          <w:lang w:eastAsia="zh-CN"/>
        </w:rPr>
        <w:t>-</w:t>
      </w:r>
      <w:r w:rsidRPr="00D93990">
        <w:rPr>
          <w:noProof/>
          <w:lang w:eastAsia="zh-CN"/>
        </w:rPr>
        <w:tab/>
        <w:t xml:space="preserve">instruct the Multiplexing and Assembly procedure to generate an SPS confirmation MAC Control Element as defined in </w:t>
      </w:r>
      <w:r w:rsidR="006D2D97" w:rsidRPr="00D93990">
        <w:rPr>
          <w:noProof/>
          <w:lang w:eastAsia="zh-CN"/>
        </w:rPr>
        <w:t>clause</w:t>
      </w:r>
      <w:r w:rsidRPr="00D93990">
        <w:rPr>
          <w:noProof/>
          <w:lang w:eastAsia="zh-CN"/>
        </w:rPr>
        <w:t xml:space="preserve"> 6.1.3.11;</w:t>
      </w:r>
    </w:p>
    <w:p w:rsidR="00573125" w:rsidRPr="00D93990" w:rsidRDefault="00573125" w:rsidP="00573125">
      <w:pPr>
        <w:pStyle w:val="B2"/>
        <w:rPr>
          <w:noProof/>
          <w:lang w:eastAsia="zh-CN"/>
        </w:rPr>
      </w:pPr>
      <w:r w:rsidRPr="00D93990">
        <w:rPr>
          <w:noProof/>
          <w:lang w:eastAsia="zh-CN"/>
        </w:rPr>
        <w:t>-</w:t>
      </w:r>
      <w:r w:rsidRPr="00D93990">
        <w:rPr>
          <w:noProof/>
          <w:lang w:eastAsia="zh-CN"/>
        </w:rPr>
        <w:tab/>
        <w:t>cancel the triggered SPS confirmation.</w:t>
      </w:r>
    </w:p>
    <w:p w:rsidR="00573125" w:rsidRPr="00D93990" w:rsidRDefault="00573125" w:rsidP="00573125">
      <w:pPr>
        <w:rPr>
          <w:noProof/>
        </w:rPr>
      </w:pPr>
      <w:r w:rsidRPr="00D93990">
        <w:rPr>
          <w:noProof/>
          <w:lang w:eastAsia="zh-CN"/>
        </w:rPr>
        <w:t>T</w:t>
      </w:r>
      <w:r w:rsidRPr="00D93990">
        <w:rPr>
          <w:noProof/>
        </w:rPr>
        <w:t>he MAC entity shall clear the configured uplink grant</w:t>
      </w:r>
      <w:r w:rsidRPr="00D93990">
        <w:rPr>
          <w:noProof/>
          <w:lang w:eastAsia="zh-CN"/>
        </w:rPr>
        <w:t xml:space="preserve"> </w:t>
      </w:r>
      <w:r w:rsidRPr="00D93990">
        <w:rPr>
          <w:noProof/>
        </w:rPr>
        <w:t>immediately after</w:t>
      </w:r>
      <w:r w:rsidRPr="00D93990">
        <w:rPr>
          <w:noProof/>
          <w:lang w:eastAsia="zh-CN"/>
        </w:rPr>
        <w:t xml:space="preserve"> </w:t>
      </w:r>
      <w:r w:rsidRPr="00D93990">
        <w:t xml:space="preserve">first transmission of </w:t>
      </w:r>
      <w:r w:rsidRPr="00D93990">
        <w:rPr>
          <w:noProof/>
        </w:rPr>
        <w:t xml:space="preserve">SPS confirmation MAC Control Element </w:t>
      </w:r>
      <w:r w:rsidRPr="00D93990">
        <w:rPr>
          <w:noProof/>
          <w:lang w:eastAsia="zh-CN"/>
        </w:rPr>
        <w:t>triggered by</w:t>
      </w:r>
      <w:r w:rsidRPr="00D93990">
        <w:rPr>
          <w:noProof/>
        </w:rPr>
        <w:t xml:space="preserve"> the SPS release.</w:t>
      </w:r>
    </w:p>
    <w:p w:rsidR="008B725C" w:rsidRPr="00D93990" w:rsidRDefault="008B725C" w:rsidP="00573125">
      <w:pPr>
        <w:pStyle w:val="NO"/>
        <w:rPr>
          <w:noProof/>
        </w:rPr>
      </w:pPr>
      <w:r w:rsidRPr="00D93990">
        <w:t>NOTE:</w:t>
      </w:r>
      <w:r w:rsidRPr="00D93990">
        <w:tab/>
        <w:t>Retransmissions for Semi-Persistent Scheduling can continue after clearing the configured uplink grant.</w:t>
      </w:r>
    </w:p>
    <w:p w:rsidR="001E2C0F" w:rsidRPr="00D93990" w:rsidRDefault="001E2C0F" w:rsidP="001E2C0F">
      <w:pPr>
        <w:rPr>
          <w:noProof/>
        </w:rPr>
      </w:pPr>
      <w:r w:rsidRPr="00D93990">
        <w:rPr>
          <w:noProof/>
        </w:rPr>
        <w:lastRenderedPageBreak/>
        <w:t xml:space="preserve">For </w:t>
      </w:r>
      <w:r w:rsidR="00BE2AEC" w:rsidRPr="00D93990">
        <w:rPr>
          <w:noProof/>
        </w:rPr>
        <w:t xml:space="preserve">NB-IoT UEs, </w:t>
      </w:r>
      <w:r w:rsidRPr="00D93990">
        <w:rPr>
          <w:noProof/>
        </w:rPr>
        <w:t>BL UEs or UEs in enhanced coverage SFN</w:t>
      </w:r>
      <w:r w:rsidRPr="00D93990">
        <w:rPr>
          <w:noProof/>
          <w:vertAlign w:val="subscript"/>
        </w:rPr>
        <w:t>start time</w:t>
      </w:r>
      <w:r w:rsidRPr="00D93990">
        <w:rPr>
          <w:noProof/>
        </w:rPr>
        <w:t xml:space="preserve"> and subframe</w:t>
      </w:r>
      <w:r w:rsidRPr="00D93990">
        <w:rPr>
          <w:noProof/>
          <w:vertAlign w:val="subscript"/>
        </w:rPr>
        <w:t xml:space="preserve">start time </w:t>
      </w:r>
      <w:r w:rsidRPr="00D93990">
        <w:rPr>
          <w:noProof/>
        </w:rPr>
        <w:t>refer to SFN and subframe of the first transmission of PUSCH where configured uplink grant was (re-)initialized.</w:t>
      </w:r>
    </w:p>
    <w:p w:rsidR="0045080A" w:rsidRPr="00D93990" w:rsidRDefault="007A44E5" w:rsidP="0045080A">
      <w:r w:rsidRPr="00D93990">
        <w:rPr>
          <w:noProof/>
        </w:rPr>
        <w:t>In the event of a resource conflict between multiple UL SPS configurations configured with Uplink Semi-Persistent Scheduling V-RNTI, the UE behaviour is undefined.</w:t>
      </w:r>
    </w:p>
    <w:p w:rsidR="00BE2AEC" w:rsidRPr="00D93990" w:rsidRDefault="0045080A" w:rsidP="0045080A">
      <w:pPr>
        <w:rPr>
          <w:noProof/>
        </w:rPr>
      </w:pPr>
      <w:r w:rsidRPr="00D9399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D93990" w:rsidRDefault="00BE2AEC" w:rsidP="00BE2AEC">
      <w:pPr>
        <w:rPr>
          <w:noProof/>
        </w:rPr>
      </w:pPr>
      <w:r w:rsidRPr="00D93990">
        <w:rPr>
          <w:noProof/>
        </w:rPr>
        <w:t xml:space="preserve">For NB-IoT UEs, a configured uplink grant shall be used only for BSR </w:t>
      </w:r>
      <w:r w:rsidR="00ED16E4" w:rsidRPr="00D93990">
        <w:rPr>
          <w:noProof/>
        </w:rPr>
        <w:t xml:space="preserve">or SPS confirmation </w:t>
      </w:r>
      <w:r w:rsidRPr="00D93990">
        <w:rPr>
          <w:noProof/>
        </w:rPr>
        <w:t>transmission</w:t>
      </w:r>
      <w:r w:rsidR="00ED16E4" w:rsidRPr="00D93990">
        <w:rPr>
          <w:noProof/>
        </w:rPr>
        <w:t>,</w:t>
      </w:r>
      <w:r w:rsidRPr="00D93990">
        <w:rPr>
          <w:noProof/>
        </w:rPr>
        <w:t xml:space="preserve"> and </w:t>
      </w:r>
      <w:r w:rsidR="008540D2" w:rsidRPr="00D93990">
        <w:rPr>
          <w:i/>
          <w:noProof/>
        </w:rPr>
        <w:t>skipUplinkTxSPS</w:t>
      </w:r>
      <w:r w:rsidRPr="00D93990">
        <w:rPr>
          <w:noProof/>
        </w:rPr>
        <w:t xml:space="preserve"> is implicitly </w:t>
      </w:r>
      <w:r w:rsidR="008540D2" w:rsidRPr="00D93990">
        <w:rPr>
          <w:noProof/>
        </w:rPr>
        <w:t>configured</w:t>
      </w:r>
      <w:r w:rsidRPr="00D93990">
        <w:rPr>
          <w:noProof/>
        </w:rPr>
        <w:t>.</w:t>
      </w:r>
    </w:p>
    <w:p w:rsidR="00ED2C6E" w:rsidRPr="00D93990" w:rsidRDefault="00ED2C6E" w:rsidP="00707196">
      <w:pPr>
        <w:pStyle w:val="Heading2"/>
        <w:rPr>
          <w:noProof/>
        </w:rPr>
      </w:pPr>
      <w:bookmarkStart w:id="97" w:name="_Toc20413297"/>
      <w:r w:rsidRPr="00D93990">
        <w:rPr>
          <w:noProof/>
        </w:rPr>
        <w:t>5.</w:t>
      </w:r>
      <w:r w:rsidR="006579DE" w:rsidRPr="00D93990">
        <w:rPr>
          <w:noProof/>
        </w:rPr>
        <w:t>11</w:t>
      </w:r>
      <w:r w:rsidRPr="00D93990">
        <w:rPr>
          <w:noProof/>
        </w:rPr>
        <w:tab/>
        <w:t>Handling of unknown, unforeseen and erroneous protocol data</w:t>
      </w:r>
      <w:bookmarkEnd w:id="97"/>
    </w:p>
    <w:p w:rsidR="006579DE" w:rsidRPr="00D93990" w:rsidRDefault="006579DE" w:rsidP="00707196">
      <w:pPr>
        <w:rPr>
          <w:noProof/>
        </w:rPr>
      </w:pPr>
      <w:r w:rsidRPr="00D93990">
        <w:rPr>
          <w:noProof/>
        </w:rPr>
        <w:t xml:space="preserve">When a MAC entity receives a MAC PDU for the </w:t>
      </w:r>
      <w:r w:rsidR="008211B7" w:rsidRPr="00D93990">
        <w:rPr>
          <w:noProof/>
          <w:lang w:eastAsia="zh-CN"/>
        </w:rPr>
        <w:t xml:space="preserve">MAC </w:t>
      </w:r>
      <w:r w:rsidR="00A852B3" w:rsidRPr="00D93990">
        <w:rPr>
          <w:noProof/>
          <w:lang w:eastAsia="zh-CN"/>
        </w:rPr>
        <w:t>entity's</w:t>
      </w:r>
      <w:r w:rsidRPr="00D93990">
        <w:rPr>
          <w:noProof/>
        </w:rPr>
        <w:t xml:space="preserve"> C-RNTI or Semi-Persistent Scheduling C-RNTI</w:t>
      </w:r>
      <w:r w:rsidR="008236A2" w:rsidRPr="00D93990">
        <w:rPr>
          <w:noProof/>
        </w:rPr>
        <w:t>, or by the configured downlink assignment</w:t>
      </w:r>
      <w:r w:rsidRPr="00D93990">
        <w:rPr>
          <w:noProof/>
        </w:rPr>
        <w:t>, containing reserved or invalid values, the MAC entity shall:</w:t>
      </w:r>
    </w:p>
    <w:p w:rsidR="006579DE" w:rsidRPr="00D93990" w:rsidRDefault="006579DE" w:rsidP="00707196">
      <w:pPr>
        <w:pStyle w:val="B1"/>
        <w:rPr>
          <w:noProof/>
        </w:rPr>
      </w:pPr>
      <w:r w:rsidRPr="00D93990">
        <w:rPr>
          <w:noProof/>
        </w:rPr>
        <w:t>-</w:t>
      </w:r>
      <w:r w:rsidRPr="00D93990">
        <w:rPr>
          <w:noProof/>
        </w:rPr>
        <w:tab/>
        <w:t>discard the received PDU.</w:t>
      </w:r>
    </w:p>
    <w:p w:rsidR="00E27551" w:rsidRPr="00D93990" w:rsidRDefault="00C66A78" w:rsidP="00E27551">
      <w:r w:rsidRPr="00D93990">
        <w:t xml:space="preserve">When a MAC entity receives a MAC PDU on MCH containing reserved values, </w:t>
      </w:r>
      <w:r w:rsidR="00D3402B" w:rsidRPr="00D93990">
        <w:rPr>
          <w:lang w:eastAsia="zh-CN"/>
        </w:rPr>
        <w:t xml:space="preserve">or on DL-SCH </w:t>
      </w:r>
      <w:r w:rsidR="00D3402B" w:rsidRPr="00D93990">
        <w:rPr>
          <w:noProof/>
          <w:lang w:eastAsia="zh-CN"/>
        </w:rPr>
        <w:t>containing reserved values</w:t>
      </w:r>
      <w:r w:rsidR="00D3402B" w:rsidRPr="00D93990">
        <w:rPr>
          <w:noProof/>
        </w:rPr>
        <w:t xml:space="preserve"> for </w:t>
      </w:r>
      <w:r w:rsidR="00D3402B" w:rsidRPr="00D93990">
        <w:rPr>
          <w:noProof/>
          <w:lang w:eastAsia="zh-CN"/>
        </w:rPr>
        <w:t>G-RNTI or SC-RNTI,</w:t>
      </w:r>
      <w:r w:rsidR="00D3402B" w:rsidRPr="00D93990">
        <w:t xml:space="preserve"> </w:t>
      </w:r>
      <w:r w:rsidR="00E16C0F" w:rsidRPr="00D93990">
        <w:t xml:space="preserve">or on SL-SCH, </w:t>
      </w:r>
      <w:r w:rsidRPr="00D93990">
        <w:t xml:space="preserve">the </w:t>
      </w:r>
      <w:r w:rsidR="008211B7" w:rsidRPr="00D93990">
        <w:rPr>
          <w:noProof/>
          <w:lang w:eastAsia="zh-CN"/>
        </w:rPr>
        <w:t>MAC entity</w:t>
      </w:r>
      <w:r w:rsidRPr="00D93990">
        <w:t xml:space="preserve"> shall:</w:t>
      </w:r>
    </w:p>
    <w:p w:rsidR="00C14D93" w:rsidRPr="00D93990" w:rsidRDefault="00C66A78" w:rsidP="00C14D93">
      <w:pPr>
        <w:pStyle w:val="B1"/>
      </w:pPr>
      <w:r w:rsidRPr="00D93990">
        <w:rPr>
          <w:lang w:eastAsia="zh-TW"/>
        </w:rPr>
        <w:t>-</w:t>
      </w:r>
      <w:r w:rsidRPr="00D93990">
        <w:rPr>
          <w:lang w:eastAsia="zh-TW"/>
        </w:rPr>
        <w:tab/>
      </w:r>
      <w:r w:rsidRPr="00D93990">
        <w:t xml:space="preserve">ignore the </w:t>
      </w:r>
      <w:r w:rsidR="00C14D93" w:rsidRPr="00D93990">
        <w:t xml:space="preserve">MAC </w:t>
      </w:r>
      <w:r w:rsidRPr="00D93990">
        <w:rPr>
          <w:lang w:eastAsia="zh-TW"/>
        </w:rPr>
        <w:t xml:space="preserve">PDU </w:t>
      </w:r>
      <w:r w:rsidR="00C14D93" w:rsidRPr="00D93990">
        <w:t>sub</w:t>
      </w:r>
      <w:r w:rsidRPr="00D93990">
        <w:rPr>
          <w:lang w:eastAsia="zh-TW"/>
        </w:rPr>
        <w:t>header</w:t>
      </w:r>
      <w:r w:rsidR="00C14D93" w:rsidRPr="00D93990">
        <w:t>s</w:t>
      </w:r>
      <w:r w:rsidRPr="00D93990">
        <w:rPr>
          <w:lang w:eastAsia="zh-TW"/>
        </w:rPr>
        <w:t xml:space="preserve"> </w:t>
      </w:r>
      <w:r w:rsidR="00C14D93" w:rsidRPr="00D93990">
        <w:t>containing reserved values and the corresponding MAC SDUs;</w:t>
      </w:r>
    </w:p>
    <w:p w:rsidR="00C66A78" w:rsidRPr="00D93990" w:rsidRDefault="00C14D93" w:rsidP="00C14D93">
      <w:pPr>
        <w:pStyle w:val="B1"/>
        <w:rPr>
          <w:lang w:eastAsia="en-US"/>
        </w:rPr>
      </w:pPr>
      <w:r w:rsidRPr="00D93990">
        <w:rPr>
          <w:lang w:eastAsia="zh-TW"/>
        </w:rPr>
        <w:t>-</w:t>
      </w:r>
      <w:r w:rsidRPr="00D93990">
        <w:rPr>
          <w:lang w:eastAsia="zh-TW"/>
        </w:rPr>
        <w:tab/>
      </w:r>
      <w:r w:rsidRPr="00D93990">
        <w:t>in</w:t>
      </w:r>
      <w:r w:rsidR="00C66A78" w:rsidRPr="00D93990">
        <w:rPr>
          <w:lang w:eastAsia="zh-TW"/>
        </w:rPr>
        <w:t xml:space="preserve"> the </w:t>
      </w:r>
      <w:r w:rsidRPr="00D93990">
        <w:t xml:space="preserve">MAC </w:t>
      </w:r>
      <w:r w:rsidR="00C66A78" w:rsidRPr="00D93990">
        <w:rPr>
          <w:lang w:eastAsia="zh-TW"/>
        </w:rPr>
        <w:t>control elements</w:t>
      </w:r>
      <w:r w:rsidRPr="00D93990">
        <w:t>, ignore the fields</w:t>
      </w:r>
      <w:r w:rsidR="00C66A78" w:rsidRPr="00D93990">
        <w:rPr>
          <w:lang w:eastAsia="zh-TW"/>
        </w:rPr>
        <w:t xml:space="preserve"> </w:t>
      </w:r>
      <w:r w:rsidR="00C66A78" w:rsidRPr="00D93990">
        <w:t xml:space="preserve">containing reserved values and the </w:t>
      </w:r>
      <w:r w:rsidRPr="00D93990">
        <w:t>fields associated with the fields containing reserved values</w:t>
      </w:r>
      <w:r w:rsidR="00C66A78" w:rsidRPr="00D93990">
        <w:t>.</w:t>
      </w:r>
    </w:p>
    <w:p w:rsidR="007D0250" w:rsidRPr="00D93990" w:rsidRDefault="007D0250" w:rsidP="00707196">
      <w:pPr>
        <w:pStyle w:val="Heading2"/>
      </w:pPr>
      <w:bookmarkStart w:id="98" w:name="_Toc20413298"/>
      <w:r w:rsidRPr="00D93990">
        <w:t>5.12</w:t>
      </w:r>
      <w:r w:rsidRPr="00D93990">
        <w:tab/>
        <w:t>MCH reception</w:t>
      </w:r>
      <w:bookmarkEnd w:id="98"/>
    </w:p>
    <w:p w:rsidR="007D0250" w:rsidRPr="00D93990" w:rsidRDefault="007D0250" w:rsidP="00707196">
      <w:r w:rsidRPr="00D93990">
        <w:t xml:space="preserve">MCH transmission may occur in subframes configured by upper layer for MCCH or MTCH transmission. For each such subframe, upper layer indicates if </w:t>
      </w:r>
      <w:r w:rsidRPr="00D93990">
        <w:rPr>
          <w:i/>
        </w:rPr>
        <w:t>signallingMCS</w:t>
      </w:r>
      <w:r w:rsidRPr="00D93990">
        <w:t xml:space="preserve"> or </w:t>
      </w:r>
      <w:r w:rsidRPr="00D93990">
        <w:rPr>
          <w:i/>
        </w:rPr>
        <w:t>dataMCS</w:t>
      </w:r>
      <w:r w:rsidRPr="00D93990">
        <w:t xml:space="preserve"> applies. The transmission of an MCH occurs in a set of subframes </w:t>
      </w:r>
      <w:r w:rsidR="00E14BAB" w:rsidRPr="00D93990">
        <w:t xml:space="preserve">defined by </w:t>
      </w:r>
      <w:r w:rsidR="00E14BAB" w:rsidRPr="00D93990">
        <w:rPr>
          <w:i/>
        </w:rPr>
        <w:t>PMCH-Config</w:t>
      </w:r>
      <w:r w:rsidR="00E14BAB" w:rsidRPr="00D93990">
        <w:t xml:space="preserve">. An MCH Scheduling Information MAC control element is included in the first subframe </w:t>
      </w:r>
      <w:r w:rsidR="00EF5E34" w:rsidRPr="00D93990">
        <w:t>allocated to the MCH within the MCH scheduling period</w:t>
      </w:r>
      <w:r w:rsidR="00E14BAB" w:rsidRPr="00D93990">
        <w:t xml:space="preserve"> to indicate the position of each MTCH and unused subframes on the MCH. </w:t>
      </w:r>
      <w:r w:rsidR="00CA12D1" w:rsidRPr="00D93990">
        <w:t xml:space="preserve">If </w:t>
      </w:r>
      <w:r w:rsidR="00CA12D1" w:rsidRPr="00D93990">
        <w:rPr>
          <w:i/>
        </w:rPr>
        <w:t>pmch-InfoListExt</w:t>
      </w:r>
      <w:r w:rsidR="00CA12D1" w:rsidRPr="00D9399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93990">
        <w:t xml:space="preserve">The </w:t>
      </w:r>
      <w:r w:rsidR="008211B7" w:rsidRPr="00D93990">
        <w:rPr>
          <w:noProof/>
          <w:lang w:eastAsia="zh-CN"/>
        </w:rPr>
        <w:t>MAC entity</w:t>
      </w:r>
      <w:r w:rsidR="00E14BAB" w:rsidRPr="00D93990">
        <w:t xml:space="preserve"> shall assume that the first scheduled MTCH starts immediately after the </w:t>
      </w:r>
      <w:r w:rsidR="003437C5" w:rsidRPr="00D93990">
        <w:t xml:space="preserve">MCCH or the </w:t>
      </w:r>
      <w:r w:rsidR="00E14BAB" w:rsidRPr="00D93990">
        <w:t xml:space="preserve">MCH </w:t>
      </w:r>
      <w:r w:rsidRPr="00D93990">
        <w:t xml:space="preserve">Scheduling Information MAC control element </w:t>
      </w:r>
      <w:r w:rsidR="00CA12D1" w:rsidRPr="00D93990">
        <w:t xml:space="preserve">or the Extended MCH Scheduling Information MAC control element </w:t>
      </w:r>
      <w:r w:rsidR="003437C5" w:rsidRPr="00D93990">
        <w:t xml:space="preserve">if </w:t>
      </w:r>
      <w:r w:rsidRPr="00D93990">
        <w:t>the MCCH</w:t>
      </w:r>
      <w:r w:rsidR="003437C5" w:rsidRPr="00D93990">
        <w:t xml:space="preserve"> is not present</w:t>
      </w:r>
      <w:r w:rsidRPr="00D93990">
        <w:t xml:space="preserve">, and the other scheduled MTCH(s) start </w:t>
      </w:r>
      <w:r w:rsidR="00EF5E34" w:rsidRPr="00D93990">
        <w:t xml:space="preserve">immediately after the previous MTCH, </w:t>
      </w:r>
      <w:r w:rsidRPr="00D93990">
        <w:t xml:space="preserve">at the earliest in the subframe where the previous MTCH stops. When the </w:t>
      </w:r>
      <w:r w:rsidR="008211B7" w:rsidRPr="00D93990">
        <w:rPr>
          <w:noProof/>
          <w:lang w:eastAsia="zh-CN"/>
        </w:rPr>
        <w:t>MAC entity</w:t>
      </w:r>
      <w:r w:rsidRPr="00D93990">
        <w:t xml:space="preserve"> needs to receive MCH, the </w:t>
      </w:r>
      <w:r w:rsidR="008211B7" w:rsidRPr="00D93990">
        <w:rPr>
          <w:noProof/>
          <w:lang w:eastAsia="zh-CN"/>
        </w:rPr>
        <w:t>MAC entity</w:t>
      </w:r>
      <w:r w:rsidRPr="00D93990">
        <w:t xml:space="preserve"> shall:</w:t>
      </w:r>
    </w:p>
    <w:p w:rsidR="007D0250" w:rsidRPr="00D93990" w:rsidRDefault="007D0250" w:rsidP="00707196">
      <w:pPr>
        <w:pStyle w:val="B1"/>
      </w:pPr>
      <w:r w:rsidRPr="00D93990">
        <w:t>-</w:t>
      </w:r>
      <w:r w:rsidRPr="00D93990">
        <w:tab/>
        <w:t>attempt to decode the TB on the MCH;</w:t>
      </w:r>
    </w:p>
    <w:p w:rsidR="007D0250" w:rsidRPr="00D93990" w:rsidRDefault="007D0250" w:rsidP="00707196">
      <w:pPr>
        <w:pStyle w:val="B1"/>
      </w:pPr>
      <w:r w:rsidRPr="00D93990">
        <w:t>-</w:t>
      </w:r>
      <w:r w:rsidRPr="00D93990">
        <w:tab/>
        <w:t>if a TB on the MCH has been successfully decoded:</w:t>
      </w:r>
    </w:p>
    <w:p w:rsidR="007D0250" w:rsidRPr="00D93990" w:rsidRDefault="007D0250" w:rsidP="00707196">
      <w:pPr>
        <w:pStyle w:val="B2"/>
      </w:pPr>
      <w:r w:rsidRPr="00D93990">
        <w:t>-</w:t>
      </w:r>
      <w:r w:rsidRPr="00D93990">
        <w:tab/>
        <w:t>demultiplex the MAC PDU and deliver the MAC SDU(s) to upper layers.</w:t>
      </w:r>
    </w:p>
    <w:p w:rsidR="00CA12D1" w:rsidRPr="00D93990" w:rsidRDefault="00CA12D1" w:rsidP="00707196">
      <w:r w:rsidRPr="00D93990">
        <w:t>When the MAC entity receives the Extended MCH Scheduling Information MAC control element, the MAC entity shall indicate the MTCH(s) to be suspended to the upper layers.</w:t>
      </w:r>
    </w:p>
    <w:p w:rsidR="00CA12D1" w:rsidRPr="00D93990" w:rsidRDefault="00CA12D1" w:rsidP="00707196">
      <w:pPr>
        <w:pStyle w:val="NO"/>
      </w:pPr>
      <w:r w:rsidRPr="00D93990">
        <w:t>NOTE:</w:t>
      </w:r>
      <w:r w:rsidRPr="00D93990">
        <w:tab/>
        <w:t>The MAC entity should continue receiving MCH until the MTCH is removed from the MCCH.</w:t>
      </w:r>
    </w:p>
    <w:p w:rsidR="003E1D13" w:rsidRPr="00D93990" w:rsidRDefault="003E1D13" w:rsidP="00707196">
      <w:pPr>
        <w:pStyle w:val="Heading2"/>
      </w:pPr>
      <w:bookmarkStart w:id="99" w:name="_Toc20413299"/>
      <w:r w:rsidRPr="00D93990">
        <w:t>5.13</w:t>
      </w:r>
      <w:r w:rsidRPr="00D93990">
        <w:tab/>
        <w:t>Activation/Deactivation of SCells</w:t>
      </w:r>
      <w:bookmarkEnd w:id="99"/>
    </w:p>
    <w:p w:rsidR="003E1D13" w:rsidRPr="00D93990" w:rsidRDefault="003E1D13" w:rsidP="00707196">
      <w:r w:rsidRPr="00D93990">
        <w:t xml:space="preserve">If the </w:t>
      </w:r>
      <w:r w:rsidR="008211B7" w:rsidRPr="00D93990">
        <w:rPr>
          <w:noProof/>
          <w:lang w:eastAsia="zh-CN"/>
        </w:rPr>
        <w:t>MAC entity</w:t>
      </w:r>
      <w:r w:rsidRPr="00D93990">
        <w:t xml:space="preserve"> is configured with one or more SCells, the network may activate and deactivate the configured SCells. The </w:t>
      </w:r>
      <w:r w:rsidR="008211B7" w:rsidRPr="00D93990">
        <w:t>Sp</w:t>
      </w:r>
      <w:r w:rsidRPr="00D93990">
        <w:t xml:space="preserve">Cell is always activated. The network activates and deactivates the SCell(s) by sending Activation/Deactivation </w:t>
      </w:r>
      <w:r w:rsidR="00042E15" w:rsidRPr="00D93990">
        <w:t xml:space="preserve">and/or Hibernation </w:t>
      </w:r>
      <w:r w:rsidRPr="00D93990">
        <w:t>MAC control element</w:t>
      </w:r>
      <w:r w:rsidR="00042E15" w:rsidRPr="00D93990">
        <w:t>(s)</w:t>
      </w:r>
      <w:r w:rsidRPr="00D93990">
        <w:t xml:space="preserve"> described in </w:t>
      </w:r>
      <w:r w:rsidR="006D2D97" w:rsidRPr="00D93990">
        <w:t>clause</w:t>
      </w:r>
      <w:r w:rsidR="00317652" w:rsidRPr="00D93990">
        <w:t xml:space="preserve"> </w:t>
      </w:r>
      <w:r w:rsidRPr="00D93990">
        <w:t>6.1.3.</w:t>
      </w:r>
      <w:r w:rsidR="008B4D2C" w:rsidRPr="00D93990">
        <w:t>8</w:t>
      </w:r>
      <w:r w:rsidR="00042E15" w:rsidRPr="00D93990">
        <w:t xml:space="preserve"> and </w:t>
      </w:r>
      <w:r w:rsidR="00AB6729" w:rsidRPr="00D93990">
        <w:t>6.1.3.15</w:t>
      </w:r>
      <w:r w:rsidR="00042E15" w:rsidRPr="00D93990">
        <w:t xml:space="preserve"> respectively</w:t>
      </w:r>
      <w:r w:rsidRPr="00D93990">
        <w:t xml:space="preserve">. Furthermore, the </w:t>
      </w:r>
      <w:r w:rsidR="008211B7" w:rsidRPr="00D93990">
        <w:rPr>
          <w:noProof/>
          <w:lang w:eastAsia="zh-CN"/>
        </w:rPr>
        <w:t>MAC entity</w:t>
      </w:r>
      <w:r w:rsidRPr="00D93990">
        <w:t xml:space="preserve"> maintains a </w:t>
      </w:r>
      <w:r w:rsidRPr="00D93990">
        <w:rPr>
          <w:i/>
        </w:rPr>
        <w:t>sCellDeactivationTimer</w:t>
      </w:r>
      <w:r w:rsidRPr="00D93990">
        <w:t xml:space="preserve"> timer per configured SCell </w:t>
      </w:r>
      <w:r w:rsidR="004C6CA2" w:rsidRPr="00D93990">
        <w:t xml:space="preserve">(except the </w:t>
      </w:r>
      <w:r w:rsidR="004C6CA2" w:rsidRPr="00D93990">
        <w:lastRenderedPageBreak/>
        <w:t>SCell configured with PUCCH</w:t>
      </w:r>
      <w:r w:rsidR="00621A90" w:rsidRPr="00D93990">
        <w:t>/SPUCCH</w:t>
      </w:r>
      <w:r w:rsidR="004C6CA2" w:rsidRPr="00D93990">
        <w:t xml:space="preserve">, if any) </w:t>
      </w:r>
      <w:r w:rsidRPr="00D93990">
        <w:t xml:space="preserve">and deactivates the associated SCell upon its expiry. </w:t>
      </w:r>
      <w:r w:rsidR="00042E15" w:rsidRPr="00D93990">
        <w:t xml:space="preserve">In case the </w:t>
      </w:r>
      <w:r w:rsidR="00042E15" w:rsidRPr="00D93990">
        <w:rPr>
          <w:i/>
        </w:rPr>
        <w:t>sCellHibernationTimer</w:t>
      </w:r>
      <w:r w:rsidR="00042E15" w:rsidRPr="00D93990">
        <w:t xml:space="preserve"> is configured, it takes priority over </w:t>
      </w:r>
      <w:r w:rsidR="00042E15" w:rsidRPr="00D93990">
        <w:rPr>
          <w:i/>
        </w:rPr>
        <w:t>sCellDeactivationTimer</w:t>
      </w:r>
      <w:r w:rsidR="00042E15" w:rsidRPr="00D93990">
        <w:t>.</w:t>
      </w:r>
      <w:r w:rsidR="0056320F" w:rsidRPr="00D93990">
        <w:t xml:space="preserve"> </w:t>
      </w:r>
      <w:r w:rsidRPr="00D93990">
        <w:t xml:space="preserve">The same initial timer value applies to each instance of the </w:t>
      </w:r>
      <w:r w:rsidRPr="00D93990">
        <w:rPr>
          <w:i/>
        </w:rPr>
        <w:t>sCellDeactivationTimer</w:t>
      </w:r>
      <w:r w:rsidRPr="00D93990">
        <w:t xml:space="preserve"> and it is configured by RRC. The configured SCells are initially deactivated upon addition and after a handover</w:t>
      </w:r>
      <w:r w:rsidR="00042E15" w:rsidRPr="00D93990">
        <w:t xml:space="preserve"> unless the parameter </w:t>
      </w:r>
      <w:r w:rsidR="00042E15" w:rsidRPr="00D93990">
        <w:rPr>
          <w:i/>
        </w:rPr>
        <w:t>sCellState</w:t>
      </w:r>
      <w:r w:rsidR="00042E15" w:rsidRPr="00D93990">
        <w:t xml:space="preserve"> is set to </w:t>
      </w:r>
      <w:r w:rsidR="00042E15" w:rsidRPr="00D93990">
        <w:rPr>
          <w:i/>
        </w:rPr>
        <w:t>activated</w:t>
      </w:r>
      <w:r w:rsidR="00042E15" w:rsidRPr="00D93990">
        <w:t xml:space="preserve"> or </w:t>
      </w:r>
      <w:r w:rsidR="00042E15" w:rsidRPr="00D93990">
        <w:rPr>
          <w:i/>
        </w:rPr>
        <w:t>dormant</w:t>
      </w:r>
      <w:r w:rsidR="00042E15" w:rsidRPr="00D93990">
        <w:t xml:space="preserve"> for the SCell within RRC configuration</w:t>
      </w:r>
      <w:r w:rsidRPr="00D93990">
        <w:t>.</w:t>
      </w:r>
      <w:r w:rsidR="00FC6A35" w:rsidRPr="00D93990">
        <w:t xml:space="preserve"> The configured SCG SCells are initially deactivated after a SCG change</w:t>
      </w:r>
      <w:r w:rsidR="00042E15" w:rsidRPr="00D93990">
        <w:t xml:space="preserve"> unless the parameter </w:t>
      </w:r>
      <w:r w:rsidR="00042E15" w:rsidRPr="00D93990">
        <w:rPr>
          <w:i/>
        </w:rPr>
        <w:t>sCellState</w:t>
      </w:r>
      <w:r w:rsidR="00042E15" w:rsidRPr="00D93990">
        <w:t xml:space="preserve"> is set to </w:t>
      </w:r>
      <w:r w:rsidR="00042E15" w:rsidRPr="00D93990">
        <w:rPr>
          <w:i/>
        </w:rPr>
        <w:t>activated</w:t>
      </w:r>
      <w:r w:rsidR="00042E15" w:rsidRPr="00D93990">
        <w:t xml:space="preserve"> or </w:t>
      </w:r>
      <w:r w:rsidR="00042E15" w:rsidRPr="00D93990">
        <w:rPr>
          <w:i/>
        </w:rPr>
        <w:t>dormant</w:t>
      </w:r>
      <w:r w:rsidR="00042E15" w:rsidRPr="00D93990">
        <w:t xml:space="preserve"> for the SCell within RRC configuration</w:t>
      </w:r>
      <w:r w:rsidR="00FC6A35" w:rsidRPr="00D93990">
        <w:t>.</w:t>
      </w:r>
    </w:p>
    <w:p w:rsidR="003E1D13" w:rsidRPr="00D93990" w:rsidRDefault="003E1D13" w:rsidP="00707196">
      <w:r w:rsidRPr="00D93990">
        <w:t xml:space="preserve">The </w:t>
      </w:r>
      <w:r w:rsidR="008211B7" w:rsidRPr="00D93990">
        <w:rPr>
          <w:noProof/>
          <w:lang w:eastAsia="zh-CN"/>
        </w:rPr>
        <w:t>MAC entity</w:t>
      </w:r>
      <w:r w:rsidRPr="00D93990">
        <w:t xml:space="preserve"> shall for each TTI and for each configured SCell:</w:t>
      </w:r>
    </w:p>
    <w:p w:rsidR="003E1D13" w:rsidRPr="00D93990" w:rsidRDefault="003E1D13" w:rsidP="00707196">
      <w:pPr>
        <w:pStyle w:val="B1"/>
      </w:pPr>
      <w:r w:rsidRPr="00D93990">
        <w:t>-</w:t>
      </w:r>
      <w:r w:rsidRPr="00D93990">
        <w:tab/>
        <w:t xml:space="preserve">if the </w:t>
      </w:r>
      <w:r w:rsidR="008211B7" w:rsidRPr="00D93990">
        <w:rPr>
          <w:noProof/>
          <w:lang w:eastAsia="zh-CN"/>
        </w:rPr>
        <w:t>MAC entity</w:t>
      </w:r>
      <w:r w:rsidRPr="00D93990">
        <w:t xml:space="preserve"> </w:t>
      </w:r>
      <w:r w:rsidR="00042E15" w:rsidRPr="00D93990">
        <w:t xml:space="preserve">is configured with an activated SCell upon SCell configuration or </w:t>
      </w:r>
      <w:r w:rsidRPr="00D93990">
        <w:t>receives</w:t>
      </w:r>
      <w:r w:rsidR="0056320F" w:rsidRPr="00D93990">
        <w:t xml:space="preserve"> </w:t>
      </w:r>
      <w:r w:rsidRPr="00D93990">
        <w:t>MAC control element</w:t>
      </w:r>
      <w:r w:rsidR="00E27EFF" w:rsidRPr="00D93990">
        <w:t>(s)</w:t>
      </w:r>
      <w:r w:rsidRPr="00D93990">
        <w:t xml:space="preserve"> </w:t>
      </w:r>
      <w:r w:rsidR="00317652" w:rsidRPr="00D93990">
        <w:t xml:space="preserve">in this TTI </w:t>
      </w:r>
      <w:r w:rsidRPr="00D93990">
        <w:t>activating the SCell</w:t>
      </w:r>
      <w:r w:rsidR="00317652" w:rsidRPr="00D93990">
        <w:t xml:space="preserve">, the </w:t>
      </w:r>
      <w:r w:rsidR="008211B7" w:rsidRPr="00D93990">
        <w:rPr>
          <w:noProof/>
          <w:lang w:eastAsia="zh-CN"/>
        </w:rPr>
        <w:t>MAC entity</w:t>
      </w:r>
      <w:r w:rsidR="00317652" w:rsidRPr="00D93990">
        <w:t xml:space="preserve"> shall in the TTI according to the timing defined in </w:t>
      </w:r>
      <w:r w:rsidR="00EB63D2" w:rsidRPr="00D93990">
        <w:t>TS 36.213 [</w:t>
      </w:r>
      <w:r w:rsidR="00317652" w:rsidRPr="00D93990">
        <w:t>2]</w:t>
      </w:r>
      <w:r w:rsidRPr="00D93990">
        <w:t>:</w:t>
      </w:r>
    </w:p>
    <w:p w:rsidR="00317652" w:rsidRPr="00D93990" w:rsidRDefault="003E1D13" w:rsidP="00707196">
      <w:pPr>
        <w:pStyle w:val="B2"/>
      </w:pPr>
      <w:r w:rsidRPr="00D93990">
        <w:t>-</w:t>
      </w:r>
      <w:r w:rsidRPr="00D93990">
        <w:tab/>
        <w:t>activate the SCell;</w:t>
      </w:r>
      <w:r w:rsidR="00317652" w:rsidRPr="00D93990">
        <w:t xml:space="preserve"> i.e. apply normal SCell operation including:</w:t>
      </w:r>
    </w:p>
    <w:p w:rsidR="00E27EFF" w:rsidRPr="00D93990" w:rsidRDefault="00317652" w:rsidP="00707196">
      <w:pPr>
        <w:pStyle w:val="B3"/>
      </w:pPr>
      <w:r w:rsidRPr="00D93990">
        <w:t>-</w:t>
      </w:r>
      <w:r w:rsidRPr="00D93990">
        <w:tab/>
        <w:t>SRS transmissions on the SCell;</w:t>
      </w:r>
    </w:p>
    <w:p w:rsidR="00317652" w:rsidRPr="00D93990" w:rsidRDefault="00E27EFF" w:rsidP="00707196">
      <w:pPr>
        <w:pStyle w:val="B3"/>
      </w:pPr>
      <w:r w:rsidRPr="00D93990">
        <w:t>-</w:t>
      </w:r>
      <w:r w:rsidRPr="00D93990">
        <w:tab/>
        <w:t xml:space="preserve">if </w:t>
      </w:r>
      <w:r w:rsidRPr="00D93990">
        <w:rPr>
          <w:i/>
        </w:rPr>
        <w:t>cqi-ShortConfigSCell</w:t>
      </w:r>
      <w:r w:rsidRPr="00D93990">
        <w:t xml:space="preserve"> is configured:</w:t>
      </w:r>
    </w:p>
    <w:p w:rsidR="00317652" w:rsidRPr="00D93990" w:rsidRDefault="00317652" w:rsidP="00E27EFF">
      <w:pPr>
        <w:pStyle w:val="B4"/>
      </w:pPr>
      <w:r w:rsidRPr="00D93990">
        <w:t>-</w:t>
      </w:r>
      <w:r w:rsidRPr="00D93990">
        <w:tab/>
        <w:t>CQI/PMI/RI</w:t>
      </w:r>
      <w:r w:rsidR="00402BA0" w:rsidRPr="00D93990">
        <w:t>/PTI</w:t>
      </w:r>
      <w:r w:rsidR="00C01C90" w:rsidRPr="00D93990">
        <w:t>/CRI</w:t>
      </w:r>
      <w:r w:rsidRPr="00D93990">
        <w:t xml:space="preserve"> reporting for the SCell</w:t>
      </w:r>
      <w:r w:rsidR="00E27EFF" w:rsidRPr="00D93990">
        <w:t xml:space="preserve"> using the short period of the CSI (CQI/PMI/RI/PTI/CRI) reporting resource configured by </w:t>
      </w:r>
      <w:r w:rsidR="00E27EFF" w:rsidRPr="00D93990">
        <w:rPr>
          <w:i/>
        </w:rPr>
        <w:t>cqi-ShortConfigSCell</w:t>
      </w:r>
      <w:r w:rsidR="00E27EFF" w:rsidRPr="00D93990">
        <w:t xml:space="preserve"> according to the timing defined in </w:t>
      </w:r>
      <w:r w:rsidR="00EB63D2" w:rsidRPr="00D93990">
        <w:t>TS 36.213 [</w:t>
      </w:r>
      <w:r w:rsidR="00E27EFF" w:rsidRPr="00D93990">
        <w:t>2].</w:t>
      </w:r>
    </w:p>
    <w:p w:rsidR="00E27EFF" w:rsidRPr="00D93990" w:rsidRDefault="00E27EFF" w:rsidP="00E27EFF">
      <w:pPr>
        <w:pStyle w:val="B3"/>
      </w:pPr>
      <w:r w:rsidRPr="00D93990">
        <w:t>-</w:t>
      </w:r>
      <w:r w:rsidRPr="00D93990">
        <w:tab/>
        <w:t>else:</w:t>
      </w:r>
    </w:p>
    <w:p w:rsidR="00E27EFF" w:rsidRPr="00D93990" w:rsidRDefault="00E27EFF" w:rsidP="00E27EFF">
      <w:pPr>
        <w:pStyle w:val="B4"/>
      </w:pPr>
      <w:r w:rsidRPr="00D93990">
        <w:t>-</w:t>
      </w:r>
      <w:r w:rsidRPr="00D93990">
        <w:tab/>
        <w:t xml:space="preserve">CQI/PMI/RI/PTI/CRI reporting for the SCell using the configuration in </w:t>
      </w:r>
      <w:r w:rsidRPr="00D93990">
        <w:rPr>
          <w:i/>
        </w:rPr>
        <w:t>cqi-ReportConfigSCell</w:t>
      </w:r>
      <w:r w:rsidRPr="00D93990">
        <w:t>.</w:t>
      </w:r>
    </w:p>
    <w:p w:rsidR="00317652" w:rsidRPr="00D93990" w:rsidRDefault="00317652" w:rsidP="00E27EFF">
      <w:pPr>
        <w:pStyle w:val="B3"/>
      </w:pPr>
      <w:r w:rsidRPr="00D93990">
        <w:t>-</w:t>
      </w:r>
      <w:r w:rsidRPr="00D93990">
        <w:tab/>
        <w:t>PDCCH monitoring on the SCell;</w:t>
      </w:r>
    </w:p>
    <w:p w:rsidR="004C6CA2" w:rsidRPr="00D93990" w:rsidRDefault="00317652" w:rsidP="004C6CA2">
      <w:pPr>
        <w:pStyle w:val="B3"/>
      </w:pPr>
      <w:r w:rsidRPr="00D93990">
        <w:t>-</w:t>
      </w:r>
      <w:r w:rsidRPr="00D93990">
        <w:tab/>
        <w:t>PDCCH monitoring for the SCell</w:t>
      </w:r>
      <w:r w:rsidR="004C6CA2" w:rsidRPr="00D93990">
        <w:t>;</w:t>
      </w:r>
    </w:p>
    <w:p w:rsidR="00317652" w:rsidRPr="00D93990" w:rsidRDefault="004C6CA2" w:rsidP="004C6CA2">
      <w:pPr>
        <w:pStyle w:val="B3"/>
      </w:pPr>
      <w:r w:rsidRPr="00D93990">
        <w:t>-</w:t>
      </w:r>
      <w:r w:rsidRPr="00D93990">
        <w:tab/>
        <w:t>PUCCH</w:t>
      </w:r>
      <w:r w:rsidR="00621A90" w:rsidRPr="00D93990">
        <w:t>/SPUCCH</w:t>
      </w:r>
      <w:r w:rsidRPr="00D93990">
        <w:t xml:space="preserve"> transmissions on the SCell, if configured</w:t>
      </w:r>
      <w:r w:rsidR="009961F2" w:rsidRPr="00D93990">
        <w:t>.</w:t>
      </w:r>
    </w:p>
    <w:p w:rsidR="00E27EFF" w:rsidRPr="00D93990" w:rsidRDefault="003E1D13" w:rsidP="00E27EFF">
      <w:pPr>
        <w:pStyle w:val="B2"/>
      </w:pPr>
      <w:r w:rsidRPr="00D93990">
        <w:t>-</w:t>
      </w:r>
      <w:r w:rsidRPr="00D93990">
        <w:tab/>
        <w:t xml:space="preserve">start </w:t>
      </w:r>
      <w:r w:rsidR="00317652" w:rsidRPr="00D93990">
        <w:t xml:space="preserve">or restart </w:t>
      </w:r>
      <w:r w:rsidRPr="00D93990">
        <w:t xml:space="preserve">the </w:t>
      </w:r>
      <w:r w:rsidRPr="00D93990">
        <w:rPr>
          <w:i/>
        </w:rPr>
        <w:t>sCellDeactivationTimer</w:t>
      </w:r>
      <w:r w:rsidRPr="00D93990">
        <w:t xml:space="preserve"> associated with the SCell;</w:t>
      </w:r>
    </w:p>
    <w:p w:rsidR="00E27EFF" w:rsidRPr="00D93990" w:rsidRDefault="00E27EFF" w:rsidP="00E27EFF">
      <w:pPr>
        <w:pStyle w:val="B2"/>
      </w:pPr>
      <w:r w:rsidRPr="00D93990">
        <w:t>-</w:t>
      </w:r>
      <w:r w:rsidRPr="00D93990">
        <w:tab/>
        <w:t xml:space="preserve">if </w:t>
      </w:r>
      <w:r w:rsidRPr="00D93990">
        <w:rPr>
          <w:i/>
        </w:rPr>
        <w:t>sCellHibernationTimer</w:t>
      </w:r>
      <w:r w:rsidRPr="00D93990">
        <w:t xml:space="preserve"> associated with the SCell is configured;</w:t>
      </w:r>
    </w:p>
    <w:p w:rsidR="003E1D13" w:rsidRPr="00D93990" w:rsidRDefault="00E27EFF" w:rsidP="00E27EFF">
      <w:pPr>
        <w:pStyle w:val="B3"/>
      </w:pPr>
      <w:r w:rsidRPr="00D93990">
        <w:t>-</w:t>
      </w:r>
      <w:r w:rsidRPr="00D93990">
        <w:tab/>
        <w:t xml:space="preserve">start or restart the </w:t>
      </w:r>
      <w:r w:rsidRPr="00D93990">
        <w:rPr>
          <w:i/>
        </w:rPr>
        <w:t>sCellHibernationTimer</w:t>
      </w:r>
      <w:r w:rsidRPr="00D93990">
        <w:t xml:space="preserve"> associated with the SCell.</w:t>
      </w:r>
    </w:p>
    <w:p w:rsidR="009961F2" w:rsidRPr="00D93990" w:rsidRDefault="009961F2" w:rsidP="00707196">
      <w:pPr>
        <w:pStyle w:val="B2"/>
      </w:pPr>
      <w:r w:rsidRPr="00D93990">
        <w:t>-</w:t>
      </w:r>
      <w:r w:rsidRPr="00D93990">
        <w:tab/>
        <w:t xml:space="preserve">trigger PHR according to </w:t>
      </w:r>
      <w:r w:rsidR="006D2D97" w:rsidRPr="00D93990">
        <w:t>clause</w:t>
      </w:r>
      <w:r w:rsidRPr="00D93990">
        <w:t xml:space="preserve"> 5.4.6.</w:t>
      </w:r>
    </w:p>
    <w:p w:rsidR="003E1D13" w:rsidRPr="00D93990" w:rsidRDefault="003E1D13" w:rsidP="00707196">
      <w:pPr>
        <w:pStyle w:val="B1"/>
      </w:pPr>
      <w:r w:rsidRPr="00D93990">
        <w:t>-</w:t>
      </w:r>
      <w:r w:rsidRPr="00D93990">
        <w:tab/>
        <w:t xml:space="preserve">else, if the </w:t>
      </w:r>
      <w:r w:rsidR="008211B7" w:rsidRPr="00D93990">
        <w:rPr>
          <w:noProof/>
          <w:lang w:eastAsia="zh-CN"/>
        </w:rPr>
        <w:t>MAC entity</w:t>
      </w:r>
      <w:r w:rsidRPr="00D93990">
        <w:t xml:space="preserve"> receives</w:t>
      </w:r>
      <w:r w:rsidR="00246184" w:rsidRPr="00D93990">
        <w:t xml:space="preserve"> </w:t>
      </w:r>
      <w:r w:rsidRPr="00D93990">
        <w:t>MAC control element</w:t>
      </w:r>
      <w:r w:rsidR="00E27EFF" w:rsidRPr="00D93990">
        <w:t>(s)</w:t>
      </w:r>
      <w:r w:rsidRPr="00D93990">
        <w:t xml:space="preserve"> </w:t>
      </w:r>
      <w:r w:rsidR="00317652" w:rsidRPr="00D93990">
        <w:t xml:space="preserve">in this TTI </w:t>
      </w:r>
      <w:r w:rsidRPr="00D93990">
        <w:t>deactivating the SCell; or</w:t>
      </w:r>
    </w:p>
    <w:p w:rsidR="000C6CD6" w:rsidRPr="00D93990" w:rsidRDefault="003E1D13" w:rsidP="00707196">
      <w:pPr>
        <w:pStyle w:val="B1"/>
      </w:pPr>
      <w:r w:rsidRPr="00D93990">
        <w:t>-</w:t>
      </w:r>
      <w:r w:rsidRPr="00D93990">
        <w:tab/>
        <w:t xml:space="preserve">if the </w:t>
      </w:r>
      <w:r w:rsidRPr="00D93990">
        <w:rPr>
          <w:i/>
        </w:rPr>
        <w:t>sCellDeactivationTimer</w:t>
      </w:r>
      <w:r w:rsidRPr="00D93990">
        <w:t xml:space="preserve"> associated with the activated SCell expires in this TTI</w:t>
      </w:r>
      <w:r w:rsidR="00E27EFF" w:rsidRPr="00D93990">
        <w:t xml:space="preserve"> and </w:t>
      </w:r>
      <w:r w:rsidR="00E27EFF" w:rsidRPr="00D93990">
        <w:rPr>
          <w:i/>
        </w:rPr>
        <w:t>sCellHibernationTimer</w:t>
      </w:r>
      <w:r w:rsidR="00E27EFF" w:rsidRPr="00D93990">
        <w:t xml:space="preserve"> is not configured</w:t>
      </w:r>
      <w:r w:rsidRPr="00D93990">
        <w:t>:</w:t>
      </w:r>
    </w:p>
    <w:p w:rsidR="003E1D13" w:rsidRPr="00D93990" w:rsidRDefault="000C6CD6" w:rsidP="00707196">
      <w:pPr>
        <w:pStyle w:val="B2"/>
      </w:pPr>
      <w:r w:rsidRPr="00D93990">
        <w:t>-</w:t>
      </w:r>
      <w:r w:rsidRPr="00D93990">
        <w:tab/>
        <w:t xml:space="preserve">in the TTI according to the timing defined in </w:t>
      </w:r>
      <w:r w:rsidR="00EB63D2" w:rsidRPr="00D93990">
        <w:t>TS 36.213 [</w:t>
      </w:r>
      <w:r w:rsidRPr="00D93990">
        <w:t>2]:</w:t>
      </w:r>
    </w:p>
    <w:p w:rsidR="003E1D13" w:rsidRPr="00D93990" w:rsidRDefault="003E1D13" w:rsidP="00707196">
      <w:pPr>
        <w:pStyle w:val="B3"/>
      </w:pPr>
      <w:r w:rsidRPr="00D93990">
        <w:t>-</w:t>
      </w:r>
      <w:r w:rsidRPr="00D93990">
        <w:tab/>
        <w:t>deactivate the SCell;</w:t>
      </w:r>
    </w:p>
    <w:p w:rsidR="003E1D13" w:rsidRPr="00D93990" w:rsidRDefault="003E1D13" w:rsidP="00707196">
      <w:pPr>
        <w:pStyle w:val="B3"/>
      </w:pPr>
      <w:r w:rsidRPr="00D93990">
        <w:t>-</w:t>
      </w:r>
      <w:r w:rsidRPr="00D93990">
        <w:tab/>
        <w:t xml:space="preserve">stop the </w:t>
      </w:r>
      <w:r w:rsidRPr="00D93990">
        <w:rPr>
          <w:i/>
        </w:rPr>
        <w:t>sCellDeactivationTimer</w:t>
      </w:r>
      <w:r w:rsidRPr="00D93990">
        <w:t xml:space="preserve"> associated with the SCell;</w:t>
      </w:r>
    </w:p>
    <w:p w:rsidR="00E21484" w:rsidRPr="00D93990" w:rsidRDefault="00E21484" w:rsidP="00E21484">
      <w:pPr>
        <w:pStyle w:val="B3"/>
      </w:pPr>
      <w:r w:rsidRPr="00D93990">
        <w:t>-</w:t>
      </w:r>
      <w:r w:rsidRPr="00D93990">
        <w:tab/>
      </w:r>
      <w:r w:rsidRPr="00D93990">
        <w:rPr>
          <w:rFonts w:eastAsia="SimSun"/>
          <w:lang w:eastAsia="en-US"/>
        </w:rPr>
        <w:t>clear any configured downlink assignment</w:t>
      </w:r>
      <w:r w:rsidRPr="00D93990">
        <w:t>s</w:t>
      </w:r>
      <w:r w:rsidRPr="00D93990">
        <w:rPr>
          <w:rFonts w:eastAsia="SimSun"/>
          <w:lang w:eastAsia="en-US"/>
        </w:rPr>
        <w:t xml:space="preserve"> and uplink grant</w:t>
      </w:r>
      <w:r w:rsidRPr="00D93990">
        <w:t>s</w:t>
      </w:r>
      <w:r w:rsidRPr="00D93990">
        <w:rPr>
          <w:rFonts w:eastAsia="SimSun"/>
          <w:lang w:eastAsia="en-US"/>
        </w:rPr>
        <w:t xml:space="preserve"> associated with the SCell;</w:t>
      </w:r>
    </w:p>
    <w:p w:rsidR="003E1D13" w:rsidRPr="00D93990" w:rsidRDefault="003E1D13" w:rsidP="00707196">
      <w:pPr>
        <w:pStyle w:val="B3"/>
      </w:pPr>
      <w:r w:rsidRPr="00D93990">
        <w:t>-</w:t>
      </w:r>
      <w:r w:rsidRPr="00D93990">
        <w:tab/>
        <w:t>flush all HARQ buffers associated with the SCell.</w:t>
      </w:r>
    </w:p>
    <w:p w:rsidR="003E1D13" w:rsidRPr="00D93990" w:rsidRDefault="003E1D13" w:rsidP="00707196">
      <w:pPr>
        <w:pStyle w:val="B1"/>
      </w:pPr>
      <w:r w:rsidRPr="00D93990">
        <w:t>-</w:t>
      </w:r>
      <w:r w:rsidRPr="00D93990">
        <w:tab/>
        <w:t>if PDCCH on the activated SCell indicates an uplink grant or downlink assignment; or</w:t>
      </w:r>
    </w:p>
    <w:p w:rsidR="002F4A33" w:rsidRPr="00D93990" w:rsidRDefault="003E1D13" w:rsidP="00707196">
      <w:pPr>
        <w:pStyle w:val="B1"/>
      </w:pPr>
      <w:r w:rsidRPr="00D93990">
        <w:t>-</w:t>
      </w:r>
      <w:r w:rsidRPr="00D93990">
        <w:tab/>
        <w:t xml:space="preserve">if PDCCH on the Serving Cell </w:t>
      </w:r>
      <w:r w:rsidR="00317652" w:rsidRPr="00D93990">
        <w:t xml:space="preserve">scheduling the activated SCell </w:t>
      </w:r>
      <w:r w:rsidRPr="00D93990">
        <w:t>indicates an uplink grant or a downlink assignment for the activated SCell</w:t>
      </w:r>
      <w:r w:rsidR="002F4A33" w:rsidRPr="00D93990">
        <w:t>; or</w:t>
      </w:r>
    </w:p>
    <w:p w:rsidR="003E1D13" w:rsidRPr="00D93990" w:rsidRDefault="002F4A33" w:rsidP="00707196">
      <w:pPr>
        <w:pStyle w:val="B1"/>
      </w:pPr>
      <w:r w:rsidRPr="00D93990">
        <w:t>-</w:t>
      </w:r>
      <w:r w:rsidRPr="00D93990">
        <w:tab/>
        <w:t>if a MAC PDU is transmitted in a configured uplink grant or received in a configured downlink assignment</w:t>
      </w:r>
      <w:r w:rsidR="003E1D13" w:rsidRPr="00D93990">
        <w:t>:</w:t>
      </w:r>
    </w:p>
    <w:p w:rsidR="00E27EFF" w:rsidRPr="00D93990" w:rsidRDefault="003E1D13" w:rsidP="00E27EFF">
      <w:pPr>
        <w:pStyle w:val="B2"/>
      </w:pPr>
      <w:r w:rsidRPr="00D93990">
        <w:t>-</w:t>
      </w:r>
      <w:r w:rsidRPr="00D93990">
        <w:tab/>
        <w:t xml:space="preserve">restart the </w:t>
      </w:r>
      <w:r w:rsidRPr="00D93990">
        <w:rPr>
          <w:i/>
        </w:rPr>
        <w:t>sCellDeactivationTimer</w:t>
      </w:r>
      <w:r w:rsidRPr="00D93990">
        <w:t xml:space="preserve"> associated with the SCell;</w:t>
      </w:r>
    </w:p>
    <w:p w:rsidR="00E27EFF" w:rsidRPr="00D93990" w:rsidRDefault="00E27EFF" w:rsidP="00E27EFF">
      <w:pPr>
        <w:pStyle w:val="B2"/>
      </w:pPr>
      <w:r w:rsidRPr="00D93990">
        <w:t>-</w:t>
      </w:r>
      <w:r w:rsidRPr="00D93990">
        <w:tab/>
        <w:t xml:space="preserve">if </w:t>
      </w:r>
      <w:r w:rsidRPr="00D93990">
        <w:rPr>
          <w:i/>
        </w:rPr>
        <w:t>sCellHibernationTimer</w:t>
      </w:r>
      <w:r w:rsidRPr="00D93990">
        <w:t xml:space="preserve"> associated with the SCell is configured;</w:t>
      </w:r>
    </w:p>
    <w:p w:rsidR="00E27EFF" w:rsidRPr="00D93990" w:rsidRDefault="00E27EFF" w:rsidP="00E27EFF">
      <w:pPr>
        <w:pStyle w:val="B3"/>
      </w:pPr>
      <w:r w:rsidRPr="00D93990">
        <w:t>-</w:t>
      </w:r>
      <w:r w:rsidRPr="00D93990">
        <w:tab/>
        <w:t xml:space="preserve">restart the </w:t>
      </w:r>
      <w:r w:rsidRPr="00D93990">
        <w:rPr>
          <w:i/>
        </w:rPr>
        <w:t>sCellHibernationTimer</w:t>
      </w:r>
      <w:r w:rsidRPr="00D93990">
        <w:t xml:space="preserve"> associated with the SCell;</w:t>
      </w:r>
    </w:p>
    <w:p w:rsidR="00E27EFF" w:rsidRPr="00D93990" w:rsidRDefault="00E27EFF" w:rsidP="00E27EFF">
      <w:pPr>
        <w:pStyle w:val="B1"/>
      </w:pPr>
      <w:r w:rsidRPr="00D93990">
        <w:lastRenderedPageBreak/>
        <w:t>-</w:t>
      </w:r>
      <w:r w:rsidRPr="00D93990">
        <w:tab/>
        <w:t xml:space="preserve">if the SCell is activated and the </w:t>
      </w:r>
      <w:r w:rsidRPr="00D93990">
        <w:rPr>
          <w:i/>
        </w:rPr>
        <w:t>cqi-ShortConfigSCell</w:t>
      </w:r>
      <w:r w:rsidRPr="00D93990">
        <w:t xml:space="preserve"> expires in this TTI, according to the timing defined in </w:t>
      </w:r>
      <w:r w:rsidR="00EB63D2" w:rsidRPr="00D93990">
        <w:t>TS 36.213 [</w:t>
      </w:r>
      <w:r w:rsidRPr="00D93990">
        <w:t>2]:</w:t>
      </w:r>
    </w:p>
    <w:p w:rsidR="003E1D13" w:rsidRPr="00D93990" w:rsidRDefault="00E27EFF" w:rsidP="00E27EFF">
      <w:pPr>
        <w:pStyle w:val="B2"/>
      </w:pPr>
      <w:r w:rsidRPr="00D93990">
        <w:t>-</w:t>
      </w:r>
      <w:r w:rsidRPr="00D93990">
        <w:tab/>
        <w:t xml:space="preserve">apply SCell CQI/PMI/RI/PTI/CRI reporting for the SCell using the configuration in </w:t>
      </w:r>
      <w:r w:rsidRPr="00D93990">
        <w:rPr>
          <w:i/>
        </w:rPr>
        <w:t>cqi-ReportConfigSCell</w:t>
      </w:r>
      <w:r w:rsidRPr="00D93990">
        <w:t>;</w:t>
      </w:r>
    </w:p>
    <w:p w:rsidR="003E1D13" w:rsidRPr="00D93990" w:rsidRDefault="003E1D13" w:rsidP="00707196">
      <w:pPr>
        <w:pStyle w:val="B1"/>
      </w:pPr>
      <w:r w:rsidRPr="00D93990">
        <w:t>-</w:t>
      </w:r>
      <w:r w:rsidRPr="00D93990">
        <w:tab/>
      </w:r>
      <w:r w:rsidR="00317652" w:rsidRPr="00D93990">
        <w:t>if</w:t>
      </w:r>
      <w:r w:rsidRPr="00D93990">
        <w:t xml:space="preserve"> the SCell is deactivated:</w:t>
      </w:r>
    </w:p>
    <w:p w:rsidR="00317652" w:rsidRPr="00D93990" w:rsidRDefault="00317652" w:rsidP="00707196">
      <w:pPr>
        <w:pStyle w:val="B2"/>
      </w:pPr>
      <w:r w:rsidRPr="00D93990">
        <w:t>-</w:t>
      </w:r>
      <w:r w:rsidRPr="00D93990">
        <w:tab/>
        <w:t xml:space="preserve">not transmit SRS </w:t>
      </w:r>
      <w:r w:rsidR="00402BA0" w:rsidRPr="00D93990">
        <w:t xml:space="preserve">on </w:t>
      </w:r>
      <w:r w:rsidRPr="00D93990">
        <w:t>the SCell;</w:t>
      </w:r>
    </w:p>
    <w:p w:rsidR="00317652" w:rsidRPr="00D93990" w:rsidRDefault="00317652" w:rsidP="00707196">
      <w:pPr>
        <w:pStyle w:val="B2"/>
      </w:pPr>
      <w:r w:rsidRPr="00D93990">
        <w:t>-</w:t>
      </w:r>
      <w:r w:rsidRPr="00D93990">
        <w:tab/>
        <w:t>not report CQI/PMI/RI</w:t>
      </w:r>
      <w:r w:rsidR="00402BA0" w:rsidRPr="00D93990">
        <w:t>/PTI</w:t>
      </w:r>
      <w:r w:rsidR="00C01C90" w:rsidRPr="00D93990">
        <w:t>/CRI</w:t>
      </w:r>
      <w:r w:rsidRPr="00D93990">
        <w:t xml:space="preserve"> for the SCell;</w:t>
      </w:r>
    </w:p>
    <w:p w:rsidR="00911809" w:rsidRPr="00D93990" w:rsidRDefault="00317652" w:rsidP="00707196">
      <w:pPr>
        <w:pStyle w:val="B2"/>
      </w:pPr>
      <w:r w:rsidRPr="00D93990">
        <w:t>-</w:t>
      </w:r>
      <w:r w:rsidRPr="00D93990">
        <w:tab/>
        <w:t xml:space="preserve">not transmit on UL-SCH </w:t>
      </w:r>
      <w:r w:rsidR="00402BA0" w:rsidRPr="00D93990">
        <w:t xml:space="preserve">on </w:t>
      </w:r>
      <w:r w:rsidRPr="00D93990">
        <w:t>the SCell;</w:t>
      </w:r>
    </w:p>
    <w:p w:rsidR="00317652" w:rsidRPr="00D93990" w:rsidRDefault="00911809" w:rsidP="00707196">
      <w:pPr>
        <w:pStyle w:val="B2"/>
      </w:pPr>
      <w:r w:rsidRPr="00D93990">
        <w:t>-</w:t>
      </w:r>
      <w:r w:rsidRPr="00D93990">
        <w:tab/>
        <w:t>not transmit on RACH on the SCell;</w:t>
      </w:r>
    </w:p>
    <w:p w:rsidR="00317652" w:rsidRPr="00D93990" w:rsidRDefault="00317652" w:rsidP="00707196">
      <w:pPr>
        <w:pStyle w:val="B2"/>
      </w:pPr>
      <w:r w:rsidRPr="00D93990">
        <w:t>-</w:t>
      </w:r>
      <w:r w:rsidRPr="00D93990">
        <w:tab/>
        <w:t>not monitor the PDCCH on the SCell;</w:t>
      </w:r>
    </w:p>
    <w:p w:rsidR="004C6CA2" w:rsidRPr="00D93990" w:rsidRDefault="00317652" w:rsidP="004C6CA2">
      <w:pPr>
        <w:pStyle w:val="B2"/>
      </w:pPr>
      <w:r w:rsidRPr="00D93990">
        <w:t>-</w:t>
      </w:r>
      <w:r w:rsidRPr="00D93990">
        <w:tab/>
        <w:t>not monitor the PDCCH for the SCell</w:t>
      </w:r>
      <w:r w:rsidR="004C6CA2" w:rsidRPr="00D93990">
        <w:t>;</w:t>
      </w:r>
    </w:p>
    <w:p w:rsidR="00CB79E6" w:rsidRPr="00D93990" w:rsidRDefault="004C6CA2" w:rsidP="004C6CA2">
      <w:pPr>
        <w:pStyle w:val="B2"/>
      </w:pPr>
      <w:r w:rsidRPr="00D93990">
        <w:t>-</w:t>
      </w:r>
      <w:r w:rsidRPr="00D93990">
        <w:tab/>
        <w:t>not transmit PUCCH</w:t>
      </w:r>
      <w:r w:rsidR="00621A90" w:rsidRPr="00D93990">
        <w:t>/SPUCCH</w:t>
      </w:r>
      <w:r w:rsidRPr="00D93990">
        <w:t xml:space="preserve"> on the SCell</w:t>
      </w:r>
      <w:r w:rsidR="00317652" w:rsidRPr="00D93990">
        <w:t>.</w:t>
      </w:r>
    </w:p>
    <w:p w:rsidR="00D0395D" w:rsidRPr="00D93990" w:rsidRDefault="00D0395D" w:rsidP="00707196">
      <w:r w:rsidRPr="00D93990">
        <w:t>HARQ feedback for the MAC PDU containing Activation/Deactivation MAC control element shall not be impacted by PCell</w:t>
      </w:r>
      <w:r w:rsidR="00AD562B" w:rsidRPr="00D93990">
        <w:rPr>
          <w:lang w:eastAsia="zh-TW"/>
        </w:rPr>
        <w:t>, PSCell</w:t>
      </w:r>
      <w:r w:rsidRPr="00D93990">
        <w:t xml:space="preserve"> </w:t>
      </w:r>
      <w:r w:rsidR="00AD562B" w:rsidRPr="00D93990">
        <w:rPr>
          <w:lang w:eastAsia="zh-TW"/>
        </w:rPr>
        <w:t xml:space="preserve">and PUCCH SCell </w:t>
      </w:r>
      <w:r w:rsidRPr="00D93990">
        <w:t>interruption</w:t>
      </w:r>
      <w:r w:rsidR="00AD562B" w:rsidRPr="00D93990">
        <w:rPr>
          <w:lang w:eastAsia="zh-TW"/>
        </w:rPr>
        <w:t>s</w:t>
      </w:r>
      <w:r w:rsidRPr="00D93990">
        <w:t xml:space="preserve"> due to SCell activation/deactivation</w:t>
      </w:r>
      <w:r w:rsidR="00E64D69" w:rsidRPr="00D93990">
        <w:t xml:space="preserve">, as specified in </w:t>
      </w:r>
      <w:r w:rsidR="00EB63D2" w:rsidRPr="00D93990">
        <w:t>TS 36.133 [</w:t>
      </w:r>
      <w:r w:rsidRPr="00D93990">
        <w:t>9].</w:t>
      </w:r>
    </w:p>
    <w:p w:rsidR="00317652" w:rsidRPr="00D93990" w:rsidRDefault="00CB79E6" w:rsidP="00707196">
      <w:pPr>
        <w:pStyle w:val="NO"/>
        <w:rPr>
          <w:noProof/>
        </w:rPr>
      </w:pPr>
      <w:r w:rsidRPr="00D93990">
        <w:rPr>
          <w:noProof/>
        </w:rPr>
        <w:t>NOTE:</w:t>
      </w:r>
      <w:r w:rsidRPr="00D93990">
        <w:rPr>
          <w:noProof/>
        </w:rPr>
        <w:tab/>
      </w:r>
      <w:r w:rsidRPr="00D93990">
        <w:rPr>
          <w:rFonts w:eastAsia="Malgun Gothic"/>
        </w:rPr>
        <w:t>When SCell is deactivated, the ongoing Random Access procedure on the SCell, if any, is aborted</w:t>
      </w:r>
      <w:r w:rsidRPr="00D93990">
        <w:rPr>
          <w:noProof/>
        </w:rPr>
        <w:t>.</w:t>
      </w:r>
    </w:p>
    <w:p w:rsidR="00073E27" w:rsidRPr="00D93990" w:rsidRDefault="00073E27" w:rsidP="00707196">
      <w:pPr>
        <w:pStyle w:val="Heading2"/>
      </w:pPr>
      <w:bookmarkStart w:id="100" w:name="_Toc20413300"/>
      <w:r w:rsidRPr="00D93990">
        <w:t>5.</w:t>
      </w:r>
      <w:r w:rsidR="00332A78" w:rsidRPr="00D93990">
        <w:t>14</w:t>
      </w:r>
      <w:r w:rsidRPr="00D93990">
        <w:tab/>
        <w:t>SL-SCH Data transfer</w:t>
      </w:r>
      <w:bookmarkEnd w:id="100"/>
    </w:p>
    <w:p w:rsidR="00073E27" w:rsidRPr="00D93990" w:rsidRDefault="00073E27" w:rsidP="00707196">
      <w:pPr>
        <w:pStyle w:val="Heading3"/>
      </w:pPr>
      <w:bookmarkStart w:id="101" w:name="_Toc20413301"/>
      <w:r w:rsidRPr="00D93990">
        <w:t>5.</w:t>
      </w:r>
      <w:r w:rsidR="00332A78" w:rsidRPr="00D93990">
        <w:t>14</w:t>
      </w:r>
      <w:r w:rsidRPr="00D93990">
        <w:t>.1</w:t>
      </w:r>
      <w:r w:rsidRPr="00D93990">
        <w:tab/>
        <w:t>SL-SCH Data transmission</w:t>
      </w:r>
      <w:bookmarkEnd w:id="101"/>
    </w:p>
    <w:p w:rsidR="00073E27" w:rsidRPr="00D93990" w:rsidRDefault="00073E27" w:rsidP="00707196">
      <w:pPr>
        <w:pStyle w:val="Heading4"/>
      </w:pPr>
      <w:bookmarkStart w:id="102" w:name="_Toc20413302"/>
      <w:r w:rsidRPr="00D93990">
        <w:t>5.</w:t>
      </w:r>
      <w:r w:rsidR="00332A78" w:rsidRPr="00D93990">
        <w:t>14</w:t>
      </w:r>
      <w:r w:rsidRPr="00D93990">
        <w:t>.1.1</w:t>
      </w:r>
      <w:r w:rsidRPr="00D93990">
        <w:tab/>
        <w:t>SL Grant reception and SCI transmission</w:t>
      </w:r>
      <w:bookmarkEnd w:id="102"/>
    </w:p>
    <w:p w:rsidR="00B3680C" w:rsidRPr="00D93990" w:rsidRDefault="00073E27" w:rsidP="00B3680C">
      <w:r w:rsidRPr="00D93990">
        <w:t xml:space="preserve">In order to transmit on the SL-SCH the MAC entity must have </w:t>
      </w:r>
      <w:r w:rsidR="00162200" w:rsidRPr="00D93990">
        <w:t>at least one</w:t>
      </w:r>
      <w:r w:rsidRPr="00D93990">
        <w:t xml:space="preserve"> sidelink grant.</w:t>
      </w:r>
    </w:p>
    <w:p w:rsidR="00073E27" w:rsidRPr="00D93990" w:rsidRDefault="00162200" w:rsidP="00707196">
      <w:r w:rsidRPr="00D93990">
        <w:t>S</w:t>
      </w:r>
      <w:r w:rsidR="00073E27" w:rsidRPr="00D93990">
        <w:t>idelink grant</w:t>
      </w:r>
      <w:r w:rsidRPr="00D93990">
        <w:t>s</w:t>
      </w:r>
      <w:r w:rsidR="00073E27" w:rsidRPr="00D93990">
        <w:t xml:space="preserve"> </w:t>
      </w:r>
      <w:r w:rsidRPr="00D93990">
        <w:t xml:space="preserve">are </w:t>
      </w:r>
      <w:r w:rsidR="00073E27" w:rsidRPr="00D93990">
        <w:t>selected as follows</w:t>
      </w:r>
      <w:r w:rsidR="00B3680C" w:rsidRPr="00D93990">
        <w:t xml:space="preserve"> for sidelink communication</w:t>
      </w:r>
      <w:r w:rsidR="00073E27" w:rsidRPr="00D93990">
        <w:t>:</w:t>
      </w:r>
    </w:p>
    <w:p w:rsidR="00073E27" w:rsidRPr="00D93990" w:rsidRDefault="00073E27" w:rsidP="00707196">
      <w:pPr>
        <w:pStyle w:val="B1"/>
      </w:pPr>
      <w:r w:rsidRPr="00D93990">
        <w:t>-</w:t>
      </w:r>
      <w:r w:rsidRPr="00D93990">
        <w:tab/>
        <w:t xml:space="preserve">if the MAC entity is configured to receive a </w:t>
      </w:r>
      <w:r w:rsidR="00162200" w:rsidRPr="00D93990">
        <w:t xml:space="preserve">single </w:t>
      </w:r>
      <w:r w:rsidRPr="00D93990">
        <w:t>sidelink grant dynamically on the PDCCH and more data is available in STCH than can be transmitted in the current SC period, the MAC entity shall:</w:t>
      </w:r>
    </w:p>
    <w:p w:rsidR="00073E27" w:rsidRPr="00D93990" w:rsidRDefault="00073E27" w:rsidP="00707196">
      <w:pPr>
        <w:pStyle w:val="B2"/>
      </w:pPr>
      <w:r w:rsidRPr="00D93990">
        <w:t>-</w:t>
      </w:r>
      <w:r w:rsidRPr="00D93990">
        <w:tab/>
        <w:t xml:space="preserve">using the received sidelink grant determine the set of subframes in which transmission of SCI and transmission of first transport block occur according to </w:t>
      </w:r>
      <w:r w:rsidR="006D2D97" w:rsidRPr="00D93990">
        <w:t>clause</w:t>
      </w:r>
      <w:r w:rsidRPr="00D93990">
        <w:t xml:space="preserve"> 14.2.1 of</w:t>
      </w:r>
      <w:r w:rsidR="00A50861" w:rsidRPr="00D93990">
        <w:t xml:space="preserve"> </w:t>
      </w:r>
      <w:r w:rsidR="00EB63D2" w:rsidRPr="00D93990">
        <w:t>TS 36.213 [</w:t>
      </w:r>
      <w:r w:rsidRPr="00D93990">
        <w:t>2];</w:t>
      </w:r>
    </w:p>
    <w:p w:rsidR="00073E27" w:rsidRPr="00D93990" w:rsidRDefault="00073E27" w:rsidP="00707196">
      <w:pPr>
        <w:pStyle w:val="B2"/>
      </w:pPr>
      <w:r w:rsidRPr="00D93990">
        <w:t>-</w:t>
      </w:r>
      <w:r w:rsidRPr="00D9399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D93990" w:rsidRDefault="00073E27" w:rsidP="00162200">
      <w:pPr>
        <w:pStyle w:val="B2"/>
      </w:pPr>
      <w:r w:rsidRPr="00D93990">
        <w:t>-</w:t>
      </w:r>
      <w:r w:rsidRPr="00D93990">
        <w:tab/>
        <w:t>clear the configured sidelink grant at the end of the corresponding SC Period;</w:t>
      </w:r>
    </w:p>
    <w:p w:rsidR="00162200" w:rsidRPr="00D93990" w:rsidRDefault="00162200" w:rsidP="00162200">
      <w:pPr>
        <w:pStyle w:val="B1"/>
      </w:pPr>
      <w:r w:rsidRPr="00D93990">
        <w:t>-</w:t>
      </w:r>
      <w:r w:rsidRPr="00D93990">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D93990" w:rsidRDefault="00162200" w:rsidP="00162200">
      <w:pPr>
        <w:pStyle w:val="B2"/>
      </w:pPr>
      <w:r w:rsidRPr="00D93990">
        <w:t>-</w:t>
      </w:r>
      <w:r w:rsidRPr="00D93990">
        <w:tab/>
        <w:t xml:space="preserve">using the received sidelink grant determine the set of subframes in which transmission of SCI and transmission of first transport block occur according to </w:t>
      </w:r>
      <w:r w:rsidR="006D2D97" w:rsidRPr="00D93990">
        <w:t>clause</w:t>
      </w:r>
      <w:r w:rsidRPr="00D93990">
        <w:t xml:space="preserve"> 14.2.1 of</w:t>
      </w:r>
      <w:r w:rsidR="00A50861" w:rsidRPr="00D93990">
        <w:t xml:space="preserve"> </w:t>
      </w:r>
      <w:r w:rsidR="00EB63D2" w:rsidRPr="00D93990">
        <w:t>TS 36.213 [</w:t>
      </w:r>
      <w:r w:rsidRPr="00D93990">
        <w:t>2];</w:t>
      </w:r>
    </w:p>
    <w:p w:rsidR="00162200" w:rsidRPr="00D93990" w:rsidRDefault="00162200" w:rsidP="00162200">
      <w:pPr>
        <w:pStyle w:val="B2"/>
      </w:pPr>
      <w:r w:rsidRPr="00D93990">
        <w:t>-</w:t>
      </w:r>
      <w:r w:rsidRPr="00D9399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D93990" w:rsidRDefault="00162200" w:rsidP="00162200">
      <w:pPr>
        <w:pStyle w:val="B2"/>
      </w:pPr>
      <w:r w:rsidRPr="00D93990">
        <w:t>-</w:t>
      </w:r>
      <w:r w:rsidRPr="00D93990">
        <w:tab/>
        <w:t>clear the configured sidelink grant at the end of the corresponding SC Period;</w:t>
      </w:r>
    </w:p>
    <w:p w:rsidR="00162200" w:rsidRPr="00D93990" w:rsidRDefault="00073E27" w:rsidP="00162200">
      <w:pPr>
        <w:pStyle w:val="B1"/>
      </w:pPr>
      <w:r w:rsidRPr="00D93990">
        <w:lastRenderedPageBreak/>
        <w:t>-</w:t>
      </w:r>
      <w:r w:rsidRPr="00D93990">
        <w:tab/>
        <w:t xml:space="preserve">else, if the MAC entity is configured by upper layers to transmit using </w:t>
      </w:r>
      <w:r w:rsidR="00162200" w:rsidRPr="00D93990">
        <w:t xml:space="preserve">one or multiple </w:t>
      </w:r>
      <w:r w:rsidRPr="00D93990">
        <w:t>pool</w:t>
      </w:r>
      <w:r w:rsidR="00162200" w:rsidRPr="00D93990">
        <w:t>(s)</w:t>
      </w:r>
      <w:r w:rsidRPr="00D93990">
        <w:t xml:space="preserve"> of resourc</w:t>
      </w:r>
      <w:r w:rsidR="00332A78" w:rsidRPr="00D93990">
        <w:t xml:space="preserve">es as indicated in </w:t>
      </w:r>
      <w:r w:rsidR="006D2D97" w:rsidRPr="00D93990">
        <w:t>clause</w:t>
      </w:r>
      <w:r w:rsidR="00332A78" w:rsidRPr="00D93990">
        <w:t xml:space="preserve"> 5.1</w:t>
      </w:r>
      <w:r w:rsidR="00C06EBE" w:rsidRPr="00D93990">
        <w:t>0</w:t>
      </w:r>
      <w:r w:rsidRPr="00D93990">
        <w:t>.4 of</w:t>
      </w:r>
      <w:r w:rsidR="00AA6A69" w:rsidRPr="00D93990">
        <w:t xml:space="preserve"> </w:t>
      </w:r>
      <w:r w:rsidR="00EB63D2" w:rsidRPr="00D93990">
        <w:t>TS 36.331 [</w:t>
      </w:r>
      <w:r w:rsidRPr="00D93990">
        <w:t>8] and more data is available in STCH than can be transmitted in the current SC period, the MAC entity shall</w:t>
      </w:r>
      <w:r w:rsidR="00162200" w:rsidRPr="00D93990">
        <w:t xml:space="preserve"> for each sidelink grant to be selected</w:t>
      </w:r>
      <w:r w:rsidRPr="00D93990">
        <w:t>:</w:t>
      </w:r>
    </w:p>
    <w:p w:rsidR="00162200" w:rsidRPr="00D93990" w:rsidRDefault="00162200" w:rsidP="00162200">
      <w:pPr>
        <w:pStyle w:val="B2"/>
      </w:pPr>
      <w:r w:rsidRPr="00D93990">
        <w:t>-</w:t>
      </w:r>
      <w:r w:rsidRPr="00D93990">
        <w:tab/>
        <w:t>if configured by upper layers to use a single pool of resources:</w:t>
      </w:r>
    </w:p>
    <w:p w:rsidR="00162200" w:rsidRPr="00D93990" w:rsidRDefault="00162200" w:rsidP="00162200">
      <w:pPr>
        <w:pStyle w:val="B3"/>
      </w:pPr>
      <w:r w:rsidRPr="00D93990">
        <w:t>-</w:t>
      </w:r>
      <w:r w:rsidRPr="00D93990">
        <w:tab/>
        <w:t>select that pool of resources for use;</w:t>
      </w:r>
    </w:p>
    <w:p w:rsidR="00162200" w:rsidRPr="00D93990" w:rsidRDefault="00162200" w:rsidP="00162200">
      <w:pPr>
        <w:pStyle w:val="B2"/>
      </w:pPr>
      <w:r w:rsidRPr="00D93990">
        <w:t>-</w:t>
      </w:r>
      <w:r w:rsidRPr="00D93990">
        <w:tab/>
        <w:t>else, if configured by upper layers to use multiple pools of resources:</w:t>
      </w:r>
    </w:p>
    <w:p w:rsidR="00162200" w:rsidRPr="00D93990" w:rsidRDefault="00162200" w:rsidP="00162200">
      <w:pPr>
        <w:pStyle w:val="B3"/>
      </w:pPr>
      <w:r w:rsidRPr="00D93990">
        <w:t>-</w:t>
      </w:r>
      <w:r w:rsidRPr="00D93990">
        <w:tab/>
        <w:t>select a pool of resources for use from the pools of resources configured by upper layers whose associated priority list includes the priority of the highest priority of the sidelink logical channel in the MAC PDU to be transmitted;</w:t>
      </w:r>
    </w:p>
    <w:p w:rsidR="00073E27" w:rsidRPr="00D93990" w:rsidRDefault="00162200" w:rsidP="00162200">
      <w:pPr>
        <w:pStyle w:val="NO"/>
      </w:pPr>
      <w:r w:rsidRPr="00D93990">
        <w:t>NOTE</w:t>
      </w:r>
      <w:r w:rsidR="00751350" w:rsidRPr="00D93990">
        <w:t xml:space="preserve"> 1</w:t>
      </w:r>
      <w:r w:rsidRPr="00D93990">
        <w:t>:</w:t>
      </w:r>
      <w:r w:rsidRPr="00D9399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D93990" w:rsidRDefault="00073E27" w:rsidP="00707196">
      <w:pPr>
        <w:pStyle w:val="B2"/>
      </w:pPr>
      <w:r w:rsidRPr="00D93990">
        <w:t>-</w:t>
      </w:r>
      <w:r w:rsidRPr="00D93990">
        <w:tab/>
      </w:r>
      <w:r w:rsidR="002766A9" w:rsidRPr="00D93990">
        <w:t xml:space="preserve">randomly select the time and frequency resources for SL-SCH and SCI of </w:t>
      </w:r>
      <w:r w:rsidRPr="00D93990">
        <w:t xml:space="preserve">a sidelink grant from the </w:t>
      </w:r>
      <w:r w:rsidR="00162200" w:rsidRPr="00D93990">
        <w:t xml:space="preserve">selected </w:t>
      </w:r>
      <w:r w:rsidRPr="00D93990">
        <w:t>resource pool. The random function shall be such that each of the allowed selections</w:t>
      </w:r>
      <w:r w:rsidR="00A50861" w:rsidRPr="00D93990">
        <w:t xml:space="preserve"> (see </w:t>
      </w:r>
      <w:r w:rsidR="00EB63D2" w:rsidRPr="00D93990">
        <w:t>TS 36.213 [</w:t>
      </w:r>
      <w:r w:rsidRPr="00D93990">
        <w:t>2]</w:t>
      </w:r>
      <w:r w:rsidR="00A50861" w:rsidRPr="00D93990">
        <w:t>)</w:t>
      </w:r>
      <w:r w:rsidRPr="00D93990">
        <w:t xml:space="preserve"> can be chosen with equal probability;</w:t>
      </w:r>
    </w:p>
    <w:p w:rsidR="00073E27" w:rsidRPr="00D93990" w:rsidRDefault="00073E27" w:rsidP="00707196">
      <w:pPr>
        <w:pStyle w:val="B2"/>
      </w:pPr>
      <w:r w:rsidRPr="00D93990">
        <w:t>-</w:t>
      </w:r>
      <w:r w:rsidRPr="00D93990">
        <w:tab/>
        <w:t>us</w:t>
      </w:r>
      <w:r w:rsidR="002766A9" w:rsidRPr="00D93990">
        <w:t>e</w:t>
      </w:r>
      <w:r w:rsidRPr="00D93990">
        <w:t xml:space="preserve"> the selected sidelink grant </w:t>
      </w:r>
      <w:r w:rsidR="002766A9" w:rsidRPr="00D93990">
        <w:t xml:space="preserve">to </w:t>
      </w:r>
      <w:r w:rsidRPr="00D93990">
        <w:t xml:space="preserve">determine the set of subframes in which transmission of SCI and transmission of first transport block occur according to </w:t>
      </w:r>
      <w:r w:rsidR="006D2D97" w:rsidRPr="00D93990">
        <w:t>clause</w:t>
      </w:r>
      <w:r w:rsidRPr="00D93990">
        <w:t xml:space="preserve"> 14.2.1 of</w:t>
      </w:r>
      <w:r w:rsidR="00A50861" w:rsidRPr="00D93990">
        <w:t xml:space="preserve"> </w:t>
      </w:r>
      <w:r w:rsidR="00EB63D2" w:rsidRPr="00D93990">
        <w:t>TS 36.213 [</w:t>
      </w:r>
      <w:r w:rsidRPr="00D93990">
        <w:t>2];</w:t>
      </w:r>
    </w:p>
    <w:p w:rsidR="00073E27" w:rsidRPr="00D93990" w:rsidRDefault="00073E27" w:rsidP="00707196">
      <w:pPr>
        <w:pStyle w:val="B2"/>
      </w:pPr>
      <w:r w:rsidRPr="00D93990">
        <w:t>-</w:t>
      </w:r>
      <w:r w:rsidRPr="00D93990">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D93990" w:rsidRDefault="00073E27" w:rsidP="00707196">
      <w:pPr>
        <w:pStyle w:val="B2"/>
      </w:pPr>
      <w:r w:rsidRPr="00D93990">
        <w:t>-</w:t>
      </w:r>
      <w:r w:rsidRPr="00D93990">
        <w:tab/>
        <w:t>clear the configured sidelink grant at the end of the corresponding SC Period;</w:t>
      </w:r>
    </w:p>
    <w:p w:rsidR="00162200" w:rsidRPr="00D93990" w:rsidRDefault="00073E27" w:rsidP="00162200">
      <w:pPr>
        <w:pStyle w:val="NO"/>
      </w:pPr>
      <w:r w:rsidRPr="00D93990">
        <w:t>NOTE</w:t>
      </w:r>
      <w:r w:rsidR="00751350" w:rsidRPr="00D93990">
        <w:t xml:space="preserve"> 2</w:t>
      </w:r>
      <w:r w:rsidRPr="00D93990">
        <w:t>:</w:t>
      </w:r>
      <w:r w:rsidRPr="00D93990">
        <w:tab/>
        <w:t>Retransmissions on SL-SCH cannot occur after the configured sidelink grant has been cleared.</w:t>
      </w:r>
    </w:p>
    <w:p w:rsidR="00073E27" w:rsidRPr="00D93990" w:rsidRDefault="00162200" w:rsidP="00162200">
      <w:pPr>
        <w:pStyle w:val="NO"/>
      </w:pPr>
      <w:r w:rsidRPr="00D93990">
        <w:t>NOTE</w:t>
      </w:r>
      <w:r w:rsidR="00751350" w:rsidRPr="00D93990">
        <w:t xml:space="preserve"> 3</w:t>
      </w:r>
      <w:r w:rsidRPr="00D93990">
        <w:t>:</w:t>
      </w:r>
      <w:r w:rsidRPr="00D93990">
        <w:tab/>
        <w:t xml:space="preserve">If the MAC entity is configured by upper layers to transmit using one or multiple pool(s) of resources as indicated in </w:t>
      </w:r>
      <w:r w:rsidR="006D2D97" w:rsidRPr="00D93990">
        <w:t>clause</w:t>
      </w:r>
      <w:r w:rsidRPr="00D93990">
        <w:t xml:space="preserve"> 5.10.4 of</w:t>
      </w:r>
      <w:r w:rsidR="00AA6A69" w:rsidRPr="00D93990">
        <w:t xml:space="preserve"> </w:t>
      </w:r>
      <w:r w:rsidR="00EB63D2" w:rsidRPr="00D93990">
        <w:t>TS 36.331 [</w:t>
      </w:r>
      <w:r w:rsidRPr="00D93990">
        <w:t>8], it is left for UE implementation how many sidelink grants to select within one SC period taking the number of sidelink processes into account.</w:t>
      </w:r>
    </w:p>
    <w:p w:rsidR="00B3680C" w:rsidRPr="00D93990" w:rsidRDefault="00B3680C" w:rsidP="00B3680C">
      <w:r w:rsidRPr="00D93990">
        <w:t>Sidelink grants are selected as follows for V2X sidelink communication:</w:t>
      </w:r>
    </w:p>
    <w:p w:rsidR="00B3680C" w:rsidRPr="00D93990" w:rsidRDefault="00B3680C" w:rsidP="00B3680C">
      <w:pPr>
        <w:pStyle w:val="B1"/>
      </w:pPr>
      <w:r w:rsidRPr="00D93990">
        <w:t>-</w:t>
      </w:r>
      <w:r w:rsidRPr="00D93990">
        <w:tab/>
        <w:t>if the MAC entity is configured to receive a sidelink grant dynamically on the PDCCH and data is available in STCH, the MAC entity shall</w:t>
      </w:r>
      <w:r w:rsidR="00E22FA8" w:rsidRPr="00D93990">
        <w:t xml:space="preserve"> for each carrier configured in </w:t>
      </w:r>
      <w:r w:rsidR="00E22FA8" w:rsidRPr="00D93990">
        <w:rPr>
          <w:i/>
        </w:rPr>
        <w:t>sl-V2X-ConfigDedicated</w:t>
      </w:r>
      <w:r w:rsidR="00E22FA8" w:rsidRPr="00D93990">
        <w:t xml:space="preserve"> for which a sidelink grant has been dynamically received on the PDCCH for this TTI</w:t>
      </w:r>
      <w:r w:rsidRPr="00D93990">
        <w:t>:</w:t>
      </w:r>
    </w:p>
    <w:p w:rsidR="00B3680C" w:rsidRPr="00D93990" w:rsidRDefault="00B3680C" w:rsidP="00B3680C">
      <w:pPr>
        <w:pStyle w:val="B2"/>
      </w:pPr>
      <w:r w:rsidRPr="00D93990">
        <w:t>-</w:t>
      </w:r>
      <w:r w:rsidRPr="00D93990">
        <w:tab/>
        <w:t>us</w:t>
      </w:r>
      <w:r w:rsidR="00AD562B" w:rsidRPr="00D93990">
        <w:t>e</w:t>
      </w:r>
      <w:r w:rsidRPr="00D93990">
        <w:t xml:space="preserve"> the received sidelink grant </w:t>
      </w:r>
      <w:r w:rsidR="00AD562B" w:rsidRPr="00D93990">
        <w:t xml:space="preserve">to </w:t>
      </w:r>
      <w:r w:rsidRPr="00D93990">
        <w:t xml:space="preserve">determine the number of HARQ retransmissions and the set of subframes in which transmission of SCI and </w:t>
      </w:r>
      <w:r w:rsidR="00AD562B" w:rsidRPr="00D93990">
        <w:rPr>
          <w:lang w:eastAsia="zh-CN"/>
        </w:rPr>
        <w:t>SL-SCH</w:t>
      </w:r>
      <w:r w:rsidR="00AD562B" w:rsidRPr="00D93990" w:rsidDel="00427F41">
        <w:t xml:space="preserve"> </w:t>
      </w:r>
      <w:r w:rsidRPr="00D93990">
        <w:t xml:space="preserve">occur according to </w:t>
      </w:r>
      <w:r w:rsidR="006D2D97" w:rsidRPr="00D93990">
        <w:t>clause</w:t>
      </w:r>
      <w:r w:rsidR="00A50861" w:rsidRPr="00D93990">
        <w:t>s</w:t>
      </w:r>
      <w:r w:rsidRPr="00D93990">
        <w:t xml:space="preserve"> 14.2.1 and 14.1.1.4A of</w:t>
      </w:r>
      <w:r w:rsidR="00A50861" w:rsidRPr="00D93990">
        <w:t xml:space="preserve"> </w:t>
      </w:r>
      <w:r w:rsidR="00EB63D2" w:rsidRPr="00D93990">
        <w:t>TS 36.213 [</w:t>
      </w:r>
      <w:r w:rsidRPr="00D93990">
        <w:t>2];</w:t>
      </w:r>
    </w:p>
    <w:p w:rsidR="00B3680C" w:rsidRPr="00D93990" w:rsidRDefault="00B3680C" w:rsidP="00B3680C">
      <w:pPr>
        <w:pStyle w:val="B2"/>
      </w:pPr>
      <w:r w:rsidRPr="00D93990">
        <w:t>-</w:t>
      </w:r>
      <w:r w:rsidRPr="00D93990">
        <w:tab/>
        <w:t>consider the received sidelink grant to be a configured sidelink grant</w:t>
      </w:r>
      <w:r w:rsidR="00E22FA8" w:rsidRPr="00D93990">
        <w:t xml:space="preserve"> for the carrier</w:t>
      </w:r>
      <w:r w:rsidRPr="00D93990">
        <w:t>;</w:t>
      </w:r>
    </w:p>
    <w:p w:rsidR="007A44E5" w:rsidRPr="00D93990" w:rsidRDefault="007A44E5" w:rsidP="007A44E5">
      <w:pPr>
        <w:pStyle w:val="B1"/>
      </w:pPr>
      <w:r w:rsidRPr="00D93990">
        <w:t>-</w:t>
      </w:r>
      <w:r w:rsidRPr="00D93990">
        <w:tab/>
        <w:t>if the MAC entity is configured by upper layers to receive a sidelink grant on the PDCCH addressed to SL Semi-Persistent Scheduling V-RNTI, the MAC entity shall for each SL SPS configuration</w:t>
      </w:r>
      <w:r w:rsidR="00E22FA8" w:rsidRPr="00D93990">
        <w:t xml:space="preserve"> and for each carrier configured in </w:t>
      </w:r>
      <w:r w:rsidR="00E22FA8" w:rsidRPr="00D93990">
        <w:rPr>
          <w:i/>
        </w:rPr>
        <w:t>sl-V2X-ConfigDedicated</w:t>
      </w:r>
      <w:r w:rsidR="00E22FA8" w:rsidRPr="00D93990">
        <w:t xml:space="preserve"> for which a sidelink grant has been received on the PDCCH addressed to SL Semi-Persistent Scheduling V-RNTI for this TTI</w:t>
      </w:r>
      <w:r w:rsidRPr="00D93990">
        <w:t>:</w:t>
      </w:r>
    </w:p>
    <w:p w:rsidR="007A44E5" w:rsidRPr="00D93990" w:rsidRDefault="007A44E5" w:rsidP="007A44E5">
      <w:pPr>
        <w:pStyle w:val="B2"/>
        <w:rPr>
          <w:noProof/>
        </w:rPr>
      </w:pPr>
      <w:r w:rsidRPr="00D93990">
        <w:rPr>
          <w:noProof/>
        </w:rPr>
        <w:t>-</w:t>
      </w:r>
      <w:r w:rsidRPr="00D93990">
        <w:rPr>
          <w:noProof/>
        </w:rPr>
        <w:tab/>
        <w:t xml:space="preserve">if PDCCH </w:t>
      </w:r>
      <w:r w:rsidRPr="00D93990">
        <w:t>contents</w:t>
      </w:r>
      <w:r w:rsidRPr="00D93990">
        <w:rPr>
          <w:noProof/>
        </w:rPr>
        <w:t xml:space="preserve"> indicate SPS activation:</w:t>
      </w:r>
    </w:p>
    <w:p w:rsidR="007A44E5" w:rsidRPr="00D93990" w:rsidRDefault="007A44E5" w:rsidP="007A44E5">
      <w:pPr>
        <w:pStyle w:val="B3"/>
      </w:pPr>
      <w:r w:rsidRPr="00D93990">
        <w:t>-</w:t>
      </w:r>
      <w:r w:rsidRPr="00D93990">
        <w:tab/>
        <w:t xml:space="preserve">use the received sidelink grant to determine the number of HARQ retransmissions and the set of subframes in which transmission of SCI and </w:t>
      </w:r>
      <w:r w:rsidRPr="00D93990">
        <w:rPr>
          <w:lang w:eastAsia="zh-CN"/>
        </w:rPr>
        <w:t>SL-SCH</w:t>
      </w:r>
      <w:r w:rsidRPr="00D93990" w:rsidDel="00427F41">
        <w:t xml:space="preserve"> </w:t>
      </w:r>
      <w:r w:rsidRPr="00D93990">
        <w:t xml:space="preserve">occur according to </w:t>
      </w:r>
      <w:r w:rsidR="006D2D97" w:rsidRPr="00D93990">
        <w:t>clause</w:t>
      </w:r>
      <w:r w:rsidR="00A50861" w:rsidRPr="00D93990">
        <w:t>s</w:t>
      </w:r>
      <w:r w:rsidRPr="00D93990">
        <w:t xml:space="preserve"> 14.2.1 and 14.1.1.4A of</w:t>
      </w:r>
      <w:r w:rsidR="00A50861" w:rsidRPr="00D93990">
        <w:t xml:space="preserve"> </w:t>
      </w:r>
      <w:r w:rsidR="00EB63D2" w:rsidRPr="00D93990">
        <w:t>TS 36.213 [</w:t>
      </w:r>
      <w:r w:rsidRPr="00D93990">
        <w:t>2];</w:t>
      </w:r>
    </w:p>
    <w:p w:rsidR="007A44E5" w:rsidRPr="00D93990" w:rsidRDefault="007A44E5" w:rsidP="007A44E5">
      <w:pPr>
        <w:pStyle w:val="B3"/>
      </w:pPr>
      <w:r w:rsidRPr="00D93990">
        <w:t>-</w:t>
      </w:r>
      <w:r w:rsidRPr="00D93990">
        <w:tab/>
        <w:t>consider the received sidelink grant to be a configured sidelink grant</w:t>
      </w:r>
      <w:r w:rsidR="00E22FA8" w:rsidRPr="00D93990">
        <w:t xml:space="preserve"> for the carrier.</w:t>
      </w:r>
    </w:p>
    <w:p w:rsidR="007A44E5" w:rsidRPr="00D93990" w:rsidRDefault="007A44E5" w:rsidP="007A44E5">
      <w:pPr>
        <w:pStyle w:val="B2"/>
        <w:rPr>
          <w:noProof/>
        </w:rPr>
      </w:pPr>
      <w:r w:rsidRPr="00D93990">
        <w:rPr>
          <w:noProof/>
        </w:rPr>
        <w:t>-</w:t>
      </w:r>
      <w:r w:rsidRPr="00D93990">
        <w:rPr>
          <w:noProof/>
        </w:rPr>
        <w:tab/>
        <w:t xml:space="preserve">if PDCCH </w:t>
      </w:r>
      <w:r w:rsidRPr="00D93990">
        <w:t>contents</w:t>
      </w:r>
      <w:r w:rsidRPr="00D93990">
        <w:rPr>
          <w:noProof/>
        </w:rPr>
        <w:t xml:space="preserve"> indicate SPS release:</w:t>
      </w:r>
    </w:p>
    <w:p w:rsidR="007A44E5" w:rsidRPr="00D93990" w:rsidRDefault="007A44E5" w:rsidP="007A44E5">
      <w:pPr>
        <w:pStyle w:val="B3"/>
      </w:pPr>
      <w:r w:rsidRPr="00D93990">
        <w:rPr>
          <w:noProof/>
        </w:rPr>
        <w:t>-</w:t>
      </w:r>
      <w:r w:rsidRPr="00D93990">
        <w:rPr>
          <w:noProof/>
        </w:rPr>
        <w:tab/>
        <w:t xml:space="preserve">clear </w:t>
      </w:r>
      <w:r w:rsidRPr="00D93990">
        <w:t>the</w:t>
      </w:r>
      <w:r w:rsidRPr="00D93990">
        <w:rPr>
          <w:noProof/>
        </w:rPr>
        <w:t xml:space="preserve"> corresponding configured sidelink grant</w:t>
      </w:r>
      <w:r w:rsidR="00E22FA8" w:rsidRPr="00D93990">
        <w:rPr>
          <w:noProof/>
        </w:rPr>
        <w:t xml:space="preserve"> for the carrier.</w:t>
      </w:r>
    </w:p>
    <w:p w:rsidR="00B3680C" w:rsidRPr="00D93990" w:rsidRDefault="00B3680C" w:rsidP="00B3680C">
      <w:pPr>
        <w:pStyle w:val="B1"/>
      </w:pPr>
      <w:r w:rsidRPr="00D93990">
        <w:lastRenderedPageBreak/>
        <w:t>-</w:t>
      </w:r>
      <w:r w:rsidRPr="00D93990">
        <w:tab/>
        <w:t xml:space="preserve">if the MAC entity is configured by upper layers to transmit </w:t>
      </w:r>
      <w:r w:rsidR="0080264B" w:rsidRPr="00D93990">
        <w:t>using pool</w:t>
      </w:r>
      <w:r w:rsidR="008D5BE3" w:rsidRPr="00D93990">
        <w:t>(s)</w:t>
      </w:r>
      <w:r w:rsidR="0080264B" w:rsidRPr="00D93990">
        <w:t xml:space="preserve"> of resources </w:t>
      </w:r>
      <w:r w:rsidR="008D5BE3" w:rsidRPr="00D93990">
        <w:t xml:space="preserve">in one or multiple carriers </w:t>
      </w:r>
      <w:r w:rsidR="0080264B" w:rsidRPr="00D93990">
        <w:t xml:space="preserve">as indicated in </w:t>
      </w:r>
      <w:r w:rsidR="006D2D97" w:rsidRPr="00D93990">
        <w:t>clause</w:t>
      </w:r>
      <w:r w:rsidR="0080264B" w:rsidRPr="00D93990">
        <w:t xml:space="preserve"> 5.10.13.1 of</w:t>
      </w:r>
      <w:r w:rsidR="00AA6A69" w:rsidRPr="00D93990">
        <w:t xml:space="preserve"> </w:t>
      </w:r>
      <w:r w:rsidR="00EB63D2" w:rsidRPr="00D93990">
        <w:t>TS 36.331 [</w:t>
      </w:r>
      <w:r w:rsidR="0080264B" w:rsidRPr="00D93990">
        <w:t xml:space="preserve">8] </w:t>
      </w:r>
      <w:r w:rsidRPr="00D93990">
        <w:t>based on sensing</w:t>
      </w:r>
      <w:r w:rsidR="0080264B" w:rsidRPr="00D93990">
        <w:t xml:space="preserve">, or partial sensing, or random selection only if upper layers indicates that transmissions of multiple MAC PDUs are allowed according to </w:t>
      </w:r>
      <w:r w:rsidR="006D2D97" w:rsidRPr="00D93990">
        <w:t>clause</w:t>
      </w:r>
      <w:r w:rsidR="0080264B" w:rsidRPr="00D93990">
        <w:t xml:space="preserve"> 5.10.13.1a of</w:t>
      </w:r>
      <w:r w:rsidR="00AA6A69" w:rsidRPr="00D93990">
        <w:t xml:space="preserve"> </w:t>
      </w:r>
      <w:r w:rsidR="00EB63D2" w:rsidRPr="00D93990">
        <w:t>TS 36.331 [</w:t>
      </w:r>
      <w:r w:rsidR="0080264B" w:rsidRPr="00D93990">
        <w:t>8]</w:t>
      </w:r>
      <w:r w:rsidRPr="00D93990">
        <w:t xml:space="preserve">, </w:t>
      </w:r>
      <w:r w:rsidR="00BD50DB" w:rsidRPr="00D93990">
        <w:t xml:space="preserve">and </w:t>
      </w:r>
      <w:r w:rsidRPr="00D93990">
        <w:t>the MAC entity selects to create a configured sidelink grant corresponding to transmissions of multiple MAC PDUs, and data is available in STCH</w:t>
      </w:r>
      <w:r w:rsidR="008D5BE3" w:rsidRPr="00D93990">
        <w:t xml:space="preserve"> associated with one or multiple carriers</w:t>
      </w:r>
      <w:r w:rsidRPr="00D93990">
        <w:t>, the MAC entity shall for each Sidelink process configured for multiple transmissions:</w:t>
      </w:r>
    </w:p>
    <w:p w:rsidR="00841C36" w:rsidRPr="00D93990" w:rsidRDefault="00841C36" w:rsidP="00841C36">
      <w:pPr>
        <w:pStyle w:val="B2"/>
      </w:pPr>
      <w:r w:rsidRPr="00D93990">
        <w:t>-</w:t>
      </w:r>
      <w:r w:rsidRPr="00D93990">
        <w:tab/>
        <w:t xml:space="preserve">if there is no configured sidelink grant </w:t>
      </w:r>
      <w:r w:rsidR="009D7516" w:rsidRPr="00D93990">
        <w:rPr>
          <w:lang w:eastAsia="en-GB"/>
        </w:rPr>
        <w:t xml:space="preserve">associated with the Sidelink process </w:t>
      </w:r>
      <w:r w:rsidRPr="00D93990">
        <w:t>on any carrier allowed for the STCH as indicated by upper layers</w:t>
      </w:r>
      <w:r w:rsidR="00E64D69" w:rsidRPr="00D93990">
        <w:t>,</w:t>
      </w:r>
      <w:r w:rsidRPr="00D93990">
        <w:t xml:space="preserve"> </w:t>
      </w:r>
      <w:r w:rsidR="00E64D69" w:rsidRPr="00D93990">
        <w:t xml:space="preserve">as specified in </w:t>
      </w:r>
      <w:r w:rsidR="00EB63D2" w:rsidRPr="00D93990">
        <w:t>TS 24.386 [</w:t>
      </w:r>
      <w:r w:rsidRPr="00D93990">
        <w:t>15]:</w:t>
      </w:r>
    </w:p>
    <w:p w:rsidR="00841C36" w:rsidRPr="00D93990" w:rsidRDefault="00841C36" w:rsidP="00EB63D2">
      <w:pPr>
        <w:pStyle w:val="B3"/>
      </w:pPr>
      <w:r w:rsidRPr="00D93990">
        <w:t>-</w:t>
      </w:r>
      <w:r w:rsidRPr="00D93990">
        <w:tab/>
        <w:t xml:space="preserve">trigger the TX carrier (re-)selection procedure as specified in </w:t>
      </w:r>
      <w:r w:rsidR="006D2D97" w:rsidRPr="00D93990">
        <w:t>clause</w:t>
      </w:r>
      <w:r w:rsidRPr="00D93990">
        <w:t xml:space="preserve"> 5.14.1.5;</w:t>
      </w:r>
    </w:p>
    <w:p w:rsidR="00841C36" w:rsidRPr="00D93990" w:rsidRDefault="00841C36" w:rsidP="00841C36">
      <w:pPr>
        <w:pStyle w:val="B2"/>
      </w:pPr>
      <w:r w:rsidRPr="00D93990">
        <w:t>-</w:t>
      </w:r>
      <w:r w:rsidRPr="00D93990">
        <w:tab/>
        <w:t>else if there is a configured sidelink grant associated with the Sidelink process:</w:t>
      </w:r>
    </w:p>
    <w:p w:rsidR="00A23273" w:rsidRPr="00D93990" w:rsidRDefault="00B3680C" w:rsidP="00EB63D2">
      <w:pPr>
        <w:pStyle w:val="B3"/>
      </w:pPr>
      <w:r w:rsidRPr="00D93990">
        <w:t>-</w:t>
      </w:r>
      <w:r w:rsidRPr="00D93990">
        <w:tab/>
        <w:t xml:space="preserve">if SL_RESOURCE_RESELECTION_COUNTER = 0 and </w:t>
      </w:r>
      <w:r w:rsidR="00A23273" w:rsidRPr="00D93990">
        <w:t>when SL_RESOURCE_RES</w:t>
      </w:r>
      <w:r w:rsidR="003C7754" w:rsidRPr="00D93990">
        <w:t>E</w:t>
      </w:r>
      <w:r w:rsidR="00A23273" w:rsidRPr="00D93990">
        <w:t xml:space="preserve">LECTION_COUNTER was equal to 1 </w:t>
      </w:r>
      <w:r w:rsidRPr="00D93990">
        <w:t>the MAC entity randomly select</w:t>
      </w:r>
      <w:r w:rsidR="00A23273" w:rsidRPr="00D93990">
        <w:t>ed</w:t>
      </w:r>
      <w:r w:rsidRPr="00D93990">
        <w:t xml:space="preserve">, with equal probability, a value in the interval [0, 1] which is above the </w:t>
      </w:r>
      <w:r w:rsidRPr="00D93990">
        <w:rPr>
          <w:lang w:eastAsia="en-US"/>
        </w:rPr>
        <w:t>probability configured by upper layers</w:t>
      </w:r>
      <w:r w:rsidRPr="00D93990">
        <w:t xml:space="preserve"> in </w:t>
      </w:r>
      <w:r w:rsidRPr="00D93990">
        <w:rPr>
          <w:i/>
        </w:rPr>
        <w:t>probResourceKeep</w:t>
      </w:r>
      <w:r w:rsidRPr="00D93990">
        <w:t>; or</w:t>
      </w:r>
    </w:p>
    <w:p w:rsidR="00A23273" w:rsidRPr="00D93990" w:rsidRDefault="00A23273" w:rsidP="00EB63D2">
      <w:pPr>
        <w:pStyle w:val="B3"/>
      </w:pPr>
      <w:r w:rsidRPr="00D93990">
        <w:t>-</w:t>
      </w:r>
      <w:r w:rsidRPr="00D93990">
        <w:tab/>
        <w:t>if neither transmission nor retransmission has been performed by the MAC entity on any resource indicated in the configured sidelink grant during the last second; or</w:t>
      </w:r>
    </w:p>
    <w:p w:rsidR="00B3680C" w:rsidRPr="00D93990" w:rsidRDefault="00A23273" w:rsidP="00EB63D2">
      <w:pPr>
        <w:pStyle w:val="B3"/>
      </w:pPr>
      <w:r w:rsidRPr="00D93990">
        <w:t>-</w:t>
      </w:r>
      <w:r w:rsidRPr="00D93990">
        <w:tab/>
        <w:t xml:space="preserve">if </w:t>
      </w:r>
      <w:r w:rsidRPr="00D93990">
        <w:rPr>
          <w:i/>
        </w:rPr>
        <w:t>sl-ReselectAfter</w:t>
      </w:r>
      <w:r w:rsidRPr="00D93990">
        <w:t xml:space="preserve"> is configured and the number of consecutive unused transmission opportunities on resources indicated in the configured sidelink grant is equal to </w:t>
      </w:r>
      <w:r w:rsidRPr="00D93990">
        <w:rPr>
          <w:i/>
        </w:rPr>
        <w:t>sl-ReselectAfter</w:t>
      </w:r>
      <w:r w:rsidRPr="00D93990">
        <w:t>; or</w:t>
      </w:r>
    </w:p>
    <w:p w:rsidR="00B3680C" w:rsidRPr="00D93990" w:rsidRDefault="00BD50DB" w:rsidP="00EB63D2">
      <w:pPr>
        <w:pStyle w:val="B3"/>
      </w:pPr>
      <w:r w:rsidRPr="00D93990">
        <w:t>-</w:t>
      </w:r>
      <w:r w:rsidRPr="00D93990">
        <w:tab/>
      </w:r>
      <w:r w:rsidR="00A23273" w:rsidRPr="00D93990">
        <w:t xml:space="preserve">if </w:t>
      </w:r>
      <w:r w:rsidR="00841C36" w:rsidRPr="00D93990">
        <w:t xml:space="preserve">none of </w:t>
      </w:r>
      <w:r w:rsidR="00B3680C" w:rsidRPr="00D93990">
        <w:t>the configured sidelink grant</w:t>
      </w:r>
      <w:r w:rsidR="00841C36" w:rsidRPr="00D93990">
        <w:t>(s) on the carrier(s) allowed for the STCH have radio resources available in this TTI to</w:t>
      </w:r>
      <w:r w:rsidR="00B3680C" w:rsidRPr="00D93990">
        <w:t xml:space="preserve"> accommodate a RLC SDU </w:t>
      </w:r>
      <w:r w:rsidR="00841C36" w:rsidRPr="00D93990">
        <w:t xml:space="preserve">according to </w:t>
      </w:r>
      <w:r w:rsidR="006D2D97" w:rsidRPr="00D93990">
        <w:t>clause</w:t>
      </w:r>
      <w:r w:rsidR="00841C36" w:rsidRPr="00D93990">
        <w:t xml:space="preserve"> 5.14.1.3.1 </w:t>
      </w:r>
      <w:r w:rsidR="00B3680C" w:rsidRPr="00D93990">
        <w:t xml:space="preserve">by using the maximum allowed MCS configured by upper layers in </w:t>
      </w:r>
      <w:r w:rsidR="00B3680C" w:rsidRPr="00D93990">
        <w:rPr>
          <w:i/>
        </w:rPr>
        <w:t>maxMCS-PSSCH</w:t>
      </w:r>
      <w:r w:rsidR="00B3680C" w:rsidRPr="00D93990">
        <w:t xml:space="preserve"> and the MAC entity selects not to segment the RLC SDU; or</w:t>
      </w:r>
    </w:p>
    <w:p w:rsidR="00B3680C" w:rsidRPr="00D93990" w:rsidRDefault="00B3680C" w:rsidP="00B3680C">
      <w:pPr>
        <w:pStyle w:val="NO"/>
        <w:rPr>
          <w:rFonts w:eastAsia="MS Mincho"/>
          <w:i/>
          <w:noProof/>
        </w:rPr>
      </w:pPr>
      <w:r w:rsidRPr="00D93990">
        <w:t>NOTE</w:t>
      </w:r>
      <w:r w:rsidR="00751350" w:rsidRPr="00D93990">
        <w:t xml:space="preserve"> 4</w:t>
      </w:r>
      <w:r w:rsidRPr="00D93990">
        <w:t>:</w:t>
      </w:r>
      <w:r w:rsidRPr="00D93990">
        <w:tab/>
        <w:t xml:space="preserve">If </w:t>
      </w:r>
      <w:r w:rsidR="00841C36" w:rsidRPr="00D93990">
        <w:t xml:space="preserve">none of </w:t>
      </w:r>
      <w:r w:rsidRPr="00D93990">
        <w:t>the configured sidelink grant</w:t>
      </w:r>
      <w:r w:rsidR="00841C36" w:rsidRPr="00D93990">
        <w:t>(s) on the carrier(s) allowed for the STCH have radio resources available in this TTI to</w:t>
      </w:r>
      <w:r w:rsidRPr="00D93990">
        <w:t xml:space="preserve"> accommodate the RLC SDU</w:t>
      </w:r>
      <w:r w:rsidR="00841C36" w:rsidRPr="00D93990">
        <w:t xml:space="preserve"> according to </w:t>
      </w:r>
      <w:r w:rsidR="006D2D97" w:rsidRPr="00D93990">
        <w:t>clause</w:t>
      </w:r>
      <w:r w:rsidR="00841C36" w:rsidRPr="00D93990">
        <w:t xml:space="preserve"> 5.14.1.3.1</w:t>
      </w:r>
      <w:r w:rsidRPr="00D93990">
        <w:t>, it is left for UE implementation whether to perform segmentation or sidelink resource reselection.</w:t>
      </w:r>
    </w:p>
    <w:p w:rsidR="00901993" w:rsidRPr="00D93990" w:rsidRDefault="00901993" w:rsidP="00EB63D2">
      <w:pPr>
        <w:pStyle w:val="B3"/>
      </w:pPr>
      <w:r w:rsidRPr="00D93990">
        <w:t>-</w:t>
      </w:r>
      <w:r w:rsidRPr="00D93990">
        <w:tab/>
        <w:t xml:space="preserve">if </w:t>
      </w:r>
      <w:r w:rsidR="00841C36" w:rsidRPr="00D93990">
        <w:t xml:space="preserve">none of </w:t>
      </w:r>
      <w:r w:rsidRPr="00D93990">
        <w:t>the configured sidelink grant</w:t>
      </w:r>
      <w:r w:rsidR="00841C36" w:rsidRPr="00D93990">
        <w:t xml:space="preserve">(s) on the carrier(s) allowed for the STCH have radio resources available in this TTI, according to </w:t>
      </w:r>
      <w:r w:rsidR="006D2D97" w:rsidRPr="00D93990">
        <w:t>clause</w:t>
      </w:r>
      <w:r w:rsidR="00841C36" w:rsidRPr="00D93990">
        <w:t xml:space="preserve"> 5.14.1.3.1 to</w:t>
      </w:r>
      <w:r w:rsidRPr="00D93990">
        <w:t xml:space="preserve"> fulfil the latency requirement of the data in a sidelink logical channel according to the associated PPPP, and the MAC entity selects not to perform transmission(s) corresponding to a single MAC PDU; or</w:t>
      </w:r>
    </w:p>
    <w:p w:rsidR="00901993" w:rsidRPr="00D93990" w:rsidRDefault="00901993" w:rsidP="00901993">
      <w:pPr>
        <w:pStyle w:val="NO"/>
      </w:pPr>
      <w:r w:rsidRPr="00D93990">
        <w:t>NOTE</w:t>
      </w:r>
      <w:r w:rsidR="00751350" w:rsidRPr="00D93990">
        <w:t xml:space="preserve"> 5</w:t>
      </w:r>
      <w:r w:rsidRPr="00D93990">
        <w:t>:</w:t>
      </w:r>
      <w:r w:rsidRPr="00D93990">
        <w:tab/>
        <w:t>If the latency requirement is not met, it is left for UE implementation whether to perform transmission(s) corresponding to single MAC PDU or sidelink resource reselection.</w:t>
      </w:r>
    </w:p>
    <w:p w:rsidR="00B3680C" w:rsidRPr="00D93990" w:rsidRDefault="00B3680C" w:rsidP="00E70C7C">
      <w:pPr>
        <w:pStyle w:val="B3"/>
        <w:rPr>
          <w:i/>
        </w:rPr>
      </w:pPr>
      <w:r w:rsidRPr="00D93990">
        <w:t>-</w:t>
      </w:r>
      <w:r w:rsidRPr="00D93990">
        <w:tab/>
        <w:t xml:space="preserve">if </w:t>
      </w:r>
      <w:r w:rsidR="00841C36" w:rsidRPr="00D93990">
        <w:t>the</w:t>
      </w:r>
      <w:r w:rsidRPr="00D93990">
        <w:t xml:space="preserve"> pool of resources</w:t>
      </w:r>
      <w:r w:rsidR="00841C36" w:rsidRPr="00D93990">
        <w:t xml:space="preserve"> where the sidelink grant is configured for the Sidelink process,</w:t>
      </w:r>
      <w:r w:rsidRPr="00D93990">
        <w:t xml:space="preserve"> is reconfigured by upper layers:</w:t>
      </w:r>
    </w:p>
    <w:p w:rsidR="00BE2995" w:rsidRPr="00D93990" w:rsidRDefault="00BE2995" w:rsidP="00BE2995">
      <w:pPr>
        <w:pStyle w:val="B4"/>
      </w:pPr>
      <w:r w:rsidRPr="00D93990" w:rsidDel="00321868">
        <w:t>-</w:t>
      </w:r>
      <w:r w:rsidRPr="00D93990" w:rsidDel="00321868">
        <w:tab/>
        <w:t>trigger the TX carrier (re-)selection procedure as specified in clause 5.14.1.5</w:t>
      </w:r>
      <w:r w:rsidRPr="00D93990">
        <w:t>;</w:t>
      </w:r>
    </w:p>
    <w:p w:rsidR="007B0F61" w:rsidRPr="00D93990" w:rsidRDefault="00B3680C" w:rsidP="00E70C7C">
      <w:pPr>
        <w:pStyle w:val="B4"/>
      </w:pPr>
      <w:r w:rsidRPr="00D93990">
        <w:t>-</w:t>
      </w:r>
      <w:r w:rsidRPr="00D93990">
        <w:tab/>
        <w:t>clear the configured sidelink grant</w:t>
      </w:r>
      <w:r w:rsidR="00BE2995" w:rsidRPr="00D93990">
        <w:t xml:space="preserve"> associated to the Sidelink process</w:t>
      </w:r>
      <w:r w:rsidRPr="00D93990">
        <w:t>;</w:t>
      </w:r>
    </w:p>
    <w:p w:rsidR="00283076" w:rsidRPr="00D93990" w:rsidRDefault="007B0F61" w:rsidP="00E70C7C">
      <w:pPr>
        <w:pStyle w:val="B4"/>
      </w:pPr>
      <w:r w:rsidRPr="00D93990">
        <w:t>-</w:t>
      </w:r>
      <w:r w:rsidRPr="00D93990">
        <w:tab/>
        <w:t>flush the HARQ buffer associated to the Sidelink process;</w:t>
      </w:r>
    </w:p>
    <w:p w:rsidR="0000175A" w:rsidRPr="00D93990" w:rsidRDefault="0000175A" w:rsidP="003274E6">
      <w:pPr>
        <w:pStyle w:val="B3"/>
      </w:pPr>
      <w:r w:rsidRPr="00D93990">
        <w:t>-</w:t>
      </w:r>
      <w:r w:rsidRPr="00D9399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93990">
        <w:rPr>
          <w:i/>
        </w:rPr>
        <w:t>probResourceKeep</w:t>
      </w:r>
      <w:r w:rsidRPr="00D93990">
        <w:t>:</w:t>
      </w:r>
    </w:p>
    <w:p w:rsidR="0000175A" w:rsidRPr="00D93990" w:rsidRDefault="0000175A" w:rsidP="003274E6">
      <w:pPr>
        <w:pStyle w:val="B4"/>
      </w:pPr>
      <w:r w:rsidRPr="00D93990">
        <w:t>-</w:t>
      </w:r>
      <w:r w:rsidRPr="00D93990">
        <w:tab/>
        <w:t>clear the configured sidelink grant, if available;</w:t>
      </w:r>
    </w:p>
    <w:p w:rsidR="0000175A" w:rsidRPr="00D93990" w:rsidRDefault="0000175A" w:rsidP="003274E6">
      <w:pPr>
        <w:pStyle w:val="B4"/>
      </w:pPr>
      <w:r w:rsidRPr="00D93990">
        <w:t>-</w:t>
      </w:r>
      <w:r w:rsidRPr="00D9399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D93990" w:rsidRDefault="0000175A" w:rsidP="003274E6">
      <w:pPr>
        <w:pStyle w:val="B4"/>
      </w:pPr>
      <w:r w:rsidRPr="00D93990">
        <w:t>-</w:t>
      </w:r>
      <w:r w:rsidRPr="00D93990">
        <w:tab/>
        <w:t xml:space="preserve">use the previously selected sidelink grant for the number of transmissions of the MAC PDUs determined in </w:t>
      </w:r>
      <w:r w:rsidR="006D2D97" w:rsidRPr="00D93990">
        <w:t>clause</w:t>
      </w:r>
      <w:r w:rsidRPr="00D93990">
        <w:t xml:space="preserve"> 14.1.1.4B of TS 36.213 [2] with the resource reservation interval to determine </w:t>
      </w:r>
      <w:r w:rsidRPr="00D93990">
        <w:lastRenderedPageBreak/>
        <w:t xml:space="preserve">the set of subframes in which transmissions of SCI and SL-SCH occur according to </w:t>
      </w:r>
      <w:r w:rsidR="006D2D97" w:rsidRPr="00D93990">
        <w:t>clause</w:t>
      </w:r>
      <w:r w:rsidRPr="00D93990">
        <w:t>s 14.2.1 and 14.1.1.4B of TS 36.213 [2];</w:t>
      </w:r>
    </w:p>
    <w:p w:rsidR="0000175A" w:rsidRPr="00D93990" w:rsidRDefault="0000175A" w:rsidP="003274E6">
      <w:pPr>
        <w:pStyle w:val="B4"/>
      </w:pPr>
      <w:r w:rsidRPr="00D93990">
        <w:t>-</w:t>
      </w:r>
      <w:r w:rsidRPr="00D93990">
        <w:tab/>
        <w:t>consider the selected sidelink grant to be a configured sidelink grant;</w:t>
      </w:r>
    </w:p>
    <w:p w:rsidR="007A44E5" w:rsidRPr="00D93990" w:rsidRDefault="00283076" w:rsidP="0000175A">
      <w:pPr>
        <w:pStyle w:val="B2"/>
      </w:pPr>
      <w:r w:rsidRPr="00D93990">
        <w:t>-</w:t>
      </w:r>
      <w:r w:rsidRPr="00D93990">
        <w:tab/>
        <w:t xml:space="preserve">if </w:t>
      </w:r>
      <w:r w:rsidR="00841C36" w:rsidRPr="00D93990">
        <w:t xml:space="preserve">the TX carrier (re-)selection procedure </w:t>
      </w:r>
      <w:r w:rsidR="0057636C" w:rsidRPr="00D93990">
        <w:t xml:space="preserve">was </w:t>
      </w:r>
      <w:r w:rsidR="00841C36" w:rsidRPr="00D93990">
        <w:t xml:space="preserve">triggered in above and </w:t>
      </w:r>
      <w:r w:rsidR="0057636C" w:rsidRPr="00D93990">
        <w:t xml:space="preserve">one or more </w:t>
      </w:r>
      <w:r w:rsidRPr="00D93990">
        <w:t>carrier</w:t>
      </w:r>
      <w:r w:rsidR="0057636C" w:rsidRPr="00D93990">
        <w:t>s</w:t>
      </w:r>
      <w:r w:rsidRPr="00D93990">
        <w:t xml:space="preserve"> </w:t>
      </w:r>
      <w:r w:rsidR="0057636C" w:rsidRPr="00D93990">
        <w:t xml:space="preserve">have been </w:t>
      </w:r>
      <w:r w:rsidRPr="00D93990">
        <w:t xml:space="preserve">(re-)selected in the Tx carrier (re-)selection according to clause </w:t>
      </w:r>
      <w:r w:rsidR="001930D5" w:rsidRPr="00D93990">
        <w:t>5.14.1.5</w:t>
      </w:r>
      <w:r w:rsidRPr="00D93990">
        <w:t>:</w:t>
      </w:r>
    </w:p>
    <w:p w:rsidR="0057636C" w:rsidRPr="00D93990" w:rsidRDefault="0057636C" w:rsidP="00E70C7C">
      <w:pPr>
        <w:pStyle w:val="B3"/>
      </w:pPr>
      <w:r w:rsidRPr="00D93990">
        <w:t>-</w:t>
      </w:r>
      <w:r w:rsidRPr="00D9399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93990" w:rsidRDefault="007A44E5" w:rsidP="00E70C7C">
      <w:pPr>
        <w:pStyle w:val="B4"/>
      </w:pPr>
      <w:r w:rsidRPr="00D93990">
        <w:t>-</w:t>
      </w:r>
      <w:r w:rsidRPr="00D93990">
        <w:tab/>
        <w:t xml:space="preserve">select one of the allowed values configured by upper layers in </w:t>
      </w:r>
      <w:r w:rsidRPr="00D93990">
        <w:rPr>
          <w:i/>
        </w:rPr>
        <w:t>restrictResourceReservationPeriod</w:t>
      </w:r>
      <w:r w:rsidRPr="00D93990">
        <w:t xml:space="preserve"> and set the resource reservation interval by multiplying 100 with the selected value;</w:t>
      </w:r>
    </w:p>
    <w:p w:rsidR="00B3680C" w:rsidRPr="00D93990" w:rsidRDefault="007A44E5" w:rsidP="007A44E5">
      <w:pPr>
        <w:pStyle w:val="NO"/>
      </w:pPr>
      <w:r w:rsidRPr="00D93990">
        <w:t>NOTE</w:t>
      </w:r>
      <w:r w:rsidR="00751350" w:rsidRPr="00D93990">
        <w:t xml:space="preserve"> 6</w:t>
      </w:r>
      <w:r w:rsidRPr="00D93990">
        <w:t>:</w:t>
      </w:r>
      <w:r w:rsidRPr="00D93990">
        <w:tab/>
        <w:t>How the UE selects this value is up to UE implementation.</w:t>
      </w:r>
    </w:p>
    <w:p w:rsidR="00B3680C" w:rsidRPr="00D93990" w:rsidRDefault="00B3680C" w:rsidP="00E70C7C">
      <w:pPr>
        <w:pStyle w:val="B4"/>
      </w:pPr>
      <w:r w:rsidRPr="00D93990">
        <w:t>-</w:t>
      </w:r>
      <w:r w:rsidRPr="00D93990">
        <w:tab/>
        <w:t xml:space="preserve">randomly select, with equal probability, an integer value in the interval [5, 15] </w:t>
      </w:r>
      <w:r w:rsidR="007A44E5" w:rsidRPr="00D93990">
        <w:t xml:space="preserve">for the resource reservation interval higher than or equal to 100ms, in the interval [10, 30] for the resource reservation interval equal to 50ms or in the interval [25, 75] for the resource reservation interval equal to 20ms, </w:t>
      </w:r>
      <w:r w:rsidRPr="00D93990">
        <w:t>and set SL_RESOURCE_RESELECTION_COUNTER to the selected value;</w:t>
      </w:r>
    </w:p>
    <w:p w:rsidR="007A44E5" w:rsidRPr="00D93990" w:rsidRDefault="00B3680C" w:rsidP="00E70C7C">
      <w:pPr>
        <w:pStyle w:val="B4"/>
      </w:pPr>
      <w:r w:rsidRPr="00D93990">
        <w:t>-</w:t>
      </w:r>
      <w:r w:rsidRPr="00D93990">
        <w:tab/>
        <w:t xml:space="preserve">select the number of HARQ retransmissions from the allowed numbers </w:t>
      </w:r>
      <w:r w:rsidR="007A44E5" w:rsidRPr="00D93990">
        <w:t xml:space="preserve">that are </w:t>
      </w:r>
      <w:r w:rsidRPr="00D93990">
        <w:t xml:space="preserve">configured by upper layers in </w:t>
      </w:r>
      <w:r w:rsidRPr="00D93990">
        <w:rPr>
          <w:i/>
        </w:rPr>
        <w:t>allowedRetxNumberPSSCH</w:t>
      </w:r>
      <w:r w:rsidR="007A44E5" w:rsidRPr="00D93990">
        <w:t xml:space="preserve"> </w:t>
      </w:r>
      <w:r w:rsidR="003C7754" w:rsidRPr="00D93990">
        <w:t xml:space="preserve">included in </w:t>
      </w:r>
      <w:r w:rsidR="003C7754" w:rsidRPr="00D93990">
        <w:rPr>
          <w:i/>
        </w:rPr>
        <w:t>pssch-TxConfigList</w:t>
      </w:r>
      <w:r w:rsidR="003C7754" w:rsidRPr="00D93990">
        <w:t xml:space="preserve"> </w:t>
      </w:r>
      <w:r w:rsidR="007A44E5" w:rsidRPr="00D93990">
        <w:t xml:space="preserve">and, if configured by upper layers, overlapped in </w:t>
      </w:r>
      <w:r w:rsidR="007A44E5" w:rsidRPr="00D93990">
        <w:rPr>
          <w:i/>
        </w:rPr>
        <w:t>allowedRetxNumberPSSCH</w:t>
      </w:r>
      <w:r w:rsidR="007A44E5" w:rsidRPr="00D93990">
        <w:t xml:space="preserve"> </w:t>
      </w:r>
      <w:r w:rsidR="003C7754" w:rsidRPr="00D93990">
        <w:t xml:space="preserve">indicated in </w:t>
      </w:r>
      <w:r w:rsidR="003C7754" w:rsidRPr="00D93990">
        <w:rPr>
          <w:i/>
        </w:rPr>
        <w:t>cbr-pssch-TxConfigList</w:t>
      </w:r>
      <w:r w:rsidR="003C7754" w:rsidRPr="00D93990">
        <w:t xml:space="preserve"> </w:t>
      </w:r>
      <w:r w:rsidR="007A44E5" w:rsidRPr="00D93990">
        <w:t xml:space="preserve">for the highest priority of the sidelink logical channel(s) </w:t>
      </w:r>
      <w:r w:rsidR="00283076" w:rsidRPr="00D93990">
        <w:t xml:space="preserve">allowed on the selected carrier </w:t>
      </w:r>
      <w:r w:rsidR="007A44E5" w:rsidRPr="00D93990">
        <w:t>and the CBR measured by lower layers according to</w:t>
      </w:r>
      <w:r w:rsidR="00AA6A69" w:rsidRPr="00D93990">
        <w:t xml:space="preserve"> </w:t>
      </w:r>
      <w:r w:rsidR="00EB63D2" w:rsidRPr="00D93990">
        <w:t>TS 36.214 [</w:t>
      </w:r>
      <w:r w:rsidR="007A44E5" w:rsidRPr="00D93990">
        <w:t>6]</w:t>
      </w:r>
      <w:r w:rsidR="00454BE1" w:rsidRPr="00D93990">
        <w:t xml:space="preserve"> if CBR measurement results are available or</w:t>
      </w:r>
      <w:r w:rsidR="003C7754" w:rsidRPr="00D93990">
        <w:t xml:space="preserve"> the corresponding</w:t>
      </w:r>
      <w:r w:rsidR="00454BE1" w:rsidRPr="00D93990">
        <w:t xml:space="preserve"> </w:t>
      </w:r>
      <w:r w:rsidR="00454BE1" w:rsidRPr="00D93990">
        <w:rPr>
          <w:i/>
        </w:rPr>
        <w:t>defaultTxConfigIndex</w:t>
      </w:r>
      <w:r w:rsidR="00454BE1" w:rsidRPr="00D93990">
        <w:t xml:space="preserve"> configured by upper layers if CBR measurement results are not available</w:t>
      </w:r>
      <w:r w:rsidR="007A44E5" w:rsidRPr="00D93990">
        <w:t>;</w:t>
      </w:r>
    </w:p>
    <w:p w:rsidR="00B3680C" w:rsidRPr="00D93990" w:rsidRDefault="007A44E5" w:rsidP="00E70C7C">
      <w:pPr>
        <w:pStyle w:val="B4"/>
      </w:pPr>
      <w:r w:rsidRPr="00D93990">
        <w:t>-</w:t>
      </w:r>
      <w:r w:rsidRPr="00D93990">
        <w:tab/>
        <w:t>select</w:t>
      </w:r>
      <w:r w:rsidR="00B3680C" w:rsidRPr="00D93990">
        <w:t xml:space="preserve"> an amount of frequency resources within the range </w:t>
      </w:r>
      <w:r w:rsidRPr="00D93990">
        <w:t xml:space="preserve">that is </w:t>
      </w:r>
      <w:r w:rsidR="00B3680C" w:rsidRPr="00D93990">
        <w:t xml:space="preserve">configured by upper layers between </w:t>
      </w:r>
      <w:r w:rsidR="00B3680C" w:rsidRPr="00D93990">
        <w:rPr>
          <w:i/>
        </w:rPr>
        <w:t>min</w:t>
      </w:r>
      <w:r w:rsidR="003C7754" w:rsidRPr="00D93990">
        <w:rPr>
          <w:i/>
        </w:rPr>
        <w:t>Subchannel</w:t>
      </w:r>
      <w:r w:rsidR="00B3680C" w:rsidRPr="00D93990">
        <w:rPr>
          <w:i/>
        </w:rPr>
        <w:t>-NumberPSSCH</w:t>
      </w:r>
      <w:r w:rsidR="00B3680C" w:rsidRPr="00D93990">
        <w:t xml:space="preserve"> and </w:t>
      </w:r>
      <w:r w:rsidR="00B3680C" w:rsidRPr="00D93990">
        <w:rPr>
          <w:i/>
        </w:rPr>
        <w:t>max</w:t>
      </w:r>
      <w:r w:rsidR="003C7754" w:rsidRPr="00D93990">
        <w:rPr>
          <w:i/>
        </w:rPr>
        <w:t>Subchannel</w:t>
      </w:r>
      <w:r w:rsidR="00B3680C" w:rsidRPr="00D93990">
        <w:rPr>
          <w:i/>
        </w:rPr>
        <w:t>-NumberPSSCH</w:t>
      </w:r>
      <w:r w:rsidRPr="00D93990">
        <w:t xml:space="preserve"> </w:t>
      </w:r>
      <w:r w:rsidR="003C7754" w:rsidRPr="00D93990">
        <w:t xml:space="preserve">included in </w:t>
      </w:r>
      <w:r w:rsidR="003C7754" w:rsidRPr="00D93990">
        <w:rPr>
          <w:i/>
        </w:rPr>
        <w:t>pssch-TxConfigList</w:t>
      </w:r>
      <w:r w:rsidR="003C7754" w:rsidRPr="00D93990">
        <w:t xml:space="preserve"> </w:t>
      </w:r>
      <w:r w:rsidRPr="00D93990">
        <w:t xml:space="preserve">and, if configured by upper layers, overlapped between </w:t>
      </w:r>
      <w:r w:rsidRPr="00D93990">
        <w:rPr>
          <w:i/>
        </w:rPr>
        <w:t>min</w:t>
      </w:r>
      <w:r w:rsidR="003C7754" w:rsidRPr="00D93990">
        <w:rPr>
          <w:i/>
        </w:rPr>
        <w:t>Subchannel</w:t>
      </w:r>
      <w:r w:rsidRPr="00D93990">
        <w:rPr>
          <w:i/>
        </w:rPr>
        <w:t>-NumberPSSCH</w:t>
      </w:r>
      <w:r w:rsidRPr="00D93990">
        <w:t xml:space="preserve"> and </w:t>
      </w:r>
      <w:r w:rsidRPr="00D93990">
        <w:rPr>
          <w:i/>
        </w:rPr>
        <w:t>max</w:t>
      </w:r>
      <w:r w:rsidR="003C7754" w:rsidRPr="00D93990">
        <w:rPr>
          <w:i/>
        </w:rPr>
        <w:t>Subchannel</w:t>
      </w:r>
      <w:r w:rsidRPr="00D93990">
        <w:rPr>
          <w:i/>
        </w:rPr>
        <w:t>-NumberPSSCH</w:t>
      </w:r>
      <w:r w:rsidRPr="00D93990">
        <w:t xml:space="preserve"> </w:t>
      </w:r>
      <w:r w:rsidR="003C7754" w:rsidRPr="00D93990">
        <w:t xml:space="preserve">indicated in </w:t>
      </w:r>
      <w:r w:rsidR="003C7754" w:rsidRPr="00D93990">
        <w:rPr>
          <w:i/>
        </w:rPr>
        <w:t>cbr-pssch-TxConfigList</w:t>
      </w:r>
      <w:r w:rsidR="003C7754" w:rsidRPr="00D93990">
        <w:t xml:space="preserve"> </w:t>
      </w:r>
      <w:r w:rsidRPr="00D93990">
        <w:t xml:space="preserve">for the highest priority of the sidelink logical channel(s) </w:t>
      </w:r>
      <w:r w:rsidR="00283076" w:rsidRPr="00D93990">
        <w:t xml:space="preserve">allowed on the selected carrier </w:t>
      </w:r>
      <w:r w:rsidRPr="00D93990">
        <w:t>and the CBR measured by lower layers according to</w:t>
      </w:r>
      <w:r w:rsidR="00AA6A69" w:rsidRPr="00D93990">
        <w:t xml:space="preserve"> </w:t>
      </w:r>
      <w:r w:rsidR="00EB63D2" w:rsidRPr="00D93990">
        <w:t>TS 36.214 [</w:t>
      </w:r>
      <w:r w:rsidRPr="00D93990">
        <w:t>6]</w:t>
      </w:r>
      <w:r w:rsidR="00454BE1" w:rsidRPr="00D93990">
        <w:t xml:space="preserve"> if CBR measurement results are available or </w:t>
      </w:r>
      <w:r w:rsidR="003C7754" w:rsidRPr="00D93990">
        <w:t xml:space="preserve">the corresponding </w:t>
      </w:r>
      <w:r w:rsidR="00454BE1" w:rsidRPr="00D93990">
        <w:rPr>
          <w:i/>
        </w:rPr>
        <w:t>defaultTxConfigIndex</w:t>
      </w:r>
      <w:r w:rsidR="00454BE1" w:rsidRPr="00D93990">
        <w:t xml:space="preserve"> configured by upper layers if CBR measurement results are not available</w:t>
      </w:r>
      <w:r w:rsidR="00B3680C" w:rsidRPr="00D93990">
        <w:t>;</w:t>
      </w:r>
    </w:p>
    <w:p w:rsidR="00AD562B" w:rsidRPr="00D93990" w:rsidRDefault="00B3680C" w:rsidP="00BD50DB">
      <w:pPr>
        <w:pStyle w:val="B4"/>
      </w:pPr>
      <w:r w:rsidRPr="00D93990">
        <w:t>-</w:t>
      </w:r>
      <w:r w:rsidRPr="00D93990">
        <w:tab/>
        <w:t xml:space="preserve">randomly select </w:t>
      </w:r>
      <w:r w:rsidR="00454BE1" w:rsidRPr="00D93990">
        <w:t xml:space="preserve">the </w:t>
      </w:r>
      <w:r w:rsidRPr="00D93990">
        <w:t>time and frequency resource</w:t>
      </w:r>
      <w:r w:rsidR="00454BE1" w:rsidRPr="00D93990">
        <w:t>s for one transmission opportunity</w:t>
      </w:r>
      <w:r w:rsidRPr="00D93990">
        <w:t xml:space="preserve"> from the resource</w:t>
      </w:r>
      <w:r w:rsidR="00AD562B" w:rsidRPr="00D93990">
        <w:t>s</w:t>
      </w:r>
      <w:r w:rsidRPr="00D93990">
        <w:t xml:space="preserve"> indicated by the physical layer according to </w:t>
      </w:r>
      <w:r w:rsidR="006D2D97" w:rsidRPr="00D93990">
        <w:t>clause</w:t>
      </w:r>
      <w:r w:rsidRPr="00D93990">
        <w:t xml:space="preserve"> 14.1.1.6 of</w:t>
      </w:r>
      <w:r w:rsidR="00A50861" w:rsidRPr="00D93990">
        <w:t xml:space="preserve"> </w:t>
      </w:r>
      <w:r w:rsidR="00EB63D2" w:rsidRPr="00D93990">
        <w:t>TS 36.213 [</w:t>
      </w:r>
      <w:r w:rsidRPr="00D93990">
        <w:t>2]</w:t>
      </w:r>
      <w:r w:rsidR="00454BE1" w:rsidRPr="00D93990">
        <w:t>, according to the amount of selected frequency resources</w:t>
      </w:r>
      <w:r w:rsidRPr="00D93990">
        <w:t xml:space="preserve">. </w:t>
      </w:r>
      <w:r w:rsidR="0057636C" w:rsidRPr="00D93990">
        <w:rPr>
          <w:rFonts w:cs="Arial"/>
          <w:lang w:eastAsia="zh-CN"/>
        </w:rPr>
        <w:t>The selected time and frequency resources shall fulfil the physical layer requirements as specified in TS 36.101 [10], and t</w:t>
      </w:r>
      <w:r w:rsidRPr="00D93990">
        <w:t>he random function shall be such that each of the allowed selections can be chosen with equal probability;</w:t>
      </w:r>
    </w:p>
    <w:p w:rsidR="00B3680C" w:rsidRPr="00D93990" w:rsidRDefault="00AD562B" w:rsidP="00E70C7C">
      <w:pPr>
        <w:pStyle w:val="B4"/>
      </w:pPr>
      <w:r w:rsidRPr="00D93990">
        <w:t>-</w:t>
      </w:r>
      <w:r w:rsidRPr="00D9399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93990">
        <w:t>clause</w:t>
      </w:r>
      <w:r w:rsidRPr="00D93990">
        <w:t xml:space="preserve"> 14.1.1.4B of</w:t>
      </w:r>
      <w:r w:rsidR="00A50861" w:rsidRPr="00D93990">
        <w:t xml:space="preserve"> </w:t>
      </w:r>
      <w:r w:rsidR="00EB63D2" w:rsidRPr="00D93990">
        <w:t>TS 36.213 [</w:t>
      </w:r>
      <w:r w:rsidRPr="00D93990">
        <w:t>2];</w:t>
      </w:r>
    </w:p>
    <w:p w:rsidR="000645FE" w:rsidRPr="00D93990" w:rsidRDefault="00B3680C" w:rsidP="00E70C7C">
      <w:pPr>
        <w:pStyle w:val="B4"/>
      </w:pPr>
      <w:r w:rsidRPr="00D93990">
        <w:t>-</w:t>
      </w:r>
      <w:r w:rsidRPr="00D93990">
        <w:tab/>
        <w:t>if the number of HARQ retransmissions is equal to 1</w:t>
      </w:r>
      <w:r w:rsidR="000645FE" w:rsidRPr="00D93990">
        <w:t>:</w:t>
      </w:r>
    </w:p>
    <w:p w:rsidR="00B3680C" w:rsidRPr="00D93990" w:rsidRDefault="000645FE" w:rsidP="00E70C7C">
      <w:pPr>
        <w:pStyle w:val="B5"/>
      </w:pPr>
      <w:r w:rsidRPr="00D93990">
        <w:t>-</w:t>
      </w:r>
      <w:r w:rsidRPr="00D93990">
        <w:tab/>
        <w:t xml:space="preserve">if </w:t>
      </w:r>
      <w:r w:rsidR="00B3680C" w:rsidRPr="00D93990">
        <w:t>there are available resources</w:t>
      </w:r>
      <w:r w:rsidR="00AD562B" w:rsidRPr="00D93990">
        <w:t xml:space="preserve"> left in the resources indicated by the physical layer </w:t>
      </w:r>
      <w:r w:rsidRPr="00D93990">
        <w:t xml:space="preserve">according to </w:t>
      </w:r>
      <w:r w:rsidR="006D2D97" w:rsidRPr="00D93990">
        <w:t>clause</w:t>
      </w:r>
      <w:r w:rsidRPr="00D93990">
        <w:t xml:space="preserve"> 14.1.1.6 of </w:t>
      </w:r>
      <w:r w:rsidR="00EB63D2" w:rsidRPr="00D93990">
        <w:t>TS 36.213 [</w:t>
      </w:r>
      <w:r w:rsidRPr="00D93990">
        <w:t xml:space="preserve">2] </w:t>
      </w:r>
      <w:r w:rsidR="00B3680C" w:rsidRPr="00D93990">
        <w:t xml:space="preserve">that meet the conditions in </w:t>
      </w:r>
      <w:r w:rsidR="006D2D97" w:rsidRPr="00D93990">
        <w:t>clause</w:t>
      </w:r>
      <w:r w:rsidR="00B3680C" w:rsidRPr="00D93990">
        <w:t xml:space="preserve"> 14.1.1.7 of</w:t>
      </w:r>
      <w:r w:rsidR="00A50861" w:rsidRPr="00D93990">
        <w:t xml:space="preserve"> </w:t>
      </w:r>
      <w:r w:rsidR="00EB63D2" w:rsidRPr="00D93990">
        <w:t>TS 36.213 [</w:t>
      </w:r>
      <w:r w:rsidR="00B3680C" w:rsidRPr="00D93990">
        <w:t>2] for more transmission opportunities:</w:t>
      </w:r>
    </w:p>
    <w:p w:rsidR="00AD562B" w:rsidRPr="00D93990" w:rsidRDefault="00B3680C" w:rsidP="00E70C7C">
      <w:pPr>
        <w:pStyle w:val="B6"/>
      </w:pPr>
      <w:r w:rsidRPr="00D93990">
        <w:rPr>
          <w:lang w:eastAsia="en-US"/>
        </w:rPr>
        <w:t>-</w:t>
      </w:r>
      <w:r w:rsidRPr="00D93990">
        <w:rPr>
          <w:lang w:eastAsia="en-US"/>
        </w:rPr>
        <w:tab/>
      </w:r>
      <w:r w:rsidRPr="00D93990">
        <w:t xml:space="preserve">randomly select </w:t>
      </w:r>
      <w:r w:rsidR="00454BE1" w:rsidRPr="00D93990">
        <w:t xml:space="preserve">the </w:t>
      </w:r>
      <w:r w:rsidRPr="00D93990">
        <w:t>time and frequency resource</w:t>
      </w:r>
      <w:r w:rsidR="00454BE1" w:rsidRPr="00D93990">
        <w:t>s for one transmission opportunity</w:t>
      </w:r>
      <w:r w:rsidRPr="00D93990">
        <w:t xml:space="preserve"> from the </w:t>
      </w:r>
      <w:r w:rsidRPr="00D93990">
        <w:rPr>
          <w:lang w:eastAsia="en-US"/>
        </w:rPr>
        <w:t xml:space="preserve">available </w:t>
      </w:r>
      <w:r w:rsidRPr="00D93990">
        <w:t>resources</w:t>
      </w:r>
      <w:r w:rsidR="00454BE1" w:rsidRPr="00D93990">
        <w:t>, according to the amount of selected frequency resources</w:t>
      </w:r>
      <w:r w:rsidRPr="00D93990">
        <w:t xml:space="preserve">. </w:t>
      </w:r>
      <w:r w:rsidR="00F956DA" w:rsidRPr="00D93990">
        <w:rPr>
          <w:rFonts w:cs="Arial"/>
          <w:lang w:eastAsia="zh-CN"/>
        </w:rPr>
        <w:t>The selected time and frequency resources shall fulfil the physical layer requirements as specified in TS 36.101 [10], and</w:t>
      </w:r>
      <w:r w:rsidR="00F956DA" w:rsidRPr="00D93990">
        <w:t xml:space="preserve"> t</w:t>
      </w:r>
      <w:r w:rsidRPr="00D93990">
        <w:t>he random function shall be such that each of the allowed selections can be chosen with equal probability;</w:t>
      </w:r>
    </w:p>
    <w:p w:rsidR="00B3680C" w:rsidRPr="00D93990" w:rsidRDefault="00AD562B" w:rsidP="00E70C7C">
      <w:pPr>
        <w:pStyle w:val="B6"/>
      </w:pPr>
      <w:r w:rsidRPr="00D93990">
        <w:t>-</w:t>
      </w:r>
      <w:r w:rsidRPr="00D9399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93990">
        <w:t>clause</w:t>
      </w:r>
      <w:r w:rsidRPr="00D93990">
        <w:t xml:space="preserve"> 14.1.1.4B of</w:t>
      </w:r>
      <w:r w:rsidR="00A50861" w:rsidRPr="00D93990">
        <w:t xml:space="preserve"> </w:t>
      </w:r>
      <w:r w:rsidR="00EB63D2" w:rsidRPr="00D93990">
        <w:t>TS 36.213 [</w:t>
      </w:r>
      <w:r w:rsidRPr="00D93990">
        <w:t>2];</w:t>
      </w:r>
    </w:p>
    <w:p w:rsidR="00AD562B" w:rsidRPr="00D93990" w:rsidRDefault="00B3680C" w:rsidP="00E70C7C">
      <w:pPr>
        <w:pStyle w:val="B6"/>
      </w:pPr>
      <w:r w:rsidRPr="00D93990">
        <w:rPr>
          <w:lang w:eastAsia="en-US"/>
        </w:rPr>
        <w:lastRenderedPageBreak/>
        <w:t>-</w:t>
      </w:r>
      <w:r w:rsidRPr="00D93990">
        <w:rPr>
          <w:lang w:eastAsia="en-US"/>
        </w:rPr>
        <w:tab/>
        <w:t>consider</w:t>
      </w:r>
      <w:r w:rsidRPr="00D93990">
        <w:t xml:space="preserve"> </w:t>
      </w:r>
      <w:r w:rsidR="00AD562B" w:rsidRPr="00D93990">
        <w:t>the</w:t>
      </w:r>
      <w:r w:rsidRPr="00D93990">
        <w:t xml:space="preserve"> </w:t>
      </w:r>
      <w:r w:rsidR="00AD562B" w:rsidRPr="00D93990">
        <w:t xml:space="preserve">first </w:t>
      </w:r>
      <w:r w:rsidRPr="00D93990">
        <w:t xml:space="preserve">set of transmission opportunities as the </w:t>
      </w:r>
      <w:r w:rsidR="00AD562B" w:rsidRPr="00D93990">
        <w:t>new transmission opportunities</w:t>
      </w:r>
      <w:r w:rsidRPr="00D93990">
        <w:t xml:space="preserve"> and </w:t>
      </w:r>
      <w:r w:rsidR="00AD562B" w:rsidRPr="00D93990">
        <w:t>the</w:t>
      </w:r>
      <w:r w:rsidRPr="00D93990">
        <w:t xml:space="preserve"> </w:t>
      </w:r>
      <w:r w:rsidR="00AD562B" w:rsidRPr="00D93990">
        <w:t xml:space="preserve">other </w:t>
      </w:r>
      <w:r w:rsidRPr="00D93990">
        <w:t>set of transmission opportunities as the retransmission opportunities;</w:t>
      </w:r>
    </w:p>
    <w:p w:rsidR="00B3680C" w:rsidRPr="00D93990" w:rsidRDefault="00AD562B" w:rsidP="00E70C7C">
      <w:pPr>
        <w:pStyle w:val="B6"/>
      </w:pPr>
      <w:r w:rsidRPr="00D93990">
        <w:t>-</w:t>
      </w:r>
      <w:r w:rsidRPr="00D93990">
        <w:tab/>
        <w:t>consider the set of new transmission opportunities and retransmission opportunities as the selected sidelink grant.</w:t>
      </w:r>
    </w:p>
    <w:p w:rsidR="00B3680C" w:rsidRPr="00D93990" w:rsidRDefault="00B3680C" w:rsidP="00E70C7C">
      <w:pPr>
        <w:pStyle w:val="B4"/>
      </w:pPr>
      <w:r w:rsidRPr="00D93990">
        <w:t>-</w:t>
      </w:r>
      <w:r w:rsidRPr="00D93990">
        <w:tab/>
      </w:r>
      <w:r w:rsidRPr="00D93990">
        <w:rPr>
          <w:lang w:eastAsia="en-US"/>
        </w:rPr>
        <w:t>else</w:t>
      </w:r>
      <w:r w:rsidRPr="00D93990">
        <w:t>:</w:t>
      </w:r>
    </w:p>
    <w:p w:rsidR="00B3680C" w:rsidRPr="00D93990" w:rsidRDefault="00B3680C" w:rsidP="00E70C7C">
      <w:pPr>
        <w:pStyle w:val="B5"/>
        <w:rPr>
          <w:lang w:eastAsia="ko-KR"/>
        </w:rPr>
      </w:pPr>
      <w:r w:rsidRPr="00D93990">
        <w:rPr>
          <w:lang w:eastAsia="ko-KR"/>
        </w:rPr>
        <w:t>-</w:t>
      </w:r>
      <w:r w:rsidRPr="00D93990">
        <w:rPr>
          <w:lang w:eastAsia="ko-KR"/>
        </w:rPr>
        <w:tab/>
        <w:t xml:space="preserve">consider </w:t>
      </w:r>
      <w:r w:rsidRPr="00D93990">
        <w:t>the</w:t>
      </w:r>
      <w:r w:rsidRPr="00D93990">
        <w:rPr>
          <w:lang w:eastAsia="ko-KR"/>
        </w:rPr>
        <w:t xml:space="preserve"> set as the selected sidelink grant;</w:t>
      </w:r>
    </w:p>
    <w:p w:rsidR="00B3680C" w:rsidRPr="00D93990" w:rsidRDefault="00B3680C" w:rsidP="00E70C7C">
      <w:pPr>
        <w:pStyle w:val="B4"/>
      </w:pPr>
      <w:r w:rsidRPr="00D93990">
        <w:t>-</w:t>
      </w:r>
      <w:r w:rsidRPr="00D93990">
        <w:tab/>
        <w:t xml:space="preserve">use the selected sidelink grant to determine the set of subframes in which transmissions of SCI and SL-SCH occur according to </w:t>
      </w:r>
      <w:r w:rsidR="006D2D97" w:rsidRPr="00D93990">
        <w:t>clause</w:t>
      </w:r>
      <w:r w:rsidRPr="00D93990">
        <w:t xml:space="preserve"> 14.2.1 and 14.1.1.4B of</w:t>
      </w:r>
      <w:r w:rsidR="00A50861" w:rsidRPr="00D93990">
        <w:t xml:space="preserve"> </w:t>
      </w:r>
      <w:r w:rsidR="00EB63D2" w:rsidRPr="00D93990">
        <w:t>TS 36.213 [</w:t>
      </w:r>
      <w:r w:rsidRPr="00D93990">
        <w:t>2];</w:t>
      </w:r>
    </w:p>
    <w:p w:rsidR="00B3680C" w:rsidRPr="00D93990" w:rsidRDefault="00B3680C" w:rsidP="00E70C7C">
      <w:pPr>
        <w:pStyle w:val="B4"/>
      </w:pPr>
      <w:r w:rsidRPr="00D93990">
        <w:t>-</w:t>
      </w:r>
      <w:r w:rsidRPr="00D93990">
        <w:tab/>
        <w:t>consider the selected sidelink grant to be a configured sidelink grant;</w:t>
      </w:r>
    </w:p>
    <w:p w:rsidR="00283076" w:rsidRPr="00D93990" w:rsidRDefault="00B3680C" w:rsidP="00283076">
      <w:pPr>
        <w:pStyle w:val="B1"/>
      </w:pPr>
      <w:r w:rsidRPr="00D93990">
        <w:t>-</w:t>
      </w:r>
      <w:r w:rsidRPr="00D93990">
        <w:tab/>
        <w:t>else, if the MAC entity is configured by upper layers to transmit using pool</w:t>
      </w:r>
      <w:r w:rsidR="00283076" w:rsidRPr="00D93990">
        <w:t>(s)</w:t>
      </w:r>
      <w:r w:rsidRPr="00D93990">
        <w:t xml:space="preserve"> of resources </w:t>
      </w:r>
      <w:r w:rsidR="00283076" w:rsidRPr="00D93990">
        <w:t xml:space="preserve">in one or multiple carriers </w:t>
      </w:r>
      <w:r w:rsidRPr="00D93990">
        <w:t xml:space="preserve">as indicated in </w:t>
      </w:r>
      <w:r w:rsidR="006D2D97" w:rsidRPr="00D93990">
        <w:t>clause</w:t>
      </w:r>
      <w:r w:rsidRPr="00D93990">
        <w:t xml:space="preserve"> 5.10.</w:t>
      </w:r>
      <w:r w:rsidR="007A44E5" w:rsidRPr="00D93990">
        <w:t>13</w:t>
      </w:r>
      <w:r w:rsidRPr="00D93990">
        <w:t>.1 of</w:t>
      </w:r>
      <w:r w:rsidR="00AA6A69" w:rsidRPr="00D93990">
        <w:t xml:space="preserve"> </w:t>
      </w:r>
      <w:r w:rsidR="00EB63D2" w:rsidRPr="00D93990">
        <w:t>TS 36.331 [</w:t>
      </w:r>
      <w:r w:rsidRPr="00D93990">
        <w:t>8], the MAC entity selects to create a configured sidelink grant corresponding to transmission(s) of a single MAC PDU, and data is available in STCH</w:t>
      </w:r>
      <w:r w:rsidR="00283076" w:rsidRPr="00D93990">
        <w:t xml:space="preserve"> associated with one or multiple carriers</w:t>
      </w:r>
      <w:r w:rsidRPr="00D93990">
        <w:t>, the MAC entity shall for a Sidelink process:</w:t>
      </w:r>
    </w:p>
    <w:p w:rsidR="00283076" w:rsidRPr="00D93990" w:rsidRDefault="00283076" w:rsidP="00283076">
      <w:pPr>
        <w:pStyle w:val="B2"/>
      </w:pPr>
      <w:r w:rsidRPr="00D93990">
        <w:t>-</w:t>
      </w:r>
      <w:r w:rsidRPr="00D93990">
        <w:tab/>
        <w:t xml:space="preserve">trigger the TX carrier (re-)selection procedure as specified in clause </w:t>
      </w:r>
      <w:r w:rsidR="001930D5" w:rsidRPr="00D93990">
        <w:t>5.14.1.5</w:t>
      </w:r>
      <w:r w:rsidRPr="00D93990">
        <w:t>;</w:t>
      </w:r>
    </w:p>
    <w:p w:rsidR="00B3680C" w:rsidRPr="00D93990" w:rsidRDefault="00283076" w:rsidP="00283076">
      <w:pPr>
        <w:pStyle w:val="B2"/>
      </w:pPr>
      <w:r w:rsidRPr="00D93990">
        <w:t>-</w:t>
      </w:r>
      <w:r w:rsidRPr="00D93990">
        <w:tab/>
        <w:t xml:space="preserve">if </w:t>
      </w:r>
      <w:r w:rsidR="00F956DA" w:rsidRPr="00D93990">
        <w:t xml:space="preserve">one or more </w:t>
      </w:r>
      <w:r w:rsidRPr="00D93990">
        <w:t>carrier</w:t>
      </w:r>
      <w:r w:rsidR="00F956DA" w:rsidRPr="00D93990">
        <w:t>s</w:t>
      </w:r>
      <w:r w:rsidRPr="00D93990">
        <w:t xml:space="preserve"> </w:t>
      </w:r>
      <w:r w:rsidR="00F956DA" w:rsidRPr="00D93990">
        <w:t xml:space="preserve">have been </w:t>
      </w:r>
      <w:r w:rsidRPr="00D93990">
        <w:t xml:space="preserve">(re-)selected in the Tx carrier (re-)selection according to </w:t>
      </w:r>
      <w:r w:rsidR="006D2D97" w:rsidRPr="00D93990">
        <w:t>clause</w:t>
      </w:r>
      <w:r w:rsidRPr="00D93990">
        <w:t xml:space="preserve"> </w:t>
      </w:r>
      <w:r w:rsidR="001930D5" w:rsidRPr="00D93990">
        <w:t>5.14.1.5</w:t>
      </w:r>
      <w:r w:rsidRPr="00D93990">
        <w:t>:</w:t>
      </w:r>
    </w:p>
    <w:p w:rsidR="00F956DA" w:rsidRPr="00D93990" w:rsidRDefault="00F956DA" w:rsidP="00F956DA">
      <w:pPr>
        <w:pStyle w:val="B3"/>
      </w:pPr>
      <w:r w:rsidRPr="00D93990">
        <w:t>-</w:t>
      </w:r>
      <w:r w:rsidRPr="00D9399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93990" w:rsidRDefault="00B3680C" w:rsidP="00E70C7C">
      <w:pPr>
        <w:pStyle w:val="B4"/>
      </w:pPr>
      <w:r w:rsidRPr="00D93990">
        <w:t>-</w:t>
      </w:r>
      <w:r w:rsidRPr="00D93990">
        <w:tab/>
        <w:t xml:space="preserve">select the number of HARQ retransmissions from the allowed numbers </w:t>
      </w:r>
      <w:r w:rsidR="007A44E5" w:rsidRPr="00D93990">
        <w:t xml:space="preserve">that are </w:t>
      </w:r>
      <w:r w:rsidRPr="00D93990">
        <w:t xml:space="preserve">configured by upper layers in </w:t>
      </w:r>
      <w:r w:rsidRPr="00D93990">
        <w:rPr>
          <w:i/>
        </w:rPr>
        <w:t>allowedRetxNumberPSSCH</w:t>
      </w:r>
      <w:r w:rsidR="007A44E5" w:rsidRPr="00D93990">
        <w:t xml:space="preserve"> </w:t>
      </w:r>
      <w:r w:rsidR="003C7754" w:rsidRPr="00D93990">
        <w:t xml:space="preserve">included in </w:t>
      </w:r>
      <w:r w:rsidR="003C7754" w:rsidRPr="00D93990">
        <w:rPr>
          <w:i/>
        </w:rPr>
        <w:t>pssch-TxConfigList</w:t>
      </w:r>
      <w:r w:rsidR="003C7754" w:rsidRPr="00D93990">
        <w:t xml:space="preserve"> </w:t>
      </w:r>
      <w:r w:rsidR="007A44E5" w:rsidRPr="00D93990">
        <w:t xml:space="preserve">and, if configured by upper layers, overlapped in </w:t>
      </w:r>
      <w:r w:rsidR="007A44E5" w:rsidRPr="00D93990">
        <w:rPr>
          <w:i/>
        </w:rPr>
        <w:t>allowedRetxNumberPSSCH</w:t>
      </w:r>
      <w:r w:rsidR="007A44E5" w:rsidRPr="00D93990">
        <w:t xml:space="preserve"> </w:t>
      </w:r>
      <w:r w:rsidR="003C7754" w:rsidRPr="00D93990">
        <w:t xml:space="preserve">indicated in </w:t>
      </w:r>
      <w:r w:rsidR="003C7754" w:rsidRPr="00D93990">
        <w:rPr>
          <w:i/>
        </w:rPr>
        <w:t>cbr-pssch-TxConfigList</w:t>
      </w:r>
      <w:r w:rsidR="003C7754" w:rsidRPr="00D93990">
        <w:t xml:space="preserve"> </w:t>
      </w:r>
      <w:r w:rsidR="007A44E5" w:rsidRPr="00D93990">
        <w:t xml:space="preserve">for the highest priority of the sidelink logical channel(s) </w:t>
      </w:r>
      <w:r w:rsidR="00283076" w:rsidRPr="00D93990">
        <w:t xml:space="preserve">allowed on the selected carrier </w:t>
      </w:r>
      <w:r w:rsidR="007A44E5" w:rsidRPr="00D93990">
        <w:t xml:space="preserve">and the CBR measured by lower layers according to </w:t>
      </w:r>
      <w:r w:rsidR="00EB63D2" w:rsidRPr="00D93990">
        <w:t>TS 36.214 [</w:t>
      </w:r>
      <w:r w:rsidR="007A44E5" w:rsidRPr="00D93990">
        <w:t>6]</w:t>
      </w:r>
      <w:r w:rsidR="00454BE1" w:rsidRPr="00D93990">
        <w:t xml:space="preserve"> if CBR measurement results are available or </w:t>
      </w:r>
      <w:r w:rsidR="003C7754" w:rsidRPr="00D93990">
        <w:t xml:space="preserve">the corresponding </w:t>
      </w:r>
      <w:r w:rsidR="00454BE1" w:rsidRPr="00D93990">
        <w:rPr>
          <w:i/>
        </w:rPr>
        <w:t>defaultTxConfigIndex</w:t>
      </w:r>
      <w:r w:rsidR="00454BE1" w:rsidRPr="00D93990">
        <w:t xml:space="preserve"> configured by upper layers if CBR measurement results are not available</w:t>
      </w:r>
      <w:r w:rsidR="00036CB6" w:rsidRPr="00D93990">
        <w:t>;</w:t>
      </w:r>
    </w:p>
    <w:p w:rsidR="00B3680C" w:rsidRPr="00D93990" w:rsidRDefault="007A44E5" w:rsidP="00E70C7C">
      <w:pPr>
        <w:pStyle w:val="B4"/>
      </w:pPr>
      <w:r w:rsidRPr="00D93990">
        <w:t>-</w:t>
      </w:r>
      <w:r w:rsidRPr="00D93990">
        <w:tab/>
        <w:t>select</w:t>
      </w:r>
      <w:r w:rsidR="00B3680C" w:rsidRPr="00D93990">
        <w:t xml:space="preserve"> an amount of frequency resources within the range </w:t>
      </w:r>
      <w:r w:rsidRPr="00D93990">
        <w:t xml:space="preserve">that is </w:t>
      </w:r>
      <w:r w:rsidR="00B3680C" w:rsidRPr="00D93990">
        <w:t xml:space="preserve">configured by upper layers between </w:t>
      </w:r>
      <w:r w:rsidR="00B3680C" w:rsidRPr="00D93990">
        <w:rPr>
          <w:i/>
        </w:rPr>
        <w:t>min</w:t>
      </w:r>
      <w:r w:rsidR="003C7754" w:rsidRPr="00D93990">
        <w:rPr>
          <w:i/>
        </w:rPr>
        <w:t>Subchannel</w:t>
      </w:r>
      <w:r w:rsidR="00B3680C" w:rsidRPr="00D93990">
        <w:rPr>
          <w:i/>
        </w:rPr>
        <w:t>-NumberPSSCH</w:t>
      </w:r>
      <w:r w:rsidR="00B3680C" w:rsidRPr="00D93990">
        <w:t xml:space="preserve"> and </w:t>
      </w:r>
      <w:r w:rsidR="00B3680C" w:rsidRPr="00D93990">
        <w:rPr>
          <w:i/>
        </w:rPr>
        <w:t>max</w:t>
      </w:r>
      <w:r w:rsidR="003C7754" w:rsidRPr="00D93990">
        <w:rPr>
          <w:i/>
        </w:rPr>
        <w:t>Subchannel</w:t>
      </w:r>
      <w:r w:rsidR="00B3680C" w:rsidRPr="00D93990">
        <w:rPr>
          <w:i/>
        </w:rPr>
        <w:t>-NumberPSSCH</w:t>
      </w:r>
      <w:r w:rsidRPr="00D93990">
        <w:t xml:space="preserve"> </w:t>
      </w:r>
      <w:r w:rsidR="003C7754" w:rsidRPr="00D93990">
        <w:t xml:space="preserve">included in </w:t>
      </w:r>
      <w:r w:rsidR="003C7754" w:rsidRPr="00D93990">
        <w:rPr>
          <w:i/>
        </w:rPr>
        <w:t>pssch-TxConfigList</w:t>
      </w:r>
      <w:r w:rsidR="003C7754" w:rsidRPr="00D93990">
        <w:t xml:space="preserve"> </w:t>
      </w:r>
      <w:r w:rsidRPr="00D93990">
        <w:t xml:space="preserve">and, if configured by upper layers, overlapped between </w:t>
      </w:r>
      <w:r w:rsidRPr="00D93990">
        <w:rPr>
          <w:i/>
        </w:rPr>
        <w:t>min</w:t>
      </w:r>
      <w:r w:rsidR="003C7754" w:rsidRPr="00D93990">
        <w:rPr>
          <w:i/>
        </w:rPr>
        <w:t>Subchannel</w:t>
      </w:r>
      <w:r w:rsidRPr="00D93990">
        <w:rPr>
          <w:i/>
        </w:rPr>
        <w:t>-NumberPSSCH</w:t>
      </w:r>
      <w:r w:rsidRPr="00D93990">
        <w:t xml:space="preserve"> and </w:t>
      </w:r>
      <w:r w:rsidRPr="00D93990">
        <w:rPr>
          <w:i/>
        </w:rPr>
        <w:t>max</w:t>
      </w:r>
      <w:r w:rsidR="003C7754" w:rsidRPr="00D93990">
        <w:rPr>
          <w:i/>
        </w:rPr>
        <w:t>Subchannel</w:t>
      </w:r>
      <w:r w:rsidRPr="00D93990">
        <w:rPr>
          <w:i/>
        </w:rPr>
        <w:t>-NumberPSSCH</w:t>
      </w:r>
      <w:r w:rsidRPr="00D93990">
        <w:t xml:space="preserve"> </w:t>
      </w:r>
      <w:r w:rsidR="003C7754" w:rsidRPr="00D93990">
        <w:t xml:space="preserve">indicated in </w:t>
      </w:r>
      <w:r w:rsidR="003C7754" w:rsidRPr="00D93990">
        <w:rPr>
          <w:i/>
        </w:rPr>
        <w:t>cbr-pssch-TxConfigList</w:t>
      </w:r>
      <w:r w:rsidR="003C7754" w:rsidRPr="00D93990">
        <w:t xml:space="preserve"> </w:t>
      </w:r>
      <w:r w:rsidRPr="00D93990">
        <w:t xml:space="preserve">for the highest priority of the sidelink logical channel(s) </w:t>
      </w:r>
      <w:r w:rsidR="00283076" w:rsidRPr="00D93990">
        <w:t xml:space="preserve">allowed on the selected carrier </w:t>
      </w:r>
      <w:r w:rsidRPr="00D93990">
        <w:t xml:space="preserve">and the CBR measured by lower layers according to </w:t>
      </w:r>
      <w:r w:rsidR="00EB63D2" w:rsidRPr="00D93990">
        <w:t>TS 36.214 [</w:t>
      </w:r>
      <w:r w:rsidRPr="00D93990">
        <w:t>6]</w:t>
      </w:r>
      <w:r w:rsidR="00454BE1" w:rsidRPr="00D93990">
        <w:t xml:space="preserve"> if CBR measurement results are available or </w:t>
      </w:r>
      <w:r w:rsidR="003C7754" w:rsidRPr="00D93990">
        <w:t xml:space="preserve">the corresponding </w:t>
      </w:r>
      <w:r w:rsidR="00454BE1" w:rsidRPr="00D93990">
        <w:rPr>
          <w:i/>
        </w:rPr>
        <w:t>defaultTxConfigIndex</w:t>
      </w:r>
      <w:r w:rsidR="00454BE1" w:rsidRPr="00D93990">
        <w:t xml:space="preserve"> configured by upper layers if CBR measurement results are not available</w:t>
      </w:r>
      <w:r w:rsidR="00B3680C" w:rsidRPr="00D93990">
        <w:t>;</w:t>
      </w:r>
    </w:p>
    <w:p w:rsidR="00B3680C" w:rsidRPr="00D93990" w:rsidRDefault="00B3680C" w:rsidP="00283076">
      <w:pPr>
        <w:pStyle w:val="B4"/>
      </w:pPr>
      <w:r w:rsidRPr="00D93990">
        <w:t>-</w:t>
      </w:r>
      <w:r w:rsidRPr="00D93990">
        <w:tab/>
        <w:t>randomly select the time and frequency resources for one transmission opportunity of SCI and SL-SCH from the resource</w:t>
      </w:r>
      <w:r w:rsidR="00283076" w:rsidRPr="00D93990">
        <w:t>s</w:t>
      </w:r>
      <w:r w:rsidR="00AD562B" w:rsidRPr="00D93990">
        <w:t xml:space="preserve"> </w:t>
      </w:r>
      <w:r w:rsidRPr="00D93990">
        <w:t xml:space="preserve">indicated by the physical layer according to </w:t>
      </w:r>
      <w:r w:rsidR="006D2D97" w:rsidRPr="00D93990">
        <w:t>clause</w:t>
      </w:r>
      <w:r w:rsidRPr="00D93990">
        <w:t xml:space="preserve"> 14.1.1.6 of</w:t>
      </w:r>
      <w:r w:rsidR="00A50861" w:rsidRPr="00D93990">
        <w:t xml:space="preserve"> </w:t>
      </w:r>
      <w:r w:rsidR="00EB63D2" w:rsidRPr="00D93990">
        <w:t>TS 36.213 [</w:t>
      </w:r>
      <w:r w:rsidRPr="00D93990">
        <w:t>2]</w:t>
      </w:r>
      <w:r w:rsidR="00454BE1" w:rsidRPr="00D93990">
        <w:t xml:space="preserve"> , according to the amount of selected frequency resources</w:t>
      </w:r>
      <w:r w:rsidRPr="00D93990">
        <w:t>.</w:t>
      </w:r>
      <w:r w:rsidR="00F956DA" w:rsidRPr="00D93990">
        <w:rPr>
          <w:rFonts w:cs="Arial"/>
          <w:lang w:eastAsia="zh-CN"/>
        </w:rPr>
        <w:t xml:space="preserve"> The selected time and frequency resources shall fulfil the physical layer requirement as specified in TS 36.101 [10], and</w:t>
      </w:r>
      <w:r w:rsidRPr="00D93990">
        <w:t xml:space="preserve"> </w:t>
      </w:r>
      <w:r w:rsidR="00F956DA" w:rsidRPr="00D93990">
        <w:t>t</w:t>
      </w:r>
      <w:r w:rsidRPr="00D93990">
        <w:t>he random function shall be such that each of the allowed selections can be chosen with equal probability;</w:t>
      </w:r>
    </w:p>
    <w:p w:rsidR="00B3680C" w:rsidRPr="00D93990" w:rsidRDefault="00B3680C" w:rsidP="00E70C7C">
      <w:pPr>
        <w:pStyle w:val="B4"/>
      </w:pPr>
      <w:r w:rsidRPr="00D93990">
        <w:t>-</w:t>
      </w:r>
      <w:r w:rsidRPr="00D93990">
        <w:tab/>
        <w:t>if the number of HARQ retransmissions is equal to 1:</w:t>
      </w:r>
    </w:p>
    <w:p w:rsidR="00B3680C" w:rsidRPr="00D93990" w:rsidRDefault="00B3680C" w:rsidP="00E70C7C">
      <w:pPr>
        <w:pStyle w:val="B5"/>
      </w:pPr>
      <w:r w:rsidRPr="00D93990">
        <w:t>-</w:t>
      </w:r>
      <w:r w:rsidRPr="00D93990">
        <w:tab/>
        <w:t>if there are available resources</w:t>
      </w:r>
      <w:r w:rsidR="000C0E97" w:rsidRPr="00D93990">
        <w:t xml:space="preserve"> left in the resources indicated by the physical layer</w:t>
      </w:r>
      <w:r w:rsidRPr="00D93990">
        <w:t xml:space="preserve"> </w:t>
      </w:r>
      <w:r w:rsidR="000645FE" w:rsidRPr="00D93990">
        <w:t xml:space="preserve">according to </w:t>
      </w:r>
      <w:r w:rsidR="006D2D97" w:rsidRPr="00D93990">
        <w:t>clause</w:t>
      </w:r>
      <w:r w:rsidR="000645FE" w:rsidRPr="00D93990">
        <w:t xml:space="preserve"> 14.1.1.6 of </w:t>
      </w:r>
      <w:r w:rsidR="00EB63D2" w:rsidRPr="00D93990">
        <w:t>TS 36.213 [</w:t>
      </w:r>
      <w:r w:rsidR="000645FE" w:rsidRPr="00D93990">
        <w:t xml:space="preserve">2] </w:t>
      </w:r>
      <w:r w:rsidRPr="00D93990">
        <w:t xml:space="preserve">that meet the conditions in subcause 14.1.1.7 of </w:t>
      </w:r>
      <w:r w:rsidR="00EB63D2" w:rsidRPr="00D93990">
        <w:t>TS 36.213 [</w:t>
      </w:r>
      <w:r w:rsidRPr="00D93990">
        <w:t xml:space="preserve">2] for </w:t>
      </w:r>
      <w:r w:rsidR="00AD562B" w:rsidRPr="00D93990">
        <w:rPr>
          <w:lang w:eastAsia="zh-CN"/>
        </w:rPr>
        <w:t xml:space="preserve">one </w:t>
      </w:r>
      <w:r w:rsidRPr="00D93990">
        <w:t>more transmission opportunity:</w:t>
      </w:r>
    </w:p>
    <w:p w:rsidR="00B3680C" w:rsidRPr="00D93990" w:rsidRDefault="00B3680C" w:rsidP="00E70C7C">
      <w:pPr>
        <w:pStyle w:val="B6"/>
      </w:pPr>
      <w:r w:rsidRPr="00D93990">
        <w:rPr>
          <w:lang w:eastAsia="ko-KR"/>
        </w:rPr>
        <w:t>-</w:t>
      </w:r>
      <w:r w:rsidRPr="00D93990">
        <w:rPr>
          <w:lang w:eastAsia="ko-KR"/>
        </w:rPr>
        <w:tab/>
      </w:r>
      <w:r w:rsidRPr="00D93990">
        <w:t xml:space="preserve">randomly select the time and frequency resources for the other transmission opportunity of SCI and SL-SCH corresponding to additional transmission of the MAC PDU from the </w:t>
      </w:r>
      <w:r w:rsidRPr="00D93990">
        <w:rPr>
          <w:lang w:eastAsia="ko-KR"/>
        </w:rPr>
        <w:t xml:space="preserve">available </w:t>
      </w:r>
      <w:r w:rsidRPr="00D93990">
        <w:t>resources</w:t>
      </w:r>
      <w:r w:rsidR="00723FEB" w:rsidRPr="00D93990">
        <w:t>, according to the amount of selected frequency resources</w:t>
      </w:r>
      <w:r w:rsidRPr="00D93990">
        <w:t xml:space="preserve">. </w:t>
      </w:r>
      <w:r w:rsidR="003B36DC" w:rsidRPr="00D93990">
        <w:rPr>
          <w:rFonts w:cs="Arial"/>
          <w:lang w:eastAsia="zh-CN"/>
        </w:rPr>
        <w:t xml:space="preserve">The selected time and frequency resources shall fulfil the physical layer requirements as specified in TS 36.101 [10], and </w:t>
      </w:r>
      <w:r w:rsidR="003B36DC" w:rsidRPr="00D93990">
        <w:t>t</w:t>
      </w:r>
      <w:r w:rsidRPr="00D93990">
        <w:t>he random function shall be such that each of the allowed selections can be chosen with equal probability;</w:t>
      </w:r>
    </w:p>
    <w:p w:rsidR="00AD562B" w:rsidRPr="00D93990" w:rsidRDefault="00B3680C" w:rsidP="00E70C7C">
      <w:pPr>
        <w:pStyle w:val="B6"/>
      </w:pPr>
      <w:r w:rsidRPr="00D93990">
        <w:lastRenderedPageBreak/>
        <w:t>-</w:t>
      </w:r>
      <w:r w:rsidRPr="00D93990">
        <w:tab/>
        <w:t xml:space="preserve">consider a transmission opportunity which comes first in time as the </w:t>
      </w:r>
      <w:r w:rsidR="00AD562B" w:rsidRPr="00D93990">
        <w:t>new transmission opportunity</w:t>
      </w:r>
      <w:r w:rsidRPr="00D93990">
        <w:t xml:space="preserve"> and a transmission opportunity which comes later in time as the retransmission opportunity;</w:t>
      </w:r>
    </w:p>
    <w:p w:rsidR="00B3680C" w:rsidRPr="00D93990" w:rsidRDefault="00AD562B" w:rsidP="00E70C7C">
      <w:pPr>
        <w:pStyle w:val="B6"/>
      </w:pPr>
      <w:r w:rsidRPr="00D93990">
        <w:t>-</w:t>
      </w:r>
      <w:r w:rsidRPr="00D93990">
        <w:tab/>
        <w:t xml:space="preserve">consider both </w:t>
      </w:r>
      <w:r w:rsidR="00CC77B5" w:rsidRPr="00D93990">
        <w:t xml:space="preserve">of </w:t>
      </w:r>
      <w:r w:rsidRPr="00D93990">
        <w:t>the transmission opportunities as the selected sidelink grant;</w:t>
      </w:r>
    </w:p>
    <w:p w:rsidR="00B3680C" w:rsidRPr="00D93990" w:rsidRDefault="00B3680C" w:rsidP="00E70C7C">
      <w:pPr>
        <w:pStyle w:val="B4"/>
      </w:pPr>
      <w:r w:rsidRPr="00D93990">
        <w:t>-</w:t>
      </w:r>
      <w:r w:rsidRPr="00D93990">
        <w:tab/>
        <w:t>else:</w:t>
      </w:r>
    </w:p>
    <w:p w:rsidR="00B3680C" w:rsidRPr="00D93990" w:rsidRDefault="00B3680C" w:rsidP="00E70C7C">
      <w:pPr>
        <w:pStyle w:val="B5"/>
      </w:pPr>
      <w:r w:rsidRPr="00D93990">
        <w:t>-</w:t>
      </w:r>
      <w:r w:rsidRPr="00D93990">
        <w:tab/>
        <w:t>consider the transmission opportunity as the selected sidelink grant;</w:t>
      </w:r>
    </w:p>
    <w:p w:rsidR="00B3680C" w:rsidRPr="00D93990" w:rsidRDefault="00B3680C" w:rsidP="00E70C7C">
      <w:pPr>
        <w:pStyle w:val="B4"/>
      </w:pPr>
      <w:r w:rsidRPr="00D93990">
        <w:t>-</w:t>
      </w:r>
      <w:r w:rsidRPr="00D93990">
        <w:tab/>
        <w:t xml:space="preserve">use the selected sidelink grant to determine the subframes in which transmission(s) of SCI and SL-SCH occur according to </w:t>
      </w:r>
      <w:r w:rsidR="006D2D97" w:rsidRPr="00D93990">
        <w:t>clause</w:t>
      </w:r>
      <w:r w:rsidRPr="00D93990">
        <w:t xml:space="preserve"> 14.2.1 and 14.1.1.4B of </w:t>
      </w:r>
      <w:r w:rsidR="00EB63D2" w:rsidRPr="00D93990">
        <w:t>TS 36.213 [</w:t>
      </w:r>
      <w:r w:rsidRPr="00D93990">
        <w:t>2];</w:t>
      </w:r>
    </w:p>
    <w:p w:rsidR="00B3680C" w:rsidRPr="00D93990" w:rsidRDefault="00B3680C" w:rsidP="00E70C7C">
      <w:pPr>
        <w:pStyle w:val="B4"/>
      </w:pPr>
      <w:r w:rsidRPr="00D93990">
        <w:t>-</w:t>
      </w:r>
      <w:r w:rsidRPr="00D93990">
        <w:tab/>
        <w:t>consider the selected sidelink grant to be a configured sidelink grant</w:t>
      </w:r>
      <w:r w:rsidR="00283076" w:rsidRPr="00D93990">
        <w:t>.</w:t>
      </w:r>
    </w:p>
    <w:p w:rsidR="003C7754" w:rsidRPr="00D93990" w:rsidRDefault="000C0E97" w:rsidP="003C7754">
      <w:pPr>
        <w:pStyle w:val="NO"/>
      </w:pPr>
      <w:r w:rsidRPr="00D93990">
        <w:t>N</w:t>
      </w:r>
      <w:r w:rsidR="005A22E8" w:rsidRPr="00D93990">
        <w:t>OTE</w:t>
      </w:r>
      <w:r w:rsidR="00751350" w:rsidRPr="00D93990">
        <w:t xml:space="preserve"> 7</w:t>
      </w:r>
      <w:r w:rsidRPr="00D93990">
        <w:t>:</w:t>
      </w:r>
      <w:r w:rsidRPr="00D93990">
        <w:tab/>
        <w:t>For V2X sidelink communication, the UE should ensure the randomly selected time and frequency resources fulfill the latency requirement.</w:t>
      </w:r>
    </w:p>
    <w:p w:rsidR="00B3680C" w:rsidRPr="00D93990" w:rsidRDefault="003C7754" w:rsidP="003C7754">
      <w:pPr>
        <w:pStyle w:val="NO"/>
      </w:pPr>
      <w:r w:rsidRPr="00D93990">
        <w:t>NOTE</w:t>
      </w:r>
      <w:r w:rsidR="00751350" w:rsidRPr="00D93990">
        <w:t xml:space="preserve"> 8</w:t>
      </w:r>
      <w:r w:rsidRPr="00D93990">
        <w:t>:</w:t>
      </w:r>
      <w:r w:rsidRPr="00D93990">
        <w:tab/>
        <w:t xml:space="preserve">For V2X sidelink communication, when there is no overlapping between the chosen configuration(s) in </w:t>
      </w:r>
      <w:r w:rsidRPr="00D93990">
        <w:rPr>
          <w:i/>
        </w:rPr>
        <w:t>pssch-TxConfigList</w:t>
      </w:r>
      <w:r w:rsidRPr="00D93990">
        <w:t xml:space="preserve"> and chosen configuration(s) indicated in </w:t>
      </w:r>
      <w:r w:rsidRPr="00D93990">
        <w:rPr>
          <w:i/>
        </w:rPr>
        <w:t>cbr-pssch-TxConfigList</w:t>
      </w:r>
      <w:r w:rsidRPr="00D93990">
        <w:t xml:space="preserve">, it is up to UE implementation whether the UE transmits and which transmitting parameters the UE uses between allowed configuration(s) indicated in </w:t>
      </w:r>
      <w:r w:rsidRPr="00D93990">
        <w:rPr>
          <w:i/>
        </w:rPr>
        <w:t>pssch-TxConfigList</w:t>
      </w:r>
      <w:r w:rsidRPr="00D93990">
        <w:t xml:space="preserve"> and allowed configuration(s) indicated in </w:t>
      </w:r>
      <w:r w:rsidRPr="00D93990">
        <w:rPr>
          <w:i/>
        </w:rPr>
        <w:t>cbr-pssch-TxConfigList</w:t>
      </w:r>
      <w:r w:rsidRPr="00D93990">
        <w:t>.</w:t>
      </w:r>
    </w:p>
    <w:p w:rsidR="00073E27" w:rsidRPr="00D93990" w:rsidRDefault="00073E27" w:rsidP="00707196">
      <w:r w:rsidRPr="00D93990">
        <w:t>The MAC entity shall for each subframe:</w:t>
      </w:r>
    </w:p>
    <w:p w:rsidR="003C7754" w:rsidRPr="00D93990" w:rsidRDefault="00073E27" w:rsidP="003C7754">
      <w:pPr>
        <w:pStyle w:val="B1"/>
      </w:pPr>
      <w:r w:rsidRPr="00D93990">
        <w:t>-</w:t>
      </w:r>
      <w:r w:rsidRPr="00D93990">
        <w:tab/>
      </w:r>
      <w:r w:rsidR="00841C36" w:rsidRPr="00D93990">
        <w:t>for each configured sidelink grant occurring in this subframe</w:t>
      </w:r>
      <w:r w:rsidRPr="00D93990">
        <w:t>:</w:t>
      </w:r>
    </w:p>
    <w:p w:rsidR="003C7754" w:rsidRPr="00D93990" w:rsidRDefault="003C7754" w:rsidP="003C7754">
      <w:pPr>
        <w:pStyle w:val="B2"/>
      </w:pPr>
      <w:r w:rsidRPr="00D93990">
        <w:t>-</w:t>
      </w:r>
      <w:r w:rsidRPr="00D93990">
        <w:tab/>
        <w:t xml:space="preserve">if SL_RESOURCE_RESELECTION_COUNTER = 1 </w:t>
      </w:r>
      <w:r w:rsidR="00841C36" w:rsidRPr="00D93990">
        <w:t xml:space="preserve">for the Sidelink process associated with the configured sidelink grant </w:t>
      </w:r>
      <w:r w:rsidRPr="00D93990">
        <w:t xml:space="preserve">and the MAC entity randomly selected, with equal probability, a value in the interval [0, 1] which is above the probability configured by upper layers in </w:t>
      </w:r>
      <w:r w:rsidRPr="00D93990">
        <w:rPr>
          <w:i/>
        </w:rPr>
        <w:t>probResourceKeep</w:t>
      </w:r>
      <w:r w:rsidR="005A3FB6" w:rsidRPr="00D93990">
        <w:t>:</w:t>
      </w:r>
    </w:p>
    <w:p w:rsidR="00073E27" w:rsidRPr="00D93990" w:rsidRDefault="003C7754" w:rsidP="003C7754">
      <w:pPr>
        <w:pStyle w:val="B3"/>
      </w:pPr>
      <w:r w:rsidRPr="00D93990">
        <w:t>-</w:t>
      </w:r>
      <w:r w:rsidRPr="00D93990">
        <w:tab/>
        <w:t xml:space="preserve">set the resource reservation interval </w:t>
      </w:r>
      <w:r w:rsidR="00841C36" w:rsidRPr="00D93990">
        <w:t xml:space="preserve">for the configured sidelink grant </w:t>
      </w:r>
      <w:r w:rsidRPr="00D93990">
        <w:t>equal to 0;</w:t>
      </w:r>
    </w:p>
    <w:p w:rsidR="00073E27" w:rsidRPr="00D93990" w:rsidRDefault="00073E27" w:rsidP="00707196">
      <w:pPr>
        <w:pStyle w:val="B2"/>
      </w:pPr>
      <w:r w:rsidRPr="00D93990">
        <w:t>-</w:t>
      </w:r>
      <w:r w:rsidRPr="00D93990">
        <w:tab/>
        <w:t>if the configured sidelink grant corresponds to transmission of SCI:</w:t>
      </w:r>
    </w:p>
    <w:p w:rsidR="00751350" w:rsidRPr="00D93990" w:rsidRDefault="007E3014" w:rsidP="00751350">
      <w:pPr>
        <w:pStyle w:val="B3"/>
      </w:pPr>
      <w:r w:rsidRPr="00D93990">
        <w:t>-</w:t>
      </w:r>
      <w:r w:rsidRPr="00D93990">
        <w:tab/>
      </w:r>
      <w:r w:rsidRPr="00D93990">
        <w:rPr>
          <w:lang w:eastAsia="zh-CN"/>
        </w:rPr>
        <w:t>for V2X sidelink communication in UE autonomous resource selection</w:t>
      </w:r>
      <w:r w:rsidRPr="00D93990">
        <w:t>:</w:t>
      </w:r>
    </w:p>
    <w:p w:rsidR="007E3014" w:rsidRPr="00D93990" w:rsidRDefault="00751350" w:rsidP="00EB63D2">
      <w:pPr>
        <w:pStyle w:val="B4"/>
      </w:pPr>
      <w:r w:rsidRPr="00D93990">
        <w:t>-</w:t>
      </w:r>
      <w:r w:rsidRPr="00D93990">
        <w:tab/>
        <w:t xml:space="preserve">consider the selected transmission format to be </w:t>
      </w:r>
      <w:r w:rsidRPr="00D93990">
        <w:rPr>
          <w:i/>
        </w:rPr>
        <w:t>SL-V2X-TxProfile</w:t>
      </w:r>
      <w:r w:rsidRPr="00D93990">
        <w:t xml:space="preserve"> for the highest priority of the sidelink logical channel(s) in the MAC PDU (</w:t>
      </w:r>
      <w:r w:rsidR="00EB63D2" w:rsidRPr="00D93990">
        <w:t>TS 36.331 [</w:t>
      </w:r>
      <w:r w:rsidRPr="00D93990">
        <w:t>8]);</w:t>
      </w:r>
    </w:p>
    <w:p w:rsidR="007E3014" w:rsidRPr="00D93990" w:rsidRDefault="007E3014" w:rsidP="007E3014">
      <w:pPr>
        <w:pStyle w:val="B4"/>
      </w:pPr>
      <w:r w:rsidRPr="00D93990">
        <w:t>-</w:t>
      </w:r>
      <w:r w:rsidRPr="00D93990">
        <w:tab/>
        <w:t xml:space="preserve">select a MCS which is, if configured, within the range that is configured by upper layers between </w:t>
      </w:r>
      <w:r w:rsidRPr="00D93990">
        <w:rPr>
          <w:i/>
        </w:rPr>
        <w:t>minMCS-PSSCH</w:t>
      </w:r>
      <w:r w:rsidRPr="00D93990">
        <w:t xml:space="preserve"> and </w:t>
      </w:r>
      <w:r w:rsidRPr="00D93990">
        <w:rPr>
          <w:i/>
        </w:rPr>
        <w:t>maxMCS-PSSCH</w:t>
      </w:r>
      <w:r w:rsidRPr="00D93990">
        <w:t xml:space="preserve"> included in </w:t>
      </w:r>
      <w:r w:rsidRPr="00D93990">
        <w:rPr>
          <w:i/>
        </w:rPr>
        <w:t>pssch-TxConfigList</w:t>
      </w:r>
      <w:r w:rsidRPr="00D93990">
        <w:t xml:space="preserve"> </w:t>
      </w:r>
      <w:r w:rsidR="00751350" w:rsidRPr="00D93990">
        <w:t xml:space="preserve">associated with the selected transmission format </w:t>
      </w:r>
      <w:r w:rsidRPr="00D93990">
        <w:t xml:space="preserve">and, if configured by upper layers, overlapped between </w:t>
      </w:r>
      <w:r w:rsidRPr="00D93990">
        <w:rPr>
          <w:i/>
        </w:rPr>
        <w:t>minMCS-PSSCH</w:t>
      </w:r>
      <w:r w:rsidRPr="00D93990">
        <w:t xml:space="preserve"> and </w:t>
      </w:r>
      <w:r w:rsidRPr="00D93990">
        <w:rPr>
          <w:i/>
        </w:rPr>
        <w:t>maxMCS-PSSCH</w:t>
      </w:r>
      <w:r w:rsidRPr="00D93990">
        <w:t xml:space="preserve"> indicated in </w:t>
      </w:r>
      <w:r w:rsidRPr="00D93990">
        <w:rPr>
          <w:i/>
        </w:rPr>
        <w:t>cbr-pssch-TxConfigList</w:t>
      </w:r>
      <w:r w:rsidRPr="00D93990">
        <w:t xml:space="preserve"> </w:t>
      </w:r>
      <w:r w:rsidR="00751350" w:rsidRPr="00D93990">
        <w:t xml:space="preserve">associated with the selected transmission format </w:t>
      </w:r>
      <w:r w:rsidRPr="00D93990">
        <w:t xml:space="preserve">for the highest priority of the sidelink logical channel(s) in the MAC PDU and the CBR measured by lower layers according to </w:t>
      </w:r>
      <w:r w:rsidR="00EB63D2" w:rsidRPr="00D93990">
        <w:t>TS 36.214 [</w:t>
      </w:r>
      <w:r w:rsidRPr="00D93990">
        <w:t xml:space="preserve">6] if CBR measurement results are available or the corresponding </w:t>
      </w:r>
      <w:r w:rsidRPr="00D93990">
        <w:rPr>
          <w:i/>
        </w:rPr>
        <w:t>defaultTxConfigIndex</w:t>
      </w:r>
      <w:r w:rsidRPr="00D93990">
        <w:t xml:space="preserve"> configured by upper layers if CBR measurement results are not available;</w:t>
      </w:r>
    </w:p>
    <w:p w:rsidR="007E3014" w:rsidRPr="00D93990" w:rsidRDefault="007E3014" w:rsidP="007E3014">
      <w:pPr>
        <w:pStyle w:val="NO"/>
        <w:ind w:left="1704" w:hanging="852"/>
      </w:pPr>
      <w:r w:rsidRPr="00D93990">
        <w:t>NOTE</w:t>
      </w:r>
      <w:r w:rsidR="00751350" w:rsidRPr="00D93990">
        <w:t xml:space="preserve"> 9</w:t>
      </w:r>
      <w:r w:rsidRPr="00D93990">
        <w:t>:</w:t>
      </w:r>
      <w:r w:rsidRPr="00D93990">
        <w:tab/>
        <w:t>MCS selection is up to UE implementation if the MCS or the corresponding range is not configured by upper layers.</w:t>
      </w:r>
    </w:p>
    <w:p w:rsidR="007E3014" w:rsidRPr="00D93990" w:rsidRDefault="007E3014" w:rsidP="007E3014">
      <w:pPr>
        <w:pStyle w:val="NO"/>
        <w:ind w:left="1704" w:hanging="853"/>
        <w:rPr>
          <w:rFonts w:eastAsia="SimSun"/>
          <w:lang w:eastAsia="zh-CN"/>
        </w:rPr>
      </w:pPr>
      <w:r w:rsidRPr="00D93990">
        <w:t>NOTE</w:t>
      </w:r>
      <w:r w:rsidR="00751350" w:rsidRPr="00D93990">
        <w:t xml:space="preserve"> 10</w:t>
      </w:r>
      <w:r w:rsidRPr="00D93990">
        <w:t>:</w:t>
      </w:r>
      <w:r w:rsidRPr="00D93990">
        <w:tab/>
        <w:t xml:space="preserve">For V2X sidelink communication, when there is no overlapping between the chosen configuration(s) included in </w:t>
      </w:r>
      <w:r w:rsidRPr="00D93990">
        <w:rPr>
          <w:i/>
        </w:rPr>
        <w:t>pssch-TxConfigList</w:t>
      </w:r>
      <w:r w:rsidRPr="00D93990">
        <w:t xml:space="preserve"> and chosen configuration(s) indicated in </w:t>
      </w:r>
      <w:r w:rsidRPr="00D93990">
        <w:rPr>
          <w:i/>
        </w:rPr>
        <w:t>cbr-pssch-TxConfigList</w:t>
      </w:r>
      <w:r w:rsidRPr="00D93990">
        <w:t xml:space="preserve">, it is up to UE implementation whether the UE transmits and which transmitting parameters the UE uses between allowed configuration(s) indicated in </w:t>
      </w:r>
      <w:r w:rsidRPr="00D93990">
        <w:rPr>
          <w:i/>
        </w:rPr>
        <w:t>pssch-TxConfigList</w:t>
      </w:r>
      <w:r w:rsidRPr="00D93990">
        <w:t xml:space="preserve"> and allowed configuration(s) indicated in </w:t>
      </w:r>
      <w:r w:rsidRPr="00D93990">
        <w:rPr>
          <w:i/>
        </w:rPr>
        <w:t>cbr-pssch-TxConfigList</w:t>
      </w:r>
      <w:r w:rsidRPr="00D93990">
        <w:t>.</w:t>
      </w:r>
    </w:p>
    <w:p w:rsidR="007E3014" w:rsidRPr="00D93990" w:rsidRDefault="007E3014" w:rsidP="007E3014">
      <w:pPr>
        <w:pStyle w:val="B3"/>
      </w:pPr>
      <w:r w:rsidRPr="00D93990">
        <w:t>-</w:t>
      </w:r>
      <w:r w:rsidRPr="00D93990">
        <w:tab/>
      </w:r>
      <w:r w:rsidRPr="00D93990">
        <w:rPr>
          <w:lang w:eastAsia="zh-CN"/>
        </w:rPr>
        <w:t>for V2X sidelink communication in scheduled resource allocation</w:t>
      </w:r>
      <w:r w:rsidRPr="00D93990">
        <w:t>:</w:t>
      </w:r>
    </w:p>
    <w:p w:rsidR="00751350" w:rsidRPr="00D93990" w:rsidRDefault="00751350" w:rsidP="007E3014">
      <w:pPr>
        <w:pStyle w:val="B4"/>
      </w:pPr>
      <w:r w:rsidRPr="00D93990">
        <w:t>-</w:t>
      </w:r>
      <w:r w:rsidRPr="00D93990">
        <w:tab/>
        <w:t xml:space="preserve">consider the selected transmission format to be </w:t>
      </w:r>
      <w:r w:rsidRPr="00D93990">
        <w:rPr>
          <w:i/>
        </w:rPr>
        <w:t>SL-V2X-TxProfile</w:t>
      </w:r>
      <w:r w:rsidRPr="00D93990">
        <w:t xml:space="preserve"> for the highest priority of the sidelink logical channel(s) in the MAC PDU (</w:t>
      </w:r>
      <w:r w:rsidR="00EB63D2" w:rsidRPr="00D93990">
        <w:t>TS 36.331 [</w:t>
      </w:r>
      <w:r w:rsidRPr="00D93990">
        <w:t>8]);</w:t>
      </w:r>
    </w:p>
    <w:p w:rsidR="007E3014" w:rsidRPr="00D93990" w:rsidRDefault="007E3014" w:rsidP="007E3014">
      <w:pPr>
        <w:pStyle w:val="B4"/>
        <w:rPr>
          <w:lang w:eastAsia="zh-CN"/>
        </w:rPr>
      </w:pPr>
      <w:r w:rsidRPr="00D93990">
        <w:t>-</w:t>
      </w:r>
      <w:r w:rsidRPr="00D93990">
        <w:tab/>
        <w:t xml:space="preserve">select a MCS </w:t>
      </w:r>
      <w:r w:rsidR="00751350" w:rsidRPr="00D93990">
        <w:t xml:space="preserve">which is associated with the selected transmission format </w:t>
      </w:r>
      <w:r w:rsidRPr="00D93990">
        <w:rPr>
          <w:lang w:eastAsia="zh-CN"/>
        </w:rPr>
        <w:t>unless it is configured by upper layer;</w:t>
      </w:r>
    </w:p>
    <w:p w:rsidR="00B3680C" w:rsidRPr="00D93990" w:rsidRDefault="00073E27" w:rsidP="00B3680C">
      <w:pPr>
        <w:pStyle w:val="B3"/>
      </w:pPr>
      <w:r w:rsidRPr="00D93990">
        <w:lastRenderedPageBreak/>
        <w:t>-</w:t>
      </w:r>
      <w:r w:rsidRPr="00D93990">
        <w:tab/>
        <w:t>instruct the physical layer to transmit SCI corresponding to the configured sidelink grant</w:t>
      </w:r>
      <w:r w:rsidR="00B3680C" w:rsidRPr="00D93990">
        <w:t>;</w:t>
      </w:r>
    </w:p>
    <w:p w:rsidR="00073E27" w:rsidRPr="00D93990" w:rsidRDefault="00B3680C" w:rsidP="00B3680C">
      <w:pPr>
        <w:pStyle w:val="B3"/>
      </w:pPr>
      <w:r w:rsidRPr="00D93990">
        <w:t>-</w:t>
      </w:r>
      <w:r w:rsidRPr="00D93990">
        <w:tab/>
        <w:t>for V2X sidelink communication, deliver the configured sidelink grant</w:t>
      </w:r>
      <w:r w:rsidR="005A3FB6" w:rsidRPr="00D93990">
        <w:t>,</w:t>
      </w:r>
      <w:r w:rsidRPr="00D93990">
        <w:t xml:space="preserve"> the associated HARQ information </w:t>
      </w:r>
      <w:r w:rsidR="005A3FB6" w:rsidRPr="00D93990">
        <w:t xml:space="preserve">and the value of the highest priority of the sidelink logical channel(s) in the MAC PDU </w:t>
      </w:r>
      <w:r w:rsidRPr="00D93990">
        <w:t>to the Sidelink HARQ Entity for this subframe;</w:t>
      </w:r>
    </w:p>
    <w:p w:rsidR="00073E27" w:rsidRPr="00D93990" w:rsidRDefault="00073E27" w:rsidP="00707196">
      <w:pPr>
        <w:pStyle w:val="B2"/>
      </w:pPr>
      <w:r w:rsidRPr="00D93990">
        <w:t>-</w:t>
      </w:r>
      <w:r w:rsidRPr="00D93990">
        <w:tab/>
        <w:t>else if the configured sidelink grant corresponds to transmission of first transport block</w:t>
      </w:r>
      <w:r w:rsidR="00B3680C" w:rsidRPr="00D93990">
        <w:t xml:space="preserve"> for sidelink communication</w:t>
      </w:r>
      <w:r w:rsidRPr="00D93990">
        <w:t>:</w:t>
      </w:r>
    </w:p>
    <w:p w:rsidR="00162200" w:rsidRPr="00D93990" w:rsidRDefault="00073E27" w:rsidP="00162200">
      <w:pPr>
        <w:pStyle w:val="B3"/>
      </w:pPr>
      <w:r w:rsidRPr="00D93990">
        <w:t>-</w:t>
      </w:r>
      <w:r w:rsidRPr="00D93990">
        <w:tab/>
        <w:t>deliver the configured sidelink grant and the associated HARQ information to the Sidelink HARQ Entity for this subframe</w:t>
      </w:r>
      <w:r w:rsidR="00332A78" w:rsidRPr="00D93990">
        <w:t>.</w:t>
      </w:r>
    </w:p>
    <w:p w:rsidR="00073E27" w:rsidRPr="00D93990" w:rsidRDefault="00162200" w:rsidP="00162200">
      <w:pPr>
        <w:pStyle w:val="NO"/>
      </w:pPr>
      <w:r w:rsidRPr="00D93990">
        <w:t>NOTE</w:t>
      </w:r>
      <w:r w:rsidR="00751350" w:rsidRPr="00D93990">
        <w:t xml:space="preserve"> 11</w:t>
      </w:r>
      <w:r w:rsidRPr="00D93990">
        <w:t>:</w:t>
      </w:r>
      <w:r w:rsidRPr="00D93990">
        <w:tab/>
        <w:t xml:space="preserve">If the MAC entity has multiple configured </w:t>
      </w:r>
      <w:r w:rsidR="00841C36" w:rsidRPr="00D93990">
        <w:t xml:space="preserve">sidelink </w:t>
      </w:r>
      <w:r w:rsidRPr="00D93990">
        <w:t>grants occurring in one subframe and if not all of them can be processed due to the single-cluster SC-FDM restriction, it is left for UE implementation which one of these to process according to the procedure above.</w:t>
      </w:r>
    </w:p>
    <w:p w:rsidR="00073E27" w:rsidRPr="00D93990" w:rsidRDefault="00073E27" w:rsidP="00707196">
      <w:pPr>
        <w:pStyle w:val="Heading4"/>
      </w:pPr>
      <w:bookmarkStart w:id="103" w:name="_Toc20413303"/>
      <w:r w:rsidRPr="00D93990">
        <w:t>5.</w:t>
      </w:r>
      <w:r w:rsidR="00332A78" w:rsidRPr="00D93990">
        <w:t>14</w:t>
      </w:r>
      <w:r w:rsidRPr="00D93990">
        <w:t>.1.2</w:t>
      </w:r>
      <w:r w:rsidRPr="00D93990">
        <w:tab/>
        <w:t>Sidelink HARQ operation</w:t>
      </w:r>
      <w:bookmarkEnd w:id="103"/>
    </w:p>
    <w:p w:rsidR="00073E27" w:rsidRPr="00D93990" w:rsidRDefault="00073E27" w:rsidP="00707196">
      <w:pPr>
        <w:pStyle w:val="Heading5"/>
      </w:pPr>
      <w:bookmarkStart w:id="104" w:name="_Toc20413304"/>
      <w:r w:rsidRPr="00D93990">
        <w:t>5.</w:t>
      </w:r>
      <w:r w:rsidR="00332A78" w:rsidRPr="00D93990">
        <w:t>14</w:t>
      </w:r>
      <w:r w:rsidRPr="00D93990">
        <w:t>.1.2.1</w:t>
      </w:r>
      <w:r w:rsidRPr="00D93990">
        <w:tab/>
        <w:t>Sidelink HARQ Entity</w:t>
      </w:r>
      <w:bookmarkEnd w:id="104"/>
    </w:p>
    <w:p w:rsidR="00162200" w:rsidRPr="00D93990" w:rsidRDefault="00283076" w:rsidP="00162200">
      <w:r w:rsidRPr="00D93990">
        <w:t xml:space="preserve">The MAC entity is configured by upper layers to transmit using pool(s) of resources on one or multiple carriers as indicated in </w:t>
      </w:r>
      <w:r w:rsidR="006D2D97" w:rsidRPr="00D93990">
        <w:t>clause</w:t>
      </w:r>
      <w:r w:rsidRPr="00D93990">
        <w:t xml:space="preserve"> 5.10.13.1 of </w:t>
      </w:r>
      <w:r w:rsidR="00EB63D2" w:rsidRPr="00D93990">
        <w:t>TS 36.331 [</w:t>
      </w:r>
      <w:r w:rsidRPr="00D93990">
        <w:t>8]</w:t>
      </w:r>
      <w:r w:rsidR="00751350" w:rsidRPr="00D93990">
        <w:t>.</w:t>
      </w:r>
      <w:r w:rsidRPr="00D93990">
        <w:t xml:space="preserve"> </w:t>
      </w:r>
      <w:r w:rsidR="00751350" w:rsidRPr="00D93990">
        <w:t xml:space="preserve">For each carrier, </w:t>
      </w:r>
      <w:r w:rsidRPr="00D93990">
        <w:t>t</w:t>
      </w:r>
      <w:r w:rsidR="00073E27" w:rsidRPr="00D93990">
        <w:t xml:space="preserve">here is one Sidelink HARQ Entity at the MAC entity for transmission on SL-SCH, which maintains </w:t>
      </w:r>
      <w:r w:rsidR="00162200" w:rsidRPr="00D93990">
        <w:t xml:space="preserve">a number of parallel </w:t>
      </w:r>
      <w:r w:rsidR="00073E27" w:rsidRPr="00D93990">
        <w:t>Sidelin</w:t>
      </w:r>
      <w:r w:rsidR="00332A78" w:rsidRPr="00D93990">
        <w:t>k process</w:t>
      </w:r>
      <w:r w:rsidR="00162200" w:rsidRPr="00D93990">
        <w:t>es</w:t>
      </w:r>
      <w:r w:rsidR="00332A78" w:rsidRPr="00D93990">
        <w:t>.</w:t>
      </w:r>
    </w:p>
    <w:p w:rsidR="00353FFB" w:rsidRPr="00D93990" w:rsidRDefault="00353FFB" w:rsidP="00162200">
      <w:r w:rsidRPr="00D93990">
        <w:t>For sidelink communication, t</w:t>
      </w:r>
      <w:r w:rsidR="00162200" w:rsidRPr="00D93990">
        <w:t xml:space="preserve">he number of </w:t>
      </w:r>
      <w:r w:rsidR="00E27551" w:rsidRPr="00D93990">
        <w:t>t</w:t>
      </w:r>
      <w:r w:rsidR="00162200" w:rsidRPr="00D93990">
        <w:t>ransmitting Sidelink processes associated with the Sidelink HARQ Entity is defined in</w:t>
      </w:r>
      <w:r w:rsidR="00AA6A69" w:rsidRPr="00D93990">
        <w:t xml:space="preserve"> </w:t>
      </w:r>
      <w:r w:rsidR="00EB63D2" w:rsidRPr="00D93990">
        <w:t>TS 36.331 [</w:t>
      </w:r>
      <w:r w:rsidR="00162200" w:rsidRPr="00D93990">
        <w:t>8].</w:t>
      </w:r>
    </w:p>
    <w:p w:rsidR="00162200" w:rsidRPr="00D93990" w:rsidRDefault="00353FFB" w:rsidP="00353FFB">
      <w:r w:rsidRPr="00D93990">
        <w:t xml:space="preserve">For V2X sidelink communication, the maximum number of transmitting Sidelink processes associated with </w:t>
      </w:r>
      <w:r w:rsidR="00283076" w:rsidRPr="00D93990">
        <w:t>each</w:t>
      </w:r>
      <w:r w:rsidR="008A7A43" w:rsidRPr="00D93990">
        <w:t xml:space="preserve"> </w:t>
      </w:r>
      <w:r w:rsidRPr="00D93990">
        <w:t>Sidelink HARQ Entity is 8.</w:t>
      </w:r>
      <w:r w:rsidR="00B3680C" w:rsidRPr="00D93990">
        <w:t xml:space="preserve"> A sidelink process may be configured for transmissions</w:t>
      </w:r>
      <w:r w:rsidR="00723FEB" w:rsidRPr="00D93990">
        <w:t xml:space="preserve"> of multiple MAC PDUs</w:t>
      </w:r>
      <w:r w:rsidR="00B3680C" w:rsidRPr="00D93990">
        <w:t xml:space="preserve">. For transmissions </w:t>
      </w:r>
      <w:r w:rsidR="00723FEB" w:rsidRPr="00D93990">
        <w:t>of multiple MAC PDUs</w:t>
      </w:r>
      <w:r w:rsidR="00B3680C" w:rsidRPr="00D93990">
        <w:t xml:space="preserve">, the maximum number of transmitting Sidelink processes </w:t>
      </w:r>
      <w:r w:rsidR="00283076" w:rsidRPr="00D93990">
        <w:t xml:space="preserve">associated </w:t>
      </w:r>
      <w:r w:rsidR="00B3680C" w:rsidRPr="00D93990">
        <w:t xml:space="preserve">with </w:t>
      </w:r>
      <w:r w:rsidR="00283076" w:rsidRPr="00D93990">
        <w:t xml:space="preserve">each </w:t>
      </w:r>
      <w:r w:rsidR="00B3680C" w:rsidRPr="00D93990">
        <w:t>Sidelink HARQ Entity is 2.</w:t>
      </w:r>
    </w:p>
    <w:p w:rsidR="00073E27" w:rsidRPr="00D93990" w:rsidRDefault="00162200" w:rsidP="00707196">
      <w:r w:rsidRPr="00D93990">
        <w:t>A delivered and configured sidelink grant and its associated HARQ information are associated with a Sidelink process.</w:t>
      </w:r>
    </w:p>
    <w:p w:rsidR="00073E27" w:rsidRPr="00D93990" w:rsidRDefault="00073E27" w:rsidP="00707196">
      <w:r w:rsidRPr="00D93990">
        <w:t xml:space="preserve">For each subframe of the SL-SCH </w:t>
      </w:r>
      <w:r w:rsidR="00162200" w:rsidRPr="00D93990">
        <w:t xml:space="preserve">and each Sidelink process, </w:t>
      </w:r>
      <w:r w:rsidRPr="00D93990">
        <w:t>the Sidelink HARQ Entity shall:</w:t>
      </w:r>
    </w:p>
    <w:p w:rsidR="00073E27" w:rsidRPr="00D93990" w:rsidRDefault="00073E27" w:rsidP="00707196">
      <w:pPr>
        <w:pStyle w:val="B1"/>
      </w:pPr>
      <w:r w:rsidRPr="00D93990">
        <w:t>-</w:t>
      </w:r>
      <w:r w:rsidRPr="00D93990">
        <w:tab/>
        <w:t xml:space="preserve">if a sidelink grant </w:t>
      </w:r>
      <w:r w:rsidR="00AD562B" w:rsidRPr="00D93990">
        <w:rPr>
          <w:lang w:eastAsia="zh-CN"/>
        </w:rPr>
        <w:t>corresponding to a new transmission opportunity</w:t>
      </w:r>
      <w:r w:rsidR="00AD562B" w:rsidRPr="00D93990">
        <w:t xml:space="preserve"> </w:t>
      </w:r>
      <w:r w:rsidRPr="00D93990">
        <w:t xml:space="preserve">has been indicated for </w:t>
      </w:r>
      <w:r w:rsidR="00162200" w:rsidRPr="00D93990">
        <w:t xml:space="preserve">this </w:t>
      </w:r>
      <w:r w:rsidRPr="00D93990">
        <w:t>Sidelink process and there is SL data</w:t>
      </w:r>
      <w:r w:rsidR="002017AA" w:rsidRPr="00D93990">
        <w:t>, for sidelink logical channel</w:t>
      </w:r>
      <w:r w:rsidR="002017AA" w:rsidRPr="00D93990">
        <w:rPr>
          <w:lang w:eastAsia="zh-TW"/>
        </w:rPr>
        <w:t xml:space="preserve">s </w:t>
      </w:r>
      <w:r w:rsidR="002017AA" w:rsidRPr="00D93990">
        <w:rPr>
          <w:noProof/>
          <w:lang w:eastAsia="zh-TW"/>
        </w:rPr>
        <w:t>of ProSe destination</w:t>
      </w:r>
      <w:r w:rsidR="002017AA" w:rsidRPr="00D93990">
        <w:rPr>
          <w:lang w:eastAsia="zh-TW"/>
        </w:rPr>
        <w:t xml:space="preserve"> associated with </w:t>
      </w:r>
      <w:r w:rsidR="00162200" w:rsidRPr="00D93990">
        <w:rPr>
          <w:lang w:eastAsia="zh-TW"/>
        </w:rPr>
        <w:t>this sidelink grant</w:t>
      </w:r>
      <w:r w:rsidR="002017AA" w:rsidRPr="00D93990">
        <w:t>,</w:t>
      </w:r>
      <w:r w:rsidRPr="00D93990">
        <w:t xml:space="preserve"> available for transmission:</w:t>
      </w:r>
    </w:p>
    <w:p w:rsidR="00073E27" w:rsidRPr="00D93990" w:rsidRDefault="002E5849" w:rsidP="00707196">
      <w:pPr>
        <w:pStyle w:val="B2"/>
      </w:pPr>
      <w:r w:rsidRPr="00D93990">
        <w:t>-</w:t>
      </w:r>
      <w:r w:rsidRPr="00D93990">
        <w:tab/>
        <w:t>obtain the MAC PDU from the "Multiplexing and assembly"</w:t>
      </w:r>
      <w:r w:rsidR="00073E27" w:rsidRPr="00D93990">
        <w:t xml:space="preserve"> entity;</w:t>
      </w:r>
    </w:p>
    <w:p w:rsidR="00073E27" w:rsidRPr="00D93990" w:rsidRDefault="00073E27" w:rsidP="00707196">
      <w:pPr>
        <w:pStyle w:val="B2"/>
      </w:pPr>
      <w:r w:rsidRPr="00D93990">
        <w:t>-</w:t>
      </w:r>
      <w:r w:rsidRPr="00D93990">
        <w:tab/>
        <w:t xml:space="preserve">deliver the MAC PDU and the sidelink grant and the HARQ information to </w:t>
      </w:r>
      <w:r w:rsidR="00162200" w:rsidRPr="00D93990">
        <w:t xml:space="preserve">this </w:t>
      </w:r>
      <w:r w:rsidRPr="00D93990">
        <w:t>Sidelink process;</w:t>
      </w:r>
    </w:p>
    <w:p w:rsidR="00073E27" w:rsidRPr="00D93990" w:rsidRDefault="00073E27" w:rsidP="00707196">
      <w:pPr>
        <w:pStyle w:val="B2"/>
      </w:pPr>
      <w:r w:rsidRPr="00D93990">
        <w:t>-</w:t>
      </w:r>
      <w:r w:rsidRPr="00D93990">
        <w:tab/>
        <w:t xml:space="preserve">instruct </w:t>
      </w:r>
      <w:r w:rsidR="00162200" w:rsidRPr="00D93990">
        <w:t xml:space="preserve">this </w:t>
      </w:r>
      <w:r w:rsidRPr="00D93990">
        <w:t>Sidelink process to trigger a new transmission.</w:t>
      </w:r>
    </w:p>
    <w:p w:rsidR="00073E27" w:rsidRPr="00D93990" w:rsidRDefault="00073E27" w:rsidP="00707196">
      <w:pPr>
        <w:pStyle w:val="B1"/>
      </w:pPr>
      <w:r w:rsidRPr="00D93990">
        <w:t>-</w:t>
      </w:r>
      <w:r w:rsidRPr="00D93990">
        <w:tab/>
        <w:t xml:space="preserve">else, if this subframe corresponds to retransmission opportunity for </w:t>
      </w:r>
      <w:r w:rsidR="00162200" w:rsidRPr="00D93990">
        <w:t xml:space="preserve">this </w:t>
      </w:r>
      <w:r w:rsidRPr="00D93990">
        <w:t>Sidelink process:</w:t>
      </w:r>
    </w:p>
    <w:p w:rsidR="00073E27" w:rsidRPr="00D93990" w:rsidRDefault="00073E27" w:rsidP="00707196">
      <w:pPr>
        <w:pStyle w:val="B2"/>
      </w:pPr>
      <w:r w:rsidRPr="00D93990">
        <w:t>-</w:t>
      </w:r>
      <w:r w:rsidRPr="00D93990">
        <w:tab/>
        <w:t xml:space="preserve">instruct </w:t>
      </w:r>
      <w:r w:rsidR="00162200" w:rsidRPr="00D93990">
        <w:t xml:space="preserve">this </w:t>
      </w:r>
      <w:r w:rsidRPr="00D93990">
        <w:t>Sidelink process to trigger a retransmission.</w:t>
      </w:r>
    </w:p>
    <w:p w:rsidR="00073E27" w:rsidRPr="00D93990" w:rsidRDefault="00073E27" w:rsidP="00707196">
      <w:pPr>
        <w:pStyle w:val="NO"/>
      </w:pPr>
      <w:r w:rsidRPr="00D93990">
        <w:t>NOTE:</w:t>
      </w:r>
      <w:r w:rsidRPr="00D93990">
        <w:tab/>
        <w:t xml:space="preserve">The resources for retransmission opportunities are specified in </w:t>
      </w:r>
      <w:r w:rsidR="006D2D97" w:rsidRPr="00D93990">
        <w:t>clause</w:t>
      </w:r>
      <w:r w:rsidRPr="00D93990">
        <w:t xml:space="preserve"> 14.2.1 of </w:t>
      </w:r>
      <w:r w:rsidR="00EB63D2" w:rsidRPr="00D93990">
        <w:t>TS 36.213 [</w:t>
      </w:r>
      <w:r w:rsidRPr="00D93990">
        <w:t>2]</w:t>
      </w:r>
      <w:r w:rsidR="00B3680C" w:rsidRPr="00D93990">
        <w:t xml:space="preserve"> unless specified in </w:t>
      </w:r>
      <w:r w:rsidR="006D2D97" w:rsidRPr="00D93990">
        <w:t>clause</w:t>
      </w:r>
      <w:r w:rsidR="007F21D2" w:rsidRPr="00D93990">
        <w:t xml:space="preserve"> </w:t>
      </w:r>
      <w:r w:rsidR="00B3680C" w:rsidRPr="00D93990">
        <w:t>5.14.1.1</w:t>
      </w:r>
      <w:r w:rsidR="00332A78" w:rsidRPr="00D93990">
        <w:t>.</w:t>
      </w:r>
    </w:p>
    <w:p w:rsidR="00073E27" w:rsidRPr="00D93990" w:rsidRDefault="00332A78" w:rsidP="00707196">
      <w:pPr>
        <w:pStyle w:val="Heading5"/>
      </w:pPr>
      <w:bookmarkStart w:id="105" w:name="_Toc20413305"/>
      <w:r w:rsidRPr="00D93990">
        <w:t>5.14</w:t>
      </w:r>
      <w:r w:rsidR="00073E27" w:rsidRPr="00D93990">
        <w:t>.1.2.2</w:t>
      </w:r>
      <w:r w:rsidR="00073E27" w:rsidRPr="00D93990">
        <w:tab/>
        <w:t>Sidelink process</w:t>
      </w:r>
      <w:bookmarkEnd w:id="105"/>
    </w:p>
    <w:p w:rsidR="00073E27" w:rsidRPr="00D93990" w:rsidRDefault="00073E27" w:rsidP="00707196">
      <w:r w:rsidRPr="00D93990">
        <w:t>The Sidelink process is associated with a HARQ buffer.</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 xml:space="preserve">New transmissions and retransmissions </w:t>
      </w:r>
      <w:r w:rsidR="00B3680C" w:rsidRPr="00D93990">
        <w:t xml:space="preserve">either </w:t>
      </w:r>
      <w:r w:rsidRPr="00D93990">
        <w:t xml:space="preserve">for a given SC period </w:t>
      </w:r>
      <w:r w:rsidR="00B3680C" w:rsidRPr="00D93990">
        <w:t xml:space="preserve">in sidelink communication or in V2X sidelink communication </w:t>
      </w:r>
      <w:r w:rsidRPr="00D93990">
        <w:t xml:space="preserve">are performed on the resource indicated in the sidelink grant </w:t>
      </w:r>
      <w:r w:rsidR="00B3680C" w:rsidRPr="00D93990">
        <w:t xml:space="preserve">as specified in </w:t>
      </w:r>
      <w:r w:rsidR="006D2D97" w:rsidRPr="00D93990">
        <w:t>clause</w:t>
      </w:r>
      <w:r w:rsidR="00B3680C" w:rsidRPr="00D93990">
        <w:t xml:space="preserve"> 5.14.1.1 </w:t>
      </w:r>
      <w:r w:rsidRPr="00D93990">
        <w:t xml:space="preserve">and with the MCS </w:t>
      </w:r>
      <w:r w:rsidR="007E3014" w:rsidRPr="00D93990">
        <w:rPr>
          <w:rFonts w:eastAsia="SimSun"/>
          <w:lang w:eastAsia="zh-CN"/>
        </w:rPr>
        <w:t xml:space="preserve">selected as specified in </w:t>
      </w:r>
      <w:r w:rsidR="006D2D97" w:rsidRPr="00D93990">
        <w:rPr>
          <w:rFonts w:eastAsia="SimSun"/>
          <w:lang w:eastAsia="zh-CN"/>
        </w:rPr>
        <w:t>clause</w:t>
      </w:r>
      <w:r w:rsidR="007E3014" w:rsidRPr="00D93990">
        <w:rPr>
          <w:rFonts w:eastAsia="SimSun"/>
          <w:lang w:eastAsia="zh-CN"/>
        </w:rPr>
        <w:t xml:space="preserve"> </w:t>
      </w:r>
      <w:r w:rsidR="007E3014" w:rsidRPr="00D93990">
        <w:t>5.14.1.1.</w:t>
      </w:r>
    </w:p>
    <w:p w:rsidR="00073E27" w:rsidRPr="00D93990" w:rsidRDefault="00B3680C" w:rsidP="00707196">
      <w:r w:rsidRPr="00D93990">
        <w:lastRenderedPageBreak/>
        <w:t xml:space="preserve">If the sidelink process is configured to perform transmissions </w:t>
      </w:r>
      <w:r w:rsidR="00723FEB" w:rsidRPr="00D93990">
        <w:t xml:space="preserve">of multiple MAC PDUs </w:t>
      </w:r>
      <w:r w:rsidRPr="00D93990">
        <w:t xml:space="preserve">for V2X sidelink communication the process maintains a counter </w:t>
      </w:r>
      <w:r w:rsidRPr="00D93990">
        <w:rPr>
          <w:noProof/>
        </w:rPr>
        <w:t>SL_</w:t>
      </w:r>
      <w:r w:rsidRPr="00D93990">
        <w:t>R</w:t>
      </w:r>
      <w:r w:rsidRPr="00D93990">
        <w:rPr>
          <w:noProof/>
        </w:rPr>
        <w:t>ESOURCE_RESELECTION_COUNTER. For other configurations of the sidelink process, this counter is not available.</w:t>
      </w:r>
    </w:p>
    <w:p w:rsidR="00073E27" w:rsidRPr="00D93990" w:rsidRDefault="00073E27" w:rsidP="00707196">
      <w:r w:rsidRPr="00D93990">
        <w:t>If the Sidelink HARQ Entity requests a new transmission, the Sidelink process shall:</w:t>
      </w:r>
    </w:p>
    <w:p w:rsidR="00073E27" w:rsidRPr="00D93990" w:rsidRDefault="00073E27" w:rsidP="00707196">
      <w:pPr>
        <w:pStyle w:val="B1"/>
      </w:pPr>
      <w:r w:rsidRPr="00D93990">
        <w:t>-</w:t>
      </w:r>
      <w:r w:rsidRPr="00D93990">
        <w:tab/>
        <w:t>set CURRENT_IRV to 0;</w:t>
      </w:r>
    </w:p>
    <w:p w:rsidR="00073E27" w:rsidRPr="00D93990" w:rsidRDefault="00073E27" w:rsidP="00707196">
      <w:pPr>
        <w:pStyle w:val="B1"/>
      </w:pPr>
      <w:r w:rsidRPr="00D93990">
        <w:t>-</w:t>
      </w:r>
      <w:r w:rsidRPr="00D93990">
        <w:tab/>
        <w:t>store the MAC PDU in the associated HARQ buffer;</w:t>
      </w:r>
    </w:p>
    <w:p w:rsidR="00073E27" w:rsidRPr="00D93990" w:rsidRDefault="00073E27" w:rsidP="00707196">
      <w:pPr>
        <w:pStyle w:val="B1"/>
      </w:pPr>
      <w:r w:rsidRPr="00D93990">
        <w:t>-</w:t>
      </w:r>
      <w:r w:rsidRPr="00D93990">
        <w:tab/>
        <w:t>store the sidelink grant received from the Sidelink HARQ Entity;</w:t>
      </w:r>
    </w:p>
    <w:p w:rsidR="00073E27" w:rsidRPr="00D93990" w:rsidRDefault="00073E27" w:rsidP="00283076">
      <w:pPr>
        <w:pStyle w:val="B1"/>
      </w:pPr>
      <w:r w:rsidRPr="00D93990">
        <w:t>-</w:t>
      </w:r>
      <w:r w:rsidRPr="00D93990">
        <w:tab/>
        <w:t>generate a transmission as described below.</w:t>
      </w:r>
    </w:p>
    <w:p w:rsidR="00073E27" w:rsidRPr="00D93990" w:rsidRDefault="00073E27" w:rsidP="00707196">
      <w:r w:rsidRPr="00D93990">
        <w:t>If the Sidelink HARQ Entity requests a retransmission, the Sidelink process shall:</w:t>
      </w:r>
    </w:p>
    <w:p w:rsidR="00073E27" w:rsidRPr="00D93990" w:rsidRDefault="00073E27" w:rsidP="00283076">
      <w:pPr>
        <w:pStyle w:val="B1"/>
      </w:pPr>
      <w:r w:rsidRPr="00D93990">
        <w:t>-</w:t>
      </w:r>
      <w:r w:rsidRPr="00D93990">
        <w:tab/>
        <w:t>generate a transmission as described below.</w:t>
      </w:r>
    </w:p>
    <w:p w:rsidR="00073E27" w:rsidRPr="00D93990" w:rsidRDefault="00073E27" w:rsidP="00707196">
      <w:r w:rsidRPr="00D93990">
        <w:t>To generate a transmission, the Sidelink process shall:</w:t>
      </w:r>
    </w:p>
    <w:p w:rsidR="000A5FA7" w:rsidRPr="00D93990" w:rsidRDefault="00073E27" w:rsidP="000A5FA7">
      <w:pPr>
        <w:pStyle w:val="B1"/>
      </w:pPr>
      <w:r w:rsidRPr="00D93990">
        <w:t>-</w:t>
      </w:r>
      <w:r w:rsidRPr="00D93990">
        <w:tab/>
        <w:t>if there is no uplink transmission</w:t>
      </w:r>
      <w:r w:rsidR="007A44E5" w:rsidRPr="00D93990">
        <w:t>;</w:t>
      </w:r>
      <w:r w:rsidRPr="00D93990">
        <w:t xml:space="preserve"> or if the MAC entity is able to perform uplink transmissions and transmissions on SL-SCH simultaneously at the time of the transmission</w:t>
      </w:r>
      <w:r w:rsidR="007A44E5" w:rsidRPr="00D93990">
        <w:t>;</w:t>
      </w:r>
      <w:r w:rsidR="000A5FA7" w:rsidRPr="00D93990">
        <w:t xml:space="preserve"> </w:t>
      </w:r>
      <w:r w:rsidR="007A44E5" w:rsidRPr="00D93990">
        <w:t xml:space="preserve">or if there is a MAC PDU to be transmitted in this TTI in uplink, except </w:t>
      </w:r>
      <w:r w:rsidR="007A44E5" w:rsidRPr="00D93990">
        <w:rPr>
          <w:noProof/>
        </w:rPr>
        <w:t xml:space="preserve">a MAC PDU obtained from the Msg3 buffer and </w:t>
      </w:r>
      <w:r w:rsidR="005A3FB6" w:rsidRPr="00D93990">
        <w:rPr>
          <w:noProof/>
        </w:rPr>
        <w:t>transmission of V2X sidelink communication is prioritized over uplink transmission</w:t>
      </w:r>
      <w:r w:rsidR="007A44E5" w:rsidRPr="00D93990">
        <w:t>;</w:t>
      </w:r>
      <w:r w:rsidR="005A3FB6" w:rsidRPr="00D93990">
        <w:t xml:space="preserve"> </w:t>
      </w:r>
      <w:r w:rsidR="000A5FA7" w:rsidRPr="00D93990">
        <w:t>and</w:t>
      </w:r>
    </w:p>
    <w:p w:rsidR="00073E27" w:rsidRPr="00D93990" w:rsidRDefault="000A5FA7" w:rsidP="000A5FA7">
      <w:pPr>
        <w:pStyle w:val="B1"/>
      </w:pPr>
      <w:r w:rsidRPr="00D93990">
        <w:t>-</w:t>
      </w:r>
      <w:r w:rsidRPr="00D93990">
        <w:tab/>
        <w:t>if there is no Sidelink Discovery Gap for Transmission or no transmission on PSDCH at the time of the transmission</w:t>
      </w:r>
      <w:r w:rsidR="005A3FB6" w:rsidRPr="00D93990">
        <w:t>; or, in case of transmissions of V2X sidelink communication, if the MAC entity is able to perform transmissions on SL-SCH and transmissions on PSDCH simultaneously at the time of the transmission</w:t>
      </w:r>
      <w:r w:rsidRPr="00D93990">
        <w:t>:</w:t>
      </w:r>
    </w:p>
    <w:p w:rsidR="00073E27" w:rsidRPr="00D93990" w:rsidRDefault="00073E27" w:rsidP="00707196">
      <w:pPr>
        <w:pStyle w:val="B2"/>
      </w:pPr>
      <w:r w:rsidRPr="00D93990">
        <w:t>-</w:t>
      </w:r>
      <w:r w:rsidRPr="00D93990">
        <w:tab/>
        <w:t>instruct the physical layer to generate a transmission according to the stored sidelink grant with the redundancy version corresponding to the CURRENT_IRV value.</w:t>
      </w:r>
    </w:p>
    <w:p w:rsidR="00B3680C" w:rsidRPr="00D93990" w:rsidRDefault="00073E27" w:rsidP="00B3680C">
      <w:pPr>
        <w:pStyle w:val="B1"/>
      </w:pPr>
      <w:r w:rsidRPr="00D93990">
        <w:t>-</w:t>
      </w:r>
      <w:r w:rsidRPr="00D93990">
        <w:tab/>
        <w:t>increment CURRENT_IRV by 1</w:t>
      </w:r>
      <w:r w:rsidR="00B3680C" w:rsidRPr="00D93990">
        <w:t>;</w:t>
      </w:r>
    </w:p>
    <w:p w:rsidR="00B3680C" w:rsidRPr="00D93990" w:rsidRDefault="00B3680C" w:rsidP="00B3680C">
      <w:pPr>
        <w:pStyle w:val="B1"/>
      </w:pPr>
      <w:r w:rsidRPr="00D93990">
        <w:t>-</w:t>
      </w:r>
      <w:r w:rsidRPr="00D93990">
        <w:tab/>
        <w:t>if this transmission corresponds to the last transmission of the MAC PDU:</w:t>
      </w:r>
    </w:p>
    <w:p w:rsidR="005A3FB6" w:rsidRPr="00D93990" w:rsidRDefault="00B3680C" w:rsidP="005A3FB6">
      <w:pPr>
        <w:pStyle w:val="B2"/>
      </w:pPr>
      <w:r w:rsidRPr="00D93990">
        <w:t>-</w:t>
      </w:r>
      <w:r w:rsidRPr="00D93990">
        <w:tab/>
        <w:t xml:space="preserve">decrement </w:t>
      </w:r>
      <w:r w:rsidRPr="00D93990">
        <w:rPr>
          <w:noProof/>
        </w:rPr>
        <w:t>SL_</w:t>
      </w:r>
      <w:r w:rsidRPr="00D93990">
        <w:t>R</w:t>
      </w:r>
      <w:r w:rsidRPr="00D93990">
        <w:rPr>
          <w:noProof/>
        </w:rPr>
        <w:t xml:space="preserve">ESOURCE_RESELECTION_COUNTER </w:t>
      </w:r>
      <w:r w:rsidRPr="00D93990">
        <w:t>by 1, if available.</w:t>
      </w:r>
    </w:p>
    <w:p w:rsidR="005A3FB6" w:rsidRPr="00D93990" w:rsidRDefault="005A3FB6" w:rsidP="005A3FB6">
      <w:r w:rsidRPr="00D93990">
        <w:t xml:space="preserve">The transmission of </w:t>
      </w:r>
      <w:r w:rsidR="00A01263" w:rsidRPr="00D93990">
        <w:t xml:space="preserve">the MAC PDU for </w:t>
      </w:r>
      <w:r w:rsidRPr="00D93990">
        <w:t>V2X sidelink communication is prioritized over uplink transmission</w:t>
      </w:r>
      <w:r w:rsidR="00A01263" w:rsidRPr="00D93990">
        <w:t>s</w:t>
      </w:r>
      <w:r w:rsidRPr="00D93990">
        <w:t xml:space="preserve"> if the following conditions are met:</w:t>
      </w:r>
    </w:p>
    <w:p w:rsidR="005A3FB6" w:rsidRPr="00D93990" w:rsidRDefault="005A3FB6" w:rsidP="005A3FB6">
      <w:pPr>
        <w:pStyle w:val="B1"/>
      </w:pPr>
      <w:r w:rsidRPr="00D93990">
        <w:t>-</w:t>
      </w:r>
      <w:r w:rsidRPr="00D93990">
        <w:tab/>
        <w:t xml:space="preserve">if the MAC entity is not able to perform </w:t>
      </w:r>
      <w:r w:rsidR="00A01263" w:rsidRPr="00D93990">
        <w:t xml:space="preserve">all </w:t>
      </w:r>
      <w:r w:rsidRPr="00D93990">
        <w:t xml:space="preserve">uplink transmissions and </w:t>
      </w:r>
      <w:r w:rsidR="00A01263" w:rsidRPr="00D93990">
        <w:t xml:space="preserve">all </w:t>
      </w:r>
      <w:r w:rsidRPr="00D93990">
        <w:t>transmissions of V2X sidelink communication simultaneously at th</w:t>
      </w:r>
      <w:r w:rsidR="000C34A5" w:rsidRPr="00D93990">
        <w:t>e time of the transmission; and</w:t>
      </w:r>
    </w:p>
    <w:p w:rsidR="005A3FB6" w:rsidRPr="00D93990" w:rsidRDefault="005A3FB6" w:rsidP="005A3FB6">
      <w:pPr>
        <w:pStyle w:val="B1"/>
      </w:pPr>
      <w:r w:rsidRPr="00D93990">
        <w:t>-</w:t>
      </w:r>
      <w:r w:rsidRPr="00D93990">
        <w:tab/>
        <w:t>if uplink transmission is not prioritized by upper layer according to</w:t>
      </w:r>
      <w:r w:rsidR="00E64D69" w:rsidRPr="00D93990">
        <w:t xml:space="preserve"> </w:t>
      </w:r>
      <w:r w:rsidR="00EB63D2" w:rsidRPr="00D93990">
        <w:t>TS 24.386 [</w:t>
      </w:r>
      <w:r w:rsidRPr="00D93990">
        <w:t>15]; and</w:t>
      </w:r>
    </w:p>
    <w:p w:rsidR="00073E27" w:rsidRPr="00D93990" w:rsidRDefault="005A3FB6" w:rsidP="005A3FB6">
      <w:pPr>
        <w:pStyle w:val="B1"/>
      </w:pPr>
      <w:r w:rsidRPr="00D93990">
        <w:t>-</w:t>
      </w:r>
      <w:r w:rsidRPr="00D93990">
        <w:tab/>
        <w:t xml:space="preserve">if the value of the highest priority of the sidelink logical channel(s) in the MAC PDU is lower than </w:t>
      </w:r>
      <w:r w:rsidRPr="00D93990">
        <w:rPr>
          <w:i/>
        </w:rPr>
        <w:t>thresSL-TxPrioritization</w:t>
      </w:r>
      <w:r w:rsidRPr="00D93990">
        <w:t xml:space="preserve"> if </w:t>
      </w:r>
      <w:r w:rsidRPr="00D93990">
        <w:rPr>
          <w:i/>
        </w:rPr>
        <w:t>thresSL-TxPrioritization</w:t>
      </w:r>
      <w:r w:rsidRPr="00D93990">
        <w:t xml:space="preserve"> is configured.</w:t>
      </w:r>
    </w:p>
    <w:p w:rsidR="00073E27" w:rsidRPr="00D93990" w:rsidRDefault="00332A78" w:rsidP="00707196">
      <w:pPr>
        <w:pStyle w:val="Heading4"/>
      </w:pPr>
      <w:bookmarkStart w:id="106" w:name="_Toc20413306"/>
      <w:r w:rsidRPr="00D93990">
        <w:t>5.14</w:t>
      </w:r>
      <w:r w:rsidR="00073E27" w:rsidRPr="00D93990">
        <w:t>.1.3</w:t>
      </w:r>
      <w:r w:rsidR="00073E27" w:rsidRPr="00D93990">
        <w:tab/>
        <w:t>Multiplexing and assembly</w:t>
      </w:r>
      <w:bookmarkEnd w:id="106"/>
    </w:p>
    <w:p w:rsidR="00162200" w:rsidRPr="00D93990" w:rsidRDefault="00073E27" w:rsidP="00162200">
      <w:r w:rsidRPr="00D93990">
        <w:t xml:space="preserve">For PDU(s) associated with one SCI, MAC shall consider only logical channels with </w:t>
      </w:r>
      <w:r w:rsidR="008A0BE6" w:rsidRPr="00D93990">
        <w:rPr>
          <w:lang w:eastAsia="zh-TW"/>
        </w:rPr>
        <w:t xml:space="preserve">the </w:t>
      </w:r>
      <w:r w:rsidRPr="00D93990">
        <w:t>same Source Layer-2 ID-Destination Layer-2 ID pair.</w:t>
      </w:r>
    </w:p>
    <w:p w:rsidR="00B3680C" w:rsidRPr="00D93990" w:rsidRDefault="00162200" w:rsidP="00B3680C">
      <w:r w:rsidRPr="00D93990">
        <w:t>Multiple transmissions within overlapping SC periods to different ProSe Destinations are allowed subject to single</w:t>
      </w:r>
      <w:r w:rsidR="00E27551" w:rsidRPr="00D93990">
        <w:t>-</w:t>
      </w:r>
      <w:r w:rsidRPr="00D93990">
        <w:t>cluster SC-FDM constraint.</w:t>
      </w:r>
    </w:p>
    <w:p w:rsidR="00073E27" w:rsidRPr="00D93990" w:rsidRDefault="00B3680C" w:rsidP="00707196">
      <w:r w:rsidRPr="00D93990">
        <w:t>In V2X sidelink communication, multiple transmissions for different Sidelink processes are allowed to be independently performed in different subframes.</w:t>
      </w:r>
    </w:p>
    <w:p w:rsidR="00073E27" w:rsidRPr="00D93990" w:rsidRDefault="00332A78" w:rsidP="00707196">
      <w:pPr>
        <w:pStyle w:val="Heading5"/>
      </w:pPr>
      <w:bookmarkStart w:id="107" w:name="_Toc20413307"/>
      <w:r w:rsidRPr="00D93990">
        <w:t>5.14</w:t>
      </w:r>
      <w:r w:rsidR="00073E27" w:rsidRPr="00D93990">
        <w:t>.1.3.1</w:t>
      </w:r>
      <w:r w:rsidR="00073E27" w:rsidRPr="00D93990">
        <w:tab/>
        <w:t>Logical channel prioritization</w:t>
      </w:r>
      <w:bookmarkEnd w:id="107"/>
    </w:p>
    <w:p w:rsidR="00073E27" w:rsidRPr="00D93990" w:rsidRDefault="00073E27" w:rsidP="00707196">
      <w:r w:rsidRPr="00D93990">
        <w:t>The Logical Channel Prioritization procedure is applied when a new transmission is performed.</w:t>
      </w:r>
      <w:r w:rsidR="00162200" w:rsidRPr="00D93990">
        <w:t xml:space="preserve"> Each sidelink logical channel has an associated priority which is the PPPP</w:t>
      </w:r>
      <w:r w:rsidR="00283076" w:rsidRPr="00D93990">
        <w:t xml:space="preserve"> and optionally an associated PPPR</w:t>
      </w:r>
      <w:r w:rsidR="00162200" w:rsidRPr="00D93990">
        <w:t>. Multiple sidelink logical channels may have the same associated priority. The mapping between priority and LCID is left for UE implementation.</w:t>
      </w:r>
      <w:r w:rsidR="00283076" w:rsidRPr="00D93990">
        <w:t xml:space="preserve"> </w:t>
      </w:r>
      <w:r w:rsidR="00283076" w:rsidRPr="00D93990">
        <w:lastRenderedPageBreak/>
        <w:t xml:space="preserve">If duplication is activated as specified in </w:t>
      </w:r>
      <w:r w:rsidR="00EB63D2" w:rsidRPr="00D93990">
        <w:t>TS 36.323 [</w:t>
      </w:r>
      <w:r w:rsidR="00283076" w:rsidRPr="00D93990">
        <w:t xml:space="preserve">4], the MAC entity shall map different sidelink logical channels which correspond to the same PDCP entity onto different carriers in accordance with </w:t>
      </w:r>
      <w:r w:rsidR="006D2D97" w:rsidRPr="00D93990">
        <w:t>clause</w:t>
      </w:r>
      <w:r w:rsidR="008A3A37" w:rsidRPr="00D93990">
        <w:t xml:space="preserve"> </w:t>
      </w:r>
      <w:r w:rsidR="001930D5" w:rsidRPr="00D93990">
        <w:t>5.14.1.5</w:t>
      </w:r>
      <w:r w:rsidR="008A3A37" w:rsidRPr="00D93990">
        <w:t>,</w:t>
      </w:r>
      <w:r w:rsidR="00283076" w:rsidRPr="00D93990">
        <w:t xml:space="preserve"> or onto different carriers of different carrier set</w:t>
      </w:r>
      <w:r w:rsidR="008A3A37" w:rsidRPr="00D93990">
        <w:t>s</w:t>
      </w:r>
      <w:r w:rsidR="00283076" w:rsidRPr="00D93990">
        <w:t xml:space="preserve"> </w:t>
      </w:r>
      <w:r w:rsidR="008A3A37" w:rsidRPr="00D93990">
        <w:t>(</w:t>
      </w:r>
      <w:r w:rsidR="00283076" w:rsidRPr="00D93990">
        <w:t xml:space="preserve">if configured </w:t>
      </w:r>
      <w:r w:rsidR="008A3A37" w:rsidRPr="00D93990">
        <w:t xml:space="preserve">in </w:t>
      </w:r>
      <w:r w:rsidR="008A3A37" w:rsidRPr="00D93990">
        <w:rPr>
          <w:i/>
        </w:rPr>
        <w:t>allowedCarrierFreqList</w:t>
      </w:r>
      <w:r w:rsidR="008A3A37" w:rsidRPr="00D93990">
        <w:t xml:space="preserve"> for the corresponding destination)</w:t>
      </w:r>
      <w:r w:rsidR="00283076" w:rsidRPr="00D93990">
        <w:t>.</w:t>
      </w:r>
      <w:r w:rsidR="008A3A37" w:rsidRPr="00D93990">
        <w:t xml:space="preserve"> For a given sidelink logical channel, it is up to UE implementation which carrier set to select among the carrier sets configured in </w:t>
      </w:r>
      <w:r w:rsidR="008A3A37" w:rsidRPr="00D93990">
        <w:rPr>
          <w:i/>
        </w:rPr>
        <w:t>allowedCarrierFreqList</w:t>
      </w:r>
      <w:r w:rsidR="008A3A37" w:rsidRPr="00D93990">
        <w:t xml:space="preserve"> </w:t>
      </w:r>
      <w:r w:rsidR="009D7516" w:rsidRPr="00D93990">
        <w:rPr>
          <w:noProof/>
          <w:lang w:eastAsia="zh-CN"/>
        </w:rPr>
        <w:t xml:space="preserve">(if configured) </w:t>
      </w:r>
      <w:r w:rsidR="008A3A37" w:rsidRPr="00D93990">
        <w:t>for the corresponding destination.</w:t>
      </w:r>
    </w:p>
    <w:p w:rsidR="00162200" w:rsidRPr="00D93990" w:rsidRDefault="00162200" w:rsidP="00162200">
      <w:pPr>
        <w:rPr>
          <w:noProof/>
        </w:rPr>
      </w:pPr>
      <w:r w:rsidRPr="00D93990">
        <w:rPr>
          <w:noProof/>
        </w:rPr>
        <w:t xml:space="preserve">The MAC entity shall perform the following Logical Channel Prioritization procedure </w:t>
      </w:r>
      <w:r w:rsidR="00B3680C" w:rsidRPr="00D93990">
        <w:rPr>
          <w:noProof/>
        </w:rPr>
        <w:t xml:space="preserve">either </w:t>
      </w:r>
      <w:r w:rsidRPr="00D93990">
        <w:rPr>
          <w:noProof/>
        </w:rPr>
        <w:t>for each SCI transmitted in a</w:t>
      </w:r>
      <w:r w:rsidR="00E27551" w:rsidRPr="00D93990">
        <w:rPr>
          <w:noProof/>
        </w:rPr>
        <w:t>n</w:t>
      </w:r>
      <w:r w:rsidRPr="00D93990">
        <w:rPr>
          <w:noProof/>
        </w:rPr>
        <w:t xml:space="preserve"> SC period</w:t>
      </w:r>
      <w:r w:rsidR="00B3680C" w:rsidRPr="00D93990">
        <w:rPr>
          <w:noProof/>
        </w:rPr>
        <w:t xml:space="preserve"> in sidelink communication, or for each SCI corresponding to a new transmission in V2X sidelink communication</w:t>
      </w:r>
      <w:r w:rsidRPr="00D93990">
        <w:rPr>
          <w:noProof/>
        </w:rPr>
        <w:t>:</w:t>
      </w:r>
    </w:p>
    <w:p w:rsidR="00162200" w:rsidRPr="00D93990" w:rsidRDefault="00162200" w:rsidP="00162200">
      <w:pPr>
        <w:pStyle w:val="B1"/>
        <w:rPr>
          <w:noProof/>
        </w:rPr>
      </w:pPr>
      <w:r w:rsidRPr="00D93990">
        <w:rPr>
          <w:noProof/>
        </w:rPr>
        <w:t>-</w:t>
      </w:r>
      <w:r w:rsidRPr="00D93990">
        <w:rPr>
          <w:noProof/>
        </w:rPr>
        <w:tab/>
        <w:t>The MAC entity shall allocate resources to the sidelink logical channels in the following steps:</w:t>
      </w:r>
    </w:p>
    <w:p w:rsidR="00283076" w:rsidRPr="00D93990" w:rsidRDefault="004678F4" w:rsidP="00283076">
      <w:pPr>
        <w:pStyle w:val="B2"/>
      </w:pPr>
      <w:r w:rsidRPr="00D93990">
        <w:rPr>
          <w:noProof/>
        </w:rPr>
        <w:t>-</w:t>
      </w:r>
      <w:r w:rsidRPr="00D93990">
        <w:rPr>
          <w:noProof/>
        </w:rPr>
        <w:tab/>
      </w:r>
      <w:r w:rsidRPr="00D93990">
        <w:t>Only consider sidelink logical channels not previously selected for this SC period and the SC periods (if any) which are overlapping with this SC period, to have data available for transmission</w:t>
      </w:r>
      <w:r w:rsidR="00B3680C" w:rsidRPr="00D93990">
        <w:t xml:space="preserve"> in sidelink communication</w:t>
      </w:r>
      <w:r w:rsidR="00283076" w:rsidRPr="00D93990">
        <w:t>;</w:t>
      </w:r>
    </w:p>
    <w:p w:rsidR="0052522F" w:rsidRPr="00D93990" w:rsidRDefault="00283076" w:rsidP="0052522F">
      <w:pPr>
        <w:pStyle w:val="B2"/>
        <w:rPr>
          <w:lang w:eastAsia="zh-CN"/>
        </w:rPr>
      </w:pPr>
      <w:r w:rsidRPr="00D93990">
        <w:t>-</w:t>
      </w:r>
      <w:r w:rsidRPr="00D93990">
        <w:tab/>
        <w:t xml:space="preserve">Only consider sidelink logical channels which </w:t>
      </w:r>
      <w:r w:rsidR="0052522F" w:rsidRPr="00D93990">
        <w:rPr>
          <w:lang w:eastAsia="zh-CN"/>
        </w:rPr>
        <w:t>meet the following conditions:</w:t>
      </w:r>
    </w:p>
    <w:p w:rsidR="0052522F" w:rsidRPr="00D93990" w:rsidRDefault="0052522F" w:rsidP="0052522F">
      <w:pPr>
        <w:pStyle w:val="B3"/>
        <w:rPr>
          <w:lang w:eastAsia="zh-CN"/>
        </w:rPr>
      </w:pPr>
      <w:r w:rsidRPr="00D93990">
        <w:rPr>
          <w:lang w:eastAsia="zh-CN"/>
        </w:rPr>
        <w:t>-</w:t>
      </w:r>
      <w:r w:rsidRPr="00D93990">
        <w:rPr>
          <w:lang w:eastAsia="zh-CN"/>
        </w:rPr>
        <w:tab/>
      </w:r>
      <w:r w:rsidR="00283076" w:rsidRPr="00D93990">
        <w:t xml:space="preserve">allowed on the carrier where the SCI is transmitted for V2X sidelink communication, if </w:t>
      </w:r>
      <w:r w:rsidRPr="00D93990">
        <w:t xml:space="preserve">the carrier is </w:t>
      </w:r>
      <w:r w:rsidR="00283076" w:rsidRPr="00D93990">
        <w:t xml:space="preserve">configured by upper layers according to </w:t>
      </w:r>
      <w:r w:rsidR="00EB63D2" w:rsidRPr="00D93990">
        <w:t>TS 36.331 [</w:t>
      </w:r>
      <w:r w:rsidR="00283076" w:rsidRPr="00D93990">
        <w:t>8]</w:t>
      </w:r>
      <w:r w:rsidR="00682184" w:rsidRPr="00D93990">
        <w:t xml:space="preserve"> and </w:t>
      </w:r>
      <w:r w:rsidR="00EB63D2" w:rsidRPr="00D93990">
        <w:t>TS 24.386 [</w:t>
      </w:r>
      <w:r w:rsidR="00283076" w:rsidRPr="00D93990">
        <w:t>15];</w:t>
      </w:r>
    </w:p>
    <w:p w:rsidR="00283076" w:rsidRPr="00D93990" w:rsidRDefault="0052522F" w:rsidP="0052522F">
      <w:pPr>
        <w:pStyle w:val="B3"/>
      </w:pPr>
      <w:r w:rsidRPr="00D93990">
        <w:rPr>
          <w:lang w:eastAsia="zh-CN"/>
        </w:rPr>
        <w:t>-</w:t>
      </w:r>
      <w:r w:rsidRPr="00D93990">
        <w:rPr>
          <w:lang w:eastAsia="zh-CN"/>
        </w:rPr>
        <w:tab/>
        <w:t xml:space="preserve">having </w:t>
      </w:r>
      <w:r w:rsidRPr="00D93990">
        <w:t xml:space="preserve">a priority </w:t>
      </w:r>
      <w:r w:rsidRPr="00D93990">
        <w:rPr>
          <w:lang w:eastAsia="zh-CN"/>
        </w:rPr>
        <w:t xml:space="preserve">whose </w:t>
      </w:r>
      <w:r w:rsidRPr="00D93990">
        <w:t xml:space="preserve">associated </w:t>
      </w:r>
      <w:r w:rsidRPr="00D93990">
        <w:rPr>
          <w:i/>
          <w:lang w:eastAsia="zh-CN"/>
        </w:rPr>
        <w:t>threshCBR-FreqReselection</w:t>
      </w:r>
      <w:r w:rsidRPr="00D93990">
        <w:t xml:space="preserve"> </w:t>
      </w:r>
      <w:r w:rsidRPr="00D93990">
        <w:rPr>
          <w:lang w:eastAsia="zh-CN"/>
        </w:rPr>
        <w:t xml:space="preserve">is </w:t>
      </w:r>
      <w:r w:rsidRPr="00D93990">
        <w:t>no lower than the CBR of the carrier when the carrier is (re-)selected in accordance with 5.14.1.5</w:t>
      </w:r>
      <w:r w:rsidRPr="00D93990">
        <w:rPr>
          <w:lang w:eastAsia="zh-CN"/>
        </w:rPr>
        <w:t>;</w:t>
      </w:r>
    </w:p>
    <w:p w:rsidR="004678F4" w:rsidRPr="00D93990" w:rsidRDefault="00283076" w:rsidP="00283076">
      <w:pPr>
        <w:pStyle w:val="B2"/>
        <w:rPr>
          <w:noProof/>
          <w:lang w:eastAsia="zh-CN"/>
        </w:rPr>
      </w:pPr>
      <w:r w:rsidRPr="00D93990">
        <w:t>-</w:t>
      </w:r>
      <w:r w:rsidRPr="00D93990">
        <w:tab/>
      </w:r>
      <w:r w:rsidR="00841C36" w:rsidRPr="00D93990">
        <w:t>Only consider one sidelink logical channel among sidelink logical channels corresponding to same PDCP entity</w:t>
      </w:r>
      <w:r w:rsidRPr="00D93990">
        <w:t xml:space="preserve">, if duplication is activated as specified in </w:t>
      </w:r>
      <w:r w:rsidR="00EB63D2" w:rsidRPr="00D93990">
        <w:t>TS 36.323 [</w:t>
      </w:r>
      <w:r w:rsidRPr="00D93990">
        <w:t>4].</w:t>
      </w:r>
    </w:p>
    <w:p w:rsidR="00480456" w:rsidRPr="00D93990" w:rsidRDefault="00162200" w:rsidP="00480456">
      <w:pPr>
        <w:ind w:left="851" w:hanging="284"/>
        <w:rPr>
          <w:noProof/>
          <w:lang w:eastAsia="zh-CN"/>
        </w:rPr>
      </w:pPr>
      <w:r w:rsidRPr="00D93990">
        <w:rPr>
          <w:noProof/>
        </w:rPr>
        <w:t>-</w:t>
      </w:r>
      <w:r w:rsidRPr="00D93990">
        <w:rPr>
          <w:noProof/>
        </w:rPr>
        <w:tab/>
        <w:t>Step 0: Select a ProSe Destination, having the sidelink logical channel with the highest priority, among the sidelink logical channels having data available for transmission</w:t>
      </w:r>
      <w:r w:rsidR="00283076" w:rsidRPr="00D93990">
        <w:rPr>
          <w:noProof/>
        </w:rPr>
        <w:t xml:space="preserve"> and having the same transmission format as the one selected corresponding to the ProSe Destination</w:t>
      </w:r>
      <w:r w:rsidRPr="00D93990">
        <w:rPr>
          <w:noProof/>
        </w:rPr>
        <w:t>;</w:t>
      </w:r>
    </w:p>
    <w:p w:rsidR="000F6F08" w:rsidRPr="00D93990" w:rsidRDefault="00480456" w:rsidP="00480456">
      <w:pPr>
        <w:pStyle w:val="NO"/>
        <w:rPr>
          <w:noProof/>
        </w:rPr>
      </w:pPr>
      <w:r w:rsidRPr="00D93990">
        <w:t>NOTE:</w:t>
      </w:r>
      <w:r w:rsidRPr="00D93990">
        <w:tab/>
      </w:r>
      <w:r w:rsidRPr="00D93990">
        <w:rPr>
          <w:lang w:eastAsia="zh-CN"/>
        </w:rPr>
        <w:t>The sidelink logical channels belonging to the same ProSe Destination have the same transmission format</w:t>
      </w:r>
      <w:r w:rsidRPr="00D93990">
        <w:t>.</w:t>
      </w:r>
    </w:p>
    <w:p w:rsidR="00162200" w:rsidRPr="00D93990" w:rsidRDefault="000F6F08" w:rsidP="000F6F08">
      <w:pPr>
        <w:pStyle w:val="B1"/>
        <w:rPr>
          <w:noProof/>
        </w:rPr>
      </w:pPr>
      <w:r w:rsidRPr="00D93990">
        <w:rPr>
          <w:noProof/>
        </w:rPr>
        <w:t>-</w:t>
      </w:r>
      <w:r w:rsidRPr="00D93990">
        <w:rPr>
          <w:noProof/>
        </w:rPr>
        <w:tab/>
        <w:t>For each</w:t>
      </w:r>
      <w:r w:rsidRPr="00D93990">
        <w:rPr>
          <w:noProof/>
          <w:lang w:eastAsia="zh-CN"/>
        </w:rPr>
        <w:t xml:space="preserve"> MAC PDU</w:t>
      </w:r>
      <w:r w:rsidRPr="00D93990">
        <w:rPr>
          <w:noProof/>
        </w:rPr>
        <w:t xml:space="preserve"> associated to the SCI:</w:t>
      </w:r>
    </w:p>
    <w:p w:rsidR="00162200" w:rsidRPr="00D93990" w:rsidRDefault="00162200" w:rsidP="00162200">
      <w:pPr>
        <w:pStyle w:val="B2"/>
        <w:rPr>
          <w:noProof/>
        </w:rPr>
      </w:pPr>
      <w:r w:rsidRPr="00D93990">
        <w:rPr>
          <w:noProof/>
        </w:rPr>
        <w:t>-</w:t>
      </w:r>
      <w:r w:rsidRPr="00D93990">
        <w:rPr>
          <w:noProof/>
        </w:rPr>
        <w:tab/>
        <w:t>Step 1: Among the sidelink logical channels belonging to the selected ProSe Destination and having data av</w:t>
      </w:r>
      <w:r w:rsidR="00E27551" w:rsidRPr="00D93990">
        <w:rPr>
          <w:noProof/>
        </w:rPr>
        <w:t>a</w:t>
      </w:r>
      <w:r w:rsidRPr="00D93990">
        <w:rPr>
          <w:noProof/>
        </w:rPr>
        <w:t>ilable</w:t>
      </w:r>
      <w:r w:rsidRPr="00D93990">
        <w:t xml:space="preserve"> </w:t>
      </w:r>
      <w:r w:rsidRPr="00D93990">
        <w:rPr>
          <w:noProof/>
        </w:rPr>
        <w:t>for transmission, allocate resources to the sidelink logical channel with the highest priority;</w:t>
      </w:r>
    </w:p>
    <w:p w:rsidR="00162200" w:rsidRPr="00D93990" w:rsidRDefault="00162200" w:rsidP="00162200">
      <w:pPr>
        <w:pStyle w:val="B2"/>
        <w:rPr>
          <w:noProof/>
        </w:rPr>
      </w:pPr>
      <w:r w:rsidRPr="00D93990">
        <w:rPr>
          <w:noProof/>
        </w:rPr>
        <w:t>-</w:t>
      </w:r>
      <w:r w:rsidRPr="00D9399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D93990" w:rsidRDefault="00162200" w:rsidP="00162200">
      <w:pPr>
        <w:pStyle w:val="B1"/>
        <w:rPr>
          <w:noProof/>
        </w:rPr>
      </w:pPr>
      <w:r w:rsidRPr="00D93990">
        <w:rPr>
          <w:noProof/>
        </w:rPr>
        <w:t>-</w:t>
      </w:r>
      <w:r w:rsidRPr="00D93990">
        <w:rPr>
          <w:noProof/>
        </w:rPr>
        <w:tab/>
        <w:t>The UE shall also follow the rules below during the scheduling procedures above:</w:t>
      </w:r>
    </w:p>
    <w:p w:rsidR="00073E27" w:rsidRPr="00D93990" w:rsidRDefault="00073E27" w:rsidP="00707196">
      <w:pPr>
        <w:pStyle w:val="B2"/>
      </w:pPr>
      <w:r w:rsidRPr="00D93990">
        <w:t>-</w:t>
      </w:r>
      <w:r w:rsidRPr="00D93990">
        <w:tab/>
        <w:t xml:space="preserve">the </w:t>
      </w:r>
      <w:r w:rsidR="00D0633A" w:rsidRPr="00D93990">
        <w:t>UE</w:t>
      </w:r>
      <w:r w:rsidRPr="00D93990">
        <w:t xml:space="preserve"> should not segment an RLC SDU (or partially transmitted SDU) if the whole SDU (or partially transmitted SDU) fits into the remaining resources;</w:t>
      </w:r>
    </w:p>
    <w:p w:rsidR="00073E27" w:rsidRPr="00D93990" w:rsidRDefault="00073E27" w:rsidP="00707196">
      <w:pPr>
        <w:pStyle w:val="B2"/>
      </w:pPr>
      <w:r w:rsidRPr="00D93990">
        <w:t>-</w:t>
      </w:r>
      <w:r w:rsidRPr="00D93990">
        <w:tab/>
        <w:t xml:space="preserve">if the </w:t>
      </w:r>
      <w:r w:rsidR="00D0633A" w:rsidRPr="00D93990">
        <w:t>UE</w:t>
      </w:r>
      <w:r w:rsidRPr="00D93990">
        <w:t xml:space="preserve"> segments an RLC SDU from the sidelink logical channel, it shall maximize the size of the segment to fill the grant as much as possible;</w:t>
      </w:r>
    </w:p>
    <w:p w:rsidR="00073E27" w:rsidRPr="00D93990" w:rsidRDefault="00073E27" w:rsidP="00707196">
      <w:pPr>
        <w:pStyle w:val="B2"/>
      </w:pPr>
      <w:r w:rsidRPr="00D93990">
        <w:t>-</w:t>
      </w:r>
      <w:r w:rsidRPr="00D93990">
        <w:tab/>
        <w:t xml:space="preserve">the </w:t>
      </w:r>
      <w:r w:rsidR="00D0633A" w:rsidRPr="00D93990">
        <w:t>UE</w:t>
      </w:r>
      <w:r w:rsidRPr="00D93990">
        <w:t xml:space="preserve"> should maximise the transmission of data</w:t>
      </w:r>
      <w:r w:rsidR="00C06EBE" w:rsidRPr="00D93990">
        <w:t>;</w:t>
      </w:r>
    </w:p>
    <w:p w:rsidR="00073E27" w:rsidRPr="00D93990" w:rsidRDefault="00073E27" w:rsidP="00707196">
      <w:pPr>
        <w:pStyle w:val="B2"/>
      </w:pPr>
      <w:r w:rsidRPr="00D93990">
        <w:t>-</w:t>
      </w:r>
      <w:r w:rsidRPr="00D93990">
        <w:tab/>
        <w:t xml:space="preserve">if the MAC entity is given a sidelink grant size that is equal to or larger than 10 bytes </w:t>
      </w:r>
      <w:r w:rsidR="00B3680C" w:rsidRPr="00D93990">
        <w:t xml:space="preserve">(for sidelink communication) or 11 bytes (for V2X sidelink communication) </w:t>
      </w:r>
      <w:r w:rsidRPr="00D93990">
        <w:t>while having data available for transmission, the MAC entity shall not transmit only padding.</w:t>
      </w:r>
    </w:p>
    <w:p w:rsidR="00073E27" w:rsidRPr="00D93990" w:rsidRDefault="00332A78" w:rsidP="00707196">
      <w:pPr>
        <w:pStyle w:val="Heading5"/>
      </w:pPr>
      <w:bookmarkStart w:id="108" w:name="_Toc20413308"/>
      <w:r w:rsidRPr="00D93990">
        <w:t>5.14</w:t>
      </w:r>
      <w:r w:rsidR="00073E27" w:rsidRPr="00D93990">
        <w:t>.1.3.2</w:t>
      </w:r>
      <w:r w:rsidR="00073E27" w:rsidRPr="00D93990">
        <w:tab/>
        <w:t>Multiplexing of MAC SDUs</w:t>
      </w:r>
      <w:bookmarkEnd w:id="108"/>
    </w:p>
    <w:p w:rsidR="00073E27" w:rsidRPr="00D93990" w:rsidRDefault="00073E27" w:rsidP="00707196">
      <w:r w:rsidRPr="00D93990">
        <w:t xml:space="preserve">The MAC entity shall multiplex MAC SDUs in a MAC PDU according to </w:t>
      </w:r>
      <w:r w:rsidR="006D2D97" w:rsidRPr="00D93990">
        <w:t>clause</w:t>
      </w:r>
      <w:r w:rsidR="00332A78" w:rsidRPr="00D93990">
        <w:t>s 5.14</w:t>
      </w:r>
      <w:r w:rsidR="00244766" w:rsidRPr="00D93990">
        <w:t>.1.3.1 and 6.1.6</w:t>
      </w:r>
      <w:r w:rsidRPr="00D93990">
        <w:t>.</w:t>
      </w:r>
    </w:p>
    <w:p w:rsidR="00073E27" w:rsidRPr="00D93990" w:rsidRDefault="00332A78" w:rsidP="00707196">
      <w:pPr>
        <w:pStyle w:val="Heading4"/>
      </w:pPr>
      <w:bookmarkStart w:id="109" w:name="_Toc20413309"/>
      <w:r w:rsidRPr="00D93990">
        <w:lastRenderedPageBreak/>
        <w:t>5.14</w:t>
      </w:r>
      <w:r w:rsidR="00073E27" w:rsidRPr="00D93990">
        <w:t>.1.4</w:t>
      </w:r>
      <w:r w:rsidR="00073E27" w:rsidRPr="00D93990">
        <w:tab/>
        <w:t>Buffer Status Reporting</w:t>
      </w:r>
      <w:bookmarkEnd w:id="109"/>
    </w:p>
    <w:p w:rsidR="005B0D5E" w:rsidRPr="00D93990" w:rsidRDefault="00073E27" w:rsidP="00707196">
      <w:r w:rsidRPr="00D93990">
        <w:t xml:space="preserve">The sidelink Buffer Status reporting procedure is used to provide the serving eNB with information about the amount of sidelink data available for transmission in the SL buffers </w:t>
      </w:r>
      <w:r w:rsidR="00D0633A" w:rsidRPr="00D93990">
        <w:t>associated with</w:t>
      </w:r>
      <w:r w:rsidRPr="00D93990">
        <w:t xml:space="preserve"> the MAC entity. RRC controls BSR reporting for the sidelink by configuring the two timers </w:t>
      </w:r>
      <w:r w:rsidRPr="00D93990">
        <w:rPr>
          <w:i/>
        </w:rPr>
        <w:t>periodic-BSR-TimerSL</w:t>
      </w:r>
      <w:r w:rsidRPr="00D93990">
        <w:t xml:space="preserve"> and </w:t>
      </w:r>
      <w:r w:rsidRPr="00D93990">
        <w:rPr>
          <w:i/>
        </w:rPr>
        <w:t>retx-BSR-TimerSL</w:t>
      </w:r>
      <w:r w:rsidRPr="00D93990">
        <w:t xml:space="preserve">. </w:t>
      </w:r>
      <w:r w:rsidR="005B0D5E" w:rsidRPr="00D93990">
        <w:t xml:space="preserve">Each sidelink logical channel belongs to a ProSe Destination. </w:t>
      </w:r>
      <w:r w:rsidRPr="00D93990">
        <w:t xml:space="preserve">Each sidelink logical channel is allocated to an LCG </w:t>
      </w:r>
      <w:r w:rsidR="005B0D5E" w:rsidRPr="00D93990">
        <w:t xml:space="preserve">depending on the priority </w:t>
      </w:r>
      <w:r w:rsidR="001930D5" w:rsidRPr="00D93990">
        <w:t xml:space="preserve">and optionally the PPPR </w:t>
      </w:r>
      <w:r w:rsidR="005B0D5E" w:rsidRPr="00D93990">
        <w:t>of the sidelink logical channel</w:t>
      </w:r>
      <w:r w:rsidR="001930D5" w:rsidRPr="00D93990">
        <w:t>,</w:t>
      </w:r>
      <w:r w:rsidR="005B0D5E" w:rsidRPr="00D93990">
        <w:t xml:space="preserve"> and the mapping between LCG ID and priority </w:t>
      </w:r>
      <w:r w:rsidR="001930D5" w:rsidRPr="00D93990">
        <w:t xml:space="preserve">and optionally the mapping between LCG ID and PPPR </w:t>
      </w:r>
      <w:r w:rsidR="005B0D5E" w:rsidRPr="00D93990">
        <w:t xml:space="preserve">which </w:t>
      </w:r>
      <w:r w:rsidR="001930D5" w:rsidRPr="00D93990">
        <w:t xml:space="preserve">are </w:t>
      </w:r>
      <w:r w:rsidR="005B0D5E" w:rsidRPr="00D93990">
        <w:t xml:space="preserve">provided by upper layers in </w:t>
      </w:r>
      <w:r w:rsidR="005B0D5E" w:rsidRPr="00D93990">
        <w:rPr>
          <w:i/>
        </w:rPr>
        <w:t>logicalChGroupInfoList</w:t>
      </w:r>
      <w:r w:rsidR="00AA6A69" w:rsidRPr="00D93990">
        <w:rPr>
          <w:rFonts w:eastAsia="MS Mincho"/>
          <w:noProof/>
        </w:rPr>
        <w:t xml:space="preserve">, as specified in </w:t>
      </w:r>
      <w:r w:rsidR="00EB63D2" w:rsidRPr="00D93990">
        <w:rPr>
          <w:rFonts w:eastAsia="MS Mincho"/>
          <w:noProof/>
        </w:rPr>
        <w:t>TS 36.331 </w:t>
      </w:r>
      <w:r w:rsidR="00EB63D2" w:rsidRPr="00D93990">
        <w:t>[</w:t>
      </w:r>
      <w:r w:rsidRPr="00D93990">
        <w:t>8].</w:t>
      </w:r>
      <w:r w:rsidR="005B0D5E" w:rsidRPr="00D93990">
        <w:t xml:space="preserve"> LCG is defined per ProSe Destination.</w:t>
      </w:r>
    </w:p>
    <w:p w:rsidR="00073E27" w:rsidRPr="00D93990" w:rsidRDefault="00073E27" w:rsidP="00707196">
      <w:r w:rsidRPr="00D93990">
        <w:t>A sidelink Buffer Status Report (BSR) shall be triggered if any of the following events occur:</w:t>
      </w:r>
    </w:p>
    <w:p w:rsidR="00073E27" w:rsidRPr="00D93990" w:rsidRDefault="00073E27" w:rsidP="00707196">
      <w:pPr>
        <w:pStyle w:val="B1"/>
      </w:pPr>
      <w:r w:rsidRPr="00D93990">
        <w:t>-</w:t>
      </w:r>
      <w:r w:rsidRPr="00D93990">
        <w:tab/>
        <w:t>if the MAC entity has a configured SL-RNTI</w:t>
      </w:r>
      <w:r w:rsidR="00AD562B" w:rsidRPr="00D93990">
        <w:rPr>
          <w:lang w:eastAsia="zh-CN"/>
        </w:rPr>
        <w:t xml:space="preserve"> or a configured SL-V-RNTI</w:t>
      </w:r>
      <w:r w:rsidRPr="00D93990">
        <w:t>:</w:t>
      </w:r>
    </w:p>
    <w:p w:rsidR="00073E27" w:rsidRPr="00D93990" w:rsidRDefault="00073E27" w:rsidP="00707196">
      <w:pPr>
        <w:pStyle w:val="B2"/>
      </w:pPr>
      <w:r w:rsidRPr="00D93990">
        <w:t>-</w:t>
      </w:r>
      <w:r w:rsidRPr="00D9399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93990">
        <w:t>TS 36.322 [</w:t>
      </w:r>
      <w:r w:rsidRPr="00D93990">
        <w:t xml:space="preserve">3] and </w:t>
      </w:r>
      <w:r w:rsidR="00EB63D2" w:rsidRPr="00D93990">
        <w:t>TS 36.323 [</w:t>
      </w:r>
      <w:r w:rsidRPr="00D93990">
        <w:t xml:space="preserve">4] respectively) and </w:t>
      </w:r>
      <w:r w:rsidR="005B0D5E" w:rsidRPr="00D9399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93990">
        <w:t xml:space="preserve"> </w:t>
      </w:r>
      <w:r w:rsidRPr="00D93990">
        <w:t>there is currently no data available for transmission for any of the sidelink logical channels belonging to the same ProSe Destination, in which case the Sidelink BSR is referred below to as "Regular Sidelink BSR";</w:t>
      </w:r>
    </w:p>
    <w:p w:rsidR="00073E27" w:rsidRPr="00D93990" w:rsidRDefault="00073E27" w:rsidP="00707196">
      <w:pPr>
        <w:pStyle w:val="B2"/>
      </w:pPr>
      <w:r w:rsidRPr="00D93990">
        <w:t>-</w:t>
      </w:r>
      <w:r w:rsidRPr="00D9399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93990">
        <w:t xml:space="preserve">LCG of a </w:t>
      </w:r>
      <w:r w:rsidRPr="00D93990">
        <w:t>ProSe Destination plus its subheader, in which case the Sidelink BSR is referred below to as "Padding Sidelink BSR";</w:t>
      </w:r>
    </w:p>
    <w:p w:rsidR="00073E27" w:rsidRPr="00D93990" w:rsidRDefault="00073E27" w:rsidP="00707196">
      <w:pPr>
        <w:pStyle w:val="B2"/>
      </w:pPr>
      <w:r w:rsidRPr="00D93990">
        <w:t>-</w:t>
      </w:r>
      <w:r w:rsidRPr="00D93990">
        <w:tab/>
      </w:r>
      <w:r w:rsidRPr="00D93990">
        <w:rPr>
          <w:i/>
        </w:rPr>
        <w:t>retx-BSR-TimerSL</w:t>
      </w:r>
      <w:r w:rsidRPr="00D93990">
        <w:t xml:space="preserve"> expires and the MAC entity has data available for transmission for any of the sidelink logical channels, in which case the Sidelink BSR is referred below to as "Regular Sidelink BSR";</w:t>
      </w:r>
    </w:p>
    <w:p w:rsidR="00073E27" w:rsidRPr="00D93990" w:rsidRDefault="00073E27" w:rsidP="00707196">
      <w:pPr>
        <w:pStyle w:val="B2"/>
      </w:pPr>
      <w:r w:rsidRPr="00D93990">
        <w:t>-</w:t>
      </w:r>
      <w:r w:rsidRPr="00D93990">
        <w:tab/>
      </w:r>
      <w:r w:rsidRPr="00D93990">
        <w:rPr>
          <w:i/>
        </w:rPr>
        <w:t>periodic-BSR-TimerSL</w:t>
      </w:r>
      <w:r w:rsidRPr="00D93990">
        <w:t xml:space="preserve"> expires, in which case the Sidelink BSR is referred below to as "Periodic Sidelink BSR";</w:t>
      </w:r>
    </w:p>
    <w:p w:rsidR="00073E27" w:rsidRPr="00D93990" w:rsidRDefault="00073E27" w:rsidP="00707196">
      <w:pPr>
        <w:pStyle w:val="B1"/>
      </w:pPr>
      <w:r w:rsidRPr="00D93990">
        <w:t>-</w:t>
      </w:r>
      <w:r w:rsidRPr="00D93990">
        <w:tab/>
        <w:t>else:</w:t>
      </w:r>
    </w:p>
    <w:p w:rsidR="00073E27" w:rsidRPr="00D93990" w:rsidRDefault="00073E27" w:rsidP="00707196">
      <w:pPr>
        <w:pStyle w:val="B2"/>
      </w:pPr>
      <w:r w:rsidRPr="00D93990">
        <w:t>-</w:t>
      </w:r>
      <w:r w:rsidRPr="00D93990">
        <w:tab/>
        <w:t xml:space="preserve">An SL-RNTI </w:t>
      </w:r>
      <w:r w:rsidR="00AD562B" w:rsidRPr="00D93990">
        <w:rPr>
          <w:lang w:eastAsia="zh-CN"/>
        </w:rPr>
        <w:t>or an SL-V-RNTI</w:t>
      </w:r>
      <w:r w:rsidR="00AD562B" w:rsidRPr="00D93990">
        <w:t xml:space="preserve"> </w:t>
      </w:r>
      <w:r w:rsidRPr="00D93990">
        <w:t xml:space="preserve">is configured by upper layers and SL data is available for transmission in the RLC entity or in the PDCP entity (the definition of what data shall be considered as available for transmission is specified in </w:t>
      </w:r>
      <w:r w:rsidR="00EB63D2" w:rsidRPr="00D93990">
        <w:t>TS 36.322 [</w:t>
      </w:r>
      <w:r w:rsidRPr="00D93990">
        <w:t xml:space="preserve">3] and </w:t>
      </w:r>
      <w:r w:rsidR="00EB63D2" w:rsidRPr="00D93990">
        <w:t>TS 36.323 [</w:t>
      </w:r>
      <w:r w:rsidRPr="00D93990">
        <w:t>4] respectively), in which case the Sidelink BSR is referred below to as "Regular Sidelink BSR".</w:t>
      </w:r>
    </w:p>
    <w:p w:rsidR="00073E27" w:rsidRPr="00D93990" w:rsidRDefault="00073E27" w:rsidP="00707196">
      <w:r w:rsidRPr="00D93990">
        <w:t>For Regular and Periodic Sidelink BSR:</w:t>
      </w:r>
    </w:p>
    <w:p w:rsidR="00073E27" w:rsidRPr="00D93990" w:rsidRDefault="00073E27" w:rsidP="00707196">
      <w:pPr>
        <w:pStyle w:val="B1"/>
      </w:pPr>
      <w:r w:rsidRPr="00D93990">
        <w:t>-</w:t>
      </w:r>
      <w:r w:rsidRPr="00D93990">
        <w:tab/>
        <w:t xml:space="preserve">if the number of bits in the UL grant is equal to or larger than the size of a Sidelink BSR containing buffer status for all </w:t>
      </w:r>
      <w:r w:rsidR="005B0D5E" w:rsidRPr="00D93990">
        <w:t>LCGs</w:t>
      </w:r>
      <w:r w:rsidRPr="00D93990">
        <w:t xml:space="preserve"> having data available for t</w:t>
      </w:r>
      <w:r w:rsidR="00332A78" w:rsidRPr="00D93990">
        <w:t>ransmission plus its subheader:</w:t>
      </w:r>
    </w:p>
    <w:p w:rsidR="00073E27" w:rsidRPr="00D93990" w:rsidRDefault="00073E27" w:rsidP="00707196">
      <w:pPr>
        <w:pStyle w:val="B2"/>
      </w:pPr>
      <w:r w:rsidRPr="00D93990">
        <w:t>-</w:t>
      </w:r>
      <w:r w:rsidRPr="00D93990">
        <w:tab/>
        <w:t xml:space="preserve">report Sidelink BSR containing buffer status for all </w:t>
      </w:r>
      <w:r w:rsidR="005B0D5E" w:rsidRPr="00D93990">
        <w:t>LCGs</w:t>
      </w:r>
      <w:r w:rsidRPr="00D93990">
        <w:t xml:space="preserve"> having data available for transmission;</w:t>
      </w:r>
    </w:p>
    <w:p w:rsidR="00073E27" w:rsidRPr="00D93990" w:rsidRDefault="00073E27" w:rsidP="00707196">
      <w:pPr>
        <w:pStyle w:val="B1"/>
      </w:pPr>
      <w:r w:rsidRPr="00D93990">
        <w:t>-</w:t>
      </w:r>
      <w:r w:rsidRPr="00D93990">
        <w:tab/>
        <w:t xml:space="preserve">else report Truncated Sidelink BSR containing buffer status for as many </w:t>
      </w:r>
      <w:r w:rsidR="005B0D5E" w:rsidRPr="00D93990">
        <w:t>LCGs</w:t>
      </w:r>
      <w:r w:rsidRPr="00D93990">
        <w:t xml:space="preserve"> having data available for transmission as possible, taking the number of bits in t</w:t>
      </w:r>
      <w:r w:rsidR="00912316" w:rsidRPr="00D93990">
        <w:t>he UL grant into consideration.</w:t>
      </w:r>
    </w:p>
    <w:p w:rsidR="00073E27" w:rsidRPr="00D93990" w:rsidRDefault="00073E27" w:rsidP="00707196">
      <w:r w:rsidRPr="00D93990">
        <w:t>For Padding Sidelink BSR:</w:t>
      </w:r>
    </w:p>
    <w:p w:rsidR="00073E27" w:rsidRPr="00D93990" w:rsidRDefault="00073E27" w:rsidP="00707196">
      <w:pPr>
        <w:pStyle w:val="B1"/>
      </w:pPr>
      <w:r w:rsidRPr="00D93990">
        <w:t>-</w:t>
      </w:r>
      <w:r w:rsidRPr="00D93990">
        <w:tab/>
        <w:t xml:space="preserve">if the number of padding bits remaining after a Padding BSR has been triggered is equal to or larger than the size of a Sidelink BSR containing buffer status for all </w:t>
      </w:r>
      <w:r w:rsidR="005B0D5E" w:rsidRPr="00D93990">
        <w:t>LCGs</w:t>
      </w:r>
      <w:r w:rsidRPr="00D93990">
        <w:t xml:space="preserve"> having data available for t</w:t>
      </w:r>
      <w:r w:rsidR="00912316" w:rsidRPr="00D93990">
        <w:t>ransmission plus its subheader:</w:t>
      </w:r>
    </w:p>
    <w:p w:rsidR="00073E27" w:rsidRPr="00D93990" w:rsidRDefault="00073E27" w:rsidP="00707196">
      <w:pPr>
        <w:pStyle w:val="B2"/>
      </w:pPr>
      <w:r w:rsidRPr="00D93990">
        <w:t>-</w:t>
      </w:r>
      <w:r w:rsidRPr="00D93990">
        <w:tab/>
        <w:t xml:space="preserve">report Sidelink BSR containing buffer status for all </w:t>
      </w:r>
      <w:r w:rsidR="005B0D5E" w:rsidRPr="00D93990">
        <w:t>LCGs</w:t>
      </w:r>
      <w:r w:rsidRPr="00D93990">
        <w:t xml:space="preserve"> having data available for transmission;</w:t>
      </w:r>
    </w:p>
    <w:p w:rsidR="00073E27" w:rsidRPr="00D93990" w:rsidRDefault="00073E27" w:rsidP="00707196">
      <w:pPr>
        <w:pStyle w:val="B1"/>
      </w:pPr>
      <w:r w:rsidRPr="00D93990">
        <w:t>-</w:t>
      </w:r>
      <w:r w:rsidRPr="00D93990">
        <w:tab/>
        <w:t xml:space="preserve">else report Truncated Sidelink BSR containing buffer status for as many </w:t>
      </w:r>
      <w:r w:rsidR="005B0D5E" w:rsidRPr="00D93990">
        <w:t>LCGs</w:t>
      </w:r>
      <w:r w:rsidRPr="00D93990">
        <w:t xml:space="preserve"> having data available for transmission as possible, taking the number of bits in t</w:t>
      </w:r>
      <w:r w:rsidR="00912316" w:rsidRPr="00D93990">
        <w:t>he UL grant into consideration.</w:t>
      </w:r>
    </w:p>
    <w:p w:rsidR="00073E27" w:rsidRPr="00D93990" w:rsidRDefault="00073E27" w:rsidP="00707196">
      <w:r w:rsidRPr="00D93990">
        <w:t>If the Buffer Status reporting procedure determines that at least one Sidelink BSR has been triggered and not cancelled:</w:t>
      </w:r>
    </w:p>
    <w:p w:rsidR="00073E27" w:rsidRPr="00D93990" w:rsidRDefault="00073E27" w:rsidP="00707196">
      <w:pPr>
        <w:pStyle w:val="B1"/>
      </w:pPr>
      <w:r w:rsidRPr="00D93990">
        <w:t>-</w:t>
      </w:r>
      <w:r w:rsidRPr="00D93990">
        <w:tab/>
        <w:t>if the MAC entity has UL resources allocated for new transmission for this TTI and the allocated UL resources can accommodate a Sidelink BSR MAC control element plus its subheader as a result of logical channel prioritization:</w:t>
      </w:r>
    </w:p>
    <w:p w:rsidR="00073E27" w:rsidRPr="00D93990" w:rsidRDefault="00073E27" w:rsidP="00707196">
      <w:pPr>
        <w:pStyle w:val="B2"/>
      </w:pPr>
      <w:r w:rsidRPr="00D93990">
        <w:lastRenderedPageBreak/>
        <w:t>-</w:t>
      </w:r>
      <w:r w:rsidRPr="00D93990">
        <w:tab/>
        <w:t>instruct the Multiplexing and Assembly procedure to generate the Sidelink BSR MAC control element(s);</w:t>
      </w:r>
    </w:p>
    <w:p w:rsidR="00073E27" w:rsidRPr="00D93990" w:rsidRDefault="00073E27" w:rsidP="00707196">
      <w:pPr>
        <w:pStyle w:val="B2"/>
      </w:pPr>
      <w:r w:rsidRPr="00D93990">
        <w:t>-</w:t>
      </w:r>
      <w:r w:rsidRPr="00D93990">
        <w:tab/>
        <w:t xml:space="preserve">start or restart </w:t>
      </w:r>
      <w:r w:rsidRPr="00D93990">
        <w:rPr>
          <w:i/>
        </w:rPr>
        <w:t>periodic-BSR-TimerSL</w:t>
      </w:r>
      <w:r w:rsidRPr="00D93990">
        <w:t xml:space="preserve"> except when all the generated Sidelink BSRs are Truncated Sidelink BSRs;</w:t>
      </w:r>
    </w:p>
    <w:p w:rsidR="00073E27" w:rsidRPr="00D93990" w:rsidRDefault="00073E27" w:rsidP="00707196">
      <w:pPr>
        <w:pStyle w:val="B2"/>
      </w:pPr>
      <w:r w:rsidRPr="00D93990">
        <w:t>-</w:t>
      </w:r>
      <w:r w:rsidRPr="00D93990">
        <w:tab/>
        <w:t xml:space="preserve">start or restart </w:t>
      </w:r>
      <w:r w:rsidRPr="00D93990">
        <w:rPr>
          <w:i/>
        </w:rPr>
        <w:t>retx-BSR-TimerSL</w:t>
      </w:r>
      <w:r w:rsidR="00F738E3" w:rsidRPr="00D93990">
        <w:t>;</w:t>
      </w:r>
    </w:p>
    <w:p w:rsidR="00073E27" w:rsidRPr="00D93990" w:rsidRDefault="00073E27" w:rsidP="00707196">
      <w:pPr>
        <w:pStyle w:val="B1"/>
      </w:pPr>
      <w:r w:rsidRPr="00D93990">
        <w:t>-</w:t>
      </w:r>
      <w:r w:rsidRPr="00D93990">
        <w:tab/>
        <w:t>else if a Regular Sidelink BSR has been triggered:</w:t>
      </w:r>
    </w:p>
    <w:p w:rsidR="00073E27" w:rsidRPr="00D93990" w:rsidRDefault="00073E27" w:rsidP="00707196">
      <w:pPr>
        <w:pStyle w:val="B2"/>
      </w:pPr>
      <w:r w:rsidRPr="00D93990">
        <w:t>-</w:t>
      </w:r>
      <w:r w:rsidRPr="00D93990">
        <w:tab/>
        <w:t>if an uplink grant is not configured:</w:t>
      </w:r>
    </w:p>
    <w:p w:rsidR="00073E27" w:rsidRPr="00D93990" w:rsidRDefault="00073E27" w:rsidP="00707196">
      <w:pPr>
        <w:pStyle w:val="B3"/>
      </w:pPr>
      <w:r w:rsidRPr="00D93990">
        <w:t>-</w:t>
      </w:r>
      <w:r w:rsidRPr="00D93990">
        <w:tab/>
        <w:t>a Scheduling Request shall be triggered.</w:t>
      </w:r>
    </w:p>
    <w:p w:rsidR="00073E27" w:rsidRPr="00D93990" w:rsidRDefault="00073E27" w:rsidP="00707196">
      <w:r w:rsidRPr="00D9399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D93990" w:rsidRDefault="00073E27" w:rsidP="00707196">
      <w:r w:rsidRPr="00D93990">
        <w:t xml:space="preserve">The MAC entity shall restart </w:t>
      </w:r>
      <w:r w:rsidRPr="00D93990">
        <w:rPr>
          <w:i/>
        </w:rPr>
        <w:t>retx-BSR-TimerSL</w:t>
      </w:r>
      <w:r w:rsidRPr="00D93990">
        <w:t xml:space="preserve"> upon reception of an SL grant.</w:t>
      </w:r>
    </w:p>
    <w:p w:rsidR="00073E27" w:rsidRPr="00D93990" w:rsidRDefault="00073E27" w:rsidP="00707196">
      <w:r w:rsidRPr="00D93990">
        <w:t>All triggered</w:t>
      </w:r>
      <w:r w:rsidR="002B5E22" w:rsidRPr="00D93990">
        <w:rPr>
          <w:rFonts w:eastAsia="SimSun"/>
          <w:lang w:eastAsia="zh-CN"/>
        </w:rPr>
        <w:t xml:space="preserve"> regular</w:t>
      </w:r>
      <w:r w:rsidRPr="00D93990">
        <w:t xml:space="preserve"> Sidelink BSRs shall be cancelled in case the remaining</w:t>
      </w:r>
      <w:r w:rsidR="002B5E22" w:rsidRPr="00D93990">
        <w:rPr>
          <w:rFonts w:eastAsia="SimSun"/>
          <w:lang w:eastAsia="zh-CN"/>
        </w:rPr>
        <w:t xml:space="preserve"> configured</w:t>
      </w:r>
      <w:r w:rsidRPr="00D93990">
        <w:t xml:space="preserve"> SL grant(s) valid for this SC Period can accommodate all pending data available for transmission</w:t>
      </w:r>
      <w:r w:rsidR="00B3680C" w:rsidRPr="00D93990">
        <w:t xml:space="preserve"> in sidelink communication or in case the remaining</w:t>
      </w:r>
      <w:r w:rsidR="00B3680C" w:rsidRPr="00D93990">
        <w:rPr>
          <w:rFonts w:eastAsia="SimSun"/>
          <w:lang w:eastAsia="zh-CN"/>
        </w:rPr>
        <w:t xml:space="preserve"> configured</w:t>
      </w:r>
      <w:r w:rsidR="00B3680C" w:rsidRPr="00D93990">
        <w:t xml:space="preserve"> SL grant(s) valid can accommodate all pending data available for transmission in V2X sidelink communication</w:t>
      </w:r>
      <w:r w:rsidRPr="00D93990">
        <w:t>.</w:t>
      </w:r>
      <w:r w:rsidR="002B5E22" w:rsidRPr="00D93990">
        <w:rPr>
          <w:rFonts w:eastAsia="SimSun"/>
          <w:lang w:eastAsia="zh-CN"/>
        </w:rPr>
        <w:t xml:space="preserve"> All triggered Sidelink BSRs shall be cancelled in case </w:t>
      </w:r>
      <w:r w:rsidR="002B5E22" w:rsidRPr="00D93990">
        <w:t>the MAC entity has</w:t>
      </w:r>
      <w:r w:rsidR="002B5E22" w:rsidRPr="00D93990">
        <w:rPr>
          <w:rFonts w:eastAsia="SimSun"/>
          <w:lang w:eastAsia="zh-CN"/>
        </w:rPr>
        <w:t xml:space="preserve"> no</w:t>
      </w:r>
      <w:r w:rsidR="002B5E22" w:rsidRPr="00D93990">
        <w:t xml:space="preserve"> data available for transmission for any of the sidelink logical channels</w:t>
      </w:r>
      <w:r w:rsidR="002B5E22" w:rsidRPr="00D93990">
        <w:rPr>
          <w:rFonts w:eastAsia="SimSun"/>
          <w:lang w:eastAsia="zh-CN"/>
        </w:rPr>
        <w:t>.</w:t>
      </w:r>
      <w:r w:rsidRPr="00D93990">
        <w:t xml:space="preserve"> All triggered Sidelink BSRs shall be cancelled when a Sidelink BSR (except for Truncated Sidelink BSR) is included in a MAC PDU for transmission. All triggered Sidelink BSRs shall be cancelled, and </w:t>
      </w:r>
      <w:r w:rsidRPr="00D93990">
        <w:rPr>
          <w:i/>
        </w:rPr>
        <w:t>retx-BSR-TimerSL</w:t>
      </w:r>
      <w:r w:rsidRPr="00D93990">
        <w:t xml:space="preserve"> and </w:t>
      </w:r>
      <w:r w:rsidRPr="00D93990">
        <w:rPr>
          <w:i/>
        </w:rPr>
        <w:t>periodic-BSR-TimerSL</w:t>
      </w:r>
      <w:r w:rsidRPr="00D93990">
        <w:t xml:space="preserve"> shall be stopped, when upper layers configure autonomous resource selection.</w:t>
      </w:r>
    </w:p>
    <w:p w:rsidR="00073E27" w:rsidRPr="00D93990" w:rsidRDefault="00073E27" w:rsidP="00707196">
      <w:r w:rsidRPr="00D93990">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D93990" w:rsidRDefault="00073E27" w:rsidP="00707196">
      <w:r w:rsidRPr="00D93990">
        <w:t xml:space="preserve">All Sidelink BSRs transmitted in a TTI always reflect the buffer status after all MAC PDUs have been built for this TTI. Each </w:t>
      </w:r>
      <w:r w:rsidR="005B0D5E" w:rsidRPr="00D93990">
        <w:t>LCG</w:t>
      </w:r>
      <w:r w:rsidRPr="00D93990">
        <w:t xml:space="preserve"> shall report at the most one buffer status value per TTI and this value shall be reported in all Sidelink BSRs reporting buffer status for this </w:t>
      </w:r>
      <w:r w:rsidR="005B0D5E" w:rsidRPr="00D93990">
        <w:t>LCG</w:t>
      </w:r>
      <w:r w:rsidRPr="00D93990">
        <w:t>.</w:t>
      </w:r>
    </w:p>
    <w:p w:rsidR="001930D5" w:rsidRPr="00D93990" w:rsidRDefault="00073E27" w:rsidP="001930D5">
      <w:pPr>
        <w:pStyle w:val="NO"/>
      </w:pPr>
      <w:r w:rsidRPr="00D93990">
        <w:t>NOTE:</w:t>
      </w:r>
      <w:r w:rsidRPr="00D93990">
        <w:tab/>
        <w:t>A Padding Sidelink BSR is not allowed to cancel a triggered Regular/Periodic Sidelink BSR. A Padding Sidelink BSR is triggered for a specific MAC PDU only and the trigger is cancelled when this MAC PDU has been built.</w:t>
      </w:r>
    </w:p>
    <w:p w:rsidR="001930D5" w:rsidRPr="00D93990" w:rsidRDefault="001930D5" w:rsidP="001930D5">
      <w:pPr>
        <w:pStyle w:val="Heading4"/>
      </w:pPr>
      <w:bookmarkStart w:id="110" w:name="_Toc20413310"/>
      <w:r w:rsidRPr="00D93990">
        <w:t>5.14.1.5</w:t>
      </w:r>
      <w:r w:rsidRPr="00D93990">
        <w:tab/>
        <w:t>TX carrier (re-)selection for V2X sidelink communication</w:t>
      </w:r>
      <w:bookmarkEnd w:id="110"/>
    </w:p>
    <w:p w:rsidR="001930D5" w:rsidRPr="00D93990" w:rsidRDefault="001930D5" w:rsidP="001930D5">
      <w:pPr>
        <w:rPr>
          <w:rFonts w:eastAsia="Malgun Gothic"/>
          <w:lang w:eastAsia="ko-KR"/>
        </w:rPr>
      </w:pPr>
      <w:r w:rsidRPr="00D93990">
        <w:rPr>
          <w:rFonts w:eastAsia="Malgun Gothic"/>
          <w:lang w:eastAsia="ko-KR"/>
        </w:rPr>
        <w:t xml:space="preserve">The MAC entity shall consider a CBR of a carrier to be one </w:t>
      </w:r>
      <w:r w:rsidRPr="00D93990">
        <w:t xml:space="preserve">measured by lower layers according to </w:t>
      </w:r>
      <w:r w:rsidR="00EB63D2" w:rsidRPr="00D93990">
        <w:t>TS 36.214 [</w:t>
      </w:r>
      <w:r w:rsidRPr="00D93990">
        <w:t xml:space="preserve">6] if CBR measurement results are available, or the corresponding </w:t>
      </w:r>
      <w:r w:rsidRPr="00D93990">
        <w:rPr>
          <w:i/>
        </w:rPr>
        <w:t>defaultTxConfigIndex</w:t>
      </w:r>
      <w:r w:rsidRPr="00D93990">
        <w:t xml:space="preserve"> configured by upper layers for the carrier if CBR measurement results are not available.</w:t>
      </w:r>
    </w:p>
    <w:p w:rsidR="001930D5" w:rsidRPr="00D93990" w:rsidRDefault="00841C36" w:rsidP="001930D5">
      <w:r w:rsidRPr="00D93990">
        <w:t xml:space="preserve">If the TX carrier (re-)selection is triggered for a Sidelink process according to </w:t>
      </w:r>
      <w:r w:rsidR="006D2D97" w:rsidRPr="00D93990">
        <w:t>clause</w:t>
      </w:r>
      <w:r w:rsidRPr="00D93990">
        <w:t xml:space="preserve"> 5.14.1.1, t</w:t>
      </w:r>
      <w:r w:rsidR="001930D5" w:rsidRPr="00D93990">
        <w:t>he MAC entity shall:</w:t>
      </w:r>
    </w:p>
    <w:p w:rsidR="001930D5" w:rsidRPr="00D93990" w:rsidRDefault="001930D5" w:rsidP="001930D5">
      <w:pPr>
        <w:pStyle w:val="B1"/>
      </w:pPr>
      <w:r w:rsidRPr="00D93990">
        <w:t>-</w:t>
      </w:r>
      <w:r w:rsidRPr="00D93990">
        <w:tab/>
      </w:r>
      <w:r w:rsidR="00841C36" w:rsidRPr="00D93990">
        <w:t>if there is no configured sidelink grant on any carrier allowed for the sidelink logical channel where data is available as indicated by upper layers (</w:t>
      </w:r>
      <w:r w:rsidR="00EB63D2" w:rsidRPr="00D93990">
        <w:t>TS 36.331 [</w:t>
      </w:r>
      <w:r w:rsidR="00841C36" w:rsidRPr="00D93990">
        <w:t xml:space="preserve">8] and </w:t>
      </w:r>
      <w:r w:rsidR="00EB63D2" w:rsidRPr="00D93990">
        <w:t>TS 24.386 [</w:t>
      </w:r>
      <w:r w:rsidR="00841C36" w:rsidRPr="00D93990">
        <w:t>15]):</w:t>
      </w:r>
    </w:p>
    <w:p w:rsidR="001930D5" w:rsidRPr="00D93990" w:rsidRDefault="001930D5" w:rsidP="00EB63D2">
      <w:pPr>
        <w:pStyle w:val="B2"/>
      </w:pPr>
      <w:r w:rsidRPr="00D93990">
        <w:t>-</w:t>
      </w:r>
      <w:r w:rsidRPr="00D93990">
        <w:tab/>
        <w:t>for each carrier configured by upper layers associated with the concerned sidelink logical channel:</w:t>
      </w:r>
    </w:p>
    <w:p w:rsidR="001930D5" w:rsidRPr="00D93990" w:rsidRDefault="001930D5" w:rsidP="00EB63D2">
      <w:pPr>
        <w:pStyle w:val="B3"/>
      </w:pPr>
      <w:r w:rsidRPr="00D93990">
        <w:t>-</w:t>
      </w:r>
      <w:r w:rsidRPr="00D93990">
        <w:tab/>
        <w:t xml:space="preserve">if </w:t>
      </w:r>
      <w:r w:rsidRPr="00D93990">
        <w:rPr>
          <w:lang w:eastAsia="ko-KR"/>
        </w:rPr>
        <w:t xml:space="preserve">the </w:t>
      </w:r>
      <w:r w:rsidRPr="00D93990">
        <w:t xml:space="preserve">CBR of the carrier is below </w:t>
      </w:r>
      <w:r w:rsidRPr="00D93990">
        <w:rPr>
          <w:i/>
          <w:lang w:eastAsia="zh-CN"/>
        </w:rPr>
        <w:t>threshCBR-FreqReselection</w:t>
      </w:r>
      <w:r w:rsidRPr="00D93990">
        <w:rPr>
          <w:i/>
        </w:rPr>
        <w:t xml:space="preserve"> </w:t>
      </w:r>
      <w:r w:rsidRPr="00D93990">
        <w:t>associated with the priority of the sidelink logical channel:</w:t>
      </w:r>
    </w:p>
    <w:p w:rsidR="001930D5" w:rsidRPr="00D93990" w:rsidRDefault="001930D5" w:rsidP="00EB63D2">
      <w:pPr>
        <w:pStyle w:val="B4"/>
      </w:pPr>
      <w:r w:rsidRPr="00D93990">
        <w:t>-</w:t>
      </w:r>
      <w:r w:rsidRPr="00D93990">
        <w:tab/>
      </w:r>
      <w:r w:rsidRPr="00D93990">
        <w:rPr>
          <w:lang w:eastAsia="ko-KR"/>
        </w:rPr>
        <w:t>consider the carrier as a candidate carrier for TX carrier (re-)selection for the concerned sidelink logical channel.</w:t>
      </w:r>
    </w:p>
    <w:p w:rsidR="001930D5" w:rsidRPr="00D93990" w:rsidRDefault="001930D5" w:rsidP="001930D5">
      <w:pPr>
        <w:pStyle w:val="B1"/>
      </w:pPr>
      <w:r w:rsidRPr="00D93990">
        <w:t>-</w:t>
      </w:r>
      <w:r w:rsidRPr="00D93990">
        <w:tab/>
        <w:t>else:</w:t>
      </w:r>
    </w:p>
    <w:p w:rsidR="001930D5" w:rsidRPr="00D93990" w:rsidRDefault="001930D5" w:rsidP="001930D5">
      <w:pPr>
        <w:pStyle w:val="B2"/>
      </w:pPr>
      <w:r w:rsidRPr="00D93990">
        <w:t>-</w:t>
      </w:r>
      <w:r w:rsidRPr="00D93990">
        <w:tab/>
        <w:t>for each sidelink logical channel</w:t>
      </w:r>
      <w:r w:rsidR="008A3A37" w:rsidRPr="00D93990">
        <w:t>, if any,</w:t>
      </w:r>
      <w:r w:rsidRPr="00D93990">
        <w:t xml:space="preserve"> where data is available and </w:t>
      </w:r>
      <w:r w:rsidR="008A3A37" w:rsidRPr="00D93990">
        <w:t xml:space="preserve">that are allowed on the carrier for which </w:t>
      </w:r>
      <w:r w:rsidRPr="00D93990">
        <w:t>Tx carrier (re-)selection is triggered</w:t>
      </w:r>
      <w:r w:rsidR="008A3A37" w:rsidRPr="00D93990">
        <w:t xml:space="preserve"> according to </w:t>
      </w:r>
      <w:r w:rsidR="006D2D97" w:rsidRPr="00D93990">
        <w:t>clause</w:t>
      </w:r>
      <w:r w:rsidR="008A3A37" w:rsidRPr="00D93990">
        <w:t xml:space="preserve"> 5.14.1.1</w:t>
      </w:r>
      <w:r w:rsidRPr="00D93990">
        <w:t>:</w:t>
      </w:r>
    </w:p>
    <w:p w:rsidR="001930D5" w:rsidRPr="00D93990" w:rsidRDefault="001930D5" w:rsidP="001930D5">
      <w:pPr>
        <w:pStyle w:val="B3"/>
        <w:rPr>
          <w:lang w:eastAsia="ko-KR"/>
        </w:rPr>
      </w:pPr>
      <w:r w:rsidRPr="00D93990">
        <w:rPr>
          <w:lang w:eastAsia="ko-KR"/>
        </w:rPr>
        <w:lastRenderedPageBreak/>
        <w:t>-</w:t>
      </w:r>
      <w:r w:rsidRPr="00D93990">
        <w:rPr>
          <w:lang w:eastAsia="ko-KR"/>
        </w:rPr>
        <w:tab/>
      </w:r>
      <w:r w:rsidRPr="00D93990">
        <w:t xml:space="preserve">if </w:t>
      </w:r>
      <w:r w:rsidRPr="00D93990">
        <w:rPr>
          <w:lang w:eastAsia="ko-KR"/>
        </w:rPr>
        <w:t xml:space="preserve">the </w:t>
      </w:r>
      <w:r w:rsidRPr="00D93990">
        <w:t xml:space="preserve">CBR of the carrier is below </w:t>
      </w:r>
      <w:r w:rsidRPr="00D93990">
        <w:rPr>
          <w:i/>
        </w:rPr>
        <w:t>threshCBR-FreqKeeping</w:t>
      </w:r>
      <w:r w:rsidRPr="00D93990">
        <w:t xml:space="preserve"> associated with priority of </w:t>
      </w:r>
      <w:r w:rsidR="008A3A37" w:rsidRPr="00D93990">
        <w:t xml:space="preserve">the </w:t>
      </w:r>
      <w:r w:rsidRPr="00D93990">
        <w:t>sidelink logical channel:</w:t>
      </w:r>
    </w:p>
    <w:p w:rsidR="001930D5" w:rsidRPr="00D93990" w:rsidRDefault="001930D5" w:rsidP="001930D5">
      <w:pPr>
        <w:pStyle w:val="B4"/>
        <w:rPr>
          <w:lang w:eastAsia="ko-KR"/>
        </w:rPr>
      </w:pPr>
      <w:r w:rsidRPr="00D93990">
        <w:t>-</w:t>
      </w:r>
      <w:r w:rsidRPr="00D93990">
        <w:tab/>
      </w:r>
      <w:r w:rsidRPr="00D93990">
        <w:rPr>
          <w:lang w:eastAsia="ko-KR"/>
        </w:rPr>
        <w:t>select the carrier and the associated pool of resources.</w:t>
      </w:r>
    </w:p>
    <w:p w:rsidR="001930D5" w:rsidRPr="00D93990" w:rsidRDefault="001930D5" w:rsidP="001930D5">
      <w:pPr>
        <w:pStyle w:val="B3"/>
      </w:pPr>
      <w:r w:rsidRPr="00D93990">
        <w:rPr>
          <w:lang w:eastAsia="ko-KR"/>
        </w:rPr>
        <w:t>-</w:t>
      </w:r>
      <w:r w:rsidRPr="00D93990">
        <w:rPr>
          <w:lang w:eastAsia="ko-KR"/>
        </w:rPr>
        <w:tab/>
        <w:t>else:</w:t>
      </w:r>
    </w:p>
    <w:p w:rsidR="001930D5" w:rsidRPr="00D93990" w:rsidRDefault="001930D5" w:rsidP="001930D5">
      <w:pPr>
        <w:pStyle w:val="B4"/>
      </w:pPr>
      <w:r w:rsidRPr="00D93990">
        <w:t>-</w:t>
      </w:r>
      <w:r w:rsidRPr="00D93990">
        <w:tab/>
        <w:t>for each carrier configured by upper layers</w:t>
      </w:r>
      <w:r w:rsidR="008A3A37" w:rsidRPr="00D93990">
        <w:t xml:space="preserve"> on which the sidelink logical channel is allowed</w:t>
      </w:r>
      <w:r w:rsidRPr="00D93990">
        <w:t xml:space="preserve">, if </w:t>
      </w:r>
      <w:r w:rsidRPr="00D93990">
        <w:rPr>
          <w:lang w:eastAsia="ko-KR"/>
        </w:rPr>
        <w:t xml:space="preserve">the </w:t>
      </w:r>
      <w:r w:rsidRPr="00D93990">
        <w:t xml:space="preserve">CBR of the carrier is below </w:t>
      </w:r>
      <w:r w:rsidRPr="00D93990">
        <w:rPr>
          <w:i/>
          <w:lang w:eastAsia="zh-CN"/>
        </w:rPr>
        <w:t>threshCBR-FreqReselection</w:t>
      </w:r>
      <w:r w:rsidRPr="00D93990">
        <w:rPr>
          <w:i/>
        </w:rPr>
        <w:t xml:space="preserve"> </w:t>
      </w:r>
      <w:r w:rsidRPr="00D93990">
        <w:t>associated with the priority of the sidelink logical channel;</w:t>
      </w:r>
    </w:p>
    <w:p w:rsidR="001930D5" w:rsidRPr="00D93990" w:rsidRDefault="001930D5" w:rsidP="001930D5">
      <w:pPr>
        <w:pStyle w:val="B5"/>
      </w:pPr>
      <w:r w:rsidRPr="00D93990">
        <w:t>-</w:t>
      </w:r>
      <w:r w:rsidRPr="00D93990">
        <w:tab/>
      </w:r>
      <w:r w:rsidRPr="00D93990">
        <w:rPr>
          <w:lang w:eastAsia="ko-KR"/>
        </w:rPr>
        <w:t>consider the carrier as a candidate carrier for TX carrier (re-)selection.</w:t>
      </w:r>
    </w:p>
    <w:p w:rsidR="001930D5" w:rsidRPr="00D93990" w:rsidRDefault="001930D5" w:rsidP="001930D5">
      <w:pPr>
        <w:rPr>
          <w:lang w:eastAsia="ko-KR"/>
        </w:rPr>
      </w:pPr>
      <w:r w:rsidRPr="00D93990">
        <w:rPr>
          <w:lang w:eastAsia="ko-KR"/>
        </w:rPr>
        <w:t>The MAC entity shall:</w:t>
      </w:r>
    </w:p>
    <w:p w:rsidR="001930D5" w:rsidRPr="00D93990" w:rsidRDefault="001930D5" w:rsidP="001930D5">
      <w:pPr>
        <w:pStyle w:val="B1"/>
        <w:rPr>
          <w:lang w:eastAsia="ko-KR"/>
        </w:rPr>
      </w:pPr>
      <w:r w:rsidRPr="00D93990">
        <w:rPr>
          <w:lang w:eastAsia="ko-KR"/>
        </w:rPr>
        <w:t>-</w:t>
      </w:r>
      <w:r w:rsidRPr="00D93990">
        <w:rPr>
          <w:lang w:eastAsia="ko-KR"/>
        </w:rPr>
        <w:tab/>
        <w:t>if one or more carriers are considered as the candidate carriers for TX carrier (re-)selection</w:t>
      </w:r>
      <w:r w:rsidRPr="00D93990">
        <w:t>:</w:t>
      </w:r>
    </w:p>
    <w:p w:rsidR="008A3A37" w:rsidRPr="00D93990" w:rsidRDefault="001930D5" w:rsidP="001930D5">
      <w:pPr>
        <w:pStyle w:val="B2"/>
        <w:rPr>
          <w:lang w:eastAsia="ko-KR"/>
        </w:rPr>
      </w:pPr>
      <w:r w:rsidRPr="00D93990">
        <w:rPr>
          <w:lang w:eastAsia="ko-KR"/>
        </w:rPr>
        <w:t>-</w:t>
      </w:r>
      <w:r w:rsidRPr="00D93990">
        <w:rPr>
          <w:lang w:eastAsia="ko-KR"/>
        </w:rPr>
        <w:tab/>
        <w:t>for each sidelink logical channel allowed on the carrier where data is available</w:t>
      </w:r>
      <w:r w:rsidRPr="00D93990">
        <w:t xml:space="preserve"> and Tx carrier (re-)selection is triggered</w:t>
      </w:r>
      <w:r w:rsidR="008A3A37" w:rsidRPr="00D93990">
        <w:t>:</w:t>
      </w:r>
    </w:p>
    <w:p w:rsidR="001930D5" w:rsidRPr="00D93990" w:rsidRDefault="008A3A37" w:rsidP="00EB63D2">
      <w:pPr>
        <w:pStyle w:val="B3"/>
        <w:rPr>
          <w:lang w:eastAsia="ko-KR"/>
        </w:rPr>
      </w:pPr>
      <w:r w:rsidRPr="00D93990">
        <w:rPr>
          <w:lang w:eastAsia="ko-KR"/>
        </w:rPr>
        <w:t>-</w:t>
      </w:r>
      <w:r w:rsidRPr="00D93990">
        <w:rPr>
          <w:lang w:eastAsia="ko-KR"/>
        </w:rPr>
        <w:tab/>
      </w:r>
      <w:r w:rsidR="001930D5" w:rsidRPr="00D93990">
        <w:rPr>
          <w:lang w:eastAsia="ko-KR"/>
        </w:rPr>
        <w:t>select one or more carrier(s) and associated pool(s) of resources among the candidate carriers with increasing order of CBR from the lowest CBR</w:t>
      </w:r>
      <w:r w:rsidRPr="00D93990">
        <w:rPr>
          <w:lang w:eastAsia="ko-KR"/>
        </w:rPr>
        <w:t>.</w:t>
      </w:r>
    </w:p>
    <w:p w:rsidR="001930D5" w:rsidRPr="00D93990" w:rsidRDefault="001930D5" w:rsidP="001930D5">
      <w:pPr>
        <w:pStyle w:val="NO"/>
        <w:rPr>
          <w:lang w:eastAsia="ko-KR"/>
        </w:rPr>
      </w:pPr>
      <w:r w:rsidRPr="00D93990">
        <w:rPr>
          <w:lang w:eastAsia="ko-KR"/>
        </w:rPr>
        <w:t>NOTE</w:t>
      </w:r>
      <w:r w:rsidR="00682184" w:rsidRPr="00D93990">
        <w:rPr>
          <w:lang w:eastAsia="ko-KR"/>
        </w:rPr>
        <w:t xml:space="preserve"> 1</w:t>
      </w:r>
      <w:r w:rsidRPr="00D93990">
        <w:rPr>
          <w:lang w:eastAsia="ko-KR"/>
        </w:rPr>
        <w:t>:</w:t>
      </w:r>
      <w:r w:rsidRPr="00D93990">
        <w:rPr>
          <w:lang w:eastAsia="ko-KR"/>
        </w:rPr>
        <w:tab/>
        <w:t>It is left to UE implementation how many carriers to select based on UE capability.</w:t>
      </w:r>
    </w:p>
    <w:p w:rsidR="001930D5" w:rsidRPr="00D93990" w:rsidRDefault="001930D5" w:rsidP="001930D5">
      <w:pPr>
        <w:pStyle w:val="NO"/>
      </w:pPr>
      <w:r w:rsidRPr="00D93990">
        <w:rPr>
          <w:lang w:eastAsia="ko-KR"/>
        </w:rPr>
        <w:t>NOTE</w:t>
      </w:r>
      <w:r w:rsidR="00682184" w:rsidRPr="00D93990">
        <w:rPr>
          <w:lang w:eastAsia="ko-KR"/>
        </w:rPr>
        <w:t xml:space="preserve"> 2</w:t>
      </w:r>
      <w:r w:rsidRPr="00D93990">
        <w:rPr>
          <w:lang w:eastAsia="ko-KR"/>
        </w:rPr>
        <w:t>:</w:t>
      </w:r>
      <w:r w:rsidRPr="00D93990">
        <w:rPr>
          <w:lang w:eastAsia="ko-KR"/>
        </w:rPr>
        <w:tab/>
        <w:t xml:space="preserve">It </w:t>
      </w:r>
      <w:r w:rsidRPr="00D93990">
        <w:t xml:space="preserve">is left to UE implementation to determine the sidelink logical channels </w:t>
      </w:r>
      <w:r w:rsidR="008A3A37" w:rsidRPr="00D93990">
        <w:t xml:space="preserve">among the sidelink logical channels where data is available and that are allowed on the carrier </w:t>
      </w:r>
      <w:r w:rsidRPr="00D93990">
        <w:t>for which Tx carrier (re-)</w:t>
      </w:r>
      <w:r w:rsidR="00A32A18" w:rsidRPr="00D93990">
        <w:t xml:space="preserve"> </w:t>
      </w:r>
      <w:r w:rsidRPr="00D93990">
        <w:t>selection is triggered</w:t>
      </w:r>
      <w:r w:rsidRPr="00D93990">
        <w:rPr>
          <w:rStyle w:val="CommentReference"/>
        </w:rPr>
        <w:t>.</w:t>
      </w:r>
    </w:p>
    <w:p w:rsidR="00962598" w:rsidRPr="00D93990" w:rsidRDefault="00962598" w:rsidP="00962598">
      <w:pPr>
        <w:pStyle w:val="NO"/>
        <w:rPr>
          <w:lang w:eastAsia="zh-CN"/>
        </w:rPr>
      </w:pPr>
      <w:r w:rsidRPr="00D93990">
        <w:rPr>
          <w:lang w:eastAsia="ko-KR"/>
        </w:rPr>
        <w:t>NOTE</w:t>
      </w:r>
      <w:r w:rsidRPr="00D93990">
        <w:rPr>
          <w:lang w:eastAsia="zh-CN"/>
        </w:rPr>
        <w:t xml:space="preserve"> 3</w:t>
      </w:r>
      <w:r w:rsidRPr="00D93990">
        <w:rPr>
          <w:lang w:eastAsia="ko-KR"/>
        </w:rPr>
        <w:t>:</w:t>
      </w:r>
      <w:r w:rsidRPr="00D93990">
        <w:rPr>
          <w:lang w:eastAsia="ko-KR"/>
        </w:rPr>
        <w:tab/>
      </w:r>
      <w:r w:rsidRPr="00D93990">
        <w:rPr>
          <w:lang w:eastAsia="zh-CN"/>
        </w:rPr>
        <w:t>I</w:t>
      </w:r>
      <w:r w:rsidRPr="00D93990">
        <w:t xml:space="preserve">f the MAC entity is configured </w:t>
      </w:r>
      <w:r w:rsidRPr="00D93990">
        <w:rPr>
          <w:lang w:eastAsia="zh-CN"/>
        </w:rPr>
        <w:t xml:space="preserve">by the upper layer </w:t>
      </w:r>
      <w:r w:rsidRPr="00D93990">
        <w:t>to receive a sidelink grant dynamically on the PDCCH</w:t>
      </w:r>
      <w:r w:rsidRPr="00D93990">
        <w:rPr>
          <w:lang w:eastAsia="zh-CN"/>
        </w:rPr>
        <w:t xml:space="preserve">, it is left to UE implementation to determine which carriers configured by upper layer in </w:t>
      </w:r>
      <w:r w:rsidRPr="00D93990">
        <w:rPr>
          <w:i/>
        </w:rPr>
        <w:t>sl-V2X-ConfigDedicated</w:t>
      </w:r>
      <w:r w:rsidR="00AA6A69" w:rsidRPr="00D93990">
        <w:rPr>
          <w:rFonts w:eastAsia="MS Mincho"/>
          <w:noProof/>
        </w:rPr>
        <w:t xml:space="preserve">, as specified in </w:t>
      </w:r>
      <w:r w:rsidR="00EB63D2" w:rsidRPr="00D93990">
        <w:rPr>
          <w:rFonts w:eastAsia="MS Mincho"/>
          <w:noProof/>
        </w:rPr>
        <w:t>TS 36.331 </w:t>
      </w:r>
      <w:r w:rsidR="00EB63D2" w:rsidRPr="00D93990">
        <w:rPr>
          <w:lang w:eastAsia="zh-CN"/>
        </w:rPr>
        <w:t>[</w:t>
      </w:r>
      <w:r w:rsidRPr="00D93990">
        <w:rPr>
          <w:lang w:eastAsia="zh-CN"/>
        </w:rPr>
        <w:t>8] are considered as selected carriers</w:t>
      </w:r>
      <w:r w:rsidR="00E22FA8" w:rsidRPr="00D93990">
        <w:rPr>
          <w:lang w:eastAsia="zh-CN"/>
        </w:rPr>
        <w:t xml:space="preserve"> for the sidelink synchronization procedures in </w:t>
      </w:r>
      <w:r w:rsidR="006D2D97" w:rsidRPr="00D93990">
        <w:rPr>
          <w:lang w:eastAsia="zh-CN"/>
        </w:rPr>
        <w:t>clause</w:t>
      </w:r>
      <w:r w:rsidR="00E22FA8" w:rsidRPr="00D93990">
        <w:rPr>
          <w:lang w:eastAsia="zh-CN"/>
        </w:rPr>
        <w:t xml:space="preserve">s 5.10.7, 5.10.8 and 5.10.8a of </w:t>
      </w:r>
      <w:r w:rsidR="00EB63D2" w:rsidRPr="00D93990">
        <w:rPr>
          <w:lang w:eastAsia="zh-CN"/>
        </w:rPr>
        <w:t>TS 36.331 [</w:t>
      </w:r>
      <w:r w:rsidR="00E22FA8" w:rsidRPr="00D93990">
        <w:rPr>
          <w:lang w:eastAsia="zh-CN"/>
        </w:rPr>
        <w:t>8]</w:t>
      </w:r>
      <w:r w:rsidRPr="00D93990">
        <w:rPr>
          <w:lang w:eastAsia="zh-CN"/>
        </w:rPr>
        <w:t>.</w:t>
      </w:r>
    </w:p>
    <w:p w:rsidR="00073E27" w:rsidRPr="00D93990" w:rsidRDefault="00912316" w:rsidP="00707196">
      <w:pPr>
        <w:pStyle w:val="Heading3"/>
      </w:pPr>
      <w:bookmarkStart w:id="111" w:name="_Toc20413311"/>
      <w:r w:rsidRPr="00D93990">
        <w:t>5.14</w:t>
      </w:r>
      <w:r w:rsidR="00073E27" w:rsidRPr="00D93990">
        <w:t>.2</w:t>
      </w:r>
      <w:r w:rsidR="00073E27" w:rsidRPr="00D93990">
        <w:tab/>
        <w:t>SL-SCH Data reception</w:t>
      </w:r>
      <w:bookmarkEnd w:id="111"/>
    </w:p>
    <w:p w:rsidR="00073E27" w:rsidRPr="00D93990" w:rsidRDefault="00912316" w:rsidP="00707196">
      <w:pPr>
        <w:pStyle w:val="Heading4"/>
      </w:pPr>
      <w:bookmarkStart w:id="112" w:name="_Toc20413312"/>
      <w:r w:rsidRPr="00D93990">
        <w:t>5.14</w:t>
      </w:r>
      <w:r w:rsidR="00073E27" w:rsidRPr="00D93990">
        <w:t>.2.1</w:t>
      </w:r>
      <w:r w:rsidR="00073E27" w:rsidRPr="00D93990">
        <w:tab/>
        <w:t>SCI reception</w:t>
      </w:r>
      <w:bookmarkEnd w:id="112"/>
    </w:p>
    <w:p w:rsidR="00073E27" w:rsidRPr="00D93990" w:rsidRDefault="00073E27" w:rsidP="00707196">
      <w:r w:rsidRPr="00D93990">
        <w:t>SCI transmitted on the PSCCH indicate if there is a transmission on SL-SCH and provide the relevant HARQ information.</w:t>
      </w:r>
    </w:p>
    <w:p w:rsidR="00073E27" w:rsidRPr="00D93990" w:rsidRDefault="00073E27" w:rsidP="00707196">
      <w:r w:rsidRPr="00D93990">
        <w:t>The MAC entity shall:</w:t>
      </w:r>
    </w:p>
    <w:p w:rsidR="00073E27" w:rsidRPr="00D93990" w:rsidRDefault="00073E27" w:rsidP="00F738E3">
      <w:pPr>
        <w:pStyle w:val="B1"/>
      </w:pPr>
      <w:r w:rsidRPr="00D93990">
        <w:t>-</w:t>
      </w:r>
      <w:r w:rsidRPr="00D93990">
        <w:tab/>
        <w:t>for each subframe during which the MAC entity monitors PSCCH:</w:t>
      </w:r>
    </w:p>
    <w:p w:rsidR="00073E27" w:rsidRPr="00D93990" w:rsidRDefault="00073E27" w:rsidP="00E31F67">
      <w:pPr>
        <w:pStyle w:val="B2"/>
      </w:pPr>
      <w:r w:rsidRPr="00D93990">
        <w:t>-</w:t>
      </w:r>
      <w:r w:rsidRPr="00D93990">
        <w:tab/>
        <w:t>if SCI for this subframe has been received on the PSCCH</w:t>
      </w:r>
      <w:r w:rsidR="00B3680C" w:rsidRPr="00D93990">
        <w:t xml:space="preserve"> for sidelink communication</w:t>
      </w:r>
      <w:r w:rsidRPr="00D93990">
        <w:t xml:space="preserve"> with a Group Destination ID of interest to this MAC entity:</w:t>
      </w:r>
    </w:p>
    <w:p w:rsidR="00073E27" w:rsidRPr="00D93990" w:rsidRDefault="00073E27" w:rsidP="00E31F67">
      <w:pPr>
        <w:pStyle w:val="B3"/>
      </w:pPr>
      <w:r w:rsidRPr="00D93990">
        <w:t>-</w:t>
      </w:r>
      <w:r w:rsidRPr="00D93990">
        <w:tab/>
        <w:t xml:space="preserve">determine the set of subframes in which reception of the first transport blocks occur according to </w:t>
      </w:r>
      <w:r w:rsidR="006D2D97" w:rsidRPr="00D93990">
        <w:t>clause</w:t>
      </w:r>
      <w:r w:rsidRPr="00D93990">
        <w:t xml:space="preserve"> 14.2.2 of </w:t>
      </w:r>
      <w:r w:rsidR="00EB63D2" w:rsidRPr="00D93990">
        <w:t>TS 36.213 [</w:t>
      </w:r>
      <w:r w:rsidRPr="00D93990">
        <w:t>2] using the rece</w:t>
      </w:r>
      <w:r w:rsidR="00F738E3" w:rsidRPr="00D93990">
        <w:t>i</w:t>
      </w:r>
      <w:r w:rsidRPr="00D93990">
        <w:t>ved SCI;</w:t>
      </w:r>
    </w:p>
    <w:p w:rsidR="00B3680C" w:rsidRPr="00D93990" w:rsidRDefault="00073E27" w:rsidP="00B3680C">
      <w:pPr>
        <w:pStyle w:val="B3"/>
      </w:pPr>
      <w:r w:rsidRPr="00D93990">
        <w:t>-</w:t>
      </w:r>
      <w:r w:rsidRPr="00D93990">
        <w:tab/>
        <w:t>store the SCI and associated HARQ information as SCI valid for the subframes corresponding to first transmission of each transport block;</w:t>
      </w:r>
    </w:p>
    <w:p w:rsidR="00B3680C" w:rsidRPr="00D93990" w:rsidRDefault="00B3680C" w:rsidP="00B3680C">
      <w:pPr>
        <w:pStyle w:val="B2"/>
      </w:pPr>
      <w:r w:rsidRPr="00D93990">
        <w:t>-</w:t>
      </w:r>
      <w:r w:rsidRPr="00D93990">
        <w:tab/>
        <w:t>else if SCI for this subframe has been received on the PSCCH for V2X sidelink communication:</w:t>
      </w:r>
    </w:p>
    <w:p w:rsidR="00B3680C" w:rsidRPr="00D93990" w:rsidRDefault="00B3680C" w:rsidP="00B3680C">
      <w:pPr>
        <w:pStyle w:val="B3"/>
      </w:pPr>
      <w:r w:rsidRPr="00D93990">
        <w:t>-</w:t>
      </w:r>
      <w:r w:rsidRPr="00D93990">
        <w:tab/>
        <w:t xml:space="preserve">determine the set of subframes in which reception of the transport block occur according to </w:t>
      </w:r>
      <w:r w:rsidR="006D2D97" w:rsidRPr="00D93990">
        <w:t>clause</w:t>
      </w:r>
      <w:r w:rsidRPr="00D93990">
        <w:t xml:space="preserve"> 14.1.2 of </w:t>
      </w:r>
      <w:r w:rsidR="00EB63D2" w:rsidRPr="00D93990">
        <w:t>TS 36.213 [</w:t>
      </w:r>
      <w:r w:rsidRPr="00D93990">
        <w:t>2] using the received SCI;</w:t>
      </w:r>
    </w:p>
    <w:p w:rsidR="00073E27" w:rsidRPr="00D93990" w:rsidRDefault="00B3680C" w:rsidP="00B3680C">
      <w:pPr>
        <w:pStyle w:val="B3"/>
      </w:pPr>
      <w:r w:rsidRPr="00D93990">
        <w:t>-</w:t>
      </w:r>
      <w:r w:rsidRPr="00D93990">
        <w:tab/>
        <w:t>store the SCI and associated HARQ information as SCI valid for the subframes corresponding to transmission(s) of the transport block;</w:t>
      </w:r>
    </w:p>
    <w:p w:rsidR="00073E27" w:rsidRPr="00D93990" w:rsidRDefault="00073E27" w:rsidP="00E31F67">
      <w:pPr>
        <w:pStyle w:val="B1"/>
      </w:pPr>
      <w:r w:rsidRPr="00D93990">
        <w:t>-</w:t>
      </w:r>
      <w:r w:rsidRPr="00D93990">
        <w:tab/>
        <w:t>for each subframe for which the MAC entity has a valid SCI:</w:t>
      </w:r>
    </w:p>
    <w:p w:rsidR="00073E27" w:rsidRPr="00D93990" w:rsidRDefault="00073E27" w:rsidP="00E31F67">
      <w:pPr>
        <w:pStyle w:val="B2"/>
      </w:pPr>
      <w:r w:rsidRPr="00D93990">
        <w:t>-</w:t>
      </w:r>
      <w:r w:rsidRPr="00D93990">
        <w:tab/>
        <w:t>deliver the SCI and the associated HARQ information to the Sidelink HARQ Entity.</w:t>
      </w:r>
    </w:p>
    <w:p w:rsidR="00073E27" w:rsidRPr="00D93990" w:rsidRDefault="00912316" w:rsidP="00707196">
      <w:pPr>
        <w:pStyle w:val="Heading4"/>
      </w:pPr>
      <w:bookmarkStart w:id="113" w:name="_Toc20413313"/>
      <w:r w:rsidRPr="00D93990">
        <w:lastRenderedPageBreak/>
        <w:t>5.14</w:t>
      </w:r>
      <w:r w:rsidR="00073E27" w:rsidRPr="00D93990">
        <w:t>.2.2</w:t>
      </w:r>
      <w:r w:rsidR="00073E27" w:rsidRPr="00D93990">
        <w:tab/>
        <w:t>Sidelink HARQ operation</w:t>
      </w:r>
      <w:bookmarkEnd w:id="113"/>
    </w:p>
    <w:p w:rsidR="00073E27" w:rsidRPr="00D93990" w:rsidRDefault="00912316" w:rsidP="00707196">
      <w:pPr>
        <w:pStyle w:val="Heading5"/>
      </w:pPr>
      <w:bookmarkStart w:id="114" w:name="_Toc20413314"/>
      <w:r w:rsidRPr="00D93990">
        <w:t>5.14</w:t>
      </w:r>
      <w:r w:rsidR="00073E27" w:rsidRPr="00D93990">
        <w:t>.2.2.1</w:t>
      </w:r>
      <w:r w:rsidR="00073E27" w:rsidRPr="00D93990">
        <w:tab/>
        <w:t>Sidelink HARQ Entity</w:t>
      </w:r>
      <w:bookmarkEnd w:id="114"/>
    </w:p>
    <w:p w:rsidR="00B3680C" w:rsidRPr="00D93990" w:rsidRDefault="00751350" w:rsidP="00B3680C">
      <w:r w:rsidRPr="00D93990">
        <w:t>For each carrier, t</w:t>
      </w:r>
      <w:r w:rsidR="00073E27" w:rsidRPr="00D93990">
        <w:t>here is one Sidelink HARQ Entity at the MAC entity for reception of the SL-SCH</w:t>
      </w:r>
      <w:r w:rsidRPr="00D93990">
        <w:t>,</w:t>
      </w:r>
      <w:r w:rsidR="00073E27" w:rsidRPr="00D93990">
        <w:t xml:space="preserve"> which maintains a number of parallel Sidelink processes.</w:t>
      </w:r>
    </w:p>
    <w:p w:rsidR="00073E27" w:rsidRPr="00D93990" w:rsidRDefault="00073E27" w:rsidP="00707196">
      <w:r w:rsidRPr="00D93990">
        <w:t>Each Sidelink process is associated with SCI in which the MAC entity is interested</w:t>
      </w:r>
      <w:r w:rsidR="00B3680C" w:rsidRPr="00D93990">
        <w:t>. If SCI includes the Group Destination ID, this interest is</w:t>
      </w:r>
      <w:r w:rsidRPr="00D93990">
        <w:t xml:space="preserve"> as determined by the Group Destination ID of the SCI. The Sidelink HARQ Entity directs HARQ information and associated TBs received on the SL-SCH to the corresponding Sidelink processes.</w:t>
      </w:r>
    </w:p>
    <w:p w:rsidR="00073E27" w:rsidRPr="00D93990" w:rsidRDefault="00073E27" w:rsidP="00707196">
      <w:r w:rsidRPr="00D93990">
        <w:t>The number of Receiving Sidelink processes associated with the Sidelink HARQ Entity is defined in</w:t>
      </w:r>
      <w:r w:rsidR="00AA6A69" w:rsidRPr="00D93990">
        <w:t xml:space="preserve"> </w:t>
      </w:r>
      <w:r w:rsidR="00EB63D2" w:rsidRPr="00D93990">
        <w:t>TS 36.331 [</w:t>
      </w:r>
      <w:r w:rsidRPr="00D93990">
        <w:t>8].</w:t>
      </w:r>
    </w:p>
    <w:p w:rsidR="00073E27" w:rsidRPr="00D93990" w:rsidRDefault="00073E27" w:rsidP="00707196"/>
    <w:p w:rsidR="00073E27" w:rsidRPr="00D93990" w:rsidRDefault="00073E27" w:rsidP="00707196">
      <w:r w:rsidRPr="00D93990">
        <w:t>For each subframe of the SL-SCH, the Sidelink HARQ Entity shall:</w:t>
      </w:r>
    </w:p>
    <w:p w:rsidR="00073E27" w:rsidRPr="00D93990" w:rsidRDefault="00073E27" w:rsidP="00707196">
      <w:pPr>
        <w:pStyle w:val="B1"/>
      </w:pPr>
      <w:r w:rsidRPr="00D93990">
        <w:t>-</w:t>
      </w:r>
      <w:r w:rsidRPr="00D93990">
        <w:tab/>
        <w:t>for each SCI valid in this subframe:</w:t>
      </w:r>
    </w:p>
    <w:p w:rsidR="00073E27" w:rsidRPr="00D93990" w:rsidRDefault="00073E27" w:rsidP="00707196">
      <w:pPr>
        <w:pStyle w:val="B2"/>
      </w:pPr>
      <w:r w:rsidRPr="00D93990">
        <w:t>-</w:t>
      </w:r>
      <w:r w:rsidRPr="00D93990">
        <w:tab/>
        <w:t>allocate the TB received from the physical layer and the associated HARQ information to a Sidelink process, associate this Sidelink process with this SCI and consider this transmission to be a new transmission.</w:t>
      </w:r>
    </w:p>
    <w:p w:rsidR="00073E27" w:rsidRPr="00D93990" w:rsidRDefault="00073E27" w:rsidP="00707196">
      <w:pPr>
        <w:pStyle w:val="B1"/>
      </w:pPr>
      <w:r w:rsidRPr="00D93990">
        <w:t>-</w:t>
      </w:r>
      <w:r w:rsidRPr="00D93990">
        <w:tab/>
        <w:t>for each Sidelink process:</w:t>
      </w:r>
    </w:p>
    <w:p w:rsidR="00073E27" w:rsidRPr="00D93990" w:rsidRDefault="00073E27" w:rsidP="00707196">
      <w:pPr>
        <w:pStyle w:val="B3"/>
      </w:pPr>
      <w:r w:rsidRPr="00D93990">
        <w:t>-</w:t>
      </w:r>
      <w:r w:rsidRPr="00D93990">
        <w:tab/>
        <w:t>if this subframe corresponds to retransmission opportunity for the Sidelink process according to its associated SCI:</w:t>
      </w:r>
    </w:p>
    <w:p w:rsidR="00073E27" w:rsidRPr="00D93990" w:rsidRDefault="00073E27" w:rsidP="00707196">
      <w:pPr>
        <w:pStyle w:val="B4"/>
      </w:pPr>
      <w:r w:rsidRPr="00D93990">
        <w:t>-</w:t>
      </w:r>
      <w:r w:rsidRPr="00D93990">
        <w:tab/>
        <w:t>allocate the TB received from the physical layer and the associated HARQ information to the Sidelink process and consider this transmission to be a retransmission.</w:t>
      </w:r>
    </w:p>
    <w:p w:rsidR="00073E27" w:rsidRPr="00D93990" w:rsidRDefault="00073E27" w:rsidP="00707196">
      <w:pPr>
        <w:pStyle w:val="Heading5"/>
      </w:pPr>
      <w:bookmarkStart w:id="115" w:name="_Toc20413315"/>
      <w:r w:rsidRPr="00D93990">
        <w:t>5.</w:t>
      </w:r>
      <w:r w:rsidR="00912316" w:rsidRPr="00D93990">
        <w:t>14</w:t>
      </w:r>
      <w:r w:rsidRPr="00D93990">
        <w:t>.2.2.2</w:t>
      </w:r>
      <w:r w:rsidRPr="00D93990">
        <w:tab/>
        <w:t>Sidelink process</w:t>
      </w:r>
      <w:bookmarkEnd w:id="115"/>
    </w:p>
    <w:p w:rsidR="00073E27" w:rsidRPr="00D93990" w:rsidRDefault="00073E27" w:rsidP="00707196">
      <w:r w:rsidRPr="00D93990">
        <w:t>For each subframe where a transmission takes place for the Sidelink process, one TB and the associated HARQ information is received from the Sidelink HARQ Entity.</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For each received TB and associated HARQ information, the Sidelink process shall:</w:t>
      </w:r>
    </w:p>
    <w:p w:rsidR="00073E27" w:rsidRPr="00D93990" w:rsidRDefault="00073E27" w:rsidP="00707196">
      <w:pPr>
        <w:pStyle w:val="B1"/>
      </w:pPr>
      <w:r w:rsidRPr="00D93990">
        <w:t>-</w:t>
      </w:r>
      <w:r w:rsidRPr="00D93990">
        <w:tab/>
        <w:t>if this is a new transmission:</w:t>
      </w:r>
    </w:p>
    <w:p w:rsidR="00073E27" w:rsidRPr="00D93990" w:rsidRDefault="00073E27" w:rsidP="00707196">
      <w:pPr>
        <w:pStyle w:val="B2"/>
      </w:pPr>
      <w:r w:rsidRPr="00D93990">
        <w:t>-</w:t>
      </w:r>
      <w:r w:rsidRPr="00D93990">
        <w:tab/>
        <w:t>set CURRENT_IRV to 0;</w:t>
      </w:r>
    </w:p>
    <w:p w:rsidR="00073E27" w:rsidRPr="00D93990" w:rsidRDefault="00073E27" w:rsidP="00707196">
      <w:pPr>
        <w:pStyle w:val="B2"/>
      </w:pPr>
      <w:r w:rsidRPr="00D93990">
        <w:t>-</w:t>
      </w:r>
      <w:r w:rsidRPr="00D93990">
        <w:tab/>
        <w:t>store the received data in the soft buffer and optionally attempt to decode the received data according to CURRENT_IRV.</w:t>
      </w:r>
    </w:p>
    <w:p w:rsidR="00073E27" w:rsidRPr="00D93990" w:rsidRDefault="00073E27" w:rsidP="00707196">
      <w:pPr>
        <w:pStyle w:val="B1"/>
      </w:pPr>
      <w:r w:rsidRPr="00D93990">
        <w:t>-</w:t>
      </w:r>
      <w:r w:rsidRPr="00D93990">
        <w:tab/>
        <w:t>else if this is a retransmission:</w:t>
      </w:r>
    </w:p>
    <w:p w:rsidR="00073E27" w:rsidRPr="00D93990" w:rsidRDefault="00073E27" w:rsidP="00707196">
      <w:pPr>
        <w:pStyle w:val="B2"/>
      </w:pPr>
      <w:r w:rsidRPr="00D93990">
        <w:t>-</w:t>
      </w:r>
      <w:r w:rsidRPr="00D93990">
        <w:tab/>
        <w:t>if the data for this TB has not yet been successfully decoded:</w:t>
      </w:r>
    </w:p>
    <w:p w:rsidR="00073E27" w:rsidRPr="00D93990" w:rsidRDefault="00073E27" w:rsidP="00707196">
      <w:pPr>
        <w:pStyle w:val="B3"/>
      </w:pPr>
      <w:r w:rsidRPr="00D93990">
        <w:t>-</w:t>
      </w:r>
      <w:r w:rsidRPr="00D93990">
        <w:tab/>
        <w:t>increment CURRENT_IRV by 1;</w:t>
      </w:r>
    </w:p>
    <w:p w:rsidR="00073E27" w:rsidRPr="00D93990" w:rsidRDefault="00073E27" w:rsidP="00707196">
      <w:pPr>
        <w:pStyle w:val="B3"/>
      </w:pPr>
      <w:r w:rsidRPr="00D93990">
        <w:t>-</w:t>
      </w:r>
      <w:r w:rsidRPr="00D93990">
        <w:tab/>
        <w:t>combine the received data with the data currently in the soft buffer for this TB and optionally attempt to decode the combined data according to the CURRENT_IRV.</w:t>
      </w:r>
    </w:p>
    <w:p w:rsidR="00073E27" w:rsidRPr="00D93990" w:rsidRDefault="00073E27" w:rsidP="00707196">
      <w:pPr>
        <w:pStyle w:val="B1"/>
      </w:pPr>
      <w:r w:rsidRPr="00D93990">
        <w:t>-</w:t>
      </w:r>
      <w:r w:rsidRPr="00D93990">
        <w:tab/>
        <w:t>if the data which the MAC entity attempted to decode was successfully decoded for this TB:</w:t>
      </w:r>
    </w:p>
    <w:p w:rsidR="00073E27" w:rsidRPr="00D93990" w:rsidRDefault="00073E27" w:rsidP="00707196">
      <w:pPr>
        <w:pStyle w:val="B2"/>
      </w:pPr>
      <w:r w:rsidRPr="00D93990">
        <w:t>-</w:t>
      </w:r>
      <w:r w:rsidRPr="00D93990">
        <w:tab/>
        <w:t>if this is the first successful decoding of the data for this TB:</w:t>
      </w:r>
    </w:p>
    <w:p w:rsidR="00073E27" w:rsidRPr="00D93990" w:rsidRDefault="00073E27" w:rsidP="00707196">
      <w:pPr>
        <w:pStyle w:val="B3"/>
      </w:pPr>
      <w:r w:rsidRPr="00D93990">
        <w:t>-</w:t>
      </w:r>
      <w:r w:rsidRPr="00D93990">
        <w:tab/>
        <w:t>if the DST field of the decoded MAC PDU subheader is equal to the 16 MSB of any of the Destination Layer-2 ID(s) of the UE</w:t>
      </w:r>
      <w:r w:rsidR="00BB4699" w:rsidRPr="00D93990">
        <w:rPr>
          <w:rFonts w:eastAsia="SimSun"/>
          <w:lang w:eastAsia="zh-CN"/>
        </w:rPr>
        <w:t xml:space="preserve"> for which the 8 LSB are equal to the Group Destination ID in the corresponding SCI</w:t>
      </w:r>
      <w:r w:rsidRPr="00D93990">
        <w:t>:</w:t>
      </w:r>
    </w:p>
    <w:p w:rsidR="00B3680C" w:rsidRPr="00D93990" w:rsidRDefault="00073E27" w:rsidP="00B3680C">
      <w:pPr>
        <w:pStyle w:val="B4"/>
      </w:pPr>
      <w:r w:rsidRPr="00D93990">
        <w:t>-</w:t>
      </w:r>
      <w:r w:rsidRPr="00D93990">
        <w:tab/>
        <w:t>deliver the decoded MAC PDU to the disassembly and demultiplexing entity.</w:t>
      </w:r>
    </w:p>
    <w:p w:rsidR="00B3680C" w:rsidRPr="00D93990" w:rsidRDefault="00B3680C" w:rsidP="00B3680C">
      <w:pPr>
        <w:pStyle w:val="B3"/>
      </w:pPr>
      <w:r w:rsidRPr="00D93990">
        <w:lastRenderedPageBreak/>
        <w:t>-</w:t>
      </w:r>
      <w:r w:rsidRPr="00D93990">
        <w:tab/>
        <w:t>else if the DST field of the decoded MAC PDU subheader is equal to any of the Destination Layer-2 ID(s) of the UE:</w:t>
      </w:r>
    </w:p>
    <w:p w:rsidR="00073E27" w:rsidRPr="00D93990" w:rsidRDefault="00B3680C" w:rsidP="00B3680C">
      <w:pPr>
        <w:pStyle w:val="B4"/>
      </w:pPr>
      <w:r w:rsidRPr="00D93990">
        <w:t>-</w:t>
      </w:r>
      <w:r w:rsidRPr="00D93990">
        <w:tab/>
        <w:t>deliver the decoded MAC PDU to the disassembly and demultiplexing entity.</w:t>
      </w:r>
    </w:p>
    <w:p w:rsidR="00073E27" w:rsidRPr="00D93990" w:rsidRDefault="00912316" w:rsidP="00707196">
      <w:pPr>
        <w:pStyle w:val="Heading4"/>
      </w:pPr>
      <w:bookmarkStart w:id="116" w:name="_Toc20413316"/>
      <w:r w:rsidRPr="00D93990">
        <w:t>5.14</w:t>
      </w:r>
      <w:r w:rsidR="00073E27" w:rsidRPr="00D93990">
        <w:t>.2.3</w:t>
      </w:r>
      <w:r w:rsidR="00073E27" w:rsidRPr="00D93990">
        <w:tab/>
        <w:t>Disassembly and demultiplexing</w:t>
      </w:r>
      <w:bookmarkEnd w:id="116"/>
    </w:p>
    <w:p w:rsidR="00073E27" w:rsidRPr="00D93990" w:rsidRDefault="00073E27" w:rsidP="00707196">
      <w:r w:rsidRPr="00D93990">
        <w:t>The MAC entity shall disassemble and demultiplex a MAC P</w:t>
      </w:r>
      <w:r w:rsidR="00244766" w:rsidRPr="00D93990">
        <w:t xml:space="preserve">DU as defined in </w:t>
      </w:r>
      <w:r w:rsidR="006D2D97" w:rsidRPr="00D93990">
        <w:t>clause</w:t>
      </w:r>
      <w:r w:rsidR="00244766" w:rsidRPr="00D93990">
        <w:t xml:space="preserve"> 6.1.6</w:t>
      </w:r>
      <w:r w:rsidRPr="00D93990">
        <w:t>.</w:t>
      </w:r>
    </w:p>
    <w:p w:rsidR="00073E27" w:rsidRPr="00D93990" w:rsidRDefault="00191EED" w:rsidP="00707196">
      <w:pPr>
        <w:pStyle w:val="Heading2"/>
      </w:pPr>
      <w:bookmarkStart w:id="117" w:name="_Toc20413317"/>
      <w:r w:rsidRPr="00D93990">
        <w:t>5.15</w:t>
      </w:r>
      <w:r w:rsidR="00073E27" w:rsidRPr="00D93990">
        <w:tab/>
        <w:t>SL-DCH data transfer</w:t>
      </w:r>
      <w:bookmarkEnd w:id="117"/>
    </w:p>
    <w:p w:rsidR="00073E27" w:rsidRPr="00D93990" w:rsidRDefault="00191EED" w:rsidP="00707196">
      <w:pPr>
        <w:pStyle w:val="Heading3"/>
      </w:pPr>
      <w:bookmarkStart w:id="118" w:name="_Toc20413318"/>
      <w:r w:rsidRPr="00D93990">
        <w:t>5.15</w:t>
      </w:r>
      <w:r w:rsidR="00073E27" w:rsidRPr="00D93990">
        <w:t>.1</w:t>
      </w:r>
      <w:r w:rsidR="00073E27" w:rsidRPr="00D93990">
        <w:tab/>
        <w:t>SL-DCH data transmission</w:t>
      </w:r>
      <w:bookmarkEnd w:id="118"/>
    </w:p>
    <w:p w:rsidR="00073E27" w:rsidRPr="00D93990" w:rsidRDefault="00191EED" w:rsidP="00707196">
      <w:pPr>
        <w:pStyle w:val="Heading4"/>
      </w:pPr>
      <w:bookmarkStart w:id="119" w:name="_Toc20413319"/>
      <w:r w:rsidRPr="00D93990">
        <w:t>5.15</w:t>
      </w:r>
      <w:r w:rsidR="00073E27" w:rsidRPr="00D93990">
        <w:t>.1.1</w:t>
      </w:r>
      <w:r w:rsidR="00073E27" w:rsidRPr="00D93990">
        <w:tab/>
        <w:t>Resource allocation</w:t>
      </w:r>
      <w:bookmarkEnd w:id="119"/>
    </w:p>
    <w:p w:rsidR="00073E27" w:rsidRPr="00D93990" w:rsidRDefault="00073E27" w:rsidP="00707196">
      <w:r w:rsidRPr="00D93990">
        <w:t>In order to transmit MAC PDU(s) on SL-DCH, the MAC entity shall for every discovery period and each MAC PDU:</w:t>
      </w:r>
    </w:p>
    <w:p w:rsidR="00073E27" w:rsidRPr="00D93990" w:rsidRDefault="00073E27" w:rsidP="00707196">
      <w:pPr>
        <w:pStyle w:val="B1"/>
      </w:pPr>
      <w:r w:rsidRPr="00D93990">
        <w:t>-</w:t>
      </w:r>
      <w:r w:rsidRPr="00D93990">
        <w:tab/>
        <w:t>if the MAC entity is configured by upper layers with a specific grant as specified in</w:t>
      </w:r>
      <w:r w:rsidR="00AA6A69" w:rsidRPr="00D93990">
        <w:t xml:space="preserve"> </w:t>
      </w:r>
      <w:r w:rsidR="00EB63D2" w:rsidRPr="00D93990">
        <w:t>TS 36.331 [</w:t>
      </w:r>
      <w:r w:rsidRPr="00D93990">
        <w:t>8]:</w:t>
      </w:r>
    </w:p>
    <w:p w:rsidR="00073E27" w:rsidRPr="00D93990" w:rsidRDefault="00073E27" w:rsidP="00707196">
      <w:pPr>
        <w:pStyle w:val="B2"/>
      </w:pPr>
      <w:r w:rsidRPr="00D93990">
        <w:t>-</w:t>
      </w:r>
      <w:r w:rsidRPr="00D93990">
        <w:tab/>
        <w:t xml:space="preserve">using the specific grant determine the set of subframes in which a transmission of new MAC PDU(s) occur according to </w:t>
      </w:r>
      <w:r w:rsidR="006D2D97" w:rsidRPr="00D93990">
        <w:t>clause</w:t>
      </w:r>
      <w:r w:rsidRPr="00D93990">
        <w:t xml:space="preserve"> 14.</w:t>
      </w:r>
      <w:r w:rsidR="00587605" w:rsidRPr="00D93990">
        <w:t>3</w:t>
      </w:r>
      <w:r w:rsidRPr="00D93990">
        <w:t xml:space="preserve">.1 of </w:t>
      </w:r>
      <w:r w:rsidR="00EB63D2" w:rsidRPr="00D93990">
        <w:t>TS 36.213 [</w:t>
      </w:r>
      <w:r w:rsidRPr="00D93990">
        <w:t>2];</w:t>
      </w:r>
    </w:p>
    <w:p w:rsidR="00073E27" w:rsidRPr="00D93990" w:rsidRDefault="00073E27" w:rsidP="00707196">
      <w:pPr>
        <w:pStyle w:val="B2"/>
      </w:pPr>
      <w:r w:rsidRPr="00D93990">
        <w:t>-</w:t>
      </w:r>
      <w:r w:rsidRPr="00D93990">
        <w:tab/>
        <w:t>consider the determined set of subframes to be a configured grant for the corresponding discovery period;</w:t>
      </w:r>
    </w:p>
    <w:p w:rsidR="00073E27" w:rsidRPr="00D93990" w:rsidRDefault="00073E27" w:rsidP="00707196">
      <w:pPr>
        <w:pStyle w:val="B2"/>
      </w:pPr>
      <w:r w:rsidRPr="00D93990">
        <w:t>-</w:t>
      </w:r>
      <w:r w:rsidRPr="00D93990">
        <w:tab/>
        <w:t>for every subframe, if the MAC entity has a configured grant occurring in that subframe, deliver the configured grant and the MAC PDU to the Sidelink HARQ Entity;</w:t>
      </w:r>
    </w:p>
    <w:p w:rsidR="00073E27" w:rsidRPr="00D93990" w:rsidRDefault="00073E27" w:rsidP="00707196">
      <w:pPr>
        <w:pStyle w:val="B2"/>
      </w:pPr>
      <w:r w:rsidRPr="00D93990">
        <w:t>-</w:t>
      </w:r>
      <w:r w:rsidRPr="00D93990">
        <w:tab/>
        <w:t>clear the configured grant at the end of the corresponding discovery period.</w:t>
      </w:r>
    </w:p>
    <w:p w:rsidR="00073E27" w:rsidRPr="00D93990" w:rsidRDefault="00073E27" w:rsidP="00707196">
      <w:pPr>
        <w:pStyle w:val="NO"/>
      </w:pPr>
      <w:r w:rsidRPr="00D93990">
        <w:t>NOTE:</w:t>
      </w:r>
      <w:r w:rsidRPr="00D93990">
        <w:tab/>
        <w:t xml:space="preserve">Mapping between grant and physical resources is specified in </w:t>
      </w:r>
      <w:r w:rsidR="006D2D97" w:rsidRPr="00D93990">
        <w:t>clause</w:t>
      </w:r>
      <w:r w:rsidRPr="00D93990">
        <w:t xml:space="preserve"> 9.5.6 of </w:t>
      </w:r>
      <w:r w:rsidR="00EB63D2" w:rsidRPr="00D93990">
        <w:t>TS 36.211 [</w:t>
      </w:r>
      <w:r w:rsidRPr="00D93990">
        <w:t>7].</w:t>
      </w:r>
    </w:p>
    <w:p w:rsidR="00073E27" w:rsidRPr="00D93990" w:rsidRDefault="00073E27" w:rsidP="00707196">
      <w:pPr>
        <w:pStyle w:val="B1"/>
      </w:pPr>
      <w:r w:rsidRPr="00D93990">
        <w:t>-</w:t>
      </w:r>
      <w:r w:rsidRPr="00D93990">
        <w:tab/>
        <w:t>else if the MAC entity is configured with a single pool of resources by upper layers:</w:t>
      </w:r>
    </w:p>
    <w:p w:rsidR="00073E27" w:rsidRPr="00D93990" w:rsidRDefault="00191EED" w:rsidP="00707196">
      <w:pPr>
        <w:pStyle w:val="B2"/>
      </w:pPr>
      <w:r w:rsidRPr="00D93990">
        <w:t>-</w:t>
      </w:r>
      <w:r w:rsidRPr="00D93990">
        <w:tab/>
      </w:r>
      <w:r w:rsidR="00073E27" w:rsidRPr="00D93990">
        <w:t>select a random value p1 in the range from 0 to 1, where the random function shall be such that each of the allowed selections can be chosen with equal probability;</w:t>
      </w:r>
    </w:p>
    <w:p w:rsidR="00073E27" w:rsidRPr="00D93990" w:rsidRDefault="00073E27" w:rsidP="00707196">
      <w:pPr>
        <w:pStyle w:val="B2"/>
      </w:pPr>
      <w:r w:rsidRPr="00D93990">
        <w:t>-</w:t>
      </w:r>
      <w:r w:rsidRPr="00D93990">
        <w:tab/>
        <w:t xml:space="preserve">if p1 is less than </w:t>
      </w:r>
      <w:r w:rsidR="00587605" w:rsidRPr="00D93990">
        <w:rPr>
          <w:i/>
        </w:rPr>
        <w:t>txProbability</w:t>
      </w:r>
      <w:r w:rsidRPr="00D93990">
        <w:t>:</w:t>
      </w:r>
    </w:p>
    <w:p w:rsidR="00073E27" w:rsidRPr="00D93990" w:rsidRDefault="00191EED" w:rsidP="00707196">
      <w:pPr>
        <w:pStyle w:val="B3"/>
      </w:pPr>
      <w:r w:rsidRPr="00D93990">
        <w:t>-</w:t>
      </w:r>
      <w:r w:rsidRPr="00D93990">
        <w:tab/>
      </w:r>
      <w:r w:rsidR="00073E27" w:rsidRPr="00D93990">
        <w:t xml:space="preserve">select a random resource from the pool of resources (excluding any resources which are overlapping with PRACH or resources </w:t>
      </w:r>
      <w:r w:rsidR="00697C5D" w:rsidRPr="00D93990">
        <w:t xml:space="preserve">belonging to the subframes of resources </w:t>
      </w:r>
      <w:r w:rsidR="00073E27" w:rsidRPr="00D93990">
        <w:t xml:space="preserve">already selected for transmissions on SL-DCH in this discovery period), where the random function shall be such that each of the allowed selections (see </w:t>
      </w:r>
      <w:r w:rsidR="006D2D97" w:rsidRPr="00D93990">
        <w:t>clause</w:t>
      </w:r>
      <w:r w:rsidR="00073E27" w:rsidRPr="00D93990">
        <w:t xml:space="preserve"> 14.3.1 of </w:t>
      </w:r>
      <w:r w:rsidR="00EB63D2" w:rsidRPr="00D93990">
        <w:t>TS 36.213 [</w:t>
      </w:r>
      <w:r w:rsidR="00073E27" w:rsidRPr="00D93990">
        <w:t>2]) can be chosen with equal probability;</w:t>
      </w:r>
    </w:p>
    <w:p w:rsidR="00073E27" w:rsidRPr="00D93990" w:rsidRDefault="00073E27" w:rsidP="00707196">
      <w:pPr>
        <w:pStyle w:val="B3"/>
      </w:pPr>
      <w:r w:rsidRPr="00D93990">
        <w:t>-</w:t>
      </w:r>
      <w:r w:rsidRPr="00D93990">
        <w:tab/>
        <w:t xml:space="preserve">using the selected resource determine the set of subframes in which the transmission of a MAC PDU can occur according to </w:t>
      </w:r>
      <w:r w:rsidR="006D2D97" w:rsidRPr="00D93990">
        <w:t>clause</w:t>
      </w:r>
      <w:r w:rsidRPr="00D93990">
        <w:t xml:space="preserve"> 14.</w:t>
      </w:r>
      <w:r w:rsidR="00587605" w:rsidRPr="00D93990">
        <w:t>3.1</w:t>
      </w:r>
      <w:r w:rsidRPr="00D93990">
        <w:t xml:space="preserve"> of </w:t>
      </w:r>
      <w:r w:rsidR="00EB63D2" w:rsidRPr="00D93990">
        <w:t>TS 36.213 [</w:t>
      </w:r>
      <w:r w:rsidRPr="00D93990">
        <w:t>2]</w:t>
      </w:r>
    </w:p>
    <w:p w:rsidR="00073E27" w:rsidRPr="00D93990" w:rsidRDefault="00073E27" w:rsidP="00707196">
      <w:pPr>
        <w:pStyle w:val="B3"/>
      </w:pPr>
      <w:r w:rsidRPr="00D93990">
        <w:t>-</w:t>
      </w:r>
      <w:r w:rsidRPr="00D93990">
        <w:tab/>
        <w:t>consider the determined set of subframes to be a configured grant for the corresponding discovery period;</w:t>
      </w:r>
    </w:p>
    <w:p w:rsidR="00073E27" w:rsidRPr="00D93990" w:rsidRDefault="00073E27" w:rsidP="00707196">
      <w:pPr>
        <w:pStyle w:val="B3"/>
      </w:pPr>
      <w:r w:rsidRPr="00D93990">
        <w:t>-</w:t>
      </w:r>
      <w:r w:rsidRPr="00D93990">
        <w:tab/>
        <w:t>for every subframe, if the MAC entity has a configured grant occurring in that subframe, deliver the configured grant and the MAC PDU to the Sidelink HARQ Entity;</w:t>
      </w:r>
    </w:p>
    <w:p w:rsidR="00073E27" w:rsidRPr="00D93990" w:rsidRDefault="00073E27" w:rsidP="00707196">
      <w:pPr>
        <w:pStyle w:val="B3"/>
      </w:pPr>
      <w:r w:rsidRPr="00D93990">
        <w:t>-</w:t>
      </w:r>
      <w:r w:rsidRPr="00D93990">
        <w:tab/>
        <w:t>clear the configured grant at the end of the corresponding discovery period.</w:t>
      </w:r>
    </w:p>
    <w:p w:rsidR="00073E27" w:rsidRPr="00D93990" w:rsidRDefault="00191EED" w:rsidP="00707196">
      <w:pPr>
        <w:pStyle w:val="Heading4"/>
      </w:pPr>
      <w:bookmarkStart w:id="120" w:name="_Toc20413320"/>
      <w:r w:rsidRPr="00D93990">
        <w:t>5.15</w:t>
      </w:r>
      <w:r w:rsidR="00073E27" w:rsidRPr="00D93990">
        <w:t>.1.2</w:t>
      </w:r>
      <w:r w:rsidR="00073E27" w:rsidRPr="00D93990">
        <w:tab/>
        <w:t>Sidelink HARQ operation</w:t>
      </w:r>
      <w:bookmarkEnd w:id="120"/>
    </w:p>
    <w:p w:rsidR="00073E27" w:rsidRPr="00D93990" w:rsidRDefault="00191EED" w:rsidP="00707196">
      <w:pPr>
        <w:pStyle w:val="Heading5"/>
      </w:pPr>
      <w:bookmarkStart w:id="121" w:name="_Toc20413321"/>
      <w:r w:rsidRPr="00D93990">
        <w:t>5.15</w:t>
      </w:r>
      <w:r w:rsidR="00073E27" w:rsidRPr="00D93990">
        <w:t>.1.2.1</w:t>
      </w:r>
      <w:r w:rsidR="00073E27" w:rsidRPr="00D93990">
        <w:tab/>
        <w:t>Sidelink HARQ Entity</w:t>
      </w:r>
      <w:bookmarkEnd w:id="121"/>
    </w:p>
    <w:p w:rsidR="00073E27" w:rsidRPr="00D93990" w:rsidRDefault="00073E27" w:rsidP="00707196">
      <w:r w:rsidRPr="00D93990">
        <w:t>There is one Sidelink HARQ Entity at the MAC entity for transmission on SL-DCH, which maintains one Sid</w:t>
      </w:r>
      <w:r w:rsidR="00191EED" w:rsidRPr="00D93990">
        <w:t>elink process for each MAC PDU.</w:t>
      </w:r>
    </w:p>
    <w:p w:rsidR="00073E27" w:rsidRPr="00D93990" w:rsidRDefault="00073E27" w:rsidP="00707196">
      <w:r w:rsidRPr="00D93990">
        <w:t>For each subframe of the SL-DCH the Sidelink HARQ Entity shall:</w:t>
      </w:r>
    </w:p>
    <w:p w:rsidR="00073E27" w:rsidRPr="00D93990" w:rsidRDefault="00073E27" w:rsidP="00707196">
      <w:pPr>
        <w:pStyle w:val="B1"/>
      </w:pPr>
      <w:r w:rsidRPr="00D93990">
        <w:lastRenderedPageBreak/>
        <w:t>-</w:t>
      </w:r>
      <w:r w:rsidRPr="00D93990">
        <w:tab/>
        <w:t>if a grant and a MAC PDU has been delivered for this subframe to the Sidelink HARQ Entity:</w:t>
      </w:r>
    </w:p>
    <w:p w:rsidR="00073E27" w:rsidRPr="00D93990" w:rsidRDefault="00073E27" w:rsidP="00707196">
      <w:pPr>
        <w:pStyle w:val="B2"/>
      </w:pPr>
      <w:r w:rsidRPr="00D93990">
        <w:t>-</w:t>
      </w:r>
      <w:r w:rsidRPr="00D93990">
        <w:tab/>
        <w:t>deliver the MAC PDU and the grant to the Sidelink process;</w:t>
      </w:r>
    </w:p>
    <w:p w:rsidR="00073E27" w:rsidRPr="00D93990" w:rsidRDefault="00073E27" w:rsidP="00707196">
      <w:pPr>
        <w:pStyle w:val="B2"/>
      </w:pPr>
      <w:r w:rsidRPr="00D93990">
        <w:t>-</w:t>
      </w:r>
      <w:r w:rsidRPr="00D93990">
        <w:tab/>
        <w:t>instruct the Sidelink process to trigger a new transmission.</w:t>
      </w:r>
    </w:p>
    <w:p w:rsidR="00073E27" w:rsidRPr="00D93990" w:rsidRDefault="00073E27" w:rsidP="00707196">
      <w:pPr>
        <w:pStyle w:val="B1"/>
      </w:pPr>
      <w:r w:rsidRPr="00D93990">
        <w:t>-</w:t>
      </w:r>
      <w:r w:rsidRPr="00D93990">
        <w:tab/>
        <w:t>else, if this subframe corresponds to retransmission opportunity for the Sidelink process:</w:t>
      </w:r>
    </w:p>
    <w:p w:rsidR="00073E27" w:rsidRPr="00D93990" w:rsidRDefault="00073E27" w:rsidP="00707196">
      <w:pPr>
        <w:pStyle w:val="B2"/>
      </w:pPr>
      <w:r w:rsidRPr="00D93990">
        <w:t>-</w:t>
      </w:r>
      <w:r w:rsidRPr="00D93990">
        <w:tab/>
        <w:t>instruct the Sidelink process to trigger a retransmission.</w:t>
      </w:r>
    </w:p>
    <w:p w:rsidR="00073E27" w:rsidRPr="00D93990" w:rsidRDefault="00191EED" w:rsidP="00707196">
      <w:pPr>
        <w:pStyle w:val="Heading5"/>
      </w:pPr>
      <w:bookmarkStart w:id="122" w:name="_Toc20413322"/>
      <w:r w:rsidRPr="00D93990">
        <w:t>5.15</w:t>
      </w:r>
      <w:r w:rsidR="00073E27" w:rsidRPr="00D93990">
        <w:t>.1.2.2</w:t>
      </w:r>
      <w:r w:rsidR="00073E27" w:rsidRPr="00D93990">
        <w:tab/>
        <w:t>Sidelink process</w:t>
      </w:r>
      <w:bookmarkEnd w:id="122"/>
    </w:p>
    <w:p w:rsidR="00073E27" w:rsidRPr="00D93990" w:rsidRDefault="00073E27" w:rsidP="00707196">
      <w:r w:rsidRPr="00D93990">
        <w:t>The Sidelink process is associated with a HARQ buffer.</w:t>
      </w:r>
    </w:p>
    <w:p w:rsidR="00073E27" w:rsidRPr="00D93990" w:rsidRDefault="00073E27" w:rsidP="00707196">
      <w:r w:rsidRPr="00D93990">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 xml:space="preserve">The Sidelink process is configured with a maximum number of HARQ </w:t>
      </w:r>
      <w:r w:rsidR="008A0BE6" w:rsidRPr="00D93990">
        <w:rPr>
          <w:lang w:eastAsia="zh-TW"/>
        </w:rPr>
        <w:t>re</w:t>
      </w:r>
      <w:r w:rsidRPr="00D93990">
        <w:t xml:space="preserve">transmissions by RRC: </w:t>
      </w:r>
      <w:r w:rsidRPr="00D93990">
        <w:rPr>
          <w:i/>
        </w:rPr>
        <w:t>numRetx</w:t>
      </w:r>
      <w:r w:rsidRPr="00D93990">
        <w:t>.</w:t>
      </w:r>
    </w:p>
    <w:p w:rsidR="00073E27" w:rsidRPr="00D93990" w:rsidRDefault="00073E27" w:rsidP="00707196">
      <w:r w:rsidRPr="00D93990">
        <w:t>If the Sidelink HARQ Entity requests a new transmission, the Sidelink process shall:</w:t>
      </w:r>
    </w:p>
    <w:p w:rsidR="00073E27" w:rsidRPr="00D93990" w:rsidRDefault="00073E27" w:rsidP="00707196">
      <w:pPr>
        <w:pStyle w:val="B1"/>
      </w:pPr>
      <w:r w:rsidRPr="00D93990">
        <w:t>-</w:t>
      </w:r>
      <w:r w:rsidRPr="00D93990">
        <w:tab/>
        <w:t>set CURRENT_TX_NB to 0;</w:t>
      </w:r>
    </w:p>
    <w:p w:rsidR="00073E27" w:rsidRPr="00D93990" w:rsidRDefault="00073E27" w:rsidP="00707196">
      <w:pPr>
        <w:pStyle w:val="B1"/>
      </w:pPr>
      <w:r w:rsidRPr="00D93990">
        <w:t>-</w:t>
      </w:r>
      <w:r w:rsidRPr="00D93990">
        <w:tab/>
        <w:t>set CURRENT_IRV to 0;</w:t>
      </w:r>
    </w:p>
    <w:p w:rsidR="00073E27" w:rsidRPr="00D93990" w:rsidRDefault="00073E27" w:rsidP="00707196">
      <w:pPr>
        <w:pStyle w:val="B1"/>
      </w:pPr>
      <w:r w:rsidRPr="00D93990">
        <w:t>-</w:t>
      </w:r>
      <w:r w:rsidRPr="00D93990">
        <w:tab/>
        <w:t>store the MAC PDU in the associated HARQ buffer;</w:t>
      </w:r>
    </w:p>
    <w:p w:rsidR="00073E27" w:rsidRPr="00D93990" w:rsidRDefault="00073E27" w:rsidP="00707196">
      <w:pPr>
        <w:pStyle w:val="B1"/>
      </w:pPr>
      <w:r w:rsidRPr="00D93990">
        <w:t>-</w:t>
      </w:r>
      <w:r w:rsidRPr="00D93990">
        <w:tab/>
        <w:t>store the grant received from the Sidelink HARQ Entity;</w:t>
      </w:r>
    </w:p>
    <w:p w:rsidR="00073E27" w:rsidRPr="00D93990" w:rsidRDefault="00073E27" w:rsidP="00263822">
      <w:pPr>
        <w:pStyle w:val="B1"/>
      </w:pPr>
      <w:r w:rsidRPr="00D93990">
        <w:t>-</w:t>
      </w:r>
      <w:r w:rsidRPr="00D93990">
        <w:tab/>
        <w:t>generate a transmission as described below.</w:t>
      </w:r>
    </w:p>
    <w:p w:rsidR="00073E27" w:rsidRPr="00D93990" w:rsidRDefault="00073E27" w:rsidP="00707196">
      <w:r w:rsidRPr="00D93990">
        <w:t>If the Sidelink HARQ Entity requests a retransmission, the Sidelink process shall:</w:t>
      </w:r>
    </w:p>
    <w:p w:rsidR="00073E27" w:rsidRPr="00D93990" w:rsidRDefault="00073E27" w:rsidP="00707196">
      <w:pPr>
        <w:pStyle w:val="B1"/>
      </w:pPr>
      <w:r w:rsidRPr="00D93990">
        <w:t>-</w:t>
      </w:r>
      <w:r w:rsidRPr="00D93990">
        <w:tab/>
        <w:t>increment CURRENT_TX_NB by 1;</w:t>
      </w:r>
    </w:p>
    <w:p w:rsidR="00073E27" w:rsidRPr="00D93990" w:rsidRDefault="00073E27" w:rsidP="00263822">
      <w:pPr>
        <w:pStyle w:val="B1"/>
      </w:pPr>
      <w:r w:rsidRPr="00D93990">
        <w:t>-</w:t>
      </w:r>
      <w:r w:rsidRPr="00D93990">
        <w:tab/>
        <w:t>generate a transmission as described below.</w:t>
      </w:r>
    </w:p>
    <w:p w:rsidR="00073E27" w:rsidRPr="00D93990" w:rsidRDefault="00073E27" w:rsidP="00707196">
      <w:r w:rsidRPr="00D93990">
        <w:t>To generate a transmission, the Sidelink process shall:</w:t>
      </w:r>
    </w:p>
    <w:p w:rsidR="005B0D5E" w:rsidRPr="00D93990" w:rsidRDefault="00073E27" w:rsidP="005B0D5E">
      <w:pPr>
        <w:pStyle w:val="B1"/>
      </w:pPr>
      <w:r w:rsidRPr="00D93990">
        <w:t>-</w:t>
      </w:r>
      <w:r w:rsidRPr="00D93990">
        <w:tab/>
        <w:t>if there is no uplink transmission, no transmission or reception on PSCCH, and no transmission or reception on PSSCH at the time of the transmission</w:t>
      </w:r>
      <w:r w:rsidR="00D865A5" w:rsidRPr="00D93990">
        <w:t xml:space="preserve">; </w:t>
      </w:r>
      <w:r w:rsidR="005B0D5E" w:rsidRPr="00D93990">
        <w:t>or</w:t>
      </w:r>
    </w:p>
    <w:p w:rsidR="00073E27" w:rsidRPr="00D93990" w:rsidRDefault="005B0D5E" w:rsidP="005B0D5E">
      <w:pPr>
        <w:pStyle w:val="B1"/>
      </w:pPr>
      <w:r w:rsidRPr="00D93990">
        <w:t>-</w:t>
      </w:r>
      <w:r w:rsidRPr="00D93990">
        <w:tab/>
        <w:t xml:space="preserve">if there is a </w:t>
      </w:r>
      <w:r w:rsidR="0067477F" w:rsidRPr="00D93990">
        <w:t>S</w:t>
      </w:r>
      <w:r w:rsidRPr="00D93990">
        <w:t xml:space="preserve">idelink </w:t>
      </w:r>
      <w:r w:rsidR="0067477F" w:rsidRPr="00D93990">
        <w:t>D</w:t>
      </w:r>
      <w:r w:rsidRPr="00D93990">
        <w:t xml:space="preserve">iscovery </w:t>
      </w:r>
      <w:r w:rsidR="0067477F" w:rsidRPr="00D93990">
        <w:t>G</w:t>
      </w:r>
      <w:r w:rsidRPr="00D93990">
        <w:t xml:space="preserve">ap for </w:t>
      </w:r>
      <w:r w:rsidR="0067477F" w:rsidRPr="00D93990">
        <w:t>T</w:t>
      </w:r>
      <w:r w:rsidRPr="00D93990">
        <w:t>ransmission</w:t>
      </w:r>
      <w:r w:rsidR="00005601" w:rsidRPr="00D93990">
        <w:t xml:space="preserve"> at the time of transmission</w:t>
      </w:r>
      <w:r w:rsidR="00293C47" w:rsidRPr="00D93990">
        <w:t xml:space="preserve"> and if there is a MAC PDU to be transmitted in this TTI in uplink, which is not obtained from the Msg3 buffer</w:t>
      </w:r>
      <w:r w:rsidRPr="00D93990">
        <w:t>:</w:t>
      </w:r>
    </w:p>
    <w:p w:rsidR="00073E27" w:rsidRPr="00D93990" w:rsidRDefault="00073E27" w:rsidP="00707196">
      <w:pPr>
        <w:pStyle w:val="B2"/>
      </w:pPr>
      <w:r w:rsidRPr="00D93990">
        <w:t>-</w:t>
      </w:r>
      <w:r w:rsidRPr="00D93990">
        <w:tab/>
        <w:t>instruct the physical layer to generate a transmission according to the grant with the redundancy version corresponding to the CURRENT_IRV value.</w:t>
      </w:r>
    </w:p>
    <w:p w:rsidR="00073E27" w:rsidRPr="00D93990" w:rsidRDefault="008A0BE6" w:rsidP="00263822">
      <w:pPr>
        <w:pStyle w:val="B1"/>
      </w:pPr>
      <w:r w:rsidRPr="00D93990">
        <w:t>-</w:t>
      </w:r>
      <w:r w:rsidRPr="00D93990">
        <w:tab/>
        <w:t>increment CURRENT_IRV by 1.</w:t>
      </w:r>
    </w:p>
    <w:p w:rsidR="00073E27" w:rsidRPr="00D93990" w:rsidRDefault="00073E27" w:rsidP="00707196">
      <w:r w:rsidRPr="00D93990">
        <w:t>After performing above actions, the Sidelink process then shall:</w:t>
      </w:r>
    </w:p>
    <w:p w:rsidR="00073E27" w:rsidRPr="00D93990" w:rsidRDefault="00073E27" w:rsidP="00707196">
      <w:pPr>
        <w:pStyle w:val="B1"/>
      </w:pPr>
      <w:r w:rsidRPr="00D93990">
        <w:t>-</w:t>
      </w:r>
      <w:r w:rsidRPr="00D93990">
        <w:tab/>
        <w:t xml:space="preserve">if CURRENT_TX_NB = </w:t>
      </w:r>
      <w:r w:rsidRPr="00D93990">
        <w:rPr>
          <w:i/>
        </w:rPr>
        <w:t>numRetx</w:t>
      </w:r>
      <w:r w:rsidRPr="00D93990">
        <w:t>:</w:t>
      </w:r>
    </w:p>
    <w:p w:rsidR="00073E27" w:rsidRPr="00D93990" w:rsidRDefault="00073E27" w:rsidP="00707196">
      <w:pPr>
        <w:pStyle w:val="B2"/>
      </w:pPr>
      <w:r w:rsidRPr="00D93990">
        <w:t>-</w:t>
      </w:r>
      <w:r w:rsidRPr="00D93990">
        <w:tab/>
        <w:t>flush the HARQ buffer</w:t>
      </w:r>
      <w:r w:rsidR="00F738E3" w:rsidRPr="00D93990">
        <w:t>.</w:t>
      </w:r>
    </w:p>
    <w:p w:rsidR="00073E27" w:rsidRPr="00D93990" w:rsidRDefault="00191EED" w:rsidP="00707196">
      <w:pPr>
        <w:pStyle w:val="Heading3"/>
      </w:pPr>
      <w:bookmarkStart w:id="123" w:name="_Toc20413323"/>
      <w:r w:rsidRPr="00D93990">
        <w:lastRenderedPageBreak/>
        <w:t>5.15</w:t>
      </w:r>
      <w:r w:rsidR="00073E27" w:rsidRPr="00D93990">
        <w:t>.2</w:t>
      </w:r>
      <w:r w:rsidR="00073E27" w:rsidRPr="00D93990">
        <w:tab/>
        <w:t>SL-DCH data reception</w:t>
      </w:r>
      <w:bookmarkEnd w:id="123"/>
    </w:p>
    <w:p w:rsidR="00073E27" w:rsidRPr="00D93990" w:rsidRDefault="00191EED" w:rsidP="00707196">
      <w:pPr>
        <w:pStyle w:val="Heading4"/>
      </w:pPr>
      <w:bookmarkStart w:id="124" w:name="_Toc20413324"/>
      <w:r w:rsidRPr="00D93990">
        <w:t>5.15</w:t>
      </w:r>
      <w:r w:rsidR="00073E27" w:rsidRPr="00D93990">
        <w:t>.2.1</w:t>
      </w:r>
      <w:r w:rsidR="00073E27" w:rsidRPr="00D93990">
        <w:tab/>
        <w:t>Sidelink HARQ operation</w:t>
      </w:r>
      <w:bookmarkEnd w:id="124"/>
    </w:p>
    <w:p w:rsidR="00073E27" w:rsidRPr="00D93990" w:rsidRDefault="00191EED" w:rsidP="00707196">
      <w:pPr>
        <w:pStyle w:val="Heading5"/>
      </w:pPr>
      <w:bookmarkStart w:id="125" w:name="_Toc20413325"/>
      <w:r w:rsidRPr="00D93990">
        <w:t>5.15</w:t>
      </w:r>
      <w:r w:rsidR="00073E27" w:rsidRPr="00D93990">
        <w:t>.2.1.1</w:t>
      </w:r>
      <w:r w:rsidR="00073E27" w:rsidRPr="00D93990">
        <w:tab/>
        <w:t>Sidelink HARQ Entity</w:t>
      </w:r>
      <w:bookmarkEnd w:id="125"/>
    </w:p>
    <w:p w:rsidR="00073E27" w:rsidRPr="00D93990" w:rsidRDefault="00073E27" w:rsidP="00707196">
      <w:r w:rsidRPr="00D9399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D93990" w:rsidRDefault="00073E27" w:rsidP="00707196">
      <w:r w:rsidRPr="00D93990">
        <w:t>The number of receiving Sidelink processes per Sidelink HARQ Entity is specified in</w:t>
      </w:r>
      <w:r w:rsidR="00AA6A69" w:rsidRPr="00D93990">
        <w:t xml:space="preserve"> </w:t>
      </w:r>
      <w:r w:rsidR="00EB63D2" w:rsidRPr="00D93990">
        <w:t>TS 36.331 [</w:t>
      </w:r>
      <w:r w:rsidRPr="00D93990">
        <w:t>8].</w:t>
      </w:r>
    </w:p>
    <w:p w:rsidR="00073E27" w:rsidRPr="00D93990" w:rsidRDefault="00073E27" w:rsidP="00707196">
      <w:r w:rsidRPr="00D93990">
        <w:t>For each subframe of the SL-DCH, the Sidelink HARQ Entity shall:</w:t>
      </w:r>
    </w:p>
    <w:p w:rsidR="00073E27" w:rsidRPr="00D93990" w:rsidRDefault="00073E27" w:rsidP="00707196">
      <w:pPr>
        <w:pStyle w:val="B1"/>
      </w:pPr>
      <w:r w:rsidRPr="00D93990">
        <w:t>-</w:t>
      </w:r>
      <w:r w:rsidRPr="00D93990">
        <w:tab/>
        <w:t>receive the TB and the associated HARQ information from the physical layer;</w:t>
      </w:r>
    </w:p>
    <w:p w:rsidR="00073E27" w:rsidRPr="00D93990" w:rsidRDefault="00073E27" w:rsidP="00707196">
      <w:pPr>
        <w:pStyle w:val="B1"/>
      </w:pPr>
      <w:r w:rsidRPr="00D93990">
        <w:t>-</w:t>
      </w:r>
      <w:r w:rsidRPr="00D93990">
        <w:tab/>
        <w:t>if this subframe corresponds to a new transmission opportunity:</w:t>
      </w:r>
    </w:p>
    <w:p w:rsidR="00073E27" w:rsidRPr="00D93990" w:rsidRDefault="00073E27" w:rsidP="00707196">
      <w:pPr>
        <w:pStyle w:val="B2"/>
      </w:pPr>
      <w:r w:rsidRPr="00D93990">
        <w:t>-</w:t>
      </w:r>
      <w:r w:rsidRPr="00D93990">
        <w:tab/>
        <w:t>allocate the received TB (if any) and the associated HARQ information to a non-running Sidelink process and consider this transmission to be a new transmission.</w:t>
      </w:r>
    </w:p>
    <w:p w:rsidR="00073E27" w:rsidRPr="00D93990" w:rsidRDefault="00073E27" w:rsidP="00707196">
      <w:pPr>
        <w:pStyle w:val="B1"/>
      </w:pPr>
      <w:r w:rsidRPr="00D93990">
        <w:t>-</w:t>
      </w:r>
      <w:r w:rsidRPr="00D93990">
        <w:tab/>
        <w:t>else, if this subframe corresponds to a retransmission opportunity:</w:t>
      </w:r>
    </w:p>
    <w:p w:rsidR="00073E27" w:rsidRPr="00D93990" w:rsidRDefault="00073E27" w:rsidP="00707196">
      <w:pPr>
        <w:pStyle w:val="B2"/>
      </w:pPr>
      <w:r w:rsidRPr="00D93990">
        <w:t>-</w:t>
      </w:r>
      <w:r w:rsidRPr="00D93990">
        <w:tab/>
        <w:t>allocate the received TB (if any) and the associated HARQ information to its Sidelink process and consider this transmission to be a retransmission.</w:t>
      </w:r>
    </w:p>
    <w:p w:rsidR="00073E27" w:rsidRPr="00D93990" w:rsidRDefault="00073E27" w:rsidP="00707196">
      <w:pPr>
        <w:pStyle w:val="Heading5"/>
      </w:pPr>
      <w:bookmarkStart w:id="126" w:name="_Toc20413326"/>
      <w:r w:rsidRPr="00D93990">
        <w:t>5.</w:t>
      </w:r>
      <w:r w:rsidR="00191EED" w:rsidRPr="00D93990">
        <w:t>15</w:t>
      </w:r>
      <w:r w:rsidRPr="00D93990">
        <w:t>.2.1.2</w:t>
      </w:r>
      <w:r w:rsidRPr="00D93990">
        <w:tab/>
        <w:t>Sidelink process</w:t>
      </w:r>
      <w:bookmarkEnd w:id="126"/>
    </w:p>
    <w:p w:rsidR="00073E27" w:rsidRPr="00D93990" w:rsidRDefault="00073E27" w:rsidP="00707196">
      <w:r w:rsidRPr="00D93990">
        <w:t>For each subframe where a transmission takes place for the Sidelink process, one TB and the associated HARQ information is received from the Sidelink HARQ Entity.</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 xml:space="preserve">The </w:t>
      </w:r>
      <w:r w:rsidR="008A0BE6" w:rsidRPr="00D93990">
        <w:rPr>
          <w:lang w:eastAsia="zh-TW"/>
        </w:rPr>
        <w:t>S</w:t>
      </w:r>
      <w:r w:rsidR="008A0BE6" w:rsidRPr="00D93990">
        <w:t xml:space="preserve">idelink </w:t>
      </w:r>
      <w:r w:rsidRPr="00D93990">
        <w:t>process shall:</w:t>
      </w:r>
    </w:p>
    <w:p w:rsidR="00073E27" w:rsidRPr="00D93990" w:rsidRDefault="00073E27" w:rsidP="00707196">
      <w:pPr>
        <w:pStyle w:val="B1"/>
      </w:pPr>
      <w:r w:rsidRPr="00D93990">
        <w:t>-</w:t>
      </w:r>
      <w:r w:rsidRPr="00D93990">
        <w:tab/>
        <w:t>if this subframe corresponds to a new transmission opportunity:</w:t>
      </w:r>
    </w:p>
    <w:p w:rsidR="00073E27" w:rsidRPr="00D93990" w:rsidRDefault="00073E27" w:rsidP="00707196">
      <w:pPr>
        <w:pStyle w:val="B2"/>
      </w:pPr>
      <w:r w:rsidRPr="00D93990">
        <w:t>-</w:t>
      </w:r>
      <w:r w:rsidRPr="00D93990">
        <w:tab/>
        <w:t>set CURRENT_IRV to 0;</w:t>
      </w:r>
    </w:p>
    <w:p w:rsidR="00073E27" w:rsidRPr="00D93990" w:rsidRDefault="00073E27" w:rsidP="00707196">
      <w:pPr>
        <w:pStyle w:val="B1"/>
      </w:pPr>
      <w:r w:rsidRPr="00D93990">
        <w:t>-</w:t>
      </w:r>
      <w:r w:rsidRPr="00D93990">
        <w:tab/>
        <w:t>else, if this subframe corresponds to a retransmission opportunity</w:t>
      </w:r>
      <w:r w:rsidR="008A0BE6" w:rsidRPr="00D93990">
        <w:rPr>
          <w:lang w:eastAsia="zh-TW"/>
        </w:rPr>
        <w:t>:</w:t>
      </w:r>
    </w:p>
    <w:p w:rsidR="00073E27" w:rsidRPr="00D93990" w:rsidRDefault="00073E27" w:rsidP="00707196">
      <w:pPr>
        <w:pStyle w:val="B2"/>
      </w:pPr>
      <w:r w:rsidRPr="00D93990">
        <w:t>-</w:t>
      </w:r>
      <w:r w:rsidRPr="00D93990">
        <w:tab/>
        <w:t>increment CURRENT_IRV by 1.</w:t>
      </w:r>
    </w:p>
    <w:p w:rsidR="00073E27" w:rsidRPr="00D93990" w:rsidRDefault="00073E27" w:rsidP="00707196">
      <w:pPr>
        <w:pStyle w:val="B1"/>
      </w:pPr>
      <w:r w:rsidRPr="00D93990">
        <w:t>-</w:t>
      </w:r>
      <w:r w:rsidRPr="00D93990">
        <w:tab/>
        <w:t xml:space="preserve">if a TB was allocated to the </w:t>
      </w:r>
      <w:r w:rsidR="008A0BE6" w:rsidRPr="00D93990">
        <w:rPr>
          <w:lang w:eastAsia="zh-TW"/>
        </w:rPr>
        <w:t>S</w:t>
      </w:r>
      <w:r w:rsidR="008A0BE6" w:rsidRPr="00D93990">
        <w:t xml:space="preserve">idelink </w:t>
      </w:r>
      <w:r w:rsidRPr="00D93990">
        <w:t>process:</w:t>
      </w:r>
    </w:p>
    <w:p w:rsidR="00073E27" w:rsidRPr="00D93990" w:rsidRDefault="00073E27" w:rsidP="00707196">
      <w:pPr>
        <w:pStyle w:val="B2"/>
      </w:pPr>
      <w:r w:rsidRPr="00D93990">
        <w:t>-</w:t>
      </w:r>
      <w:r w:rsidRPr="00D93990">
        <w:tab/>
        <w:t>if this is a new transmission:</w:t>
      </w:r>
    </w:p>
    <w:p w:rsidR="00073E27" w:rsidRPr="00D93990" w:rsidRDefault="00073E27" w:rsidP="00707196">
      <w:pPr>
        <w:pStyle w:val="B3"/>
      </w:pPr>
      <w:r w:rsidRPr="00D93990">
        <w:t>-</w:t>
      </w:r>
      <w:r w:rsidRPr="00D93990">
        <w:tab/>
        <w:t>optionally store the received data in the soft buffer and attempt to decode the received data according to the CURRENT_IRV.</w:t>
      </w:r>
    </w:p>
    <w:p w:rsidR="00073E27" w:rsidRPr="00D93990" w:rsidRDefault="00073E27" w:rsidP="00707196">
      <w:pPr>
        <w:pStyle w:val="B2"/>
      </w:pPr>
      <w:r w:rsidRPr="00D93990">
        <w:t>-</w:t>
      </w:r>
      <w:r w:rsidRPr="00D93990">
        <w:tab/>
        <w:t>else if this is a retransmission:</w:t>
      </w:r>
    </w:p>
    <w:p w:rsidR="00073E27" w:rsidRPr="00D93990" w:rsidRDefault="00073E27" w:rsidP="00707196">
      <w:pPr>
        <w:pStyle w:val="B3"/>
      </w:pPr>
      <w:r w:rsidRPr="00D93990">
        <w:t>-</w:t>
      </w:r>
      <w:r w:rsidRPr="00D93990">
        <w:tab/>
        <w:t>if the data for this TB has not yet been successfully decoded:</w:t>
      </w:r>
    </w:p>
    <w:p w:rsidR="00073E27" w:rsidRPr="00D93990" w:rsidRDefault="00073E27" w:rsidP="00707196">
      <w:pPr>
        <w:pStyle w:val="B4"/>
      </w:pPr>
      <w:r w:rsidRPr="00D93990">
        <w:t>-</w:t>
      </w:r>
      <w:r w:rsidRPr="00D93990">
        <w:tab/>
        <w:t>optionally combine the received data with the data currently in the soft buffer for this TB and attempt to decode the combined data according to the CURRENT_IRV.</w:t>
      </w:r>
    </w:p>
    <w:p w:rsidR="00073E27" w:rsidRPr="00D93990" w:rsidRDefault="00073E27" w:rsidP="00707196">
      <w:pPr>
        <w:pStyle w:val="B2"/>
      </w:pPr>
      <w:r w:rsidRPr="00D93990">
        <w:t>-</w:t>
      </w:r>
      <w:r w:rsidRPr="00D93990">
        <w:tab/>
        <w:t>if the data which the MAC entity attempted to decode was successfully decoded for this TB:</w:t>
      </w:r>
    </w:p>
    <w:p w:rsidR="00073E27" w:rsidRPr="00D93990" w:rsidRDefault="00073E27" w:rsidP="00707196">
      <w:pPr>
        <w:pStyle w:val="B3"/>
      </w:pPr>
      <w:r w:rsidRPr="00D93990">
        <w:t>-</w:t>
      </w:r>
      <w:r w:rsidRPr="00D93990">
        <w:tab/>
        <w:t>if this is the first successful decoding of the data for this TB:</w:t>
      </w:r>
    </w:p>
    <w:p w:rsidR="00073E27" w:rsidRPr="00D93990" w:rsidRDefault="00073E27" w:rsidP="00707196">
      <w:pPr>
        <w:pStyle w:val="B4"/>
      </w:pPr>
      <w:r w:rsidRPr="00D93990">
        <w:t>-</w:t>
      </w:r>
      <w:r w:rsidRPr="00D93990">
        <w:tab/>
        <w:t>deliver the decoded MAC PDU to upper layers.</w:t>
      </w:r>
    </w:p>
    <w:p w:rsidR="00073E27" w:rsidRPr="00D93990" w:rsidRDefault="00191EED" w:rsidP="00707196">
      <w:pPr>
        <w:pStyle w:val="Heading2"/>
      </w:pPr>
      <w:bookmarkStart w:id="127" w:name="_Toc20413327"/>
      <w:r w:rsidRPr="00D93990">
        <w:lastRenderedPageBreak/>
        <w:t>5.16</w:t>
      </w:r>
      <w:r w:rsidR="00073E27" w:rsidRPr="00D93990">
        <w:tab/>
        <w:t>SL-BCH data transfer</w:t>
      </w:r>
      <w:bookmarkEnd w:id="127"/>
    </w:p>
    <w:p w:rsidR="00073E27" w:rsidRPr="00D93990" w:rsidRDefault="00191EED" w:rsidP="00707196">
      <w:pPr>
        <w:pStyle w:val="Heading3"/>
      </w:pPr>
      <w:bookmarkStart w:id="128" w:name="_Toc20413328"/>
      <w:r w:rsidRPr="00D93990">
        <w:t>5.16</w:t>
      </w:r>
      <w:r w:rsidR="00073E27" w:rsidRPr="00D93990">
        <w:t>.1</w:t>
      </w:r>
      <w:r w:rsidR="00073E27" w:rsidRPr="00D93990">
        <w:tab/>
        <w:t>SL-BCH data transmission</w:t>
      </w:r>
      <w:bookmarkEnd w:id="128"/>
    </w:p>
    <w:p w:rsidR="00073E27" w:rsidRPr="00D93990" w:rsidRDefault="00073E27" w:rsidP="00707196">
      <w:r w:rsidRPr="00D93990">
        <w:t>When instructed to send SL-BCH, the MAC entity shall:</w:t>
      </w:r>
    </w:p>
    <w:p w:rsidR="00073E27" w:rsidRPr="00D93990" w:rsidRDefault="00073E27" w:rsidP="00707196">
      <w:pPr>
        <w:pStyle w:val="B1"/>
      </w:pPr>
      <w:r w:rsidRPr="00D93990">
        <w:t>-</w:t>
      </w:r>
      <w:r w:rsidRPr="00D93990">
        <w:tab/>
        <w:t>obtain the MAC PDU to transmit from SBCCH;</w:t>
      </w:r>
    </w:p>
    <w:p w:rsidR="00073E27" w:rsidRPr="00D93990" w:rsidRDefault="00073E27" w:rsidP="00707196">
      <w:pPr>
        <w:pStyle w:val="B1"/>
      </w:pPr>
      <w:r w:rsidRPr="00D93990">
        <w:t>-</w:t>
      </w:r>
      <w:r w:rsidRPr="00D93990">
        <w:tab/>
        <w:t>deliver the MAC PDU to the physical layer and instruct it to generate a transmission.</w:t>
      </w:r>
    </w:p>
    <w:p w:rsidR="00073E27" w:rsidRPr="00D93990" w:rsidRDefault="00191EED" w:rsidP="00707196">
      <w:pPr>
        <w:pStyle w:val="Heading3"/>
      </w:pPr>
      <w:bookmarkStart w:id="129" w:name="_Toc20413329"/>
      <w:r w:rsidRPr="00D93990">
        <w:t>5.16</w:t>
      </w:r>
      <w:r w:rsidR="00073E27" w:rsidRPr="00D93990">
        <w:t>.2</w:t>
      </w:r>
      <w:r w:rsidR="00073E27" w:rsidRPr="00D93990">
        <w:tab/>
        <w:t>SL-BCH data reception</w:t>
      </w:r>
      <w:bookmarkEnd w:id="129"/>
    </w:p>
    <w:p w:rsidR="00073E27" w:rsidRPr="00D93990" w:rsidRDefault="00073E27" w:rsidP="00707196">
      <w:r w:rsidRPr="00D93990">
        <w:t>When the MAC entity needs to receive SL-BCH, the MAC entity shall:</w:t>
      </w:r>
    </w:p>
    <w:p w:rsidR="00073E27" w:rsidRPr="00D93990" w:rsidRDefault="00073E27" w:rsidP="00707196">
      <w:pPr>
        <w:pStyle w:val="B1"/>
      </w:pPr>
      <w:r w:rsidRPr="00D93990">
        <w:t>-</w:t>
      </w:r>
      <w:r w:rsidRPr="00D93990">
        <w:tab/>
        <w:t>receive and attempt to decode the SL-BCH;</w:t>
      </w:r>
    </w:p>
    <w:p w:rsidR="00073E27" w:rsidRPr="00D93990" w:rsidRDefault="00073E27" w:rsidP="00707196">
      <w:pPr>
        <w:pStyle w:val="B1"/>
      </w:pPr>
      <w:r w:rsidRPr="00D93990">
        <w:t>-</w:t>
      </w:r>
      <w:r w:rsidRPr="00D93990">
        <w:tab/>
        <w:t>if a TB on the SL-BCH has been successfully decoded:</w:t>
      </w:r>
    </w:p>
    <w:p w:rsidR="00073E27" w:rsidRPr="00D93990" w:rsidRDefault="00073E27" w:rsidP="00707196">
      <w:pPr>
        <w:pStyle w:val="B2"/>
      </w:pPr>
      <w:r w:rsidRPr="00D93990">
        <w:t>-</w:t>
      </w:r>
      <w:r w:rsidRPr="00D93990">
        <w:tab/>
        <w:t>deliver the decoded MAC PDU to upper layers.</w:t>
      </w:r>
    </w:p>
    <w:p w:rsidR="00933501" w:rsidRPr="00D93990" w:rsidRDefault="00933501" w:rsidP="00933501">
      <w:pPr>
        <w:pStyle w:val="Heading2"/>
      </w:pPr>
      <w:bookmarkStart w:id="130" w:name="_Toc20413330"/>
      <w:r w:rsidRPr="00D93990">
        <w:t>5.17</w:t>
      </w:r>
      <w:r w:rsidRPr="00D93990">
        <w:tab/>
        <w:t>Data inactivity monitoring</w:t>
      </w:r>
      <w:bookmarkEnd w:id="130"/>
    </w:p>
    <w:p w:rsidR="00933501" w:rsidRPr="00D93990" w:rsidRDefault="00933501" w:rsidP="00933501">
      <w:pPr>
        <w:rPr>
          <w:noProof/>
        </w:rPr>
      </w:pPr>
      <w:r w:rsidRPr="00D93990">
        <w:rPr>
          <w:noProof/>
        </w:rPr>
        <w:t xml:space="preserve">The MAC entity may be configured by RRC with a Data inactivity monitoring functionality, when in RRC_CONNECTED. RRC controls Data inactivity operation by configuring the timer </w:t>
      </w:r>
      <w:r w:rsidRPr="00D93990">
        <w:rPr>
          <w:i/>
        </w:rPr>
        <w:t>DataInactivityTimer</w:t>
      </w:r>
      <w:r w:rsidRPr="00D93990">
        <w:rPr>
          <w:noProof/>
        </w:rPr>
        <w:t>.</w:t>
      </w:r>
    </w:p>
    <w:p w:rsidR="00933501" w:rsidRPr="00D93990" w:rsidRDefault="00933501" w:rsidP="00933501">
      <w:pPr>
        <w:rPr>
          <w:noProof/>
        </w:rPr>
      </w:pPr>
      <w:r w:rsidRPr="00D93990">
        <w:rPr>
          <w:noProof/>
        </w:rPr>
        <w:t xml:space="preserve">When </w:t>
      </w:r>
      <w:r w:rsidRPr="00D93990">
        <w:rPr>
          <w:i/>
        </w:rPr>
        <w:t>DataInactivityTimer</w:t>
      </w:r>
      <w:r w:rsidRPr="00D93990">
        <w:rPr>
          <w:i/>
          <w:noProof/>
        </w:rPr>
        <w:t xml:space="preserve"> </w:t>
      </w:r>
      <w:r w:rsidRPr="00D93990">
        <w:rPr>
          <w:noProof/>
        </w:rPr>
        <w:t>is configured, the MAC entity shall:</w:t>
      </w:r>
    </w:p>
    <w:p w:rsidR="00933501" w:rsidRPr="00D93990" w:rsidRDefault="00933501" w:rsidP="00933501">
      <w:pPr>
        <w:pStyle w:val="B1"/>
        <w:rPr>
          <w:noProof/>
        </w:rPr>
      </w:pPr>
      <w:r w:rsidRPr="00D93990">
        <w:rPr>
          <w:noProof/>
        </w:rPr>
        <w:t>-</w:t>
      </w:r>
      <w:r w:rsidRPr="00D93990">
        <w:rPr>
          <w:noProof/>
        </w:rPr>
        <w:tab/>
        <w:t>if the MAC entity receives the MAC SDU for DTCH logical channel , DCCH logical channel, or CCCH logical channel; or</w:t>
      </w:r>
    </w:p>
    <w:p w:rsidR="00933501" w:rsidRPr="00D93990" w:rsidRDefault="00933501" w:rsidP="00933501">
      <w:pPr>
        <w:pStyle w:val="B1"/>
        <w:rPr>
          <w:noProof/>
        </w:rPr>
      </w:pPr>
      <w:r w:rsidRPr="00D93990">
        <w:rPr>
          <w:noProof/>
        </w:rPr>
        <w:t>-</w:t>
      </w:r>
      <w:r w:rsidRPr="00D93990">
        <w:rPr>
          <w:noProof/>
        </w:rPr>
        <w:tab/>
        <w:t>if the MAC entity transmits the MAC SDU for DTCH logical channel, DCCH logical channel;</w:t>
      </w:r>
    </w:p>
    <w:p w:rsidR="00933501" w:rsidRPr="00D93990" w:rsidRDefault="00933501" w:rsidP="00933501">
      <w:pPr>
        <w:pStyle w:val="B2"/>
        <w:tabs>
          <w:tab w:val="left" w:pos="7383"/>
        </w:tabs>
      </w:pPr>
      <w:r w:rsidRPr="00D93990">
        <w:rPr>
          <w:noProof/>
        </w:rPr>
        <w:t>-</w:t>
      </w:r>
      <w:r w:rsidRPr="00D93990">
        <w:rPr>
          <w:noProof/>
        </w:rPr>
        <w:tab/>
        <w:t xml:space="preserve">start or restart </w:t>
      </w:r>
      <w:r w:rsidRPr="00D93990">
        <w:rPr>
          <w:i/>
        </w:rPr>
        <w:t>DataInactivityTimer</w:t>
      </w:r>
      <w:r w:rsidRPr="00D93990">
        <w:rPr>
          <w:noProof/>
        </w:rPr>
        <w:t>.</w:t>
      </w:r>
    </w:p>
    <w:p w:rsidR="00933501" w:rsidRPr="00D93990" w:rsidRDefault="00933501" w:rsidP="00933501">
      <w:pPr>
        <w:pStyle w:val="B1"/>
        <w:rPr>
          <w:noProof/>
        </w:rPr>
      </w:pPr>
      <w:r w:rsidRPr="00D93990">
        <w:rPr>
          <w:noProof/>
        </w:rPr>
        <w:t>-</w:t>
      </w:r>
      <w:r w:rsidRPr="00D93990">
        <w:rPr>
          <w:noProof/>
        </w:rPr>
        <w:tab/>
        <w:t xml:space="preserve">if </w:t>
      </w:r>
      <w:r w:rsidRPr="00D93990">
        <w:rPr>
          <w:i/>
        </w:rPr>
        <w:t>DataInactivityTimer</w:t>
      </w:r>
      <w:r w:rsidRPr="00D93990">
        <w:rPr>
          <w:noProof/>
        </w:rPr>
        <w:t xml:space="preserve"> expires, indicate the expiry of </w:t>
      </w:r>
      <w:r w:rsidRPr="00D93990">
        <w:rPr>
          <w:i/>
        </w:rPr>
        <w:t>DataInactivityTimer</w:t>
      </w:r>
      <w:r w:rsidRPr="00D93990">
        <w:rPr>
          <w:noProof/>
        </w:rPr>
        <w:t xml:space="preserve"> to upper layers.</w:t>
      </w:r>
    </w:p>
    <w:p w:rsidR="00FA2E4F" w:rsidRPr="00D93990" w:rsidRDefault="00FA2E4F" w:rsidP="00FA2E4F">
      <w:pPr>
        <w:pStyle w:val="Heading2"/>
        <w:rPr>
          <w:noProof/>
        </w:rPr>
      </w:pPr>
      <w:bookmarkStart w:id="131" w:name="_Toc20413331"/>
      <w:r w:rsidRPr="00D93990">
        <w:rPr>
          <w:noProof/>
        </w:rPr>
        <w:t>5.18</w:t>
      </w:r>
      <w:r w:rsidRPr="00D93990">
        <w:rPr>
          <w:noProof/>
        </w:rPr>
        <w:tab/>
        <w:t>Recommended Bit Rate</w:t>
      </w:r>
      <w:bookmarkEnd w:id="131"/>
    </w:p>
    <w:p w:rsidR="00FA2E4F" w:rsidRPr="00D93990" w:rsidRDefault="00FA2E4F" w:rsidP="00FA2E4F">
      <w:r w:rsidRPr="00D93990">
        <w:rPr>
          <w:noProof/>
        </w:rPr>
        <w:t xml:space="preserve">The recommended bit rate procedure is used to provide the MAC entity with information about the bit rate which the eNB recommends. </w:t>
      </w:r>
      <w:r w:rsidRPr="00D93990">
        <w:t>The bit rate is the</w:t>
      </w:r>
      <w:r w:rsidRPr="00D93990">
        <w:rPr>
          <w:iCs/>
        </w:rPr>
        <w:t xml:space="preserve"> recommended</w:t>
      </w:r>
      <w:r w:rsidRPr="00D93990">
        <w:t xml:space="preserve"> bit rate</w:t>
      </w:r>
      <w:r w:rsidRPr="00D93990">
        <w:rPr>
          <w:lang w:eastAsia="zh-CN"/>
        </w:rPr>
        <w:t xml:space="preserve"> of </w:t>
      </w:r>
      <w:r w:rsidR="001A2D0B" w:rsidRPr="00D93990">
        <w:rPr>
          <w:lang w:eastAsia="zh-CN"/>
        </w:rPr>
        <w:t xml:space="preserve">the </w:t>
      </w:r>
      <w:r w:rsidRPr="00D93990">
        <w:rPr>
          <w:lang w:eastAsia="zh-CN"/>
        </w:rPr>
        <w:t>physical layer.</w:t>
      </w:r>
      <w:r w:rsidR="00D01874" w:rsidRPr="00D93990">
        <w:rPr>
          <w:lang w:eastAsia="zh-CN"/>
        </w:rPr>
        <w:t xml:space="preserve"> Averaging window of default value 2000 ms will apply</w:t>
      </w:r>
      <w:r w:rsidR="00E64D69" w:rsidRPr="00D93990">
        <w:rPr>
          <w:lang w:eastAsia="zh-CN"/>
        </w:rPr>
        <w:t xml:space="preserve">, as specified in </w:t>
      </w:r>
      <w:r w:rsidR="00EB63D2" w:rsidRPr="00D93990">
        <w:rPr>
          <w:lang w:eastAsia="zh-CN"/>
        </w:rPr>
        <w:t>TS 26.114 [</w:t>
      </w:r>
      <w:r w:rsidR="00D01874" w:rsidRPr="00D93990">
        <w:rPr>
          <w:lang w:eastAsia="zh-CN"/>
        </w:rPr>
        <w:t>16].</w:t>
      </w:r>
    </w:p>
    <w:p w:rsidR="00FA2E4F" w:rsidRPr="00D93990" w:rsidRDefault="00FA2E4F" w:rsidP="00FA2E4F">
      <w:r w:rsidRPr="00D93990">
        <w:rPr>
          <w:noProof/>
        </w:rPr>
        <w:t xml:space="preserve">The eNB may transmit the Recommended bit rate MAC control element to the MAC entity to indicate the recommended bit rate for the UE for a specific logical channel and a specific direction (either uplink or downlink). </w:t>
      </w:r>
      <w:r w:rsidRPr="00D93990">
        <w:t>Upon reception of a Recommended bit rate MAC control element the MAC entity shall:</w:t>
      </w:r>
    </w:p>
    <w:p w:rsidR="00A6094A" w:rsidRPr="00D93990" w:rsidRDefault="00A6094A" w:rsidP="00A6094A">
      <w:pPr>
        <w:pStyle w:val="B1"/>
        <w:rPr>
          <w:noProof/>
        </w:rPr>
      </w:pPr>
      <w:r w:rsidRPr="00D93990">
        <w:rPr>
          <w:noProof/>
        </w:rPr>
        <w:t>-</w:t>
      </w:r>
      <w:r w:rsidRPr="00D93990">
        <w:rPr>
          <w:noProof/>
        </w:rPr>
        <w:tab/>
        <w:t>indicate to upper layers the recommended bit rate for the indicated logical channel and direction</w:t>
      </w:r>
    </w:p>
    <w:p w:rsidR="00FA2E4F" w:rsidRPr="00D93990" w:rsidRDefault="00FA2E4F" w:rsidP="00FA2E4F">
      <w:pPr>
        <w:rPr>
          <w:noProof/>
        </w:rPr>
      </w:pPr>
      <w:r w:rsidRPr="00D93990">
        <w:rPr>
          <w:noProof/>
        </w:rPr>
        <w:t xml:space="preserve">The MAC entity may request the eNB to indicate the recommended bit rate for a specific logical channel and a specific direction. </w:t>
      </w:r>
      <w:r w:rsidRPr="00D93990">
        <w:t xml:space="preserve">If </w:t>
      </w:r>
      <w:r w:rsidRPr="00D93990">
        <w:rPr>
          <w:noProof/>
        </w:rPr>
        <w:t>the MAC entity</w:t>
      </w:r>
      <w:r w:rsidRPr="00D93990">
        <w:t xml:space="preserve"> is requested by upper layers to query the eNB for the recommended bit rate for a logical channel and for a direction (i.e. for uplink or downlink), the MAC entity shall:</w:t>
      </w:r>
    </w:p>
    <w:p w:rsidR="00FA2E4F" w:rsidRPr="00D93990" w:rsidRDefault="00FA2E4F" w:rsidP="00FA2E4F">
      <w:pPr>
        <w:pStyle w:val="B1"/>
      </w:pPr>
      <w:r w:rsidRPr="00D93990">
        <w:rPr>
          <w:noProof/>
        </w:rPr>
        <w:t>-</w:t>
      </w:r>
      <w:r w:rsidRPr="00D93990">
        <w:rPr>
          <w:noProof/>
        </w:rPr>
        <w:tab/>
        <w:t xml:space="preserve">if a Recommended bit rate query for this </w:t>
      </w:r>
      <w:r w:rsidRPr="00D93990">
        <w:t>logical channel and this direction has not been triggered:</w:t>
      </w:r>
    </w:p>
    <w:p w:rsidR="00FA2E4F" w:rsidRPr="00D93990" w:rsidRDefault="00FA2E4F" w:rsidP="00FA2E4F">
      <w:pPr>
        <w:pStyle w:val="B2"/>
        <w:rPr>
          <w:noProof/>
        </w:rPr>
      </w:pPr>
      <w:r w:rsidRPr="00D93990">
        <w:t>-</w:t>
      </w:r>
      <w:r w:rsidRPr="00D93990">
        <w:tab/>
      </w:r>
      <w:r w:rsidRPr="00D93990">
        <w:rPr>
          <w:noProof/>
        </w:rPr>
        <w:t xml:space="preserve">trigger a Recommended bit rate query for this </w:t>
      </w:r>
      <w:r w:rsidRPr="00D93990">
        <w:t>logical channel, direction, and desired bit rate.</w:t>
      </w:r>
    </w:p>
    <w:p w:rsidR="00FA2E4F" w:rsidRPr="00D93990" w:rsidRDefault="00FA2E4F" w:rsidP="00FA2E4F">
      <w:pPr>
        <w:rPr>
          <w:noProof/>
        </w:rPr>
      </w:pPr>
      <w:r w:rsidRPr="00D93990">
        <w:rPr>
          <w:noProof/>
        </w:rPr>
        <w:t>If the MAC entity has UL resources allocated for new transmission for this TTI the MAC entity shall:</w:t>
      </w:r>
    </w:p>
    <w:p w:rsidR="00FA2E4F" w:rsidRPr="00D93990" w:rsidRDefault="00FA2E4F" w:rsidP="00FA2E4F">
      <w:pPr>
        <w:pStyle w:val="B1"/>
      </w:pPr>
      <w:r w:rsidRPr="00D93990">
        <w:t>-</w:t>
      </w:r>
      <w:r w:rsidRPr="00D93990">
        <w:tab/>
        <w:t xml:space="preserve">for each </w:t>
      </w:r>
      <w:r w:rsidRPr="00D93990">
        <w:rPr>
          <w:noProof/>
        </w:rPr>
        <w:t xml:space="preserve">Recommended bit rate query that </w:t>
      </w:r>
      <w:r w:rsidRPr="00D93990">
        <w:t xml:space="preserve">the Recommended Bit Rate procedure determines </w:t>
      </w:r>
      <w:r w:rsidRPr="00D93990">
        <w:rPr>
          <w:noProof/>
        </w:rPr>
        <w:t>has been triggered and not cancelled:</w:t>
      </w:r>
    </w:p>
    <w:p w:rsidR="00FA2E4F" w:rsidRPr="00D93990" w:rsidRDefault="00FA2E4F" w:rsidP="00FA2E4F">
      <w:pPr>
        <w:pStyle w:val="B2"/>
        <w:rPr>
          <w:noProof/>
        </w:rPr>
      </w:pPr>
      <w:r w:rsidRPr="00D93990">
        <w:lastRenderedPageBreak/>
        <w:t>-</w:t>
      </w:r>
      <w:r w:rsidRPr="00D93990">
        <w:tab/>
        <w:t xml:space="preserve">if </w:t>
      </w:r>
      <w:r w:rsidRPr="00D93990">
        <w:rPr>
          <w:i/>
        </w:rPr>
        <w:t>bitRateQueryProhibitTimer</w:t>
      </w:r>
      <w:r w:rsidRPr="00D93990">
        <w:t xml:space="preserve"> for the logical channel and the direction of this </w:t>
      </w:r>
      <w:r w:rsidRPr="00D93990">
        <w:rPr>
          <w:noProof/>
        </w:rPr>
        <w:t xml:space="preserve">Recommended bit rate query </w:t>
      </w:r>
      <w:r w:rsidRPr="00D93990">
        <w:t>is configured, and it is not running</w:t>
      </w:r>
      <w:r w:rsidRPr="00D93990">
        <w:rPr>
          <w:noProof/>
        </w:rPr>
        <w:t>; and</w:t>
      </w:r>
    </w:p>
    <w:p w:rsidR="00FA2E4F" w:rsidRPr="00D93990" w:rsidRDefault="00FA2E4F" w:rsidP="00FA2E4F">
      <w:pPr>
        <w:pStyle w:val="B2"/>
      </w:pPr>
      <w:r w:rsidRPr="00D93990">
        <w:t>-</w:t>
      </w:r>
      <w:r w:rsidRPr="00D93990">
        <w:tab/>
        <w:t xml:space="preserve">if the MAC entity has UL resources allocated for new transmission for this TTI and the allocated UL resources can accommodate a </w:t>
      </w:r>
      <w:r w:rsidRPr="00D93990">
        <w:rPr>
          <w:noProof/>
        </w:rPr>
        <w:t>Recommended bit rate MAC control element</w:t>
      </w:r>
      <w:r w:rsidRPr="00D93990">
        <w:t xml:space="preserve"> plus its subheader as a result of logical channel prioritization:</w:t>
      </w:r>
    </w:p>
    <w:p w:rsidR="00FA2E4F" w:rsidRPr="00D93990" w:rsidRDefault="00FA2E4F" w:rsidP="00FA2E4F">
      <w:pPr>
        <w:pStyle w:val="B3"/>
      </w:pPr>
      <w:r w:rsidRPr="00D93990">
        <w:t>-</w:t>
      </w:r>
      <w:r w:rsidRPr="00D93990">
        <w:tab/>
        <w:t xml:space="preserve">instruct the Multiplexing and Assembly procedure to generate the </w:t>
      </w:r>
      <w:r w:rsidRPr="00D93990">
        <w:rPr>
          <w:noProof/>
        </w:rPr>
        <w:t xml:space="preserve">Recommended bit rate MAC control element for </w:t>
      </w:r>
      <w:r w:rsidRPr="00D93990">
        <w:t xml:space="preserve">the logical channel and the direction of this </w:t>
      </w:r>
      <w:r w:rsidRPr="00D93990">
        <w:rPr>
          <w:noProof/>
        </w:rPr>
        <w:t>Recommended bit rate query</w:t>
      </w:r>
      <w:r w:rsidRPr="00D93990">
        <w:t>;</w:t>
      </w:r>
    </w:p>
    <w:p w:rsidR="00FA2E4F" w:rsidRPr="00D93990" w:rsidRDefault="00FA2E4F" w:rsidP="00FA2E4F">
      <w:pPr>
        <w:pStyle w:val="B3"/>
      </w:pPr>
      <w:r w:rsidRPr="00D93990">
        <w:t>-</w:t>
      </w:r>
      <w:r w:rsidRPr="00D93990">
        <w:tab/>
        <w:t xml:space="preserve">start the </w:t>
      </w:r>
      <w:r w:rsidRPr="00D93990">
        <w:rPr>
          <w:i/>
        </w:rPr>
        <w:t>bitRateQueryProhibitTimer</w:t>
      </w:r>
      <w:r w:rsidRPr="00D93990">
        <w:t xml:space="preserve"> for the logical channel and the direction of this Recommended bit rate query</w:t>
      </w:r>
    </w:p>
    <w:p w:rsidR="00FA2E4F" w:rsidRPr="00D93990" w:rsidRDefault="00FA2E4F" w:rsidP="00FA2E4F">
      <w:pPr>
        <w:pStyle w:val="B3"/>
      </w:pPr>
      <w:r w:rsidRPr="00D93990">
        <w:t>-</w:t>
      </w:r>
      <w:r w:rsidRPr="00D93990">
        <w:tab/>
        <w:t>cancel this Recommended bit rate query.</w:t>
      </w:r>
    </w:p>
    <w:p w:rsidR="000C1377" w:rsidRPr="00D93990" w:rsidRDefault="000C1377" w:rsidP="000C1377">
      <w:pPr>
        <w:pStyle w:val="Heading2"/>
        <w:rPr>
          <w:lang w:eastAsia="ko-KR"/>
        </w:rPr>
      </w:pPr>
      <w:bookmarkStart w:id="132" w:name="_Toc20413332"/>
      <w:r w:rsidRPr="00D93990">
        <w:t>5.</w:t>
      </w:r>
      <w:r w:rsidRPr="00D93990">
        <w:rPr>
          <w:lang w:eastAsia="ko-KR"/>
        </w:rPr>
        <w:t>19</w:t>
      </w:r>
      <w:r w:rsidRPr="00D93990">
        <w:tab/>
        <w:t>Activation/</w:t>
      </w:r>
      <w:r w:rsidRPr="00D93990">
        <w:rPr>
          <w:lang w:eastAsia="ko-KR"/>
        </w:rPr>
        <w:t>Deactivation</w:t>
      </w:r>
      <w:r w:rsidRPr="00D93990">
        <w:t xml:space="preserve"> of </w:t>
      </w:r>
      <w:r w:rsidRPr="00D93990">
        <w:rPr>
          <w:lang w:eastAsia="ko-KR"/>
        </w:rPr>
        <w:t>CSI-RS resources</w:t>
      </w:r>
      <w:bookmarkEnd w:id="132"/>
    </w:p>
    <w:p w:rsidR="000C1377" w:rsidRPr="00D93990" w:rsidRDefault="000C1377" w:rsidP="000C1377">
      <w:pPr>
        <w:rPr>
          <w:lang w:eastAsia="ko-KR"/>
        </w:rPr>
      </w:pPr>
      <w:r w:rsidRPr="00D93990">
        <w:rPr>
          <w:lang w:eastAsia="ko-KR"/>
        </w:rPr>
        <w:t xml:space="preserve">The network may activate and deactivate the configured CSI-RS resources of a serving cell by sending the Activation/Deactivation of CSI-RS resources MAC control element described in </w:t>
      </w:r>
      <w:r w:rsidR="006D2D97" w:rsidRPr="00D93990">
        <w:rPr>
          <w:lang w:eastAsia="ko-KR"/>
        </w:rPr>
        <w:t>clause</w:t>
      </w:r>
      <w:r w:rsidRPr="00D93990">
        <w:rPr>
          <w:lang w:eastAsia="ko-KR"/>
        </w:rPr>
        <w:t xml:space="preserve"> 6.1.3.14. The configured CSI-RS resources are initially deactivated upon configuration and after a handover.</w:t>
      </w:r>
    </w:p>
    <w:p w:rsidR="000C1377" w:rsidRPr="00D93990" w:rsidRDefault="000C1377" w:rsidP="000C1377">
      <w:pPr>
        <w:rPr>
          <w:lang w:eastAsia="ko-KR"/>
        </w:rPr>
      </w:pPr>
      <w:r w:rsidRPr="00D93990">
        <w:rPr>
          <w:lang w:eastAsia="ko-KR"/>
        </w:rPr>
        <w:t>The MAC entity shall for each TTI:</w:t>
      </w:r>
    </w:p>
    <w:p w:rsidR="000C1377" w:rsidRPr="00D93990" w:rsidRDefault="000C1377" w:rsidP="000C1377">
      <w:pPr>
        <w:pStyle w:val="B1"/>
        <w:rPr>
          <w:lang w:eastAsia="ko-KR"/>
        </w:rPr>
      </w:pPr>
      <w:r w:rsidRPr="00D93990">
        <w:t>-</w:t>
      </w:r>
      <w:r w:rsidRPr="00D93990">
        <w:tab/>
        <w:t xml:space="preserve">if the </w:t>
      </w:r>
      <w:r w:rsidRPr="00D93990">
        <w:rPr>
          <w:noProof/>
          <w:lang w:eastAsia="zh-CN"/>
        </w:rPr>
        <w:t>MAC entity</w:t>
      </w:r>
      <w:r w:rsidRPr="00D93990">
        <w:t xml:space="preserve"> receives an Activation/Deactivation </w:t>
      </w:r>
      <w:r w:rsidRPr="00D93990">
        <w:rPr>
          <w:lang w:eastAsia="ko-KR"/>
        </w:rPr>
        <w:t xml:space="preserve">of CSI-RS resources </w:t>
      </w:r>
      <w:r w:rsidRPr="00D93990">
        <w:t>MAC control element in this TTI</w:t>
      </w:r>
      <w:r w:rsidRPr="00D93990">
        <w:rPr>
          <w:lang w:eastAsia="ko-KR"/>
        </w:rPr>
        <w:t xml:space="preserve"> on a serving cell</w:t>
      </w:r>
      <w:r w:rsidRPr="00D93990">
        <w:t xml:space="preserve">, the </w:t>
      </w:r>
      <w:r w:rsidRPr="00D93990">
        <w:rPr>
          <w:noProof/>
          <w:lang w:eastAsia="zh-CN"/>
        </w:rPr>
        <w:t>MAC entity</w:t>
      </w:r>
      <w:r w:rsidRPr="00D93990">
        <w:t xml:space="preserve"> shall </w:t>
      </w:r>
      <w:r w:rsidRPr="00D93990">
        <w:rPr>
          <w:lang w:eastAsia="ko-KR"/>
        </w:rPr>
        <w:t>indicate to lower layers the information regarding the Activation/Deactivation of CSI-RS resources MAC control element:</w:t>
      </w:r>
    </w:p>
    <w:p w:rsidR="002044D1" w:rsidRPr="00D93990" w:rsidRDefault="002044D1" w:rsidP="00544887">
      <w:pPr>
        <w:pStyle w:val="Heading2"/>
        <w:tabs>
          <w:tab w:val="left" w:pos="4536"/>
        </w:tabs>
        <w:rPr>
          <w:noProof/>
          <w:lang w:eastAsia="zh-CN"/>
        </w:rPr>
      </w:pPr>
      <w:bookmarkStart w:id="133" w:name="_Toc20413333"/>
      <w:r w:rsidRPr="00D93990">
        <w:rPr>
          <w:noProof/>
        </w:rPr>
        <w:t>5.</w:t>
      </w:r>
      <w:r w:rsidRPr="00D93990">
        <w:rPr>
          <w:noProof/>
          <w:lang w:eastAsia="zh-CN"/>
        </w:rPr>
        <w:t>20</w:t>
      </w:r>
      <w:r w:rsidRPr="00D93990">
        <w:rPr>
          <w:noProof/>
          <w:szCs w:val="24"/>
        </w:rPr>
        <w:tab/>
      </w:r>
      <w:r w:rsidRPr="00D93990">
        <w:rPr>
          <w:noProof/>
          <w:lang w:eastAsia="zh-CN"/>
        </w:rPr>
        <w:t>Preallocated uplink grant</w:t>
      </w:r>
      <w:bookmarkEnd w:id="133"/>
    </w:p>
    <w:p w:rsidR="002044D1" w:rsidRPr="00D93990" w:rsidRDefault="002044D1" w:rsidP="002044D1">
      <w:pPr>
        <w:rPr>
          <w:szCs w:val="21"/>
        </w:rPr>
      </w:pPr>
      <w:r w:rsidRPr="00D93990">
        <w:rPr>
          <w:szCs w:val="21"/>
          <w:lang w:eastAsia="zh-CN"/>
        </w:rPr>
        <w:t>When</w:t>
      </w:r>
      <w:r w:rsidRPr="00D93990">
        <w:rPr>
          <w:szCs w:val="21"/>
        </w:rPr>
        <w:t xml:space="preserve"> the preallocated </w:t>
      </w:r>
      <w:r w:rsidRPr="00D93990">
        <w:rPr>
          <w:szCs w:val="21"/>
          <w:lang w:eastAsia="zh-CN"/>
        </w:rPr>
        <w:t>uplink grant</w:t>
      </w:r>
      <w:r w:rsidRPr="00D93990">
        <w:rPr>
          <w:szCs w:val="21"/>
        </w:rPr>
        <w:t xml:space="preserve"> </w:t>
      </w:r>
      <w:r w:rsidRPr="00D93990">
        <w:rPr>
          <w:szCs w:val="21"/>
          <w:lang w:eastAsia="zh-CN"/>
        </w:rPr>
        <w:t>is</w:t>
      </w:r>
      <w:r w:rsidRPr="00D93990">
        <w:rPr>
          <w:szCs w:val="21"/>
        </w:rPr>
        <w:t xml:space="preserve"> </w:t>
      </w:r>
      <w:r w:rsidRPr="00D93990">
        <w:rPr>
          <w:szCs w:val="21"/>
          <w:lang w:eastAsia="zh-CN"/>
        </w:rPr>
        <w:t>configured</w:t>
      </w:r>
      <w:r w:rsidRPr="00D93990">
        <w:rPr>
          <w:szCs w:val="21"/>
        </w:rPr>
        <w:t xml:space="preserve"> </w:t>
      </w:r>
      <w:r w:rsidRPr="00D93990">
        <w:rPr>
          <w:szCs w:val="21"/>
          <w:lang w:eastAsia="zh-CN"/>
        </w:rPr>
        <w:t>by</w:t>
      </w:r>
      <w:r w:rsidRPr="00D93990">
        <w:rPr>
          <w:szCs w:val="21"/>
        </w:rPr>
        <w:t xml:space="preserve"> RRC, the </w:t>
      </w:r>
      <w:r w:rsidRPr="00D93990">
        <w:rPr>
          <w:szCs w:val="21"/>
          <w:lang w:eastAsia="zh-CN"/>
        </w:rPr>
        <w:t>f</w:t>
      </w:r>
      <w:r w:rsidRPr="00D93990">
        <w:rPr>
          <w:szCs w:val="21"/>
        </w:rPr>
        <w:t xml:space="preserve">ollowing information is provided in </w:t>
      </w:r>
      <w:r w:rsidRPr="00D93990">
        <w:rPr>
          <w:i/>
        </w:rPr>
        <w:t>ul-ConfigInfo</w:t>
      </w:r>
      <w:r w:rsidRPr="00D93990">
        <w:rPr>
          <w:szCs w:val="21"/>
        </w:rPr>
        <w:t>:</w:t>
      </w:r>
    </w:p>
    <w:p w:rsidR="002044D1" w:rsidRPr="00D93990" w:rsidRDefault="002044D1" w:rsidP="002044D1">
      <w:pPr>
        <w:pStyle w:val="B1"/>
        <w:rPr>
          <w:lang w:eastAsia="zh-CN"/>
        </w:rPr>
      </w:pPr>
      <w:r w:rsidRPr="00D93990">
        <w:rPr>
          <w:lang w:eastAsia="zh-CN"/>
        </w:rPr>
        <w:t>-</w:t>
      </w:r>
      <w:r w:rsidRPr="00D93990">
        <w:rPr>
          <w:lang w:eastAsia="zh-CN"/>
        </w:rPr>
        <w:tab/>
        <w:t xml:space="preserve">Uplink Scheduling interval </w:t>
      </w:r>
      <w:r w:rsidRPr="00D93990">
        <w:rPr>
          <w:i/>
        </w:rPr>
        <w:t>ul-SchedInterval</w:t>
      </w:r>
      <w:r w:rsidRPr="00D93990">
        <w:t xml:space="preserve">, starting subframe </w:t>
      </w:r>
      <w:r w:rsidRPr="00D93990">
        <w:rPr>
          <w:i/>
        </w:rPr>
        <w:t xml:space="preserve">ul-StartSubframe </w:t>
      </w:r>
      <w:r w:rsidRPr="00D93990">
        <w:t xml:space="preserve">of the preallocated uplink grant, the uplink grant </w:t>
      </w:r>
      <w:r w:rsidRPr="00D93990">
        <w:rPr>
          <w:i/>
        </w:rPr>
        <w:t>ul-Grant</w:t>
      </w:r>
      <w:r w:rsidRPr="00D93990">
        <w:t xml:space="preserve"> and the number of HARQ process for the preallocated uplink grant </w:t>
      </w:r>
      <w:r w:rsidRPr="00D93990">
        <w:rPr>
          <w:i/>
        </w:rPr>
        <w:t>numberOfConfUL-Processes</w:t>
      </w:r>
      <w:r w:rsidRPr="00D93990">
        <w:rPr>
          <w:lang w:eastAsia="zh-CN"/>
        </w:rPr>
        <w:t>.</w:t>
      </w:r>
    </w:p>
    <w:p w:rsidR="002044D1" w:rsidRPr="00D93990" w:rsidRDefault="002044D1" w:rsidP="002044D1">
      <w:pPr>
        <w:rPr>
          <w:szCs w:val="21"/>
          <w:lang w:eastAsia="zh-CN"/>
        </w:rPr>
      </w:pPr>
      <w:r w:rsidRPr="00D93990">
        <w:rPr>
          <w:szCs w:val="21"/>
          <w:lang w:eastAsia="zh-CN"/>
        </w:rPr>
        <w:t>When the preallocated uplink grant configuration is released by RRC, the corresponding preallocated uplink grant shall be discarded.</w:t>
      </w:r>
    </w:p>
    <w:p w:rsidR="002044D1" w:rsidRPr="00D93990" w:rsidRDefault="002044D1" w:rsidP="002044D1">
      <w:pPr>
        <w:pStyle w:val="NO"/>
        <w:rPr>
          <w:noProof/>
          <w:lang w:eastAsia="zh-CN"/>
        </w:rPr>
      </w:pPr>
      <w:r w:rsidRPr="00D93990">
        <w:rPr>
          <w:rFonts w:eastAsia="Malgun Gothic"/>
        </w:rPr>
        <w:t>NOTE</w:t>
      </w:r>
      <w:r w:rsidR="00751350" w:rsidRPr="00D93990">
        <w:rPr>
          <w:rFonts w:eastAsia="Malgun Gothic"/>
        </w:rPr>
        <w:t xml:space="preserve"> 1</w:t>
      </w:r>
      <w:r w:rsidRPr="00D93990">
        <w:rPr>
          <w:rFonts w:eastAsia="Malgun Gothic"/>
        </w:rPr>
        <w:t>:</w:t>
      </w:r>
      <w:r w:rsidRPr="00D93990">
        <w:tab/>
      </w:r>
      <w:r w:rsidRPr="00D93990">
        <w:rPr>
          <w:rFonts w:eastAsia="Malgun Gothic"/>
        </w:rPr>
        <w:t>When eIMTA is configured</w:t>
      </w:r>
      <w:r w:rsidRPr="00D93990">
        <w:t xml:space="preserve"> for the SpCell</w:t>
      </w:r>
      <w:r w:rsidRPr="00D93990">
        <w:rPr>
          <w:rFonts w:eastAsia="Malgun Gothic"/>
        </w:rPr>
        <w:t xml:space="preserve">, if </w:t>
      </w:r>
      <w:r w:rsidRPr="00D93990">
        <w:t xml:space="preserve">a </w:t>
      </w:r>
      <w:r w:rsidRPr="00D93990">
        <w:rPr>
          <w:rFonts w:eastAsia="Malgun Gothic"/>
        </w:rPr>
        <w:t>preallocated grant occur</w:t>
      </w:r>
      <w:r w:rsidRPr="00D93990">
        <w:t>s</w:t>
      </w:r>
      <w:r w:rsidRPr="00D93990">
        <w:rPr>
          <w:rFonts w:eastAsia="Malgun Gothic"/>
        </w:rPr>
        <w:t xml:space="preserve"> </w:t>
      </w:r>
      <w:r w:rsidR="001A2D0B" w:rsidRPr="00D93990">
        <w:rPr>
          <w:rFonts w:eastAsia="Malgun Gothic"/>
        </w:rPr>
        <w:t>i</w:t>
      </w:r>
      <w:r w:rsidRPr="00D93990">
        <w:rPr>
          <w:rFonts w:eastAsia="Malgun Gothic"/>
        </w:rPr>
        <w:t xml:space="preserve">n a subframe that can be reconfigured through </w:t>
      </w:r>
      <w:r w:rsidRPr="00D93990">
        <w:t>eIMTA L1 signalling</w:t>
      </w:r>
      <w:r w:rsidRPr="00D93990">
        <w:rPr>
          <w:rFonts w:eastAsia="Malgun Gothic"/>
        </w:rPr>
        <w:t>, then the UE behaviour is left unspecified.</w:t>
      </w:r>
    </w:p>
    <w:p w:rsidR="002044D1" w:rsidRPr="00D93990" w:rsidRDefault="002044D1" w:rsidP="002044D1">
      <w:pPr>
        <w:rPr>
          <w:noProof/>
          <w:lang w:eastAsia="zh-CN"/>
        </w:rPr>
      </w:pPr>
      <w:r w:rsidRPr="00D93990">
        <w:rPr>
          <w:noProof/>
          <w:lang w:eastAsia="zh-CN"/>
        </w:rPr>
        <w:t xml:space="preserve">If </w:t>
      </w:r>
      <w:r w:rsidRPr="00D93990">
        <w:rPr>
          <w:i/>
          <w:noProof/>
          <w:lang w:eastAsia="zh-CN"/>
        </w:rPr>
        <w:t>ul-ConfigInfo</w:t>
      </w:r>
      <w:r w:rsidRPr="00D93990">
        <w:rPr>
          <w:noProof/>
          <w:lang w:eastAsia="zh-CN"/>
        </w:rPr>
        <w:t xml:space="preserve"> is configured, the MAC entity shall:</w:t>
      </w:r>
    </w:p>
    <w:p w:rsidR="002044D1" w:rsidRPr="00D93990" w:rsidRDefault="002044D1" w:rsidP="002044D1">
      <w:pPr>
        <w:pStyle w:val="B1"/>
        <w:rPr>
          <w:noProof/>
          <w:lang w:eastAsia="zh-CN"/>
        </w:rPr>
      </w:pPr>
      <w:r w:rsidRPr="00D93990">
        <w:rPr>
          <w:noProof/>
          <w:lang w:eastAsia="zh-CN"/>
        </w:rPr>
        <w:t>-</w:t>
      </w:r>
      <w:r w:rsidRPr="00D93990">
        <w:rPr>
          <w:noProof/>
          <w:lang w:eastAsia="zh-CN"/>
        </w:rPr>
        <w:tab/>
        <w:t xml:space="preserve">consider </w:t>
      </w:r>
      <w:r w:rsidRPr="00D93990">
        <w:rPr>
          <w:noProof/>
        </w:rPr>
        <w:t xml:space="preserve">sequentially </w:t>
      </w:r>
      <w:r w:rsidRPr="00D93990">
        <w:rPr>
          <w:noProof/>
          <w:lang w:eastAsia="zh-CN"/>
        </w:rPr>
        <w:t xml:space="preserve">that the </w:t>
      </w:r>
      <w:r w:rsidRPr="00D93990">
        <w:rPr>
          <w:noProof/>
        </w:rPr>
        <w:t>N</w:t>
      </w:r>
      <w:r w:rsidRPr="00D93990">
        <w:rPr>
          <w:noProof/>
          <w:vertAlign w:val="superscript"/>
        </w:rPr>
        <w:t>th</w:t>
      </w:r>
      <w:r w:rsidRPr="00D93990">
        <w:rPr>
          <w:noProof/>
        </w:rPr>
        <w:t xml:space="preserve"> </w:t>
      </w:r>
      <w:r w:rsidRPr="00D93990">
        <w:rPr>
          <w:noProof/>
          <w:lang w:eastAsia="zh-CN"/>
        </w:rPr>
        <w:t xml:space="preserve">grant </w:t>
      </w:r>
      <w:r w:rsidRPr="00D93990">
        <w:rPr>
          <w:noProof/>
        </w:rPr>
        <w:t>occurs</w:t>
      </w:r>
      <w:r w:rsidRPr="00D93990">
        <w:rPr>
          <w:noProof/>
          <w:lang w:eastAsia="zh-CN"/>
        </w:rPr>
        <w:t xml:space="preserve"> in </w:t>
      </w:r>
      <w:r w:rsidRPr="00D93990">
        <w:rPr>
          <w:noProof/>
        </w:rPr>
        <w:t>the</w:t>
      </w:r>
      <w:r w:rsidRPr="00D93990">
        <w:rPr>
          <w:noProof/>
          <w:lang w:eastAsia="zh-CN"/>
        </w:rPr>
        <w:t xml:space="preserve"> subframe for which:</w:t>
      </w:r>
    </w:p>
    <w:p w:rsidR="002044D1" w:rsidRPr="00D93990" w:rsidRDefault="002044D1" w:rsidP="002044D1">
      <w:pPr>
        <w:pStyle w:val="B2"/>
        <w:rPr>
          <w:i/>
          <w:noProof/>
          <w:lang w:eastAsia="zh-CN"/>
        </w:rPr>
      </w:pPr>
      <w:r w:rsidRPr="00D93990">
        <w:rPr>
          <w:noProof/>
          <w:lang w:eastAsia="zh-CN"/>
        </w:rPr>
        <w:t>-</w:t>
      </w:r>
      <w:r w:rsidRPr="00D93990">
        <w:rPr>
          <w:noProof/>
          <w:lang w:eastAsia="zh-CN"/>
        </w:rPr>
        <w:tab/>
        <w:t xml:space="preserve">subframe = [N * </w:t>
      </w:r>
      <w:r w:rsidRPr="00D93990">
        <w:rPr>
          <w:i/>
        </w:rPr>
        <w:t>ul-SchedInterval</w:t>
      </w:r>
      <w:r w:rsidRPr="00D93990">
        <w:rPr>
          <w:noProof/>
          <w:lang w:eastAsia="zh-CN"/>
        </w:rPr>
        <w:t xml:space="preserve"> + </w:t>
      </w:r>
      <w:r w:rsidRPr="00D93990">
        <w:rPr>
          <w:i/>
        </w:rPr>
        <w:t>ul-StartSubframe</w:t>
      </w:r>
      <w:r w:rsidRPr="00D93990">
        <w:rPr>
          <w:noProof/>
          <w:lang w:eastAsia="zh-CN"/>
        </w:rPr>
        <w:t>] modulo 10.</w:t>
      </w:r>
    </w:p>
    <w:p w:rsidR="002044D1" w:rsidRPr="00D93990" w:rsidRDefault="002044D1" w:rsidP="002044D1">
      <w:pPr>
        <w:rPr>
          <w:noProof/>
        </w:rPr>
      </w:pPr>
      <w:r w:rsidRPr="00D93990">
        <w:rPr>
          <w:noProof/>
        </w:rPr>
        <w:t xml:space="preserve">For TDD, the MAC entity is configured with </w:t>
      </w:r>
      <w:r w:rsidRPr="00D93990">
        <w:rPr>
          <w:i/>
          <w:iCs/>
          <w:noProof/>
        </w:rPr>
        <w:t>ul-SchedInterval</w:t>
      </w:r>
      <w:r w:rsidRPr="00D93990">
        <w:rPr>
          <w:noProof/>
        </w:rPr>
        <w:t xml:space="preserve"> shorter than 10 subframes, the N</w:t>
      </w:r>
      <w:r w:rsidRPr="00D93990">
        <w:rPr>
          <w:noProof/>
          <w:vertAlign w:val="superscript"/>
        </w:rPr>
        <w:t>th</w:t>
      </w:r>
      <w:r w:rsidRPr="00D93990">
        <w:rPr>
          <w:noProof/>
        </w:rPr>
        <w:t xml:space="preserve"> grant shall be ignored if it occurs in a downlink subframe or a special subframe.</w:t>
      </w:r>
    </w:p>
    <w:p w:rsidR="002044D1" w:rsidRPr="00D93990" w:rsidRDefault="002044D1" w:rsidP="002044D1">
      <w:pPr>
        <w:pStyle w:val="NO"/>
      </w:pPr>
      <w:r w:rsidRPr="00D93990">
        <w:t>NOTE</w:t>
      </w:r>
      <w:r w:rsidR="00751350" w:rsidRPr="00D93990">
        <w:t xml:space="preserve"> 2</w:t>
      </w:r>
      <w:r w:rsidRPr="00D93990">
        <w:t>:</w:t>
      </w:r>
      <w:r w:rsidRPr="00D93990">
        <w:tab/>
        <w:t xml:space="preserve">Retransmissions for </w:t>
      </w:r>
      <w:r w:rsidRPr="00D93990">
        <w:rPr>
          <w:noProof/>
          <w:lang w:eastAsia="zh-CN"/>
        </w:rPr>
        <w:t xml:space="preserve">uplink transmissions using </w:t>
      </w:r>
      <w:r w:rsidRPr="00D93990">
        <w:t>the preallocated uplink grant can continue after clearing the preallocated uplink grant.</w:t>
      </w:r>
    </w:p>
    <w:p w:rsidR="003110A4" w:rsidRPr="00D93990" w:rsidRDefault="003110A4" w:rsidP="003110A4">
      <w:pPr>
        <w:pStyle w:val="Heading2"/>
        <w:rPr>
          <w:noProof/>
        </w:rPr>
      </w:pPr>
      <w:bookmarkStart w:id="134" w:name="_Toc20413334"/>
      <w:r w:rsidRPr="00D93990">
        <w:rPr>
          <w:noProof/>
        </w:rPr>
        <w:t>5.21</w:t>
      </w:r>
      <w:r w:rsidRPr="00D93990">
        <w:rPr>
          <w:noProof/>
        </w:rPr>
        <w:tab/>
        <w:t>SC-PTM Stop Indication</w:t>
      </w:r>
      <w:bookmarkEnd w:id="134"/>
    </w:p>
    <w:p w:rsidR="003110A4" w:rsidRPr="00D93990" w:rsidRDefault="003110A4" w:rsidP="003110A4">
      <w:pPr>
        <w:rPr>
          <w:noProof/>
        </w:rPr>
      </w:pPr>
      <w:r w:rsidRPr="00D9399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93990">
        <w:rPr>
          <w:noProof/>
        </w:rPr>
        <w:t>clause</w:t>
      </w:r>
      <w:r w:rsidRPr="00D93990">
        <w:rPr>
          <w:noProof/>
        </w:rPr>
        <w:t xml:space="preserve"> 6.1.3.12.</w:t>
      </w:r>
    </w:p>
    <w:p w:rsidR="003110A4" w:rsidRPr="00D93990" w:rsidRDefault="003110A4" w:rsidP="003110A4">
      <w:pPr>
        <w:rPr>
          <w:noProof/>
        </w:rPr>
      </w:pPr>
      <w:r w:rsidRPr="00D93990">
        <w:rPr>
          <w:noProof/>
        </w:rPr>
        <w:t>Upon reception of the SC-PTM Stop Indication MAC control element associated with a G-RNTI, the MAC entity shall:</w:t>
      </w:r>
    </w:p>
    <w:p w:rsidR="003110A4" w:rsidRPr="00D93990" w:rsidRDefault="003110A4" w:rsidP="003110A4">
      <w:pPr>
        <w:pStyle w:val="B1"/>
        <w:rPr>
          <w:noProof/>
        </w:rPr>
      </w:pPr>
      <w:r w:rsidRPr="00D93990">
        <w:rPr>
          <w:noProof/>
        </w:rPr>
        <w:t>-</w:t>
      </w:r>
      <w:r w:rsidRPr="00D93990">
        <w:rPr>
          <w:noProof/>
        </w:rPr>
        <w:tab/>
        <w:t>stop monitoring the PDCCH for this G-RNTI;</w:t>
      </w:r>
    </w:p>
    <w:p w:rsidR="003110A4" w:rsidRPr="00D93990" w:rsidRDefault="003110A4" w:rsidP="003110A4">
      <w:pPr>
        <w:pStyle w:val="B1"/>
        <w:rPr>
          <w:noProof/>
        </w:rPr>
      </w:pPr>
      <w:r w:rsidRPr="00D93990">
        <w:rPr>
          <w:noProof/>
        </w:rPr>
        <w:lastRenderedPageBreak/>
        <w:t>-</w:t>
      </w:r>
      <w:r w:rsidRPr="00D93990">
        <w:rPr>
          <w:noProof/>
        </w:rPr>
        <w:tab/>
        <w:t>indicate to upper layers that the associated MBMS session is stopped.</w:t>
      </w:r>
    </w:p>
    <w:p w:rsidR="00E27EFF" w:rsidRPr="00D93990" w:rsidRDefault="00E27EFF" w:rsidP="00E27EFF">
      <w:pPr>
        <w:pStyle w:val="Heading2"/>
      </w:pPr>
      <w:bookmarkStart w:id="135" w:name="_Toc20413335"/>
      <w:r w:rsidRPr="00D93990">
        <w:t>5.22</w:t>
      </w:r>
      <w:r w:rsidRPr="00D93990">
        <w:tab/>
        <w:t>Entering Dormant SCell state</w:t>
      </w:r>
      <w:bookmarkEnd w:id="135"/>
    </w:p>
    <w:p w:rsidR="00E27EFF" w:rsidRPr="00D93990" w:rsidRDefault="00E27EFF" w:rsidP="00E27EFF">
      <w:r w:rsidRPr="00D93990">
        <w:t xml:space="preserve">If the </w:t>
      </w:r>
      <w:r w:rsidRPr="00D93990">
        <w:rPr>
          <w:noProof/>
          <w:lang w:eastAsia="zh-CN"/>
        </w:rPr>
        <w:t>MAC entity</w:t>
      </w:r>
      <w:r w:rsidRPr="00D9399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93990">
        <w:t>clause</w:t>
      </w:r>
      <w:r w:rsidRPr="00D93990">
        <w:t xml:space="preserve"> 6.1.3.8 and </w:t>
      </w:r>
      <w:r w:rsidR="00AB6729" w:rsidRPr="00D93990">
        <w:t>6.1.3.15</w:t>
      </w:r>
      <w:r w:rsidRPr="00D93990">
        <w:t xml:space="preserve"> respectively.</w:t>
      </w:r>
    </w:p>
    <w:p w:rsidR="00E27EFF" w:rsidRPr="00D93990" w:rsidRDefault="00E27EFF" w:rsidP="00E27EFF">
      <w:r w:rsidRPr="00D93990">
        <w:t xml:space="preserve">Furthermore, the </w:t>
      </w:r>
      <w:r w:rsidRPr="00D93990">
        <w:rPr>
          <w:noProof/>
          <w:lang w:eastAsia="zh-CN"/>
        </w:rPr>
        <w:t>MAC entity</w:t>
      </w:r>
      <w:r w:rsidRPr="00D93990">
        <w:t xml:space="preserve"> maintains two timers related to the dormant state:</w:t>
      </w:r>
    </w:p>
    <w:p w:rsidR="00E27EFF" w:rsidRPr="00D93990" w:rsidRDefault="00E27EFF" w:rsidP="00E27EFF">
      <w:pPr>
        <w:pStyle w:val="B1"/>
      </w:pPr>
      <w:r w:rsidRPr="00D93990">
        <w:t>-</w:t>
      </w:r>
      <w:r w:rsidRPr="00D93990">
        <w:tab/>
      </w:r>
      <w:r w:rsidR="00B84337" w:rsidRPr="00D93990">
        <w:t>If configured, a</w:t>
      </w:r>
      <w:r w:rsidRPr="00D93990">
        <w:t xml:space="preserve">n </w:t>
      </w:r>
      <w:r w:rsidRPr="00D93990">
        <w:rPr>
          <w:i/>
        </w:rPr>
        <w:t>sCellHibernationTimer</w:t>
      </w:r>
      <w:r w:rsidRPr="00D93990">
        <w:t xml:space="preserve"> timer per configured SCell (except the SCell configured with PUCCH, if any). Upon the timer expiry, the MAC entity hibernates the associated SCell if it is in activated state. The same initial timer value applies to each instance of the </w:t>
      </w:r>
      <w:r w:rsidRPr="00D93990">
        <w:rPr>
          <w:i/>
        </w:rPr>
        <w:t>sCellHibernationTimer</w:t>
      </w:r>
      <w:r w:rsidRPr="00D93990">
        <w:t xml:space="preserve"> and it is configured by RRC.</w:t>
      </w:r>
    </w:p>
    <w:p w:rsidR="00E27EFF" w:rsidRPr="00D93990" w:rsidRDefault="00E27EFF" w:rsidP="00E27EFF">
      <w:pPr>
        <w:pStyle w:val="B1"/>
      </w:pPr>
      <w:r w:rsidRPr="00D93990">
        <w:t>-</w:t>
      </w:r>
      <w:r w:rsidRPr="00D93990">
        <w:tab/>
      </w:r>
      <w:r w:rsidR="00B84337" w:rsidRPr="00D93990">
        <w:t>If configured, a</w:t>
      </w:r>
      <w:r w:rsidRPr="00D93990">
        <w:t xml:space="preserve"> </w:t>
      </w:r>
      <w:r w:rsidRPr="00D93990">
        <w:rPr>
          <w:i/>
        </w:rPr>
        <w:t>dormantSCellDeactivationTimer</w:t>
      </w:r>
      <w:r w:rsidRPr="00D93990">
        <w:t xml:space="preserve"> per configured SCell (except the SCell configured with PUCCH, if any). Upon the timer expiry, the MAC entity deactivates the associated SCell if it is in dormant state. The same initial timer value applies to each instance of the </w:t>
      </w:r>
      <w:r w:rsidRPr="00D93990">
        <w:rPr>
          <w:i/>
        </w:rPr>
        <w:t>dormantSCellDeactivationTimer</w:t>
      </w:r>
      <w:r w:rsidRPr="00D93990">
        <w:t xml:space="preserve"> and it is configured by RRC.</w:t>
      </w:r>
    </w:p>
    <w:p w:rsidR="00E27EFF" w:rsidRPr="00D93990" w:rsidRDefault="00E27EFF" w:rsidP="00E27EFF">
      <w:r w:rsidRPr="00D93990">
        <w:t xml:space="preserve">An SCell will be in Dormant SCell state upon SCell configuration in case the parameter </w:t>
      </w:r>
      <w:r w:rsidRPr="00D93990">
        <w:rPr>
          <w:i/>
        </w:rPr>
        <w:t xml:space="preserve">sCellState </w:t>
      </w:r>
      <w:r w:rsidRPr="00D93990">
        <w:t xml:space="preserve">is set to </w:t>
      </w:r>
      <w:r w:rsidRPr="00D93990">
        <w:rPr>
          <w:i/>
        </w:rPr>
        <w:t xml:space="preserve">dormant </w:t>
      </w:r>
      <w:r w:rsidRPr="00D93990">
        <w:t xml:space="preserve">for the SCell within RRC configuration. The configured SCG SCells are dormant after a SCG change in case the parameter </w:t>
      </w:r>
      <w:r w:rsidRPr="00D93990">
        <w:rPr>
          <w:i/>
        </w:rPr>
        <w:t>sCellState</w:t>
      </w:r>
      <w:r w:rsidRPr="00D93990">
        <w:t xml:space="preserve"> is set to </w:t>
      </w:r>
      <w:r w:rsidRPr="00D93990">
        <w:rPr>
          <w:i/>
        </w:rPr>
        <w:t>dormant</w:t>
      </w:r>
      <w:r w:rsidRPr="00D93990">
        <w:t xml:space="preserve"> for the SCell within RRC configuration.</w:t>
      </w:r>
    </w:p>
    <w:p w:rsidR="00E27EFF" w:rsidRPr="00D93990" w:rsidRDefault="00E27EFF" w:rsidP="00E27EFF">
      <w:r w:rsidRPr="00D93990">
        <w:t xml:space="preserve">The </w:t>
      </w:r>
      <w:r w:rsidRPr="00D93990">
        <w:rPr>
          <w:noProof/>
          <w:lang w:eastAsia="zh-CN"/>
        </w:rPr>
        <w:t>MAC entity</w:t>
      </w:r>
      <w:r w:rsidRPr="00D93990">
        <w:t xml:space="preserve"> shall for each TTI and for each configured SCell:</w:t>
      </w:r>
    </w:p>
    <w:p w:rsidR="00E27EFF" w:rsidRPr="00D93990" w:rsidRDefault="00E27EFF" w:rsidP="00E27EFF">
      <w:pPr>
        <w:pStyle w:val="B1"/>
      </w:pPr>
      <w:r w:rsidRPr="00D93990">
        <w:t>-</w:t>
      </w:r>
      <w:r w:rsidRPr="00D93990">
        <w:tab/>
        <w:t xml:space="preserve">if the </w:t>
      </w:r>
      <w:r w:rsidRPr="00D93990">
        <w:rPr>
          <w:noProof/>
          <w:lang w:eastAsia="zh-CN"/>
        </w:rPr>
        <w:t>MAC entity</w:t>
      </w:r>
      <w:r w:rsidRPr="00D93990">
        <w:t xml:space="preserve"> is configured with dormant SCell upon SCell configuration or receives MAC control element(s) in this TTI for transitioning the SCell into Dormant State:</w:t>
      </w:r>
    </w:p>
    <w:p w:rsidR="00E27EFF" w:rsidRPr="00D93990" w:rsidRDefault="00E27EFF" w:rsidP="00E27EFF">
      <w:pPr>
        <w:pStyle w:val="B2"/>
      </w:pPr>
      <w:r w:rsidRPr="00D93990">
        <w:t>-</w:t>
      </w:r>
      <w:r w:rsidRPr="00D93990">
        <w:tab/>
        <w:t xml:space="preserve">in the TTI according to the timing defined in </w:t>
      </w:r>
      <w:r w:rsidR="00EB63D2" w:rsidRPr="00D93990">
        <w:t>TS 36.213 [</w:t>
      </w:r>
      <w:r w:rsidRPr="00D93990">
        <w:t>2]:</w:t>
      </w:r>
    </w:p>
    <w:p w:rsidR="00E27EFF" w:rsidRPr="00D93990" w:rsidRDefault="00E27EFF" w:rsidP="00E27EFF">
      <w:pPr>
        <w:pStyle w:val="B3"/>
      </w:pPr>
      <w:r w:rsidRPr="00D93990">
        <w:t>-</w:t>
      </w:r>
      <w:r w:rsidRPr="00D93990">
        <w:tab/>
        <w:t>transition the SCell into Dormant State;</w:t>
      </w:r>
    </w:p>
    <w:p w:rsidR="00E27EFF" w:rsidRPr="00D93990" w:rsidRDefault="00E27EFF" w:rsidP="00E27EFF">
      <w:pPr>
        <w:pStyle w:val="B3"/>
      </w:pPr>
      <w:r w:rsidRPr="00D93990">
        <w:t>-</w:t>
      </w:r>
      <w:r w:rsidRPr="00D93990">
        <w:tab/>
        <w:t xml:space="preserve">stop the </w:t>
      </w:r>
      <w:r w:rsidRPr="00D93990">
        <w:rPr>
          <w:i/>
        </w:rPr>
        <w:t>sCellDeactivationTimer</w:t>
      </w:r>
      <w:r w:rsidRPr="00D93990">
        <w:t xml:space="preserve"> associated with the SCell;</w:t>
      </w:r>
    </w:p>
    <w:p w:rsidR="00E27EFF" w:rsidRPr="00D93990" w:rsidRDefault="00E27EFF" w:rsidP="00E27EFF">
      <w:pPr>
        <w:pStyle w:val="B3"/>
      </w:pPr>
      <w:r w:rsidRPr="00D93990">
        <w:t>-</w:t>
      </w:r>
      <w:r w:rsidRPr="00D93990">
        <w:tab/>
        <w:t xml:space="preserve">if </w:t>
      </w:r>
      <w:r w:rsidRPr="00D93990">
        <w:rPr>
          <w:i/>
        </w:rPr>
        <w:t>sCellHibernationTimer</w:t>
      </w:r>
      <w:r w:rsidRPr="00D93990">
        <w:t xml:space="preserve"> associated with the SCell is configured;</w:t>
      </w:r>
    </w:p>
    <w:p w:rsidR="00E27EFF" w:rsidRPr="00D93990" w:rsidRDefault="00E27EFF" w:rsidP="00E27EFF">
      <w:pPr>
        <w:pStyle w:val="B4"/>
      </w:pPr>
      <w:r w:rsidRPr="00D93990">
        <w:t>-</w:t>
      </w:r>
      <w:r w:rsidRPr="00D93990">
        <w:tab/>
        <w:t xml:space="preserve">stop the </w:t>
      </w:r>
      <w:r w:rsidRPr="00D93990">
        <w:rPr>
          <w:i/>
        </w:rPr>
        <w:t>sCellHibernationTimer</w:t>
      </w:r>
      <w:r w:rsidRPr="00D93990">
        <w:t xml:space="preserve"> associated with the SCell;</w:t>
      </w:r>
    </w:p>
    <w:p w:rsidR="00E21484" w:rsidRPr="00D93990" w:rsidRDefault="00E27EFF" w:rsidP="00E21484">
      <w:pPr>
        <w:pStyle w:val="B3"/>
        <w:rPr>
          <w:rFonts w:eastAsia="Malgun Gothic"/>
          <w:lang w:eastAsia="ko-KR"/>
        </w:rPr>
      </w:pPr>
      <w:r w:rsidRPr="00D93990">
        <w:t>-</w:t>
      </w:r>
      <w:r w:rsidRPr="00D93990">
        <w:tab/>
        <w:t xml:space="preserve">start or restart the </w:t>
      </w:r>
      <w:r w:rsidRPr="00D93990">
        <w:rPr>
          <w:i/>
        </w:rPr>
        <w:t>dormantSCellDeactivationTimer</w:t>
      </w:r>
      <w:r w:rsidRPr="00D93990">
        <w:t xml:space="preserve"> associated with the SCell;</w:t>
      </w:r>
    </w:p>
    <w:p w:rsidR="00E27EFF" w:rsidRPr="00D93990" w:rsidRDefault="00E21484" w:rsidP="00E27EFF">
      <w:pPr>
        <w:pStyle w:val="B3"/>
      </w:pPr>
      <w:r w:rsidRPr="00D93990">
        <w:t>-</w:t>
      </w:r>
      <w:r w:rsidRPr="00D93990">
        <w:tab/>
        <w:t>clear any configured downlink assignments and uplink grants associated with the SCell;</w:t>
      </w:r>
    </w:p>
    <w:p w:rsidR="00E27EFF" w:rsidRPr="00D93990" w:rsidRDefault="00E27EFF" w:rsidP="00E27EFF">
      <w:pPr>
        <w:pStyle w:val="B3"/>
      </w:pPr>
      <w:r w:rsidRPr="00D93990">
        <w:t>-</w:t>
      </w:r>
      <w:r w:rsidRPr="00D93990">
        <w:tab/>
        <w:t>flush all HARQ buffers associated with the SCell.</w:t>
      </w:r>
    </w:p>
    <w:p w:rsidR="00E27EFF" w:rsidRPr="00D93990" w:rsidRDefault="00E27EFF" w:rsidP="00E27EFF">
      <w:pPr>
        <w:pStyle w:val="B1"/>
      </w:pPr>
      <w:r w:rsidRPr="00D93990">
        <w:t>-</w:t>
      </w:r>
      <w:r w:rsidRPr="00D93990">
        <w:tab/>
        <w:t xml:space="preserve">if the </w:t>
      </w:r>
      <w:r w:rsidRPr="00D93990">
        <w:rPr>
          <w:i/>
        </w:rPr>
        <w:t>sCellHibernationTimer</w:t>
      </w:r>
      <w:r w:rsidRPr="00D93990">
        <w:t xml:space="preserve"> associated with the activated SCell expires in this TTI:</w:t>
      </w:r>
    </w:p>
    <w:p w:rsidR="00E27EFF" w:rsidRPr="00D93990" w:rsidRDefault="00E27EFF" w:rsidP="00E27EFF">
      <w:pPr>
        <w:pStyle w:val="B2"/>
      </w:pPr>
      <w:r w:rsidRPr="00D93990">
        <w:t>-</w:t>
      </w:r>
      <w:r w:rsidRPr="00D93990">
        <w:tab/>
        <w:t xml:space="preserve">in the TTI according to the timing defined in </w:t>
      </w:r>
      <w:r w:rsidR="00EB63D2" w:rsidRPr="00D93990">
        <w:t>TS 36.213 [</w:t>
      </w:r>
      <w:r w:rsidRPr="00D93990">
        <w:t>2]:</w:t>
      </w:r>
    </w:p>
    <w:p w:rsidR="00E27EFF" w:rsidRPr="00D93990" w:rsidRDefault="00E27EFF" w:rsidP="00E27EFF">
      <w:pPr>
        <w:pStyle w:val="B3"/>
      </w:pPr>
      <w:r w:rsidRPr="00D93990">
        <w:t>-</w:t>
      </w:r>
      <w:r w:rsidRPr="00D93990">
        <w:tab/>
        <w:t>hibernate the SCell;</w:t>
      </w:r>
    </w:p>
    <w:p w:rsidR="00E27EFF" w:rsidRPr="00D93990" w:rsidRDefault="00E27EFF" w:rsidP="00E27EFF">
      <w:pPr>
        <w:pStyle w:val="B3"/>
      </w:pPr>
      <w:r w:rsidRPr="00D93990">
        <w:t>-</w:t>
      </w:r>
      <w:r w:rsidRPr="00D93990">
        <w:tab/>
        <w:t xml:space="preserve">stop the </w:t>
      </w:r>
      <w:r w:rsidRPr="00D93990">
        <w:rPr>
          <w:i/>
        </w:rPr>
        <w:t>sCellDeactivationTimer</w:t>
      </w:r>
      <w:r w:rsidRPr="00D93990">
        <w:t xml:space="preserve"> associated with the SCell;</w:t>
      </w:r>
    </w:p>
    <w:p w:rsidR="00E27EFF" w:rsidRPr="00D93990" w:rsidRDefault="00E27EFF" w:rsidP="00E27EFF">
      <w:pPr>
        <w:pStyle w:val="B3"/>
      </w:pPr>
      <w:r w:rsidRPr="00D93990">
        <w:t>-</w:t>
      </w:r>
      <w:r w:rsidRPr="00D93990">
        <w:tab/>
        <w:t xml:space="preserve">stop the </w:t>
      </w:r>
      <w:r w:rsidRPr="00D93990">
        <w:rPr>
          <w:i/>
        </w:rPr>
        <w:t>sCellHibernationTimer</w:t>
      </w:r>
      <w:r w:rsidRPr="00D93990">
        <w:t xml:space="preserve"> associated with the SCell;</w:t>
      </w:r>
    </w:p>
    <w:p w:rsidR="00E21484" w:rsidRPr="00D93990" w:rsidRDefault="00E347AF" w:rsidP="00E21484">
      <w:pPr>
        <w:pStyle w:val="B3"/>
        <w:rPr>
          <w:rFonts w:eastAsia="Malgun Gothic"/>
          <w:lang w:eastAsia="ko-KR"/>
        </w:rPr>
      </w:pPr>
      <w:r w:rsidRPr="00D93990">
        <w:t>-</w:t>
      </w:r>
      <w:r w:rsidRPr="00D93990">
        <w:tab/>
        <w:t xml:space="preserve">start the </w:t>
      </w:r>
      <w:r w:rsidRPr="00D93990">
        <w:rPr>
          <w:i/>
        </w:rPr>
        <w:t>dormantSCellDeactivationTimer</w:t>
      </w:r>
      <w:r w:rsidRPr="00D93990">
        <w:t xml:space="preserve"> associated with the SCell;</w:t>
      </w:r>
    </w:p>
    <w:p w:rsidR="00E347AF" w:rsidRPr="00D93990" w:rsidRDefault="00E21484" w:rsidP="00E347AF">
      <w:pPr>
        <w:pStyle w:val="B3"/>
      </w:pPr>
      <w:r w:rsidRPr="00D93990">
        <w:t>-</w:t>
      </w:r>
      <w:r w:rsidRPr="00D93990">
        <w:tab/>
        <w:t>clear any configured downlink assignments and uplink grants associated with the SCell;</w:t>
      </w:r>
    </w:p>
    <w:p w:rsidR="00E27EFF" w:rsidRPr="00D93990" w:rsidRDefault="00E27EFF" w:rsidP="00E27EFF">
      <w:pPr>
        <w:pStyle w:val="B3"/>
      </w:pPr>
      <w:r w:rsidRPr="00D93990">
        <w:t>-</w:t>
      </w:r>
      <w:r w:rsidRPr="00D93990">
        <w:tab/>
        <w:t>flush all HARQ buffers associated with the SCell.</w:t>
      </w:r>
    </w:p>
    <w:p w:rsidR="00E27EFF" w:rsidRPr="00D93990" w:rsidRDefault="00E27EFF" w:rsidP="00E27EFF">
      <w:pPr>
        <w:pStyle w:val="B1"/>
      </w:pPr>
      <w:r w:rsidRPr="00D93990">
        <w:t>-</w:t>
      </w:r>
      <w:r w:rsidRPr="00D93990">
        <w:tab/>
        <w:t xml:space="preserve">if the </w:t>
      </w:r>
      <w:r w:rsidRPr="00D93990">
        <w:rPr>
          <w:i/>
        </w:rPr>
        <w:t>dormantSCellDeactivationTimer</w:t>
      </w:r>
      <w:r w:rsidRPr="00D93990">
        <w:t xml:space="preserve"> associated with the dormant SCell expires in this TTI:</w:t>
      </w:r>
    </w:p>
    <w:p w:rsidR="00E27EFF" w:rsidRPr="00D93990" w:rsidRDefault="00E27EFF" w:rsidP="00E27EFF">
      <w:pPr>
        <w:pStyle w:val="B2"/>
      </w:pPr>
      <w:r w:rsidRPr="00D93990">
        <w:t>-</w:t>
      </w:r>
      <w:r w:rsidRPr="00D93990">
        <w:tab/>
        <w:t xml:space="preserve">in the TTI according to the timing defined in </w:t>
      </w:r>
      <w:r w:rsidR="00EB63D2" w:rsidRPr="00D93990">
        <w:t>TS 36.213 [</w:t>
      </w:r>
      <w:r w:rsidRPr="00D93990">
        <w:t>2]:</w:t>
      </w:r>
    </w:p>
    <w:p w:rsidR="00E27EFF" w:rsidRPr="00D93990" w:rsidRDefault="00E27EFF" w:rsidP="00E27EFF">
      <w:pPr>
        <w:pStyle w:val="B3"/>
      </w:pPr>
      <w:r w:rsidRPr="00D93990">
        <w:t>-</w:t>
      </w:r>
      <w:r w:rsidRPr="00D93990">
        <w:tab/>
        <w:t>deactivate the SCell;</w:t>
      </w:r>
    </w:p>
    <w:p w:rsidR="00E27EFF" w:rsidRPr="00D93990" w:rsidRDefault="00E27EFF" w:rsidP="00E27EFF">
      <w:pPr>
        <w:pStyle w:val="B3"/>
      </w:pPr>
      <w:r w:rsidRPr="00D93990">
        <w:lastRenderedPageBreak/>
        <w:t>-</w:t>
      </w:r>
      <w:r w:rsidRPr="00D93990">
        <w:tab/>
        <w:t xml:space="preserve">stop the </w:t>
      </w:r>
      <w:r w:rsidRPr="00D93990">
        <w:rPr>
          <w:i/>
        </w:rPr>
        <w:t>dormantSCellDeactivationTimer</w:t>
      </w:r>
      <w:r w:rsidRPr="00D93990">
        <w:t xml:space="preserve"> associated with the SCell;</w:t>
      </w:r>
    </w:p>
    <w:p w:rsidR="00E27EFF" w:rsidRPr="00D93990" w:rsidRDefault="00E27EFF" w:rsidP="00E27EFF">
      <w:pPr>
        <w:pStyle w:val="B1"/>
      </w:pPr>
      <w:r w:rsidRPr="00D93990">
        <w:t>-</w:t>
      </w:r>
      <w:r w:rsidRPr="00D93990">
        <w:tab/>
        <w:t>if the SCell is in Dormant State:</w:t>
      </w:r>
    </w:p>
    <w:p w:rsidR="00E27EFF" w:rsidRPr="00D93990" w:rsidRDefault="00E27EFF" w:rsidP="00E27EFF">
      <w:pPr>
        <w:pStyle w:val="B2"/>
      </w:pPr>
      <w:r w:rsidRPr="00D93990">
        <w:t>-</w:t>
      </w:r>
      <w:r w:rsidRPr="00D93990">
        <w:tab/>
        <w:t>not transmit SRS on the SCell;</w:t>
      </w:r>
    </w:p>
    <w:p w:rsidR="00E27EFF" w:rsidRPr="00D93990" w:rsidRDefault="00E27EFF" w:rsidP="00E27EFF">
      <w:pPr>
        <w:pStyle w:val="B2"/>
      </w:pPr>
      <w:r w:rsidRPr="00D93990">
        <w:t>-</w:t>
      </w:r>
      <w:r w:rsidRPr="00D93990">
        <w:tab/>
        <w:t xml:space="preserve">report CQI/PMI/RI/PTI/CRI for the SCell according to the periodicity indicated by </w:t>
      </w:r>
      <w:r w:rsidRPr="00D93990">
        <w:rPr>
          <w:i/>
        </w:rPr>
        <w:t>cqi-ReportPeriodic-SCell-r15</w:t>
      </w:r>
      <w:r w:rsidRPr="00D93990">
        <w:t>;</w:t>
      </w:r>
    </w:p>
    <w:p w:rsidR="00E27EFF" w:rsidRPr="00D93990" w:rsidRDefault="00E27EFF" w:rsidP="00E27EFF">
      <w:pPr>
        <w:pStyle w:val="B2"/>
      </w:pPr>
      <w:r w:rsidRPr="00D93990">
        <w:t>-</w:t>
      </w:r>
      <w:r w:rsidRPr="00D93990">
        <w:tab/>
        <w:t>not transmit on UL-SCH on the SCell;</w:t>
      </w:r>
    </w:p>
    <w:p w:rsidR="00E27EFF" w:rsidRPr="00D93990" w:rsidRDefault="00E27EFF" w:rsidP="00E27EFF">
      <w:pPr>
        <w:pStyle w:val="B2"/>
      </w:pPr>
      <w:r w:rsidRPr="00D93990">
        <w:t>-</w:t>
      </w:r>
      <w:r w:rsidRPr="00D93990">
        <w:tab/>
        <w:t>not transmit on RACH on the SCell;</w:t>
      </w:r>
    </w:p>
    <w:p w:rsidR="00E27EFF" w:rsidRPr="00D93990" w:rsidRDefault="00E27EFF" w:rsidP="00E27EFF">
      <w:pPr>
        <w:pStyle w:val="B2"/>
      </w:pPr>
      <w:r w:rsidRPr="00D93990">
        <w:t>-</w:t>
      </w:r>
      <w:r w:rsidRPr="00D93990">
        <w:tab/>
        <w:t>not monitor the PDCCH on the SCell;</w:t>
      </w:r>
    </w:p>
    <w:p w:rsidR="00E27EFF" w:rsidRPr="00D93990" w:rsidRDefault="00E27EFF" w:rsidP="00E27EFF">
      <w:pPr>
        <w:pStyle w:val="B2"/>
      </w:pPr>
      <w:r w:rsidRPr="00D93990">
        <w:t>-</w:t>
      </w:r>
      <w:r w:rsidRPr="00D93990">
        <w:tab/>
        <w:t>not monitor the PDCCH for the SCell;</w:t>
      </w:r>
    </w:p>
    <w:p w:rsidR="00E27EFF" w:rsidRPr="00D93990" w:rsidRDefault="00E27EFF" w:rsidP="00E27EFF">
      <w:pPr>
        <w:pStyle w:val="B2"/>
      </w:pPr>
      <w:r w:rsidRPr="00D93990">
        <w:t>-</w:t>
      </w:r>
      <w:r w:rsidRPr="00D93990">
        <w:tab/>
        <w:t>not transmit PUCCH on the SCell.</w:t>
      </w:r>
    </w:p>
    <w:p w:rsidR="00E27EFF" w:rsidRPr="00D93990" w:rsidRDefault="00E27EFF" w:rsidP="00E27EFF">
      <w:r w:rsidRPr="00D93990">
        <w:t>HARQ feedback for the MAC PDU containing Hibernation MAC control element shall not be impacted by PCell</w:t>
      </w:r>
      <w:r w:rsidRPr="00D93990">
        <w:rPr>
          <w:lang w:eastAsia="zh-TW"/>
        </w:rPr>
        <w:t>, PSCell</w:t>
      </w:r>
      <w:r w:rsidRPr="00D93990">
        <w:t xml:space="preserve"> </w:t>
      </w:r>
      <w:r w:rsidRPr="00D93990">
        <w:rPr>
          <w:lang w:eastAsia="zh-TW"/>
        </w:rPr>
        <w:t xml:space="preserve">and PUCCH SCell </w:t>
      </w:r>
      <w:r w:rsidRPr="00D93990">
        <w:t>interruption</w:t>
      </w:r>
      <w:r w:rsidRPr="00D93990">
        <w:rPr>
          <w:lang w:eastAsia="zh-TW"/>
        </w:rPr>
        <w:t>s</w:t>
      </w:r>
      <w:r w:rsidRPr="00D93990">
        <w:t xml:space="preserve"> due to SCell activation/deactivation or hibernation </w:t>
      </w:r>
      <w:r w:rsidR="00C4168A" w:rsidRPr="00D93990">
        <w:t>(</w:t>
      </w:r>
      <w:r w:rsidR="00EB63D2" w:rsidRPr="00D93990">
        <w:t>TS 36.133 [</w:t>
      </w:r>
      <w:r w:rsidRPr="00D93990">
        <w:t>9]</w:t>
      </w:r>
      <w:r w:rsidR="00C4168A" w:rsidRPr="00D93990">
        <w:t>)</w:t>
      </w:r>
      <w:r w:rsidRPr="00D93990">
        <w:t>.</w:t>
      </w:r>
    </w:p>
    <w:p w:rsidR="00E27EFF" w:rsidRPr="00D93990" w:rsidRDefault="00E27EFF" w:rsidP="00E27EFF">
      <w:pPr>
        <w:pStyle w:val="NO"/>
        <w:rPr>
          <w:noProof/>
        </w:rPr>
      </w:pPr>
      <w:r w:rsidRPr="00D93990">
        <w:rPr>
          <w:noProof/>
        </w:rPr>
        <w:t>NOTE:</w:t>
      </w:r>
      <w:r w:rsidRPr="00D93990">
        <w:rPr>
          <w:noProof/>
        </w:rPr>
        <w:tab/>
      </w:r>
      <w:r w:rsidRPr="00D93990">
        <w:rPr>
          <w:rFonts w:eastAsia="Malgun Gothic"/>
        </w:rPr>
        <w:t>When SCell is in Dormant State, any ongoing Random Access procedure on the SCell is aborted</w:t>
      </w:r>
      <w:r w:rsidRPr="00D93990">
        <w:rPr>
          <w:noProof/>
        </w:rPr>
        <w:t>.</w:t>
      </w:r>
    </w:p>
    <w:p w:rsidR="00E22E11" w:rsidRPr="00D93990" w:rsidRDefault="00E22E11" w:rsidP="00E22E11">
      <w:pPr>
        <w:pStyle w:val="Heading2"/>
        <w:rPr>
          <w:noProof/>
        </w:rPr>
      </w:pPr>
      <w:bookmarkStart w:id="136" w:name="_Toc20413336"/>
      <w:r w:rsidRPr="00D93990">
        <w:rPr>
          <w:noProof/>
        </w:rPr>
        <w:t>5.23</w:t>
      </w:r>
      <w:r w:rsidRPr="00D93990">
        <w:rPr>
          <w:noProof/>
        </w:rPr>
        <w:tab/>
        <w:t>Autonomous Uplink</w:t>
      </w:r>
      <w:bookmarkEnd w:id="136"/>
    </w:p>
    <w:p w:rsidR="00E22E11" w:rsidRPr="00D93990" w:rsidRDefault="00E22E11" w:rsidP="00E22E11">
      <w:pPr>
        <w:rPr>
          <w:noProof/>
        </w:rPr>
      </w:pPr>
      <w:r w:rsidRPr="00D93990">
        <w:rPr>
          <w:noProof/>
        </w:rPr>
        <w:t xml:space="preserve">Autonomous uplink is supported on the SCells only. At most one autonomous uplink configuration is supported per SCell. Multiple autonomous uplink configurations can be </w:t>
      </w:r>
      <w:r w:rsidR="00773D91" w:rsidRPr="00D93990">
        <w:t>activated</w:t>
      </w:r>
      <w:r w:rsidR="00773D91" w:rsidRPr="00D93990">
        <w:rPr>
          <w:lang w:eastAsia="zh-CN"/>
        </w:rPr>
        <w:t xml:space="preserve"> and be </w:t>
      </w:r>
      <w:r w:rsidRPr="00D93990">
        <w:rPr>
          <w:noProof/>
        </w:rPr>
        <w:t>active simultaneously when there is more than one SCell. Autonomous uplink and Uplink Semi-Persistent Scheduling cannot be active simultaneously on the same SCell.</w:t>
      </w:r>
    </w:p>
    <w:p w:rsidR="00E22E11" w:rsidRPr="00D93990" w:rsidRDefault="00E22E11" w:rsidP="00E22E11">
      <w:pPr>
        <w:rPr>
          <w:noProof/>
        </w:rPr>
      </w:pPr>
      <w:r w:rsidRPr="00D93990">
        <w:rPr>
          <w:noProof/>
        </w:rPr>
        <w:t xml:space="preserve">When autonomous uplink is configured by RRC, the following information is provided in </w:t>
      </w:r>
      <w:r w:rsidRPr="00D93990">
        <w:rPr>
          <w:i/>
          <w:noProof/>
        </w:rPr>
        <w:t>AUL-Config</w:t>
      </w:r>
      <w:r w:rsidRPr="00D93990">
        <w:rPr>
          <w:noProof/>
        </w:rPr>
        <w:t xml:space="preserve"> (</w:t>
      </w:r>
      <w:r w:rsidR="00EB63D2" w:rsidRPr="00D93990">
        <w:rPr>
          <w:noProof/>
        </w:rPr>
        <w:t>TS 36.331 [</w:t>
      </w:r>
      <w:r w:rsidRPr="00D93990">
        <w:rPr>
          <w:noProof/>
        </w:rPr>
        <w:t>8]):</w:t>
      </w:r>
    </w:p>
    <w:p w:rsidR="00E22E11" w:rsidRPr="00D93990" w:rsidRDefault="00E22E11" w:rsidP="00E22E11">
      <w:pPr>
        <w:pStyle w:val="B1"/>
        <w:rPr>
          <w:noProof/>
        </w:rPr>
      </w:pPr>
      <w:r w:rsidRPr="00D93990">
        <w:rPr>
          <w:noProof/>
        </w:rPr>
        <w:t>-</w:t>
      </w:r>
      <w:r w:rsidRPr="00D93990">
        <w:rPr>
          <w:noProof/>
        </w:rPr>
        <w:tab/>
        <w:t>AUL C-RNTI;</w:t>
      </w:r>
    </w:p>
    <w:p w:rsidR="00E22E11" w:rsidRPr="00D93990" w:rsidRDefault="00E22E11" w:rsidP="00E22E11">
      <w:pPr>
        <w:pStyle w:val="B1"/>
        <w:rPr>
          <w:noProof/>
        </w:rPr>
      </w:pPr>
      <w:r w:rsidRPr="00D93990">
        <w:rPr>
          <w:noProof/>
        </w:rPr>
        <w:t>-</w:t>
      </w:r>
      <w:r w:rsidRPr="00D93990">
        <w:rPr>
          <w:noProof/>
        </w:rPr>
        <w:tab/>
        <w:t xml:space="preserve">HARQ process IDs </w:t>
      </w:r>
      <w:r w:rsidRPr="00D93990">
        <w:rPr>
          <w:i/>
          <w:noProof/>
        </w:rPr>
        <w:t>aul-</w:t>
      </w:r>
      <w:r w:rsidR="00773D91" w:rsidRPr="00D93990">
        <w:rPr>
          <w:i/>
          <w:noProof/>
        </w:rPr>
        <w:t>HARQ</w:t>
      </w:r>
      <w:r w:rsidRPr="00D93990">
        <w:rPr>
          <w:i/>
          <w:noProof/>
        </w:rPr>
        <w:t>-</w:t>
      </w:r>
      <w:r w:rsidR="00773D91" w:rsidRPr="00D93990">
        <w:rPr>
          <w:i/>
          <w:noProof/>
        </w:rPr>
        <w:t>Processes</w:t>
      </w:r>
      <w:r w:rsidRPr="00D93990">
        <w:rPr>
          <w:noProof/>
        </w:rPr>
        <w:t xml:space="preserve"> that are configured for autonomous UL HARQ operation, the time period </w:t>
      </w:r>
      <w:r w:rsidRPr="00D93990">
        <w:rPr>
          <w:i/>
          <w:noProof/>
        </w:rPr>
        <w:t>aul-</w:t>
      </w:r>
      <w:r w:rsidR="00773D91" w:rsidRPr="00D93990">
        <w:rPr>
          <w:i/>
          <w:noProof/>
        </w:rPr>
        <w:t>RetransmissionTimer</w:t>
      </w:r>
      <w:r w:rsidRPr="00D93990">
        <w:rPr>
          <w:noProof/>
        </w:rPr>
        <w:t xml:space="preserve"> before triggering a new transmission or a retransmission of the same HARQ process using autonomous uplink;</w:t>
      </w:r>
    </w:p>
    <w:p w:rsidR="00E22E11" w:rsidRPr="00D93990" w:rsidRDefault="00E22E11" w:rsidP="00E22E11">
      <w:pPr>
        <w:pStyle w:val="B1"/>
        <w:rPr>
          <w:noProof/>
        </w:rPr>
      </w:pPr>
      <w:r w:rsidRPr="00D93990">
        <w:rPr>
          <w:noProof/>
        </w:rPr>
        <w:t>-</w:t>
      </w:r>
      <w:r w:rsidRPr="00D93990">
        <w:rPr>
          <w:noProof/>
        </w:rPr>
        <w:tab/>
        <w:t xml:space="preserve">The bitmap </w:t>
      </w:r>
      <w:r w:rsidRPr="00D93990">
        <w:rPr>
          <w:i/>
          <w:noProof/>
        </w:rPr>
        <w:t>aul-</w:t>
      </w:r>
      <w:r w:rsidR="00773D91" w:rsidRPr="00D93990">
        <w:rPr>
          <w:i/>
          <w:noProof/>
        </w:rPr>
        <w:t>Subframes</w:t>
      </w:r>
      <w:r w:rsidRPr="00D93990">
        <w:rPr>
          <w:noProof/>
        </w:rPr>
        <w:t xml:space="preserve"> that indicates the subframes that are configured for autonomous UL HARQ operation.</w:t>
      </w:r>
    </w:p>
    <w:p w:rsidR="00E22E11" w:rsidRPr="00D93990" w:rsidRDefault="00E22E11" w:rsidP="00E22E11">
      <w:pPr>
        <w:rPr>
          <w:noProof/>
        </w:rPr>
      </w:pPr>
      <w:r w:rsidRPr="00D93990">
        <w:rPr>
          <w:noProof/>
        </w:rPr>
        <w:t>When the autonomous uplink configuration is released by RRC, the corresponding configured grant shall be cleared.</w:t>
      </w:r>
    </w:p>
    <w:p w:rsidR="00E22E11" w:rsidRPr="00D93990" w:rsidRDefault="00E22E11" w:rsidP="00E22E11">
      <w:pPr>
        <w:rPr>
          <w:noProof/>
        </w:rPr>
      </w:pPr>
      <w:r w:rsidRPr="00D93990">
        <w:rPr>
          <w:noProof/>
        </w:rPr>
        <w:t xml:space="preserve">If </w:t>
      </w:r>
      <w:r w:rsidRPr="00D93990">
        <w:rPr>
          <w:i/>
          <w:noProof/>
        </w:rPr>
        <w:t>AUL-Config</w:t>
      </w:r>
      <w:r w:rsidRPr="00D93990">
        <w:rPr>
          <w:noProof/>
        </w:rPr>
        <w:t xml:space="preserve"> is configured, the MAC entity shall:</w:t>
      </w:r>
    </w:p>
    <w:p w:rsidR="00E22E11" w:rsidRPr="00D93990" w:rsidRDefault="00E22E11" w:rsidP="00E22E11">
      <w:pPr>
        <w:pStyle w:val="B1"/>
        <w:rPr>
          <w:noProof/>
        </w:rPr>
      </w:pPr>
      <w:r w:rsidRPr="00D93990">
        <w:rPr>
          <w:noProof/>
        </w:rPr>
        <w:t>-</w:t>
      </w:r>
      <w:r w:rsidRPr="00D93990">
        <w:rPr>
          <w:noProof/>
        </w:rPr>
        <w:tab/>
        <w:t xml:space="preserve">consider that a configured uplink grant occurs in those subframes for which </w:t>
      </w:r>
      <w:r w:rsidRPr="00D93990">
        <w:rPr>
          <w:i/>
          <w:noProof/>
        </w:rPr>
        <w:t>aul-</w:t>
      </w:r>
      <w:r w:rsidR="00773D91" w:rsidRPr="00D93990">
        <w:rPr>
          <w:i/>
          <w:noProof/>
        </w:rPr>
        <w:t>Subframes</w:t>
      </w:r>
      <w:r w:rsidRPr="00D93990">
        <w:rPr>
          <w:noProof/>
        </w:rPr>
        <w:t xml:space="preserve"> is set to 1 (</w:t>
      </w:r>
      <w:r w:rsidR="00EB63D2" w:rsidRPr="00D93990">
        <w:rPr>
          <w:noProof/>
        </w:rPr>
        <w:t>TS 36.331 [</w:t>
      </w:r>
      <w:r w:rsidRPr="00D93990">
        <w:rPr>
          <w:noProof/>
        </w:rPr>
        <w:t>8]).</w:t>
      </w:r>
    </w:p>
    <w:p w:rsidR="00E22E11" w:rsidRPr="00D93990" w:rsidRDefault="00E22E11" w:rsidP="00E22E11">
      <w:pPr>
        <w:rPr>
          <w:noProof/>
        </w:rPr>
      </w:pPr>
      <w:r w:rsidRPr="00D93990">
        <w:rPr>
          <w:noProof/>
        </w:rPr>
        <w:t>If AUL confirmation has been triggered and not cancelled:</w:t>
      </w:r>
    </w:p>
    <w:p w:rsidR="00E22E11" w:rsidRPr="00D93990" w:rsidRDefault="00E22E11" w:rsidP="00E22E11">
      <w:pPr>
        <w:pStyle w:val="B1"/>
        <w:rPr>
          <w:noProof/>
        </w:rPr>
      </w:pPr>
      <w:r w:rsidRPr="00D93990">
        <w:rPr>
          <w:noProof/>
        </w:rPr>
        <w:t>-</w:t>
      </w:r>
      <w:r w:rsidRPr="00D93990">
        <w:rPr>
          <w:noProof/>
        </w:rPr>
        <w:tab/>
        <w:t>if the MAC entity has UL resources allocated for new transmission for this TTI:</w:t>
      </w:r>
    </w:p>
    <w:p w:rsidR="00E22E11" w:rsidRPr="00D93990" w:rsidRDefault="00E22E11" w:rsidP="00E22E11">
      <w:pPr>
        <w:pStyle w:val="B2"/>
        <w:rPr>
          <w:noProof/>
        </w:rPr>
      </w:pPr>
      <w:r w:rsidRPr="00D93990">
        <w:rPr>
          <w:noProof/>
        </w:rPr>
        <w:t>-</w:t>
      </w:r>
      <w:r w:rsidRPr="00D93990">
        <w:rPr>
          <w:noProof/>
        </w:rPr>
        <w:tab/>
        <w:t xml:space="preserve">instruct the Multiplexing and Assembly procedure to generate an AUL confirmation MAC Control Element as defined in </w:t>
      </w:r>
      <w:r w:rsidR="006D2D97" w:rsidRPr="00D93990">
        <w:rPr>
          <w:noProof/>
        </w:rPr>
        <w:t>clause</w:t>
      </w:r>
      <w:r w:rsidRPr="00D93990">
        <w:rPr>
          <w:noProof/>
        </w:rPr>
        <w:t xml:space="preserve"> 6.1.3.16;</w:t>
      </w:r>
    </w:p>
    <w:p w:rsidR="00E22E11" w:rsidRPr="00D93990" w:rsidRDefault="00E22E11" w:rsidP="00E22E11">
      <w:pPr>
        <w:pStyle w:val="B2"/>
        <w:rPr>
          <w:noProof/>
        </w:rPr>
      </w:pPr>
      <w:r w:rsidRPr="00D93990">
        <w:rPr>
          <w:noProof/>
        </w:rPr>
        <w:t>-</w:t>
      </w:r>
      <w:r w:rsidRPr="00D93990">
        <w:rPr>
          <w:noProof/>
        </w:rPr>
        <w:tab/>
        <w:t>cancel the triggered AUL confirmation.</w:t>
      </w:r>
    </w:p>
    <w:p w:rsidR="00E22E11" w:rsidRPr="00D93990" w:rsidRDefault="00E22E11" w:rsidP="00E22E11">
      <w:pPr>
        <w:rPr>
          <w:noProof/>
        </w:rPr>
      </w:pPr>
      <w:r w:rsidRPr="00D93990">
        <w:rPr>
          <w:noProof/>
        </w:rPr>
        <w:t>The MAC entity shall clear the configured uplink grant for the SCell immediately after first transmission of AUL confirmation MAC Control Element triggered by the AUL release for this SCell.</w:t>
      </w:r>
    </w:p>
    <w:p w:rsidR="00E22E11" w:rsidRPr="00D93990" w:rsidRDefault="00E22E11" w:rsidP="00E22E11">
      <w:pPr>
        <w:pStyle w:val="NO"/>
        <w:rPr>
          <w:noProof/>
        </w:rPr>
      </w:pPr>
      <w:r w:rsidRPr="00D93990">
        <w:rPr>
          <w:noProof/>
        </w:rPr>
        <w:t>NOTE:</w:t>
      </w:r>
      <w:r w:rsidRPr="00D93990">
        <w:rPr>
          <w:noProof/>
        </w:rPr>
        <w:tab/>
        <w:t>Retransmissions for uplink transmissions using autonomous uplink can continue after clearing the corresponding configured uplink grant.</w:t>
      </w:r>
    </w:p>
    <w:p w:rsidR="002F4A33" w:rsidRPr="00D93990" w:rsidRDefault="00F2181F" w:rsidP="002F4A33">
      <w:pPr>
        <w:pStyle w:val="Heading2"/>
        <w:rPr>
          <w:noProof/>
        </w:rPr>
      </w:pPr>
      <w:bookmarkStart w:id="137" w:name="_Toc20413337"/>
      <w:r w:rsidRPr="00D93990">
        <w:rPr>
          <w:noProof/>
        </w:rPr>
        <w:lastRenderedPageBreak/>
        <w:t>5.24</w:t>
      </w:r>
      <w:r w:rsidR="002F4A33" w:rsidRPr="00D93990">
        <w:rPr>
          <w:noProof/>
        </w:rPr>
        <w:tab/>
        <w:t>Activation/Deactivation of PDCP duplication</w:t>
      </w:r>
      <w:bookmarkEnd w:id="137"/>
    </w:p>
    <w:p w:rsidR="002F4A33" w:rsidRPr="00D93990" w:rsidRDefault="002F4A33" w:rsidP="002F4A33">
      <w:pPr>
        <w:rPr>
          <w:noProof/>
        </w:rPr>
      </w:pPr>
      <w:r w:rsidRPr="00D9399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93990">
        <w:rPr>
          <w:noProof/>
        </w:rPr>
        <w:t>clause</w:t>
      </w:r>
      <w:r w:rsidRPr="00D93990">
        <w:rPr>
          <w:noProof/>
        </w:rPr>
        <w:t xml:space="preserve"> </w:t>
      </w:r>
      <w:r w:rsidR="00F2181F" w:rsidRPr="00D93990">
        <w:rPr>
          <w:noProof/>
        </w:rPr>
        <w:t>6.1.3.17</w:t>
      </w:r>
      <w:r w:rsidRPr="00D93990">
        <w:rPr>
          <w:noProof/>
        </w:rPr>
        <w:t xml:space="preserve">. In addition, PDCP duplication for DRB(s) may be activated upon configuration by upper layers </w:t>
      </w:r>
      <w:r w:rsidR="00F2181F" w:rsidRPr="00D93990">
        <w:rPr>
          <w:noProof/>
        </w:rPr>
        <w:t>(</w:t>
      </w:r>
      <w:r w:rsidR="00EB63D2" w:rsidRPr="00D93990">
        <w:rPr>
          <w:noProof/>
        </w:rPr>
        <w:t>TS 36.331 [</w:t>
      </w:r>
      <w:r w:rsidRPr="00D93990">
        <w:rPr>
          <w:noProof/>
        </w:rPr>
        <w:t>8]</w:t>
      </w:r>
      <w:r w:rsidR="00F2181F" w:rsidRPr="00D93990">
        <w:rPr>
          <w:noProof/>
        </w:rPr>
        <w:t>)</w:t>
      </w:r>
      <w:r w:rsidRPr="00D93990">
        <w:rPr>
          <w:noProof/>
        </w:rPr>
        <w:t>.</w:t>
      </w:r>
    </w:p>
    <w:p w:rsidR="002F4A33" w:rsidRPr="00D93990" w:rsidRDefault="002F4A33" w:rsidP="002F4A33">
      <w:pPr>
        <w:rPr>
          <w:noProof/>
        </w:rPr>
      </w:pPr>
      <w:r w:rsidRPr="00D93990">
        <w:rPr>
          <w:noProof/>
        </w:rPr>
        <w:t>Upon reception of a PDCP Duplication Activation/Deactivation MAC CE, the MAC entity shall for each DRB configured with duplication:</w:t>
      </w:r>
    </w:p>
    <w:p w:rsidR="002F4A33" w:rsidRPr="00D93990" w:rsidRDefault="002F4A33" w:rsidP="002F4A33">
      <w:pPr>
        <w:pStyle w:val="B1"/>
        <w:rPr>
          <w:noProof/>
        </w:rPr>
      </w:pPr>
      <w:r w:rsidRPr="00D93990">
        <w:rPr>
          <w:noProof/>
        </w:rPr>
        <w:t>-</w:t>
      </w:r>
      <w:r w:rsidRPr="00D93990">
        <w:rPr>
          <w:noProof/>
        </w:rPr>
        <w:tab/>
        <w:t>if the MAC CE indicates that PDCP duplication for the DRB shall be activated:</w:t>
      </w:r>
    </w:p>
    <w:p w:rsidR="002F4A33" w:rsidRPr="00D93990" w:rsidRDefault="002F4A33" w:rsidP="002F4A33">
      <w:pPr>
        <w:pStyle w:val="B2"/>
        <w:rPr>
          <w:noProof/>
        </w:rPr>
      </w:pPr>
      <w:r w:rsidRPr="00D93990">
        <w:rPr>
          <w:noProof/>
        </w:rPr>
        <w:t>-</w:t>
      </w:r>
      <w:r w:rsidRPr="00D93990">
        <w:rPr>
          <w:noProof/>
        </w:rPr>
        <w:tab/>
        <w:t>indicate the activation of PDCP duplicat</w:t>
      </w:r>
      <w:r w:rsidR="00A63082" w:rsidRPr="00D93990">
        <w:rPr>
          <w:noProof/>
        </w:rPr>
        <w:t>ion for the DRB to upper layers.</w:t>
      </w:r>
    </w:p>
    <w:p w:rsidR="002F4A33" w:rsidRPr="00D93990" w:rsidRDefault="002F4A33" w:rsidP="002F4A33">
      <w:pPr>
        <w:pStyle w:val="B1"/>
        <w:rPr>
          <w:noProof/>
        </w:rPr>
      </w:pPr>
      <w:r w:rsidRPr="00D93990">
        <w:rPr>
          <w:noProof/>
        </w:rPr>
        <w:t>-</w:t>
      </w:r>
      <w:r w:rsidRPr="00D93990">
        <w:rPr>
          <w:noProof/>
        </w:rPr>
        <w:tab/>
        <w:t>if the MAC CE indicates that PDCP duplication for the DRB shall be deactivated:</w:t>
      </w:r>
    </w:p>
    <w:p w:rsidR="002F4A33" w:rsidRPr="00D93990" w:rsidRDefault="002F4A33" w:rsidP="002F4A33">
      <w:pPr>
        <w:pStyle w:val="B2"/>
        <w:rPr>
          <w:noProof/>
        </w:rPr>
      </w:pPr>
      <w:r w:rsidRPr="00D93990">
        <w:rPr>
          <w:noProof/>
        </w:rPr>
        <w:t>-</w:t>
      </w:r>
      <w:r w:rsidRPr="00D93990">
        <w:rPr>
          <w:noProof/>
        </w:rPr>
        <w:tab/>
        <w:t>indicate the deactivation of PDCP duplication for the DRB to upper layers.</w:t>
      </w:r>
    </w:p>
    <w:p w:rsidR="00ED2C6E" w:rsidRPr="00D93990" w:rsidRDefault="00ED2C6E" w:rsidP="00707196">
      <w:pPr>
        <w:pStyle w:val="Heading1"/>
        <w:rPr>
          <w:noProof/>
        </w:rPr>
      </w:pPr>
      <w:bookmarkStart w:id="138" w:name="_Toc20413338"/>
      <w:r w:rsidRPr="00D93990">
        <w:rPr>
          <w:noProof/>
        </w:rPr>
        <w:t>6</w:t>
      </w:r>
      <w:r w:rsidRPr="00D93990">
        <w:rPr>
          <w:noProof/>
        </w:rPr>
        <w:tab/>
        <w:t>Protocol Data Units, formats and parameters</w:t>
      </w:r>
      <w:bookmarkEnd w:id="138"/>
    </w:p>
    <w:p w:rsidR="00ED2C6E" w:rsidRPr="00D93990" w:rsidRDefault="00ED2C6E" w:rsidP="00707196">
      <w:pPr>
        <w:pStyle w:val="Heading2"/>
        <w:rPr>
          <w:noProof/>
        </w:rPr>
      </w:pPr>
      <w:bookmarkStart w:id="139" w:name="_Toc20413339"/>
      <w:r w:rsidRPr="00D93990">
        <w:rPr>
          <w:noProof/>
        </w:rPr>
        <w:t>6.1</w:t>
      </w:r>
      <w:r w:rsidRPr="00D93990">
        <w:rPr>
          <w:noProof/>
        </w:rPr>
        <w:tab/>
        <w:t>Protocol Data Units</w:t>
      </w:r>
      <w:bookmarkEnd w:id="139"/>
    </w:p>
    <w:p w:rsidR="00ED2C6E" w:rsidRPr="00D93990" w:rsidRDefault="00ED2C6E" w:rsidP="00707196">
      <w:pPr>
        <w:pStyle w:val="Heading3"/>
        <w:rPr>
          <w:noProof/>
        </w:rPr>
      </w:pPr>
      <w:bookmarkStart w:id="140" w:name="_Toc20413340"/>
      <w:r w:rsidRPr="00D93990">
        <w:rPr>
          <w:noProof/>
        </w:rPr>
        <w:t>6.1.1</w:t>
      </w:r>
      <w:r w:rsidRPr="00D93990">
        <w:rPr>
          <w:noProof/>
        </w:rPr>
        <w:tab/>
        <w:t>General</w:t>
      </w:r>
      <w:bookmarkEnd w:id="140"/>
    </w:p>
    <w:p w:rsidR="00ED2C6E" w:rsidRPr="00D93990" w:rsidRDefault="00ED2C6E" w:rsidP="00707196">
      <w:pPr>
        <w:rPr>
          <w:noProof/>
        </w:rPr>
      </w:pPr>
      <w:r w:rsidRPr="00D93990">
        <w:rPr>
          <w:noProof/>
        </w:rPr>
        <w:t xml:space="preserve">A MAC PDU is a bit string that is byte aligned (i.e. multiple of 8 bits) in length. In the figures in </w:t>
      </w:r>
      <w:r w:rsidR="006D2D97" w:rsidRPr="00D93990">
        <w:rPr>
          <w:noProof/>
        </w:rPr>
        <w:t>clause</w:t>
      </w:r>
      <w:r w:rsidRPr="00D9399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D93990" w:rsidRDefault="00ED2C6E" w:rsidP="00707196">
      <w:pPr>
        <w:rPr>
          <w:noProof/>
        </w:rPr>
      </w:pPr>
      <w:r w:rsidRPr="00D93990">
        <w:rPr>
          <w:noProof/>
        </w:rPr>
        <w:t>MAC SDUs are bit strings that are byte aligned (i.e. multiple of 8 bits) in length. An SDU is included into a MAC PDU from the first bit onward.</w:t>
      </w:r>
    </w:p>
    <w:p w:rsidR="004A3150" w:rsidRPr="00D93990" w:rsidRDefault="004A3150" w:rsidP="00707196">
      <w:pPr>
        <w:rPr>
          <w:noProof/>
        </w:rPr>
      </w:pPr>
      <w:r w:rsidRPr="00D93990">
        <w:rPr>
          <w:noProof/>
        </w:rPr>
        <w:t xml:space="preserve">The </w:t>
      </w:r>
      <w:r w:rsidR="008211B7" w:rsidRPr="00D93990">
        <w:rPr>
          <w:noProof/>
          <w:lang w:eastAsia="zh-CN"/>
        </w:rPr>
        <w:t>MAC entity</w:t>
      </w:r>
      <w:r w:rsidRPr="00D93990">
        <w:rPr>
          <w:noProof/>
        </w:rPr>
        <w:t xml:space="preserve"> </w:t>
      </w:r>
      <w:r w:rsidR="008236A2" w:rsidRPr="00D93990">
        <w:rPr>
          <w:noProof/>
        </w:rPr>
        <w:t xml:space="preserve">shall </w:t>
      </w:r>
      <w:r w:rsidRPr="00D93990">
        <w:rPr>
          <w:noProof/>
        </w:rPr>
        <w:t>ignore the value of Reserved bits in downlink MAC PDUs</w:t>
      </w:r>
      <w:r w:rsidR="00C4168A" w:rsidRPr="00D93990">
        <w:rPr>
          <w:noProof/>
        </w:rPr>
        <w:t xml:space="preserve"> and in MAC PDUs received in sidelink</w:t>
      </w:r>
      <w:r w:rsidRPr="00D93990">
        <w:rPr>
          <w:noProof/>
        </w:rPr>
        <w:t>.</w:t>
      </w:r>
    </w:p>
    <w:p w:rsidR="00ED2C6E" w:rsidRPr="00D93990" w:rsidRDefault="00ED2C6E" w:rsidP="00707196">
      <w:pPr>
        <w:pStyle w:val="Heading3"/>
        <w:rPr>
          <w:noProof/>
        </w:rPr>
      </w:pPr>
      <w:bookmarkStart w:id="141" w:name="_Toc20413341"/>
      <w:r w:rsidRPr="00D93990">
        <w:rPr>
          <w:noProof/>
        </w:rPr>
        <w:t>6.1.2</w:t>
      </w:r>
      <w:r w:rsidRPr="00D93990">
        <w:rPr>
          <w:noProof/>
        </w:rPr>
        <w:tab/>
        <w:t>MAC PDU (DL-SCH and UL-SCH</w:t>
      </w:r>
      <w:r w:rsidR="00420840" w:rsidRPr="00D93990">
        <w:rPr>
          <w:noProof/>
        </w:rPr>
        <w:t xml:space="preserve"> except transparent MAC and Random Access Response</w:t>
      </w:r>
      <w:r w:rsidR="00785AB1" w:rsidRPr="00D93990">
        <w:rPr>
          <w:noProof/>
        </w:rPr>
        <w:t>, MCH</w:t>
      </w:r>
      <w:r w:rsidRPr="00D93990">
        <w:rPr>
          <w:noProof/>
        </w:rPr>
        <w:t>)</w:t>
      </w:r>
      <w:bookmarkEnd w:id="141"/>
    </w:p>
    <w:p w:rsidR="00ED2C6E" w:rsidRPr="00D93990" w:rsidRDefault="00ED2C6E" w:rsidP="00707196">
      <w:pPr>
        <w:rPr>
          <w:noProof/>
        </w:rPr>
      </w:pPr>
      <w:r w:rsidRPr="00D93990">
        <w:rPr>
          <w:noProof/>
        </w:rPr>
        <w:t>A MAC PDU consists of a MAC header, zero or more MAC Service Data Units (MAC SDU), zero, or more MAC control elements, and optionally padding; as described in Figure 6.1.2-3.</w:t>
      </w:r>
    </w:p>
    <w:p w:rsidR="00ED2C6E" w:rsidRPr="00D93990" w:rsidRDefault="00ED2C6E" w:rsidP="00707196">
      <w:pPr>
        <w:rPr>
          <w:noProof/>
        </w:rPr>
      </w:pPr>
      <w:r w:rsidRPr="00D93990">
        <w:rPr>
          <w:noProof/>
        </w:rPr>
        <w:t>Both the MAC header and the MAC SDUs are of variable sizes.</w:t>
      </w:r>
    </w:p>
    <w:p w:rsidR="00ED2C6E" w:rsidRPr="00D93990" w:rsidRDefault="00ED2C6E" w:rsidP="00707196">
      <w:pPr>
        <w:rPr>
          <w:noProof/>
        </w:rPr>
      </w:pPr>
      <w:r w:rsidRPr="00D93990">
        <w:rPr>
          <w:noProof/>
        </w:rPr>
        <w:t>A MAC PDU header consists of one or more MAC PDU subheaders; each subheader correspond</w:t>
      </w:r>
      <w:r w:rsidR="00615A90" w:rsidRPr="00D93990">
        <w:rPr>
          <w:noProof/>
        </w:rPr>
        <w:t>s</w:t>
      </w:r>
      <w:r w:rsidRPr="00D93990">
        <w:rPr>
          <w:noProof/>
        </w:rPr>
        <w:t xml:space="preserve"> to either a MAC SDU, a MAC control element or padding.</w:t>
      </w:r>
    </w:p>
    <w:p w:rsidR="00ED2C6E" w:rsidRPr="00D93990" w:rsidRDefault="00ED2C6E" w:rsidP="00707196">
      <w:pPr>
        <w:rPr>
          <w:noProof/>
        </w:rPr>
      </w:pPr>
      <w:r w:rsidRPr="00D93990">
        <w:rPr>
          <w:noProof/>
        </w:rPr>
        <w:t>A MAC PDU subheader consists of the header fields R/</w:t>
      </w:r>
      <w:r w:rsidR="004C6CA2" w:rsidRPr="00D93990">
        <w:rPr>
          <w:noProof/>
        </w:rPr>
        <w:t>F2</w:t>
      </w:r>
      <w:r w:rsidRPr="00D93990">
        <w:rPr>
          <w:noProof/>
        </w:rPr>
        <w:t>/E/LCID/</w:t>
      </w:r>
      <w:r w:rsidR="008503CB" w:rsidRPr="00D93990">
        <w:rPr>
          <w:noProof/>
        </w:rPr>
        <w:t>(R/R/eLCID)/</w:t>
      </w:r>
      <w:r w:rsidR="004C6CA2" w:rsidRPr="00D93990">
        <w:rPr>
          <w:noProof/>
        </w:rPr>
        <w:t>(</w:t>
      </w:r>
      <w:r w:rsidRPr="00D93990">
        <w:rPr>
          <w:noProof/>
        </w:rPr>
        <w:t>F</w:t>
      </w:r>
      <w:r w:rsidR="004C6CA2" w:rsidRPr="00D93990">
        <w:rPr>
          <w:noProof/>
        </w:rPr>
        <w:t>)</w:t>
      </w:r>
      <w:r w:rsidRPr="00D93990">
        <w:rPr>
          <w:noProof/>
        </w:rPr>
        <w:t>/</w:t>
      </w:r>
      <w:r w:rsidR="00751350" w:rsidRPr="00D93990">
        <w:rPr>
          <w:noProof/>
        </w:rPr>
        <w:t>(</w:t>
      </w:r>
      <w:r w:rsidRPr="00D93990">
        <w:rPr>
          <w:noProof/>
        </w:rPr>
        <w:t>L</w:t>
      </w:r>
      <w:r w:rsidR="00751350" w:rsidRPr="00D93990">
        <w:rPr>
          <w:noProof/>
        </w:rPr>
        <w:t>)</w:t>
      </w:r>
      <w:r w:rsidR="008503CB" w:rsidRPr="00D93990">
        <w:rPr>
          <w:noProof/>
        </w:rPr>
        <w:t>.</w:t>
      </w:r>
      <w:r w:rsidRPr="00D93990">
        <w:rPr>
          <w:noProof/>
        </w:rPr>
        <w:t xml:space="preserve"> </w:t>
      </w:r>
      <w:r w:rsidR="008503CB" w:rsidRPr="00D93990">
        <w:rPr>
          <w:noProof/>
        </w:rPr>
        <w:t xml:space="preserve">The L field is present in the MAC PDU subheader </w:t>
      </w:r>
      <w:r w:rsidR="00751350" w:rsidRPr="00D93990">
        <w:rPr>
          <w:noProof/>
        </w:rPr>
        <w:t>except</w:t>
      </w:r>
      <w:r w:rsidRPr="00D93990">
        <w:rPr>
          <w:noProof/>
        </w:rPr>
        <w:t xml:space="preserve"> for the last subheader in the MAC PDU and fixed sized MAC control elements. The last subheader in the MAC PDU and subheaders for fixed sized MAC control elements consist of the header fields R/</w:t>
      </w:r>
      <w:r w:rsidR="004C6CA2" w:rsidRPr="00D93990">
        <w:rPr>
          <w:noProof/>
        </w:rPr>
        <w:t>F2</w:t>
      </w:r>
      <w:r w:rsidRPr="00D93990">
        <w:rPr>
          <w:noProof/>
        </w:rPr>
        <w:t>/E/LCID</w:t>
      </w:r>
      <w:r w:rsidR="008503CB" w:rsidRPr="00D93990">
        <w:rPr>
          <w:noProof/>
        </w:rPr>
        <w:t>/(R/R/eLCID)</w:t>
      </w:r>
      <w:r w:rsidRPr="00D93990">
        <w:rPr>
          <w:noProof/>
        </w:rPr>
        <w:t xml:space="preserve">. </w:t>
      </w:r>
      <w:r w:rsidR="00615A90" w:rsidRPr="00D93990">
        <w:rPr>
          <w:noProof/>
        </w:rPr>
        <w:t xml:space="preserve">A </w:t>
      </w:r>
      <w:r w:rsidRPr="00D93990">
        <w:rPr>
          <w:noProof/>
        </w:rPr>
        <w:t>MAC PDU subheader corresponding to padding consists of the four header fields R/</w:t>
      </w:r>
      <w:r w:rsidR="004C6CA2" w:rsidRPr="00D93990">
        <w:rPr>
          <w:noProof/>
        </w:rPr>
        <w:t>F2</w:t>
      </w:r>
      <w:r w:rsidRPr="00D93990">
        <w:rPr>
          <w:noProof/>
        </w:rPr>
        <w:t>/E/LCID.</w:t>
      </w:r>
    </w:p>
    <w:p w:rsidR="00751350" w:rsidRPr="00D93990" w:rsidRDefault="00751350" w:rsidP="00751350">
      <w:pPr>
        <w:pStyle w:val="TH"/>
        <w:rPr>
          <w:rFonts w:ascii="Times New Roman" w:eastAsia="Malgun Gothic" w:hAnsi="Times New Roman"/>
          <w:noProof/>
        </w:rPr>
      </w:pPr>
      <w:r w:rsidRPr="00D93990">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38197352" r:id="rId32"/>
        </w:object>
      </w:r>
    </w:p>
    <w:p w:rsidR="00ED2C6E" w:rsidRPr="00D93990" w:rsidRDefault="00751350" w:rsidP="008503CB">
      <w:pPr>
        <w:pStyle w:val="TH"/>
        <w:rPr>
          <w:noProof/>
        </w:rPr>
      </w:pPr>
      <w:r w:rsidRPr="00D93990">
        <w:rPr>
          <w:noProof/>
        </w:rPr>
        <w:object w:dxaOrig="7339" w:dyaOrig="2684">
          <v:shape id="_x0000_i1039" type="#_x0000_t75" style="width:366.75pt;height:134.25pt" o:ole="">
            <v:imagedata r:id="rId33" o:title=""/>
          </v:shape>
          <o:OLEObject Type="Embed" ProgID="Visio.Drawing.11" ShapeID="_x0000_i1039" DrawAspect="Content" ObjectID="_1638197353" r:id="rId34"/>
        </w:object>
      </w:r>
    </w:p>
    <w:p w:rsidR="004C6CA2" w:rsidRPr="00D93990" w:rsidRDefault="00ED2C6E" w:rsidP="004C6CA2">
      <w:pPr>
        <w:pStyle w:val="TF"/>
        <w:rPr>
          <w:rFonts w:eastAsia="Malgun Gothic"/>
          <w:noProof/>
        </w:rPr>
      </w:pPr>
      <w:r w:rsidRPr="00D93990">
        <w:rPr>
          <w:noProof/>
        </w:rPr>
        <w:t>Figure 6.1.2-1: R/</w:t>
      </w:r>
      <w:r w:rsidR="004C6CA2" w:rsidRPr="00D93990">
        <w:rPr>
          <w:noProof/>
        </w:rPr>
        <w:t>F2</w:t>
      </w:r>
      <w:r w:rsidRPr="00D93990">
        <w:rPr>
          <w:noProof/>
        </w:rPr>
        <w:t>/E/LCID</w:t>
      </w:r>
      <w:r w:rsidR="00623EB4" w:rsidRPr="00D93990">
        <w:rPr>
          <w:noProof/>
        </w:rPr>
        <w:t>/</w:t>
      </w:r>
      <w:r w:rsidR="008503CB" w:rsidRPr="00D93990">
        <w:rPr>
          <w:noProof/>
        </w:rPr>
        <w:t>(R/R/eLCID)</w:t>
      </w:r>
      <w:r w:rsidRPr="00D93990">
        <w:rPr>
          <w:noProof/>
        </w:rPr>
        <w:t>/F/L MAC subheader</w:t>
      </w:r>
      <w:r w:rsidR="008503CB" w:rsidRPr="00D93990">
        <w:rPr>
          <w:noProof/>
        </w:rPr>
        <w:t xml:space="preserve"> with 7-bits and 15-bits L field</w:t>
      </w:r>
    </w:p>
    <w:p w:rsidR="004C6CA2" w:rsidRPr="00D93990" w:rsidRDefault="00751350" w:rsidP="004C6CA2">
      <w:pPr>
        <w:pStyle w:val="TH"/>
        <w:rPr>
          <w:lang w:eastAsia="zh-CN"/>
        </w:rPr>
      </w:pPr>
      <w:r w:rsidRPr="00D93990">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38197354" r:id="rId36"/>
        </w:object>
      </w:r>
      <w:r w:rsidRPr="00D93990">
        <w:object w:dxaOrig="3567" w:dyaOrig="2435">
          <v:shape id="_x0000_i1041" type="#_x0000_t75" style="width:178.5pt;height:121.5pt" o:ole="">
            <v:imagedata r:id="rId37" o:title=""/>
          </v:shape>
          <o:OLEObject Type="Embed" ProgID="Visio.Drawing.11" ShapeID="_x0000_i1041" DrawAspect="Content" ObjectID="_1638197355" r:id="rId38"/>
        </w:object>
      </w:r>
    </w:p>
    <w:p w:rsidR="00ED2C6E" w:rsidRPr="00D93990" w:rsidRDefault="004C6CA2" w:rsidP="004C6CA2">
      <w:pPr>
        <w:pStyle w:val="TF"/>
        <w:rPr>
          <w:noProof/>
        </w:rPr>
      </w:pPr>
      <w:r w:rsidRPr="00D93990">
        <w:rPr>
          <w:noProof/>
        </w:rPr>
        <w:t>Figure 6.1.2-</w:t>
      </w:r>
      <w:r w:rsidRPr="00D93990">
        <w:rPr>
          <w:rFonts w:eastAsia="Malgun Gothic"/>
          <w:noProof/>
        </w:rPr>
        <w:t>1</w:t>
      </w:r>
      <w:r w:rsidRPr="00D93990">
        <w:rPr>
          <w:noProof/>
          <w:lang w:eastAsia="zh-CN"/>
        </w:rPr>
        <w:t>a</w:t>
      </w:r>
      <w:r w:rsidRPr="00D93990">
        <w:rPr>
          <w:noProof/>
        </w:rPr>
        <w:t>: R/</w:t>
      </w:r>
      <w:r w:rsidRPr="00D93990">
        <w:rPr>
          <w:noProof/>
          <w:lang w:eastAsia="zh-CN"/>
        </w:rPr>
        <w:t>F2</w:t>
      </w:r>
      <w:r w:rsidRPr="00D93990">
        <w:rPr>
          <w:noProof/>
        </w:rPr>
        <w:t>/E/LCID</w:t>
      </w:r>
      <w:r w:rsidRPr="00D93990">
        <w:rPr>
          <w:noProof/>
          <w:lang w:eastAsia="zh-CN"/>
        </w:rPr>
        <w:t>/</w:t>
      </w:r>
      <w:r w:rsidR="008503CB" w:rsidRPr="00D93990">
        <w:rPr>
          <w:noProof/>
          <w:lang w:eastAsia="zh-CN"/>
        </w:rPr>
        <w:t>(R/R/eLCID)/</w:t>
      </w:r>
      <w:r w:rsidRPr="00D93990">
        <w:rPr>
          <w:noProof/>
          <w:lang w:eastAsia="zh-CN"/>
        </w:rPr>
        <w:t>L</w:t>
      </w:r>
      <w:r w:rsidRPr="00D93990">
        <w:rPr>
          <w:noProof/>
        </w:rPr>
        <w:t xml:space="preserve"> MAC subheader</w:t>
      </w:r>
      <w:r w:rsidR="008503CB" w:rsidRPr="00D93990">
        <w:rPr>
          <w:noProof/>
        </w:rPr>
        <w:t xml:space="preserve"> with 16-bits L field</w:t>
      </w:r>
    </w:p>
    <w:p w:rsidR="00ED2C6E" w:rsidRPr="00D93990" w:rsidRDefault="00751350" w:rsidP="004C6CA2">
      <w:pPr>
        <w:pStyle w:val="TH"/>
        <w:rPr>
          <w:noProof/>
        </w:rPr>
      </w:pPr>
      <w:r w:rsidRPr="00D93990">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38197356" r:id="rId40"/>
        </w:object>
      </w:r>
      <w:r w:rsidRPr="00D93990">
        <w:rPr>
          <w:noProof/>
        </w:rPr>
        <w:object w:dxaOrig="4233" w:dyaOrig="1772">
          <v:shape id="_x0000_i1043" type="#_x0000_t75" style="width:211.5pt;height:88.5pt" o:ole="">
            <v:imagedata r:id="rId41" o:title=""/>
          </v:shape>
          <o:OLEObject Type="Embed" ProgID="Visio.Drawing.11" ShapeID="_x0000_i1043" DrawAspect="Content" ObjectID="_1638197357" r:id="rId42"/>
        </w:object>
      </w:r>
    </w:p>
    <w:p w:rsidR="00ED2C6E" w:rsidRPr="00D93990" w:rsidRDefault="00ED2C6E" w:rsidP="00707196">
      <w:pPr>
        <w:pStyle w:val="TF"/>
        <w:rPr>
          <w:noProof/>
        </w:rPr>
      </w:pPr>
      <w:r w:rsidRPr="00D93990">
        <w:rPr>
          <w:noProof/>
        </w:rPr>
        <w:t>Figure 6.1.2-2: R/</w:t>
      </w:r>
      <w:r w:rsidR="004C6CA2" w:rsidRPr="00D93990">
        <w:rPr>
          <w:noProof/>
        </w:rPr>
        <w:t>F2</w:t>
      </w:r>
      <w:r w:rsidRPr="00D93990">
        <w:rPr>
          <w:noProof/>
        </w:rPr>
        <w:t>/E/LCID</w:t>
      </w:r>
      <w:r w:rsidR="00282663" w:rsidRPr="00D93990">
        <w:rPr>
          <w:noProof/>
        </w:rPr>
        <w:t>/(R/R/eLCID)</w:t>
      </w:r>
      <w:r w:rsidRPr="00D93990">
        <w:rPr>
          <w:noProof/>
        </w:rPr>
        <w:t xml:space="preserve"> MAC subheader</w:t>
      </w:r>
    </w:p>
    <w:p w:rsidR="00ED2C6E" w:rsidRPr="00D93990" w:rsidRDefault="00ED2C6E" w:rsidP="00707196">
      <w:pPr>
        <w:rPr>
          <w:noProof/>
        </w:rPr>
      </w:pPr>
      <w:r w:rsidRPr="00D93990">
        <w:rPr>
          <w:noProof/>
        </w:rPr>
        <w:t>MAC PDU subheaders have the same order as the corresponding MAC SDUs, MAC control elements and padding.</w:t>
      </w:r>
    </w:p>
    <w:p w:rsidR="00ED2C6E" w:rsidRPr="00D93990" w:rsidRDefault="00ED2C6E" w:rsidP="00707196">
      <w:pPr>
        <w:rPr>
          <w:noProof/>
        </w:rPr>
      </w:pPr>
      <w:r w:rsidRPr="00D93990">
        <w:rPr>
          <w:noProof/>
        </w:rPr>
        <w:t>MAC control elements are always placed before any MAC SDU.</w:t>
      </w:r>
    </w:p>
    <w:p w:rsidR="00ED2C6E" w:rsidRPr="00D93990" w:rsidRDefault="00ED2C6E" w:rsidP="00707196">
      <w:pPr>
        <w:rPr>
          <w:noProof/>
        </w:rPr>
      </w:pPr>
      <w:r w:rsidRPr="00D93990">
        <w:rPr>
          <w:noProof/>
        </w:rPr>
        <w:t>Padding occurs at the end of the MAC PDU, except when single-byte or two-byte padding is required.</w:t>
      </w:r>
      <w:r w:rsidR="008C04F5" w:rsidRPr="00D93990">
        <w:rPr>
          <w:noProof/>
        </w:rPr>
        <w:t xml:space="preserve"> Padding may have any value and the </w:t>
      </w:r>
      <w:r w:rsidR="008211B7" w:rsidRPr="00D93990">
        <w:rPr>
          <w:noProof/>
          <w:lang w:eastAsia="zh-CN"/>
        </w:rPr>
        <w:t>MAC entity</w:t>
      </w:r>
      <w:r w:rsidR="008C04F5" w:rsidRPr="00D93990">
        <w:rPr>
          <w:noProof/>
        </w:rPr>
        <w:t xml:space="preserve"> shall ignore it.</w:t>
      </w:r>
      <w:r w:rsidR="006F34D8" w:rsidRPr="00D93990">
        <w:rPr>
          <w:noProof/>
        </w:rPr>
        <w:t xml:space="preserve"> When padding is performed at the end of the MAC PDU, zero or more padding bytes are allowed.</w:t>
      </w:r>
    </w:p>
    <w:p w:rsidR="00356ADC" w:rsidRPr="00D93990" w:rsidRDefault="00356ADC" w:rsidP="00707196">
      <w:pPr>
        <w:rPr>
          <w:noProof/>
        </w:rPr>
      </w:pPr>
      <w:r w:rsidRPr="00D93990">
        <w:rPr>
          <w:noProof/>
        </w:rPr>
        <w:t xml:space="preserve">When single-byte or two-byte padding is required, one or two MAC PDU subheaders corresponding to padding are </w:t>
      </w:r>
      <w:r w:rsidRPr="00D93990">
        <w:t>placed at the beginning of the MAC PDU before any other MAC PDU subheader.</w:t>
      </w:r>
    </w:p>
    <w:p w:rsidR="00ED2C6E" w:rsidRPr="00D93990" w:rsidRDefault="00ED2C6E" w:rsidP="00707196">
      <w:pPr>
        <w:rPr>
          <w:noProof/>
        </w:rPr>
      </w:pPr>
      <w:r w:rsidRPr="00D93990">
        <w:rPr>
          <w:noProof/>
        </w:rPr>
        <w:t xml:space="preserve">A maximum of one MAC PDU can be transmitted per TB per </w:t>
      </w:r>
      <w:r w:rsidR="008211B7" w:rsidRPr="00D93990">
        <w:rPr>
          <w:noProof/>
          <w:lang w:eastAsia="zh-CN"/>
        </w:rPr>
        <w:t>MAC entity</w:t>
      </w:r>
      <w:r w:rsidRPr="00D93990">
        <w:rPr>
          <w:noProof/>
        </w:rPr>
        <w:t>.</w:t>
      </w:r>
      <w:r w:rsidR="00785AB1" w:rsidRPr="00D93990">
        <w:rPr>
          <w:noProof/>
        </w:rPr>
        <w:t xml:space="preserve"> A maximum of one MCH MAC PDU can be transmitted per TTI.</w:t>
      </w:r>
    </w:p>
    <w:p w:rsidR="00ED2C6E" w:rsidRPr="00D93990" w:rsidRDefault="004C6CA2" w:rsidP="004C6CA2">
      <w:pPr>
        <w:pStyle w:val="TH"/>
        <w:rPr>
          <w:noProof/>
        </w:rPr>
      </w:pPr>
      <w:r w:rsidRPr="00D93990" w:rsidDel="00DC320E">
        <w:object w:dxaOrig="8655" w:dyaOrig="3496">
          <v:shape id="_x0000_i1044" type="#_x0000_t75" style="width:432.75pt;height:174.75pt" o:ole="">
            <v:imagedata r:id="rId43" o:title=""/>
          </v:shape>
          <o:OLEObject Type="Embed" ProgID="Visio.Drawing.11" ShapeID="_x0000_i1044" DrawAspect="Content" ObjectID="_1638197358" r:id="rId44"/>
        </w:object>
      </w:r>
    </w:p>
    <w:p w:rsidR="00ED2C6E" w:rsidRPr="00D93990" w:rsidRDefault="00ED2C6E" w:rsidP="00707196">
      <w:pPr>
        <w:pStyle w:val="TF"/>
        <w:rPr>
          <w:noProof/>
        </w:rPr>
      </w:pPr>
      <w:r w:rsidRPr="00D93990">
        <w:rPr>
          <w:noProof/>
        </w:rPr>
        <w:t xml:space="preserve">Figure 6.1.2-3: </w:t>
      </w:r>
      <w:r w:rsidR="00420840" w:rsidRPr="00D93990">
        <w:t xml:space="preserve">Example of </w:t>
      </w:r>
      <w:r w:rsidRPr="00D93990">
        <w:rPr>
          <w:noProof/>
        </w:rPr>
        <w:t>MAC PDU consisting of MAC header, MAC control elements, MAC SDUs and padding</w:t>
      </w:r>
    </w:p>
    <w:p w:rsidR="00ED2C6E" w:rsidRPr="00D93990" w:rsidRDefault="00ED2C6E" w:rsidP="00707196">
      <w:pPr>
        <w:pStyle w:val="Heading3"/>
        <w:rPr>
          <w:noProof/>
        </w:rPr>
      </w:pPr>
      <w:bookmarkStart w:id="142" w:name="_Toc20413342"/>
      <w:r w:rsidRPr="00D93990">
        <w:rPr>
          <w:noProof/>
        </w:rPr>
        <w:t>6.1.3</w:t>
      </w:r>
      <w:r w:rsidRPr="00D93990">
        <w:rPr>
          <w:noProof/>
        </w:rPr>
        <w:tab/>
        <w:t>MAC Control Elements</w:t>
      </w:r>
      <w:bookmarkEnd w:id="142"/>
    </w:p>
    <w:p w:rsidR="00ED2C6E" w:rsidRPr="00D93990" w:rsidRDefault="00ED2C6E" w:rsidP="00707196">
      <w:pPr>
        <w:pStyle w:val="Heading4"/>
        <w:rPr>
          <w:noProof/>
        </w:rPr>
      </w:pPr>
      <w:bookmarkStart w:id="143" w:name="_Toc20413343"/>
      <w:r w:rsidRPr="00D93990">
        <w:rPr>
          <w:noProof/>
        </w:rPr>
        <w:t>6.1.3.1</w:t>
      </w:r>
      <w:r w:rsidRPr="00D93990">
        <w:rPr>
          <w:noProof/>
        </w:rPr>
        <w:tab/>
        <w:t>Buffer Status Report MAC Control Elements</w:t>
      </w:r>
      <w:bookmarkEnd w:id="143"/>
    </w:p>
    <w:p w:rsidR="00ED2C6E" w:rsidRPr="00D93990" w:rsidRDefault="00ED2C6E" w:rsidP="00707196">
      <w:pPr>
        <w:rPr>
          <w:noProof/>
        </w:rPr>
      </w:pPr>
      <w:r w:rsidRPr="00D93990">
        <w:rPr>
          <w:noProof/>
        </w:rPr>
        <w:t>Buffer Status Report (BSR) MAC control elements consist of either:</w:t>
      </w:r>
    </w:p>
    <w:p w:rsidR="00ED2C6E" w:rsidRPr="00D93990" w:rsidRDefault="00ED2C6E" w:rsidP="00707196">
      <w:pPr>
        <w:pStyle w:val="B1"/>
        <w:rPr>
          <w:noProof/>
        </w:rPr>
      </w:pPr>
      <w:r w:rsidRPr="00D93990">
        <w:rPr>
          <w:noProof/>
        </w:rPr>
        <w:t>-</w:t>
      </w:r>
      <w:r w:rsidRPr="00D93990">
        <w:rPr>
          <w:noProof/>
        </w:rPr>
        <w:tab/>
        <w:t xml:space="preserve">Short BSR </w:t>
      </w:r>
      <w:r w:rsidR="00391484" w:rsidRPr="00D93990">
        <w:rPr>
          <w:noProof/>
        </w:rPr>
        <w:t xml:space="preserve">and Truncated BSR </w:t>
      </w:r>
      <w:r w:rsidRPr="00D93990">
        <w:rPr>
          <w:noProof/>
        </w:rPr>
        <w:t xml:space="preserve">format: one LCG ID field and one corresponding </w:t>
      </w:r>
      <w:r w:rsidR="00420840" w:rsidRPr="00D93990">
        <w:t>Buffer Size</w:t>
      </w:r>
      <w:r w:rsidRPr="00D93990">
        <w:rPr>
          <w:noProof/>
        </w:rPr>
        <w:t xml:space="preserve"> field (figure 6.1.3.1-1); or</w:t>
      </w:r>
    </w:p>
    <w:p w:rsidR="00ED2C6E" w:rsidRPr="00D93990" w:rsidRDefault="00ED2C6E" w:rsidP="00707196">
      <w:pPr>
        <w:pStyle w:val="B1"/>
        <w:rPr>
          <w:noProof/>
        </w:rPr>
      </w:pPr>
      <w:r w:rsidRPr="00D93990">
        <w:rPr>
          <w:noProof/>
        </w:rPr>
        <w:t>-</w:t>
      </w:r>
      <w:r w:rsidRPr="00D93990">
        <w:rPr>
          <w:noProof/>
        </w:rPr>
        <w:tab/>
        <w:t>Long BSR format: four Buffer Size fields, corresponding to LCG IDs #</w:t>
      </w:r>
      <w:r w:rsidR="00A40978" w:rsidRPr="00D93990">
        <w:rPr>
          <w:noProof/>
        </w:rPr>
        <w:t>0</w:t>
      </w:r>
      <w:r w:rsidRPr="00D93990">
        <w:rPr>
          <w:noProof/>
        </w:rPr>
        <w:t xml:space="preserve"> through #</w:t>
      </w:r>
      <w:r w:rsidR="00A40978" w:rsidRPr="00D93990">
        <w:rPr>
          <w:noProof/>
        </w:rPr>
        <w:t>3</w:t>
      </w:r>
      <w:r w:rsidRPr="00D93990">
        <w:rPr>
          <w:noProof/>
        </w:rPr>
        <w:t xml:space="preserve"> (figure 6.1.3.1-2).</w:t>
      </w:r>
    </w:p>
    <w:p w:rsidR="00ED2C6E" w:rsidRPr="00D93990" w:rsidRDefault="00ED2C6E" w:rsidP="00707196">
      <w:pPr>
        <w:rPr>
          <w:noProof/>
        </w:rPr>
      </w:pPr>
      <w:r w:rsidRPr="00D93990">
        <w:rPr>
          <w:noProof/>
        </w:rPr>
        <w:t xml:space="preserve">The BSR formats are identified by MAC PDU subheaders with LCIDs as specified in table </w:t>
      </w:r>
      <w:r w:rsidR="008F7CAB" w:rsidRPr="00D93990">
        <w:rPr>
          <w:noProof/>
        </w:rPr>
        <w:t>6.2.1-2</w:t>
      </w:r>
      <w:r w:rsidRPr="00D93990">
        <w:rPr>
          <w:noProof/>
        </w:rPr>
        <w:t>.</w:t>
      </w:r>
    </w:p>
    <w:p w:rsidR="00ED2C6E" w:rsidRPr="00D93990" w:rsidRDefault="00ED2C6E" w:rsidP="00707196">
      <w:pPr>
        <w:rPr>
          <w:noProof/>
        </w:rPr>
      </w:pPr>
      <w:r w:rsidRPr="00D93990">
        <w:rPr>
          <w:noProof/>
        </w:rPr>
        <w:t xml:space="preserve">The fields LCG ID and </w:t>
      </w:r>
      <w:r w:rsidR="00420840" w:rsidRPr="00D93990">
        <w:t>Buffer Size</w:t>
      </w:r>
      <w:r w:rsidRPr="00D93990">
        <w:rPr>
          <w:noProof/>
        </w:rPr>
        <w:t xml:space="preserve"> are defined as follow:</w:t>
      </w:r>
    </w:p>
    <w:p w:rsidR="00ED2C6E" w:rsidRPr="00D93990" w:rsidRDefault="00ED2C6E" w:rsidP="00707196">
      <w:pPr>
        <w:pStyle w:val="B1"/>
        <w:rPr>
          <w:noProof/>
        </w:rPr>
      </w:pPr>
      <w:r w:rsidRPr="00D93990">
        <w:rPr>
          <w:noProof/>
        </w:rPr>
        <w:t>-</w:t>
      </w:r>
      <w:r w:rsidRPr="00D93990">
        <w:rPr>
          <w:noProof/>
        </w:rPr>
        <w:tab/>
        <w:t>LCG ID: The Logical Channel Group ID field identifies the group of logical channel(s) which buffer status is being reported. The length of the field is 2 bits</w:t>
      </w:r>
      <w:r w:rsidR="000551DD" w:rsidRPr="00D93990">
        <w:rPr>
          <w:noProof/>
        </w:rPr>
        <w:t>. For NB-IoT, the LCG ID is set to #0.</w:t>
      </w:r>
    </w:p>
    <w:p w:rsidR="00ED2C6E" w:rsidRPr="00D93990" w:rsidRDefault="00ED2C6E" w:rsidP="00707196">
      <w:pPr>
        <w:pStyle w:val="B1"/>
        <w:rPr>
          <w:noProof/>
        </w:rPr>
      </w:pPr>
      <w:r w:rsidRPr="00D93990">
        <w:rPr>
          <w:noProof/>
        </w:rPr>
        <w:t>-</w:t>
      </w:r>
      <w:r w:rsidRPr="00D93990">
        <w:rPr>
          <w:noProof/>
        </w:rPr>
        <w:tab/>
        <w:t xml:space="preserve">Buffer Size: The Buffer Size field identifies the total amount of data available across all logical channels of a logical channel group after </w:t>
      </w:r>
      <w:r w:rsidR="00FE7D02" w:rsidRPr="00D93990">
        <w:rPr>
          <w:noProof/>
        </w:rPr>
        <w:t xml:space="preserve">all MAC PDUs for </w:t>
      </w:r>
      <w:r w:rsidRPr="00D93990">
        <w:rPr>
          <w:noProof/>
        </w:rPr>
        <w:t xml:space="preserve">the </w:t>
      </w:r>
      <w:r w:rsidR="00FE7D02" w:rsidRPr="00D93990">
        <w:rPr>
          <w:noProof/>
        </w:rPr>
        <w:t>TTI</w:t>
      </w:r>
      <w:r w:rsidRPr="00D93990">
        <w:rPr>
          <w:noProof/>
        </w:rPr>
        <w:t xml:space="preserve"> </w:t>
      </w:r>
      <w:r w:rsidR="00D84FDE" w:rsidRPr="00D93990">
        <w:rPr>
          <w:noProof/>
        </w:rPr>
        <w:t xml:space="preserve">have </w:t>
      </w:r>
      <w:r w:rsidRPr="00D93990">
        <w:rPr>
          <w:noProof/>
        </w:rPr>
        <w:t>been built. The amount of data is indicated in number of bytes. It</w:t>
      </w:r>
      <w:r w:rsidRPr="00D9399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3990">
        <w:rPr>
          <w:rFonts w:eastAsia="SimSun"/>
          <w:noProof/>
          <w:lang w:eastAsia="zh-CN"/>
        </w:rPr>
        <w:t>TS 36.322 [</w:t>
      </w:r>
      <w:r w:rsidRPr="00D93990">
        <w:rPr>
          <w:rFonts w:eastAsia="SimSun"/>
          <w:noProof/>
          <w:lang w:eastAsia="zh-CN"/>
        </w:rPr>
        <w:t xml:space="preserve">3] and </w:t>
      </w:r>
      <w:r w:rsidR="00EB63D2" w:rsidRPr="00D93990">
        <w:rPr>
          <w:rFonts w:eastAsia="SimSun"/>
          <w:noProof/>
          <w:lang w:eastAsia="zh-CN"/>
        </w:rPr>
        <w:t>TS 36.323 [</w:t>
      </w:r>
      <w:r w:rsidRPr="00D93990">
        <w:rPr>
          <w:rFonts w:eastAsia="SimSun"/>
          <w:noProof/>
          <w:lang w:eastAsia="zh-CN"/>
        </w:rPr>
        <w:t>4]</w:t>
      </w:r>
      <w:r w:rsidR="00765947" w:rsidRPr="00D93990">
        <w:rPr>
          <w:rFonts w:eastAsia="SimSun"/>
          <w:noProof/>
          <w:lang w:eastAsia="zh-CN"/>
        </w:rPr>
        <w:t xml:space="preserve"> or </w:t>
      </w:r>
      <w:r w:rsidR="00EB63D2" w:rsidRPr="00D93990">
        <w:rPr>
          <w:rFonts w:eastAsia="SimSun"/>
          <w:noProof/>
          <w:lang w:eastAsia="zh-CN"/>
        </w:rPr>
        <w:t>TS 38.323 [</w:t>
      </w:r>
      <w:r w:rsidR="00765947" w:rsidRPr="00D93990">
        <w:rPr>
          <w:rFonts w:eastAsia="SimSun"/>
          <w:noProof/>
          <w:lang w:eastAsia="zh-CN"/>
        </w:rPr>
        <w:t>17]</w:t>
      </w:r>
      <w:r w:rsidRPr="00D93990">
        <w:rPr>
          <w:rFonts w:eastAsia="SimSun"/>
          <w:noProof/>
          <w:lang w:eastAsia="zh-CN"/>
        </w:rPr>
        <w:t xml:space="preserve"> respectively.</w:t>
      </w:r>
      <w:r w:rsidRPr="00D93990" w:rsidDel="00AA0ABF">
        <w:rPr>
          <w:rFonts w:eastAsia="SimSun"/>
          <w:noProof/>
          <w:lang w:eastAsia="zh-CN"/>
        </w:rPr>
        <w:t xml:space="preserve"> </w:t>
      </w:r>
      <w:r w:rsidR="00193D4A" w:rsidRPr="00D93990">
        <w:rPr>
          <w:noProof/>
        </w:rPr>
        <w:t>T</w:t>
      </w:r>
      <w:r w:rsidRPr="00D93990">
        <w:rPr>
          <w:noProof/>
        </w:rPr>
        <w:t xml:space="preserve">he size of the RLC and MAC headers are not considered in the buffer size computation. The length of this field is 6 bits. </w:t>
      </w:r>
      <w:r w:rsidR="00193D4A" w:rsidRPr="00D93990">
        <w:rPr>
          <w:noProof/>
        </w:rPr>
        <w:t xml:space="preserve">If </w:t>
      </w:r>
      <w:r w:rsidR="00193D4A" w:rsidRPr="00D93990">
        <w:rPr>
          <w:i/>
          <w:noProof/>
        </w:rPr>
        <w:t>extendedBSR-Sizes</w:t>
      </w:r>
      <w:r w:rsidR="00193D4A" w:rsidRPr="00D93990">
        <w:rPr>
          <w:noProof/>
        </w:rPr>
        <w:t xml:space="preserve"> is </w:t>
      </w:r>
      <w:r w:rsidR="00144D8C" w:rsidRPr="00D93990">
        <w:rPr>
          <w:noProof/>
        </w:rPr>
        <w:t>not configured</w:t>
      </w:r>
      <w:r w:rsidR="00193D4A" w:rsidRPr="00D93990">
        <w:rPr>
          <w:noProof/>
        </w:rPr>
        <w:t>, t</w:t>
      </w:r>
      <w:r w:rsidRPr="00D93990">
        <w:rPr>
          <w:noProof/>
        </w:rPr>
        <w:t>he values taken by the Buffer Size field are shown in Table 6.1.</w:t>
      </w:r>
      <w:r w:rsidR="00621532" w:rsidRPr="00D93990">
        <w:rPr>
          <w:noProof/>
        </w:rPr>
        <w:t>3</w:t>
      </w:r>
      <w:r w:rsidRPr="00D93990">
        <w:rPr>
          <w:noProof/>
        </w:rPr>
        <w:t>.1-1.</w:t>
      </w:r>
      <w:r w:rsidR="00FE7D02" w:rsidRPr="00D93990">
        <w:rPr>
          <w:noProof/>
        </w:rPr>
        <w:t xml:space="preserve"> If </w:t>
      </w:r>
      <w:r w:rsidR="00FE7D02" w:rsidRPr="00D93990">
        <w:rPr>
          <w:i/>
          <w:noProof/>
        </w:rPr>
        <w:t>extendedBSR-Sizes</w:t>
      </w:r>
      <w:r w:rsidR="00FE7D02" w:rsidRPr="00D93990">
        <w:rPr>
          <w:noProof/>
        </w:rPr>
        <w:t xml:space="preserve"> is </w:t>
      </w:r>
      <w:r w:rsidR="00144D8C" w:rsidRPr="00D93990">
        <w:rPr>
          <w:noProof/>
        </w:rPr>
        <w:t>configured</w:t>
      </w:r>
      <w:r w:rsidR="00FE7D02" w:rsidRPr="00D93990">
        <w:rPr>
          <w:noProof/>
        </w:rPr>
        <w:t>, the values taken by the Buffer Size field are shown in Table 6.1.3.1-2.</w:t>
      </w:r>
    </w:p>
    <w:p w:rsidR="00ED2C6E" w:rsidRPr="00D93990" w:rsidRDefault="00ED2C6E" w:rsidP="00707196">
      <w:pPr>
        <w:pStyle w:val="TH"/>
        <w:rPr>
          <w:noProof/>
        </w:rPr>
      </w:pPr>
      <w:r w:rsidRPr="00D93990">
        <w:rPr>
          <w:noProof/>
        </w:rPr>
        <w:object w:dxaOrig="3513" w:dyaOrig="695">
          <v:shape id="_x0000_i1045" type="#_x0000_t75" style="width:175.5pt;height:34.5pt" o:ole="">
            <v:imagedata r:id="rId45" o:title=""/>
          </v:shape>
          <o:OLEObject Type="Embed" ProgID="Visio.Drawing.11" ShapeID="_x0000_i1045" DrawAspect="Content" ObjectID="_1638197359" r:id="rId46"/>
        </w:object>
      </w:r>
    </w:p>
    <w:p w:rsidR="00ED2C6E" w:rsidRPr="00D93990" w:rsidRDefault="00ED2C6E" w:rsidP="00707196">
      <w:pPr>
        <w:pStyle w:val="TF"/>
        <w:rPr>
          <w:noProof/>
        </w:rPr>
      </w:pPr>
      <w:r w:rsidRPr="00D93990">
        <w:rPr>
          <w:noProof/>
        </w:rPr>
        <w:t xml:space="preserve">Figure 6.1.3.1-1: Short </w:t>
      </w:r>
      <w:r w:rsidR="00391484" w:rsidRPr="00D93990">
        <w:rPr>
          <w:noProof/>
        </w:rPr>
        <w:t>BSR and Truncated BSR</w:t>
      </w:r>
      <w:r w:rsidRPr="00D93990">
        <w:rPr>
          <w:noProof/>
        </w:rPr>
        <w:t xml:space="preserve"> MAC control element</w:t>
      </w:r>
    </w:p>
    <w:p w:rsidR="00ED2C6E" w:rsidRPr="00D93990" w:rsidRDefault="00A40978" w:rsidP="00707196">
      <w:pPr>
        <w:pStyle w:val="TH"/>
        <w:rPr>
          <w:noProof/>
        </w:rPr>
      </w:pPr>
      <w:r w:rsidRPr="00D93990">
        <w:rPr>
          <w:noProof/>
        </w:rPr>
        <w:object w:dxaOrig="3512" w:dyaOrig="1421">
          <v:shape id="_x0000_i1046" type="#_x0000_t75" style="width:175.5pt;height:71.25pt" o:ole="">
            <v:imagedata r:id="rId47" o:title=""/>
          </v:shape>
          <o:OLEObject Type="Embed" ProgID="Visio.Drawing.11" ShapeID="_x0000_i1046" DrawAspect="Content" ObjectID="_1638197360" r:id="rId48"/>
        </w:object>
      </w:r>
    </w:p>
    <w:p w:rsidR="00D47222" w:rsidRPr="00D93990" w:rsidRDefault="00ED2C6E" w:rsidP="00707196">
      <w:pPr>
        <w:pStyle w:val="TF"/>
        <w:rPr>
          <w:noProof/>
        </w:rPr>
      </w:pPr>
      <w:r w:rsidRPr="00D93990">
        <w:rPr>
          <w:noProof/>
        </w:rPr>
        <w:t xml:space="preserve">Figure 6.1.3.1-2: Long </w:t>
      </w:r>
      <w:r w:rsidR="00391484" w:rsidRPr="00D93990">
        <w:rPr>
          <w:noProof/>
        </w:rPr>
        <w:t>BSR</w:t>
      </w:r>
      <w:r w:rsidRPr="00D93990">
        <w:rPr>
          <w:noProof/>
        </w:rPr>
        <w:t xml:space="preserve"> MAC control element</w:t>
      </w:r>
    </w:p>
    <w:p w:rsidR="00621532" w:rsidRPr="00D93990" w:rsidRDefault="00621532" w:rsidP="00707196">
      <w:pPr>
        <w:pStyle w:val="TH"/>
        <w:rPr>
          <w:noProof/>
        </w:rPr>
      </w:pPr>
      <w:bookmarkStart w:id="144" w:name="_Ref199746086"/>
      <w:r w:rsidRPr="00D93990">
        <w:rPr>
          <w:noProof/>
        </w:rPr>
        <w:lastRenderedPageBreak/>
        <w:t>Table</w:t>
      </w:r>
      <w:bookmarkEnd w:id="144"/>
      <w:r w:rsidRPr="00D9399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D93990">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r>
      <w:tr w:rsidR="006D2D97" w:rsidRPr="00D93990">
        <w:trPr>
          <w:trHeight w:val="170"/>
          <w:jc w:val="center"/>
        </w:trPr>
        <w:tc>
          <w:tcPr>
            <w:tcW w:w="781" w:type="dxa"/>
            <w:tcBorders>
              <w:top w:val="single" w:sz="12" w:space="0" w:color="auto"/>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1132 &lt; BS &lt;= 1326</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0 &lt; BS &lt;= 10</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1326 &lt; BS &lt;= 1552</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 &lt; BS &lt;= 12</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1552 &lt; BS &lt;= 1817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 &lt; BS &lt;= 14</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1817 &lt; BS &lt;= 2127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14 &lt; BS &lt;= 17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2127 &lt; BS &lt;= 2490</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17 &lt; BS &lt;= 19</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2490 &lt; BS &lt;= 2915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19 &lt; BS &lt;= 22</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2915 &lt; BS &lt;= 3413</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22 &lt; BS &lt;= 26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3413 &lt; BS &lt;= 3995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26 &lt; BS &lt;= 31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3995 &lt; BS &lt;= 4677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31 &lt; BS &lt;= 36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4677 &lt; BS &lt;= 5476</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36 &lt; BS &lt;= 42</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5476 &lt; BS &lt;= 6411</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42 &lt; BS &lt;= 49</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6411 &lt; BS &lt;= 7505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49 &lt; BS &lt;= 57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7505 &lt; BS &lt;= 8787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57 &lt; BS &lt;= 67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8787 &lt; BS &lt;= 10287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67 &lt; BS &lt;= 78</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10287 &lt; BS &lt;= 12043</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78 &lt; BS &lt;= 91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12043 &lt; BS &lt;= 14099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14099 &lt; BS &lt;= 16507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16507 &lt; BS &lt;= 19325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19325 &lt; BS &lt;= 22624</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22624 &lt; BS &lt;= 26487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26487 &lt; BS &lt;= 31009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31009 &lt; BS &lt;= 36304</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36304 &lt; BS &lt;= 42502</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42502 &lt; BS &lt;= 49759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49759 &lt; BS &lt;= 58255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58255 &lt; BS &lt;= 68201</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68201 &lt; BS &lt;= 79846</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79846 &lt; BS &lt;= 93479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93479 &lt; BS &lt;= 109439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109439 &lt; BS &lt;= 128125</w:t>
            </w:r>
          </w:p>
        </w:tc>
      </w:tr>
      <w:tr w:rsidR="006D2D97" w:rsidRPr="00D93990">
        <w:trPr>
          <w:trHeight w:val="170"/>
          <w:jc w:val="center"/>
        </w:trPr>
        <w:tc>
          <w:tcPr>
            <w:tcW w:w="781" w:type="dxa"/>
            <w:tcBorders>
              <w:left w:val="single" w:sz="12" w:space="0" w:color="auto"/>
              <w:bottom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128125 &lt; BS &lt;= 150000</w:t>
            </w:r>
          </w:p>
        </w:tc>
      </w:tr>
      <w:tr w:rsidR="00601123" w:rsidRPr="00D93990">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BS &gt; 150000</w:t>
            </w:r>
          </w:p>
        </w:tc>
      </w:tr>
    </w:tbl>
    <w:p w:rsidR="00601123" w:rsidRPr="00D93990" w:rsidRDefault="00601123" w:rsidP="00707196">
      <w:pPr>
        <w:pStyle w:val="TH"/>
        <w:rPr>
          <w:noProof/>
        </w:rPr>
      </w:pPr>
    </w:p>
    <w:p w:rsidR="00FE7D02" w:rsidRPr="00D93990" w:rsidRDefault="00FE7D02" w:rsidP="00707196">
      <w:pPr>
        <w:pStyle w:val="TH"/>
        <w:rPr>
          <w:noProof/>
        </w:rPr>
      </w:pPr>
      <w:r w:rsidRPr="00D9399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D93990">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r>
      <w:tr w:rsidR="006D2D97" w:rsidRPr="00D93990">
        <w:trPr>
          <w:trHeight w:val="170"/>
          <w:jc w:val="center"/>
        </w:trPr>
        <w:tc>
          <w:tcPr>
            <w:tcW w:w="781" w:type="dxa"/>
            <w:tcBorders>
              <w:top w:val="single" w:sz="12" w:space="0" w:color="auto"/>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0</w:t>
            </w:r>
          </w:p>
        </w:tc>
        <w:tc>
          <w:tcPr>
            <w:tcW w:w="2838" w:type="dxa"/>
            <w:tcBorders>
              <w:top w:val="single" w:sz="12" w:space="0" w:color="auto"/>
              <w:righ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BS = 0</w:t>
            </w:r>
          </w:p>
        </w:tc>
        <w:tc>
          <w:tcPr>
            <w:tcW w:w="710" w:type="dxa"/>
            <w:tcBorders>
              <w:top w:val="single" w:sz="12" w:space="0" w:color="auto"/>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32</w:t>
            </w:r>
          </w:p>
        </w:tc>
        <w:tc>
          <w:tcPr>
            <w:tcW w:w="2818" w:type="dxa"/>
            <w:tcBorders>
              <w:top w:val="single" w:sz="12"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4940 &lt; BS &lt;= 6074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0 &lt; BS &lt;= 10</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33</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6074 &lt; BS &lt;= 7469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10 &lt; BS &lt;= 13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34</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7469 &lt; BS &lt;= 9185</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 &lt; BS &lt;= 16</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35</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9185 &lt; BS &lt;= 11294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16 &lt; BS &lt;= 19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36</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11294 &lt; BS &lt;= 13888</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19 &lt; BS &lt;= 23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37</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13888 &lt; BS &lt;= 17077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6</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23 &lt; BS &lt;= 29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38</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17077 &lt; BS &lt;= 20999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7</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29 &lt; BS &lt;= 35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39</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20999 &lt; BS &lt;= 25822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8</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35 &lt; BS &lt;= 43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40</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25822 &lt; BS &lt;= 31752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9</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43 &lt; BS &lt;= 53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41</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31752 &lt; BS &lt;= 39045</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10</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53 &lt; BS &lt;= 65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42</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39045 &lt; BS &lt;= 48012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11</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65 &lt; BS &lt;= 80</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43</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48012 &lt; BS &lt;= 59039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12</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80 &lt; BS &lt;= 98</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44</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59039 &lt; BS &lt;= 72598</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13</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98 &lt; BS &lt;= 120</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45</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72598 &lt; BS &lt;= 89272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14</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120 &lt; BS &lt;= 147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46</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89272 &lt; BS &lt;= 109774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15</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147 &lt; BS &lt;= 181</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47</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109774 &lt; BS &lt;= 134986</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16</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181 &lt; BS &lt;= 223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48</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134986 &lt; BS &lt;= 165989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17</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223 &lt; BS &lt;= 274</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49</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165989 &lt; BS &lt;= 204111</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18</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274 &lt; BS &lt;= 337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50</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204111 &lt; BS &lt;= 250990</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19</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337 &lt; BS &lt;= 414</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51</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250990 &lt; BS &lt;= 308634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20</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414 &lt; BS &lt;= 509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52</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308634 &lt; BS &lt;= 379519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21</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509 &lt; BS &lt;= 625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53</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379519 &lt; BS &lt;= 466683</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22</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625 &lt; BS &lt;= 769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54</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466683 &lt; BS &lt;= 573866</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23</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769 &lt; BS &lt;= 945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55</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573866 &lt; BS &lt;= 705666</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24</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945 &lt; BS &lt;= 1162</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56</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705666 &lt; BS &lt;= 867737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25</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1162 &lt; BS &lt;= 1429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57</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867737 &lt; BS &lt;= 1067031</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26</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1429 &lt; BS &lt;= 1757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58</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1067031 &lt; BS &lt;= 1312097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27</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1757 &lt; BS &lt;= 2161</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59</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1312097 &lt; BS &lt;= 1613447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28</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2161 &lt; BS &lt;= 2657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60</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1613447 &lt; BS &lt;= 1984009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29</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2657 &lt; BS &lt;= 3267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61</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1984009 &lt; BS &lt;= 2439678</w:t>
            </w:r>
          </w:p>
        </w:tc>
      </w:tr>
      <w:tr w:rsidR="006D2D97" w:rsidRPr="00D93990">
        <w:trPr>
          <w:trHeight w:val="170"/>
          <w:jc w:val="center"/>
        </w:trPr>
        <w:tc>
          <w:tcPr>
            <w:tcW w:w="781"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30</w:t>
            </w:r>
          </w:p>
        </w:tc>
        <w:tc>
          <w:tcPr>
            <w:tcW w:w="283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3267 &lt; BS &lt;= 4017</w:t>
            </w:r>
          </w:p>
        </w:tc>
        <w:tc>
          <w:tcPr>
            <w:tcW w:w="710"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62</w:t>
            </w:r>
          </w:p>
        </w:tc>
        <w:tc>
          <w:tcPr>
            <w:tcW w:w="281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2439678 &lt; BS &lt;= 3000000</w:t>
            </w:r>
          </w:p>
        </w:tc>
      </w:tr>
      <w:tr w:rsidR="00FE7D02" w:rsidRPr="00D93990">
        <w:trPr>
          <w:trHeight w:val="170"/>
          <w:jc w:val="center"/>
        </w:trPr>
        <w:tc>
          <w:tcPr>
            <w:tcW w:w="781"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31</w:t>
            </w:r>
          </w:p>
        </w:tc>
        <w:tc>
          <w:tcPr>
            <w:tcW w:w="283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4017 &lt; BS &lt;=4940</w:t>
            </w:r>
          </w:p>
        </w:tc>
        <w:tc>
          <w:tcPr>
            <w:tcW w:w="710"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63</w:t>
            </w:r>
          </w:p>
        </w:tc>
        <w:tc>
          <w:tcPr>
            <w:tcW w:w="281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BS &gt; 3000000</w:t>
            </w:r>
          </w:p>
        </w:tc>
      </w:tr>
    </w:tbl>
    <w:p w:rsidR="00621532" w:rsidRPr="00D93990" w:rsidRDefault="00621532" w:rsidP="00707196">
      <w:pPr>
        <w:rPr>
          <w:noProof/>
        </w:rPr>
      </w:pPr>
    </w:p>
    <w:p w:rsidR="000B7787" w:rsidRPr="00D93990" w:rsidRDefault="000B7787" w:rsidP="000B7787">
      <w:pPr>
        <w:pStyle w:val="Heading4"/>
      </w:pPr>
      <w:bookmarkStart w:id="145" w:name="_Toc20413344"/>
      <w:r w:rsidRPr="00D93990">
        <w:t>6.1.3.1a</w:t>
      </w:r>
      <w:r w:rsidRPr="00D93990">
        <w:tab/>
        <w:t>Sidelink BSR MAC Control Elements</w:t>
      </w:r>
      <w:bookmarkEnd w:id="145"/>
    </w:p>
    <w:p w:rsidR="000B7787" w:rsidRPr="00D93990" w:rsidRDefault="000B7787" w:rsidP="00D0633A">
      <w:pPr>
        <w:rPr>
          <w:noProof/>
        </w:rPr>
      </w:pPr>
      <w:r w:rsidRPr="00D93990">
        <w:rPr>
          <w:noProof/>
        </w:rPr>
        <w:t>Sidelink BSR</w:t>
      </w:r>
      <w:r w:rsidR="00D0633A" w:rsidRPr="00D93990">
        <w:rPr>
          <w:noProof/>
        </w:rPr>
        <w:t xml:space="preserve"> and Truncated Sidelink BSR</w:t>
      </w:r>
      <w:r w:rsidRPr="00D93990">
        <w:rPr>
          <w:noProof/>
        </w:rPr>
        <w:t xml:space="preserve"> MAC control element</w:t>
      </w:r>
      <w:r w:rsidR="00D0633A" w:rsidRPr="00D93990">
        <w:rPr>
          <w:noProof/>
        </w:rPr>
        <w:t>s</w:t>
      </w:r>
      <w:r w:rsidRPr="00D93990">
        <w:rPr>
          <w:noProof/>
        </w:rPr>
        <w:t xml:space="preserve"> consist of one </w:t>
      </w:r>
      <w:r w:rsidR="005B0D5E" w:rsidRPr="00D93990">
        <w:rPr>
          <w:noProof/>
        </w:rPr>
        <w:t>Destination Index</w:t>
      </w:r>
      <w:r w:rsidRPr="00D93990">
        <w:rPr>
          <w:noProof/>
        </w:rPr>
        <w:t xml:space="preserve"> field, one LCG ID field and one corresponding </w:t>
      </w:r>
      <w:r w:rsidRPr="00D93990">
        <w:t>Buffer Size</w:t>
      </w:r>
      <w:r w:rsidRPr="00D93990">
        <w:rPr>
          <w:noProof/>
        </w:rPr>
        <w:t xml:space="preserve"> field per reported target group.</w:t>
      </w:r>
    </w:p>
    <w:p w:rsidR="000B7787" w:rsidRPr="00D93990" w:rsidRDefault="000B7787" w:rsidP="000B7787">
      <w:pPr>
        <w:rPr>
          <w:noProof/>
        </w:rPr>
      </w:pPr>
      <w:r w:rsidRPr="00D93990">
        <w:rPr>
          <w:noProof/>
        </w:rPr>
        <w:t>The Sidelink BSR</w:t>
      </w:r>
      <w:r w:rsidR="00D0633A" w:rsidRPr="00D93990">
        <w:rPr>
          <w:noProof/>
        </w:rPr>
        <w:t xml:space="preserve"> MAC control elements</w:t>
      </w:r>
      <w:r w:rsidRPr="00D93990">
        <w:rPr>
          <w:noProof/>
        </w:rPr>
        <w:t xml:space="preserve"> </w:t>
      </w:r>
      <w:r w:rsidR="00D0633A" w:rsidRPr="00D93990">
        <w:rPr>
          <w:noProof/>
        </w:rPr>
        <w:t xml:space="preserve">are </w:t>
      </w:r>
      <w:r w:rsidRPr="00D93990">
        <w:rPr>
          <w:noProof/>
        </w:rPr>
        <w:t>identified by MAC PDU subheaders with LCID</w:t>
      </w:r>
      <w:r w:rsidR="00D0633A" w:rsidRPr="00D93990">
        <w:rPr>
          <w:noProof/>
        </w:rPr>
        <w:t>s</w:t>
      </w:r>
      <w:r w:rsidRPr="00D93990">
        <w:rPr>
          <w:noProof/>
        </w:rPr>
        <w:t xml:space="preserve"> as specified in table 6.2.1-2. </w:t>
      </w:r>
      <w:r w:rsidR="00D0633A" w:rsidRPr="00D93990">
        <w:rPr>
          <w:noProof/>
        </w:rPr>
        <w:t xml:space="preserve">They </w:t>
      </w:r>
      <w:r w:rsidRPr="00D93990">
        <w:rPr>
          <w:noProof/>
        </w:rPr>
        <w:t>ha</w:t>
      </w:r>
      <w:r w:rsidR="00D0633A" w:rsidRPr="00D93990">
        <w:rPr>
          <w:noProof/>
        </w:rPr>
        <w:t>ve</w:t>
      </w:r>
      <w:r w:rsidRPr="00D93990">
        <w:rPr>
          <w:noProof/>
        </w:rPr>
        <w:t xml:space="preserve"> variable size</w:t>
      </w:r>
      <w:r w:rsidR="00D0633A" w:rsidRPr="00D93990">
        <w:rPr>
          <w:noProof/>
        </w:rPr>
        <w:t>s</w:t>
      </w:r>
      <w:r w:rsidRPr="00D93990">
        <w:rPr>
          <w:noProof/>
        </w:rPr>
        <w:t>.</w:t>
      </w:r>
    </w:p>
    <w:p w:rsidR="000B7787" w:rsidRPr="00D93990" w:rsidRDefault="000B7787" w:rsidP="000B7787">
      <w:pPr>
        <w:rPr>
          <w:noProof/>
        </w:rPr>
      </w:pPr>
      <w:r w:rsidRPr="00D93990">
        <w:rPr>
          <w:noProof/>
        </w:rPr>
        <w:t>For each included group, the fields are defined as follow</w:t>
      </w:r>
      <w:r w:rsidR="00D0633A" w:rsidRPr="00D93990">
        <w:rPr>
          <w:noProof/>
        </w:rPr>
        <w:t>s</w:t>
      </w:r>
      <w:r w:rsidRPr="00D93990">
        <w:rPr>
          <w:noProof/>
        </w:rPr>
        <w:t xml:space="preserve"> (</w:t>
      </w:r>
      <w:r w:rsidR="00D0633A" w:rsidRPr="00D93990">
        <w:rPr>
          <w:noProof/>
        </w:rPr>
        <w:t>f</w:t>
      </w:r>
      <w:r w:rsidRPr="00D93990">
        <w:rPr>
          <w:noProof/>
        </w:rPr>
        <w:t>igures 6.1.3.1a-1 and 6.1.3.1a-2):</w:t>
      </w:r>
    </w:p>
    <w:p w:rsidR="000B7787" w:rsidRPr="00D93990" w:rsidRDefault="000B7787" w:rsidP="000B7787">
      <w:pPr>
        <w:pStyle w:val="B1"/>
        <w:rPr>
          <w:noProof/>
        </w:rPr>
      </w:pPr>
      <w:r w:rsidRPr="00D93990">
        <w:rPr>
          <w:noProof/>
        </w:rPr>
        <w:t>-</w:t>
      </w:r>
      <w:r w:rsidRPr="00D93990">
        <w:rPr>
          <w:noProof/>
        </w:rPr>
        <w:tab/>
      </w:r>
      <w:r w:rsidR="005B0D5E" w:rsidRPr="00D93990">
        <w:rPr>
          <w:noProof/>
        </w:rPr>
        <w:t>Destination Index</w:t>
      </w:r>
      <w:r w:rsidRPr="00D93990">
        <w:rPr>
          <w:noProof/>
        </w:rPr>
        <w:t xml:space="preserve">: The </w:t>
      </w:r>
      <w:r w:rsidR="005B0D5E" w:rsidRPr="00D93990">
        <w:rPr>
          <w:noProof/>
        </w:rPr>
        <w:t>Destination Index</w:t>
      </w:r>
      <w:r w:rsidRPr="00D93990">
        <w:rPr>
          <w:noProof/>
        </w:rPr>
        <w:t xml:space="preserve"> field identifies the ProSe Destination</w:t>
      </w:r>
      <w:r w:rsidR="00EF7A03" w:rsidRPr="00D93990">
        <w:rPr>
          <w:noProof/>
          <w:lang w:eastAsia="zh-TW"/>
        </w:rPr>
        <w:t xml:space="preserve"> or </w:t>
      </w:r>
      <w:r w:rsidR="00EF7A03" w:rsidRPr="00D93990">
        <w:rPr>
          <w:noProof/>
        </w:rPr>
        <w:t>the destination for V2X sidelink communication</w:t>
      </w:r>
      <w:r w:rsidRPr="00D93990">
        <w:rPr>
          <w:noProof/>
        </w:rPr>
        <w:t>. The length of this field is 4 bits.</w:t>
      </w:r>
      <w:r w:rsidRPr="00D93990">
        <w:rPr>
          <w:rFonts w:eastAsia="SimSun"/>
          <w:noProof/>
          <w:lang w:eastAsia="zh-CN"/>
        </w:rPr>
        <w:t xml:space="preserve"> The value is set to the index of the destination reported </w:t>
      </w:r>
      <w:r w:rsidRPr="00D93990">
        <w:rPr>
          <w:rFonts w:eastAsia="SimSun"/>
          <w:noProof/>
          <w:lang w:eastAsia="zh-CN"/>
        </w:rPr>
        <w:lastRenderedPageBreak/>
        <w:t xml:space="preserve">in </w:t>
      </w:r>
      <w:r w:rsidRPr="00D93990">
        <w:rPr>
          <w:i/>
          <w:lang w:eastAsia="zh-CN"/>
        </w:rPr>
        <w:t>d</w:t>
      </w:r>
      <w:r w:rsidRPr="00D93990">
        <w:rPr>
          <w:i/>
        </w:rPr>
        <w:t>estination</w:t>
      </w:r>
      <w:r w:rsidRPr="00D93990">
        <w:rPr>
          <w:i/>
          <w:lang w:eastAsia="zh-CN"/>
        </w:rPr>
        <w:t>InfoList</w:t>
      </w:r>
      <w:r w:rsidRPr="00D93990">
        <w:rPr>
          <w:rFonts w:eastAsia="SimSun"/>
          <w:noProof/>
          <w:lang w:eastAsia="zh-CN"/>
        </w:rPr>
        <w:t xml:space="preserve"> </w:t>
      </w:r>
      <w:r w:rsidR="001930D5" w:rsidRPr="00D93990">
        <w:rPr>
          <w:rFonts w:eastAsia="SimSun"/>
          <w:noProof/>
          <w:lang w:eastAsia="zh-CN"/>
        </w:rPr>
        <w:t xml:space="preserve">for sidelink communication </w:t>
      </w:r>
      <w:r w:rsidR="00EF7A03" w:rsidRPr="00D93990">
        <w:rPr>
          <w:rFonts w:eastAsia="SimSun"/>
          <w:noProof/>
          <w:lang w:eastAsia="zh-CN"/>
        </w:rPr>
        <w:t>or</w:t>
      </w:r>
      <w:r w:rsidR="001930D5" w:rsidRPr="00D93990">
        <w:rPr>
          <w:rFonts w:eastAsia="SimSun"/>
          <w:noProof/>
          <w:lang w:eastAsia="zh-CN"/>
        </w:rPr>
        <w:t xml:space="preserve"> is set to one index among index(es) associated to same destination reported in</w:t>
      </w:r>
      <w:r w:rsidR="00EF7A03" w:rsidRPr="00D93990">
        <w:rPr>
          <w:rFonts w:eastAsia="SimSun"/>
          <w:noProof/>
          <w:lang w:eastAsia="zh-CN"/>
        </w:rPr>
        <w:t xml:space="preserve"> </w:t>
      </w:r>
      <w:r w:rsidR="00EF7A03" w:rsidRPr="00D93990">
        <w:rPr>
          <w:i/>
        </w:rPr>
        <w:t xml:space="preserve">v2x-DestinationInfoList </w:t>
      </w:r>
      <w:r w:rsidR="001930D5" w:rsidRPr="00D93990">
        <w:t>for V2X sidelink communication.</w:t>
      </w:r>
      <w:r w:rsidR="001930D5" w:rsidRPr="00D93990">
        <w:rPr>
          <w:rFonts w:eastAsia="SimSun"/>
          <w:noProof/>
          <w:lang w:eastAsia="zh-CN"/>
        </w:rPr>
        <w:t xml:space="preserve"> I</w:t>
      </w:r>
      <w:r w:rsidR="005B0D5E" w:rsidRPr="00D93990">
        <w:rPr>
          <w:rFonts w:eastAsia="SimSun"/>
          <w:noProof/>
          <w:lang w:eastAsia="zh-CN"/>
        </w:rPr>
        <w:t xml:space="preserve">f </w:t>
      </w:r>
      <w:r w:rsidR="003A6383" w:rsidRPr="00D93990">
        <w:rPr>
          <w:noProof/>
          <w:lang w:eastAsia="zh-CN"/>
        </w:rPr>
        <w:t>multiple such lists are</w:t>
      </w:r>
      <w:r w:rsidR="005B0D5E" w:rsidRPr="00D93990">
        <w:rPr>
          <w:rFonts w:eastAsia="SimSun"/>
          <w:noProof/>
          <w:lang w:eastAsia="zh-CN"/>
        </w:rPr>
        <w:t xml:space="preserve"> reported, the value is indexed sequentially across </w:t>
      </w:r>
      <w:r w:rsidR="003A6383" w:rsidRPr="00D93990">
        <w:rPr>
          <w:noProof/>
          <w:lang w:eastAsia="zh-CN"/>
        </w:rPr>
        <w:t xml:space="preserve">all the </w:t>
      </w:r>
      <w:r w:rsidR="005B0D5E" w:rsidRPr="00D93990">
        <w:rPr>
          <w:rFonts w:eastAsia="SimSun"/>
          <w:noProof/>
          <w:lang w:eastAsia="zh-CN"/>
        </w:rPr>
        <w:t xml:space="preserve">lists </w:t>
      </w:r>
      <w:r w:rsidR="003A6383" w:rsidRPr="00D93990">
        <w:rPr>
          <w:noProof/>
          <w:lang w:eastAsia="zh-CN"/>
        </w:rPr>
        <w:t xml:space="preserve">in the same order as </w:t>
      </w:r>
      <w:r w:rsidRPr="00D93990">
        <w:rPr>
          <w:rFonts w:eastAsia="SimSun"/>
          <w:noProof/>
          <w:lang w:eastAsia="zh-CN"/>
        </w:rPr>
        <w:t>specified in</w:t>
      </w:r>
      <w:r w:rsidR="00AA6A69" w:rsidRPr="00D93990">
        <w:rPr>
          <w:rFonts w:eastAsia="SimSun"/>
          <w:noProof/>
          <w:lang w:eastAsia="zh-CN"/>
        </w:rPr>
        <w:t xml:space="preserve"> </w:t>
      </w:r>
      <w:r w:rsidR="00EB63D2" w:rsidRPr="00D93990">
        <w:rPr>
          <w:rFonts w:eastAsia="SimSun"/>
          <w:noProof/>
          <w:lang w:eastAsia="zh-CN"/>
        </w:rPr>
        <w:t>TS 36.331 [</w:t>
      </w:r>
      <w:r w:rsidRPr="00D93990">
        <w:rPr>
          <w:rFonts w:eastAsia="SimSun"/>
          <w:noProof/>
          <w:lang w:eastAsia="zh-CN"/>
        </w:rPr>
        <w:t>8]</w:t>
      </w:r>
      <w:r w:rsidRPr="00D93990">
        <w:rPr>
          <w:noProof/>
        </w:rPr>
        <w:t>;</w:t>
      </w:r>
    </w:p>
    <w:p w:rsidR="000B7787" w:rsidRPr="00D93990" w:rsidRDefault="000B7787" w:rsidP="000B7787">
      <w:pPr>
        <w:pStyle w:val="B1"/>
        <w:rPr>
          <w:noProof/>
        </w:rPr>
      </w:pPr>
      <w:r w:rsidRPr="00D93990">
        <w:rPr>
          <w:noProof/>
        </w:rPr>
        <w:t>-</w:t>
      </w:r>
      <w:r w:rsidRPr="00D93990">
        <w:rPr>
          <w:noProof/>
        </w:rPr>
        <w:tab/>
        <w:t>LCG ID: The Logical Channel Group ID field identifies the group of logical channel(s) which buffer status is being reported. The length of the field is 2 bits;</w:t>
      </w:r>
    </w:p>
    <w:p w:rsidR="000B7787" w:rsidRPr="00D93990" w:rsidRDefault="000B7787" w:rsidP="000B7787">
      <w:pPr>
        <w:pStyle w:val="B1"/>
        <w:rPr>
          <w:noProof/>
        </w:rPr>
      </w:pPr>
      <w:r w:rsidRPr="00D93990">
        <w:rPr>
          <w:noProof/>
        </w:rPr>
        <w:t>-</w:t>
      </w:r>
      <w:r w:rsidRPr="00D93990">
        <w:rPr>
          <w:noProof/>
        </w:rPr>
        <w:tab/>
        <w:t xml:space="preserve">Buffer Size: The Buffer Size field identifies the total amount of data available across all logical channels of a </w:t>
      </w:r>
      <w:r w:rsidR="005B0D5E" w:rsidRPr="00D93990">
        <w:rPr>
          <w:noProof/>
        </w:rPr>
        <w:t xml:space="preserve">LCG of a </w:t>
      </w:r>
      <w:r w:rsidRPr="00D93990">
        <w:rPr>
          <w:noProof/>
        </w:rPr>
        <w:t>ProSe Destination after all MAC PDUs for the TTI have been built. The amount of data is indicated in number of bytes. It</w:t>
      </w:r>
      <w:r w:rsidRPr="00D9399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3990">
        <w:rPr>
          <w:rFonts w:eastAsia="SimSun"/>
          <w:noProof/>
          <w:lang w:eastAsia="zh-CN"/>
        </w:rPr>
        <w:t>TS 36.322 [</w:t>
      </w:r>
      <w:r w:rsidRPr="00D93990">
        <w:rPr>
          <w:rFonts w:eastAsia="SimSun"/>
          <w:noProof/>
          <w:lang w:eastAsia="zh-CN"/>
        </w:rPr>
        <w:t xml:space="preserve">3] and </w:t>
      </w:r>
      <w:r w:rsidR="00EB63D2" w:rsidRPr="00D93990">
        <w:rPr>
          <w:rFonts w:eastAsia="SimSun"/>
          <w:noProof/>
          <w:lang w:eastAsia="zh-CN"/>
        </w:rPr>
        <w:t>TS 36.323 [</w:t>
      </w:r>
      <w:r w:rsidRPr="00D93990">
        <w:rPr>
          <w:rFonts w:eastAsia="SimSun"/>
          <w:noProof/>
          <w:lang w:eastAsia="zh-CN"/>
        </w:rPr>
        <w:t>4] respectively.</w:t>
      </w:r>
      <w:r w:rsidRPr="00D93990" w:rsidDel="00AA0ABF">
        <w:rPr>
          <w:rFonts w:eastAsia="SimSun"/>
          <w:noProof/>
          <w:lang w:eastAsia="zh-CN"/>
        </w:rPr>
        <w:t xml:space="preserve"> </w:t>
      </w:r>
      <w:r w:rsidRPr="00D93990">
        <w:rPr>
          <w:noProof/>
        </w:rPr>
        <w:t>The size of the RLC and MAC headers are not considered in the buffer size computation. The length of this field is 6 bits. The values taken by the Buffer Size field are shown in Table 6.1.3.1-1;</w:t>
      </w:r>
    </w:p>
    <w:p w:rsidR="005B0D5E" w:rsidRPr="00D93990" w:rsidRDefault="000B7787" w:rsidP="005B0D5E">
      <w:pPr>
        <w:pStyle w:val="B1"/>
        <w:rPr>
          <w:noProof/>
        </w:rPr>
      </w:pPr>
      <w:r w:rsidRPr="00D93990">
        <w:rPr>
          <w:noProof/>
        </w:rPr>
        <w:t>-</w:t>
      </w:r>
      <w:r w:rsidRPr="00D93990">
        <w:rPr>
          <w:noProof/>
        </w:rPr>
        <w:tab/>
        <w:t>R: Reserved bit, set to "0".</w:t>
      </w:r>
    </w:p>
    <w:p w:rsidR="000B7787" w:rsidRPr="00D93990" w:rsidRDefault="005B0D5E" w:rsidP="005B0D5E">
      <w:pPr>
        <w:rPr>
          <w:noProof/>
        </w:rPr>
      </w:pPr>
      <w:r w:rsidRPr="00D93990">
        <w:rPr>
          <w:noProof/>
        </w:rPr>
        <w:t>Buffer Sizes of LCGs are included in decreasing order of the highest priority of the</w:t>
      </w:r>
      <w:r w:rsidR="00D865A5" w:rsidRPr="00D93990">
        <w:rPr>
          <w:noProof/>
        </w:rPr>
        <w:t xml:space="preserve"> </w:t>
      </w:r>
      <w:r w:rsidRPr="00D93990">
        <w:rPr>
          <w:noProof/>
        </w:rPr>
        <w:t>sidelink logical channel belonging to the LCG irrespective of the value of the Destination Index field.</w:t>
      </w:r>
    </w:p>
    <w:p w:rsidR="005B0D5E" w:rsidRPr="00D93990" w:rsidRDefault="005B0D5E" w:rsidP="005B0D5E">
      <w:pPr>
        <w:pStyle w:val="TH"/>
        <w:rPr>
          <w:noProof/>
        </w:rPr>
      </w:pPr>
      <w:r w:rsidRPr="00D93990">
        <w:rPr>
          <w:noProof/>
        </w:rPr>
        <w:object w:dxaOrig="6631" w:dyaOrig="3375">
          <v:shape id="_x0000_i1047" type="#_x0000_t75" style="width:292.5pt;height:148.5pt" o:ole="">
            <v:imagedata r:id="rId49" o:title=""/>
          </v:shape>
          <o:OLEObject Type="Embed" ProgID="Visio.Drawing.11" ShapeID="_x0000_i1047" DrawAspect="Content" ObjectID="_1638197361" r:id="rId50"/>
        </w:object>
      </w:r>
    </w:p>
    <w:p w:rsidR="000B7787" w:rsidRPr="00D93990" w:rsidRDefault="000B7787" w:rsidP="000B7787">
      <w:pPr>
        <w:pStyle w:val="TF"/>
        <w:rPr>
          <w:noProof/>
        </w:rPr>
      </w:pPr>
      <w:r w:rsidRPr="00D93990">
        <w:rPr>
          <w:noProof/>
        </w:rPr>
        <w:t xml:space="preserve">Figure 6.1.3.1a-1: Sidelink BSR </w:t>
      </w:r>
      <w:r w:rsidR="00AC3468" w:rsidRPr="00D93990">
        <w:rPr>
          <w:noProof/>
        </w:rPr>
        <w:t xml:space="preserve">and Truncated Sidelink BSR </w:t>
      </w:r>
      <w:r w:rsidRPr="00D93990">
        <w:rPr>
          <w:noProof/>
        </w:rPr>
        <w:t>MAC control element for even N</w:t>
      </w:r>
    </w:p>
    <w:p w:rsidR="000B7787" w:rsidRPr="00D93990" w:rsidRDefault="000B7787" w:rsidP="000B7787">
      <w:pPr>
        <w:pStyle w:val="TH"/>
        <w:rPr>
          <w:noProof/>
        </w:rPr>
      </w:pPr>
    </w:p>
    <w:p w:rsidR="005B0D5E" w:rsidRPr="00D93990" w:rsidRDefault="005B0D5E" w:rsidP="005B0D5E">
      <w:pPr>
        <w:pStyle w:val="TH"/>
        <w:rPr>
          <w:noProof/>
        </w:rPr>
      </w:pPr>
      <w:r w:rsidRPr="00D93990">
        <w:object w:dxaOrig="6240" w:dyaOrig="2881">
          <v:shape id="_x0000_i1048" type="#_x0000_t75" style="width:312pt;height:2in" o:ole="">
            <v:imagedata r:id="rId51" o:title=""/>
          </v:shape>
          <o:OLEObject Type="Embed" ProgID="Visio.Drawing.15" ShapeID="_x0000_i1048" DrawAspect="Content" ObjectID="_1638197362" r:id="rId52"/>
        </w:object>
      </w:r>
    </w:p>
    <w:p w:rsidR="000B7787" w:rsidRPr="00D93990" w:rsidRDefault="000B7787" w:rsidP="000B7787">
      <w:pPr>
        <w:pStyle w:val="TF"/>
        <w:rPr>
          <w:noProof/>
        </w:rPr>
      </w:pPr>
      <w:r w:rsidRPr="00D93990">
        <w:t xml:space="preserve">Figure 6.1.3.1a-2: Sidelink BSR </w:t>
      </w:r>
      <w:r w:rsidR="00AC3468" w:rsidRPr="00D93990">
        <w:t xml:space="preserve">and Truncated Sidelink BSR </w:t>
      </w:r>
      <w:r w:rsidRPr="00D93990">
        <w:t>MAC control element for odd N</w:t>
      </w:r>
    </w:p>
    <w:p w:rsidR="00ED2C6E" w:rsidRPr="00D93990" w:rsidRDefault="00ED2C6E" w:rsidP="00707196">
      <w:pPr>
        <w:pStyle w:val="Heading4"/>
        <w:rPr>
          <w:noProof/>
        </w:rPr>
      </w:pPr>
      <w:bookmarkStart w:id="146" w:name="_Toc20413345"/>
      <w:r w:rsidRPr="00D93990">
        <w:rPr>
          <w:noProof/>
        </w:rPr>
        <w:t>6.1.3.2</w:t>
      </w:r>
      <w:r w:rsidRPr="00D93990">
        <w:rPr>
          <w:noProof/>
        </w:rPr>
        <w:tab/>
        <w:t>C-RNTI MAC Control Element</w:t>
      </w:r>
      <w:bookmarkEnd w:id="146"/>
    </w:p>
    <w:p w:rsidR="00ED2C6E" w:rsidRPr="00D93990" w:rsidRDefault="00ED2C6E" w:rsidP="00707196">
      <w:pPr>
        <w:rPr>
          <w:noProof/>
        </w:rPr>
      </w:pPr>
      <w:r w:rsidRPr="00D93990">
        <w:rPr>
          <w:noProof/>
        </w:rPr>
        <w:t>The C-RNTI MAC control element is identified by MAC PDU subheader with LCID as specified in table 6.2.1-2.</w:t>
      </w:r>
    </w:p>
    <w:p w:rsidR="00ED2C6E" w:rsidRPr="00D93990" w:rsidRDefault="00ED2C6E" w:rsidP="00707196">
      <w:pPr>
        <w:rPr>
          <w:noProof/>
        </w:rPr>
      </w:pPr>
      <w:r w:rsidRPr="00D93990">
        <w:rPr>
          <w:noProof/>
        </w:rPr>
        <w:t>It has a fixed size and consists of a single field defined as follows (figure 6.1.3.2-1):</w:t>
      </w:r>
    </w:p>
    <w:p w:rsidR="00ED2C6E" w:rsidRPr="00D93990" w:rsidRDefault="00ED2C6E" w:rsidP="00707196">
      <w:pPr>
        <w:pStyle w:val="B1"/>
        <w:rPr>
          <w:noProof/>
        </w:rPr>
      </w:pPr>
      <w:r w:rsidRPr="00D93990">
        <w:rPr>
          <w:noProof/>
        </w:rPr>
        <w:t>-</w:t>
      </w:r>
      <w:r w:rsidRPr="00D93990">
        <w:rPr>
          <w:noProof/>
        </w:rPr>
        <w:tab/>
        <w:t xml:space="preserve">C-RNTI: This field contains the C-RNTI of the </w:t>
      </w:r>
      <w:r w:rsidR="008211B7" w:rsidRPr="00D93990">
        <w:rPr>
          <w:noProof/>
        </w:rPr>
        <w:t>MAC entity</w:t>
      </w:r>
      <w:r w:rsidRPr="00D93990">
        <w:rPr>
          <w:noProof/>
        </w:rPr>
        <w:t>. The length of the field is 16 bits.</w:t>
      </w:r>
    </w:p>
    <w:p w:rsidR="00ED2C6E" w:rsidRPr="00D93990" w:rsidRDefault="00ED2C6E" w:rsidP="00707196">
      <w:pPr>
        <w:pStyle w:val="TH"/>
        <w:rPr>
          <w:noProof/>
        </w:rPr>
      </w:pPr>
      <w:r w:rsidRPr="00D93990">
        <w:rPr>
          <w:noProof/>
        </w:rPr>
        <w:object w:dxaOrig="3513" w:dyaOrig="1054">
          <v:shape id="_x0000_i1049" type="#_x0000_t75" style="width:175.5pt;height:52.5pt" o:ole="">
            <v:imagedata r:id="rId53" o:title=""/>
          </v:shape>
          <o:OLEObject Type="Embed" ProgID="Visio.Drawing.11" ShapeID="_x0000_i1049" DrawAspect="Content" ObjectID="_1638197363" r:id="rId54"/>
        </w:object>
      </w:r>
    </w:p>
    <w:p w:rsidR="00ED2C6E" w:rsidRPr="00D93990" w:rsidRDefault="00ED2C6E" w:rsidP="00707196">
      <w:pPr>
        <w:pStyle w:val="TF"/>
        <w:rPr>
          <w:noProof/>
        </w:rPr>
      </w:pPr>
      <w:r w:rsidRPr="00D93990">
        <w:rPr>
          <w:noProof/>
        </w:rPr>
        <w:t>Figure 6.1.3.2-1: C-RNTI MAC control element</w:t>
      </w:r>
    </w:p>
    <w:p w:rsidR="00ED2C6E" w:rsidRPr="00D93990" w:rsidRDefault="00ED2C6E" w:rsidP="00707196">
      <w:pPr>
        <w:pStyle w:val="Heading4"/>
        <w:rPr>
          <w:noProof/>
        </w:rPr>
      </w:pPr>
      <w:bookmarkStart w:id="147" w:name="_Toc20413346"/>
      <w:r w:rsidRPr="00D93990">
        <w:rPr>
          <w:noProof/>
        </w:rPr>
        <w:t>6.1.3.3</w:t>
      </w:r>
      <w:r w:rsidRPr="00D93990">
        <w:rPr>
          <w:noProof/>
        </w:rPr>
        <w:tab/>
        <w:t>DRX Command MAC Control Element</w:t>
      </w:r>
      <w:bookmarkEnd w:id="147"/>
    </w:p>
    <w:p w:rsidR="00ED2C6E" w:rsidRPr="00D93990" w:rsidRDefault="00ED2C6E" w:rsidP="00707196">
      <w:pPr>
        <w:rPr>
          <w:noProof/>
        </w:rPr>
      </w:pPr>
      <w:r w:rsidRPr="00D93990">
        <w:rPr>
          <w:noProof/>
        </w:rPr>
        <w:t>The DRX Command MAC control element is identified by a MAC PDU subheader with LCID as specified in table 6.2.1-1.</w:t>
      </w:r>
    </w:p>
    <w:p w:rsidR="00ED2C6E" w:rsidRPr="00D93990" w:rsidRDefault="00ED2C6E" w:rsidP="00707196">
      <w:pPr>
        <w:rPr>
          <w:noProof/>
        </w:rPr>
      </w:pPr>
      <w:r w:rsidRPr="00D93990">
        <w:rPr>
          <w:noProof/>
        </w:rPr>
        <w:t>It has a fixed size of zero bits.</w:t>
      </w:r>
    </w:p>
    <w:p w:rsidR="00ED2C6E" w:rsidRPr="00D93990" w:rsidRDefault="00ED2C6E" w:rsidP="00707196">
      <w:pPr>
        <w:pStyle w:val="Heading4"/>
        <w:rPr>
          <w:noProof/>
        </w:rPr>
      </w:pPr>
      <w:bookmarkStart w:id="148" w:name="_Toc20413347"/>
      <w:r w:rsidRPr="00D93990">
        <w:rPr>
          <w:noProof/>
        </w:rPr>
        <w:t>6.1.3.4</w:t>
      </w:r>
      <w:r w:rsidRPr="00D93990">
        <w:rPr>
          <w:noProof/>
        </w:rPr>
        <w:tab/>
        <w:t>UE Contention Resolution Identity MAC Control Element</w:t>
      </w:r>
      <w:bookmarkEnd w:id="148"/>
    </w:p>
    <w:p w:rsidR="00ED2C6E" w:rsidRPr="00D93990" w:rsidRDefault="00ED2C6E" w:rsidP="00707196">
      <w:pPr>
        <w:rPr>
          <w:noProof/>
        </w:rPr>
      </w:pPr>
      <w:r w:rsidRPr="00D93990">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D93990" w:rsidRDefault="00ED2C6E" w:rsidP="00036CB6">
      <w:pPr>
        <w:pStyle w:val="B1"/>
        <w:rPr>
          <w:noProof/>
        </w:rPr>
      </w:pPr>
      <w:r w:rsidRPr="00D93990">
        <w:rPr>
          <w:noProof/>
        </w:rPr>
        <w:t>-</w:t>
      </w:r>
      <w:r w:rsidRPr="00D93990">
        <w:rPr>
          <w:noProof/>
        </w:rPr>
        <w:tab/>
        <w:t xml:space="preserve">UE Contention Resolution Identity: </w:t>
      </w:r>
      <w:r w:rsidR="00901993" w:rsidRPr="00D93990">
        <w:rPr>
          <w:noProof/>
        </w:rPr>
        <w:t>If this MAC control element is included in response to an uplink CCCH transmission, then t</w:t>
      </w:r>
      <w:r w:rsidRPr="00D93990">
        <w:rPr>
          <w:noProof/>
        </w:rPr>
        <w:t>his field contains the uplink CCCH SDU</w:t>
      </w:r>
      <w:r w:rsidR="005E16D5" w:rsidRPr="00D93990">
        <w:rPr>
          <w:noProof/>
        </w:rPr>
        <w:t xml:space="preserve"> if the uplink CCCH SDU is 48 bits long. If the CCCH SDU is longer than 48 bits, this field contains the first 48 bits of the uplink CCCH SDU</w:t>
      </w:r>
      <w:r w:rsidRPr="00D93990">
        <w:rPr>
          <w:noProof/>
        </w:rPr>
        <w:t>.</w:t>
      </w:r>
      <w:r w:rsidR="00901993" w:rsidRPr="00D93990">
        <w:rPr>
          <w:noProof/>
        </w:rPr>
        <w:t xml:space="preserve"> If this MAC control element is included in response to an uplink DCCH transmission (i.e. the MAC entity is configured with </w:t>
      </w:r>
      <w:r w:rsidR="00901993" w:rsidRPr="00D93990">
        <w:rPr>
          <w:i/>
          <w:noProof/>
        </w:rPr>
        <w:t>rach-Skip</w:t>
      </w:r>
      <w:r w:rsidR="00901993" w:rsidRPr="00D93990">
        <w:rPr>
          <w:noProof/>
        </w:rPr>
        <w:t xml:space="preserve"> or </w:t>
      </w:r>
      <w:r w:rsidR="00901993" w:rsidRPr="00D93990">
        <w:rPr>
          <w:i/>
          <w:noProof/>
        </w:rPr>
        <w:t>rach-SkipSCG</w:t>
      </w:r>
      <w:r w:rsidR="00901993" w:rsidRPr="00D93990">
        <w:rPr>
          <w:noProof/>
        </w:rPr>
        <w:t>), then the MAC entity shall ignore the contents of this field.</w:t>
      </w:r>
    </w:p>
    <w:p w:rsidR="00ED2C6E" w:rsidRPr="00D93990" w:rsidRDefault="00ED2C6E" w:rsidP="00901993">
      <w:pPr>
        <w:pStyle w:val="TH"/>
        <w:rPr>
          <w:noProof/>
        </w:rPr>
      </w:pPr>
      <w:r w:rsidRPr="00D93990">
        <w:rPr>
          <w:noProof/>
        </w:rPr>
        <w:object w:dxaOrig="3513" w:dyaOrig="2474">
          <v:shape id="_x0000_i1050" type="#_x0000_t75" style="width:175.5pt;height:123.75pt" o:ole="">
            <v:imagedata r:id="rId55" o:title=""/>
          </v:shape>
          <o:OLEObject Type="Embed" ProgID="Visio.Drawing.11" ShapeID="_x0000_i1050" DrawAspect="Content" ObjectID="_1638197364" r:id="rId56"/>
        </w:object>
      </w:r>
    </w:p>
    <w:p w:rsidR="00ED2C6E" w:rsidRPr="00D93990" w:rsidRDefault="00ED2C6E" w:rsidP="00707196">
      <w:pPr>
        <w:pStyle w:val="TF"/>
        <w:rPr>
          <w:noProof/>
        </w:rPr>
      </w:pPr>
      <w:r w:rsidRPr="00D93990">
        <w:rPr>
          <w:noProof/>
        </w:rPr>
        <w:t>Figure 6.1.3.4-1: UE Contention Resolution Identity MAC control element</w:t>
      </w:r>
    </w:p>
    <w:p w:rsidR="00ED2C6E" w:rsidRPr="00D93990" w:rsidRDefault="00ED2C6E" w:rsidP="00707196">
      <w:pPr>
        <w:pStyle w:val="Heading4"/>
        <w:rPr>
          <w:noProof/>
        </w:rPr>
      </w:pPr>
      <w:bookmarkStart w:id="149" w:name="_Toc20413348"/>
      <w:r w:rsidRPr="00D93990">
        <w:rPr>
          <w:noProof/>
        </w:rPr>
        <w:t>6.1.3.5</w:t>
      </w:r>
      <w:r w:rsidRPr="00D93990">
        <w:rPr>
          <w:noProof/>
        </w:rPr>
        <w:tab/>
        <w:t xml:space="preserve">Timing Advance </w:t>
      </w:r>
      <w:r w:rsidR="007E75D0" w:rsidRPr="00D93990">
        <w:rPr>
          <w:noProof/>
        </w:rPr>
        <w:t xml:space="preserve">Command </w:t>
      </w:r>
      <w:r w:rsidRPr="00D93990">
        <w:rPr>
          <w:noProof/>
        </w:rPr>
        <w:t>MAC Control Element</w:t>
      </w:r>
      <w:bookmarkEnd w:id="149"/>
    </w:p>
    <w:p w:rsidR="00ED2C6E" w:rsidRPr="00D93990" w:rsidRDefault="00ED2C6E" w:rsidP="00707196">
      <w:pPr>
        <w:rPr>
          <w:noProof/>
        </w:rPr>
      </w:pPr>
      <w:r w:rsidRPr="00D93990">
        <w:rPr>
          <w:noProof/>
        </w:rPr>
        <w:t xml:space="preserve">The Timing Advance </w:t>
      </w:r>
      <w:r w:rsidR="007E75D0" w:rsidRPr="00D93990">
        <w:rPr>
          <w:noProof/>
        </w:rPr>
        <w:t xml:space="preserve">Command </w:t>
      </w:r>
      <w:r w:rsidRPr="00D93990">
        <w:rPr>
          <w:noProof/>
        </w:rPr>
        <w:t>MAC control element is identified by MAC PDU subheader with LCID as specified in table 6.2.1-1.</w:t>
      </w:r>
    </w:p>
    <w:p w:rsidR="00ED2C6E" w:rsidRPr="00D93990" w:rsidRDefault="00ED2C6E" w:rsidP="00707196">
      <w:pPr>
        <w:rPr>
          <w:noProof/>
        </w:rPr>
      </w:pPr>
      <w:r w:rsidRPr="00D93990">
        <w:rPr>
          <w:noProof/>
        </w:rPr>
        <w:t xml:space="preserve">It has a fixed size and consists of a single </w:t>
      </w:r>
      <w:r w:rsidR="007E75D0" w:rsidRPr="00D93990">
        <w:t>octet</w:t>
      </w:r>
      <w:r w:rsidRPr="00D93990">
        <w:rPr>
          <w:noProof/>
        </w:rPr>
        <w:t xml:space="preserve"> defined as follows (figure 6.1.3.</w:t>
      </w:r>
      <w:r w:rsidR="007E75D0" w:rsidRPr="00D93990">
        <w:rPr>
          <w:noProof/>
        </w:rPr>
        <w:t>5</w:t>
      </w:r>
      <w:r w:rsidRPr="00D93990">
        <w:rPr>
          <w:noProof/>
        </w:rPr>
        <w:t>-1):</w:t>
      </w:r>
    </w:p>
    <w:p w:rsidR="00CB79E6" w:rsidRPr="00D93990" w:rsidRDefault="00CB79E6" w:rsidP="00707196">
      <w:pPr>
        <w:pStyle w:val="B1"/>
      </w:pPr>
      <w:r w:rsidRPr="00D93990">
        <w:t>-</w:t>
      </w:r>
      <w:r w:rsidRPr="00D93990">
        <w:tab/>
      </w:r>
      <w:r w:rsidR="007D58C1" w:rsidRPr="00D93990">
        <w:t>TAG</w:t>
      </w:r>
      <w:r w:rsidRPr="00D93990">
        <w:t xml:space="preserve"> Identity (TAG Id): This field indicates the </w:t>
      </w:r>
      <w:r w:rsidR="007D58C1" w:rsidRPr="00D93990">
        <w:t>TAG</w:t>
      </w:r>
      <w:r w:rsidRPr="00D93990">
        <w:t xml:space="preserve"> Identity of the addressed </w:t>
      </w:r>
      <w:r w:rsidR="007D58C1" w:rsidRPr="00D93990">
        <w:t>TAG</w:t>
      </w:r>
      <w:r w:rsidRPr="00D93990">
        <w:t xml:space="preserve">. The </w:t>
      </w:r>
      <w:r w:rsidR="007D58C1" w:rsidRPr="00D93990">
        <w:t>TAG</w:t>
      </w:r>
      <w:r w:rsidRPr="00D93990">
        <w:t xml:space="preserve"> containing the </w:t>
      </w:r>
      <w:r w:rsidR="008211B7" w:rsidRPr="00D93990">
        <w:t>Sp</w:t>
      </w:r>
      <w:r w:rsidRPr="00D93990">
        <w:t xml:space="preserve">Cell has the </w:t>
      </w:r>
      <w:r w:rsidR="007D58C1" w:rsidRPr="00D93990">
        <w:t>TAG</w:t>
      </w:r>
      <w:r w:rsidRPr="00D93990">
        <w:t xml:space="preserve"> Identity 0. The length of the field is 2 bits;</w:t>
      </w:r>
    </w:p>
    <w:p w:rsidR="007E75D0" w:rsidRPr="00D93990" w:rsidRDefault="007E75D0" w:rsidP="00707196">
      <w:pPr>
        <w:pStyle w:val="B1"/>
      </w:pPr>
      <w:r w:rsidRPr="00D93990">
        <w:t>-</w:t>
      </w:r>
      <w:r w:rsidRPr="00D93990">
        <w:tab/>
        <w:t xml:space="preserve">Timing Advance Command: This field indicates the index value </w:t>
      </w:r>
      <w:r w:rsidRPr="00D93990">
        <w:rPr>
          <w:i/>
        </w:rPr>
        <w:t>T</w:t>
      </w:r>
      <w:r w:rsidRPr="00D93990">
        <w:rPr>
          <w:i/>
          <w:vertAlign w:val="subscript"/>
        </w:rPr>
        <w:t>A</w:t>
      </w:r>
      <w:r w:rsidRPr="00D93990">
        <w:t xml:space="preserve"> (0, 1, 2… 63) used to control the amount of timing adjustment that </w:t>
      </w:r>
      <w:r w:rsidR="008211B7" w:rsidRPr="00D93990">
        <w:rPr>
          <w:noProof/>
        </w:rPr>
        <w:t>MAC entity</w:t>
      </w:r>
      <w:r w:rsidRPr="00D93990">
        <w:t xml:space="preserve"> has to apply (see </w:t>
      </w:r>
      <w:r w:rsidR="006D2D97" w:rsidRPr="00D93990">
        <w:t>clause</w:t>
      </w:r>
      <w:r w:rsidRPr="00D93990">
        <w:t xml:space="preserve"> 4.2.3 of </w:t>
      </w:r>
      <w:r w:rsidR="00EB63D2" w:rsidRPr="00D93990">
        <w:t>TS 36.213 [</w:t>
      </w:r>
      <w:r w:rsidRPr="00D93990">
        <w:t>2]). The length of the field is 6 bits.</w:t>
      </w:r>
    </w:p>
    <w:p w:rsidR="00ED2C6E" w:rsidRPr="00D93990" w:rsidRDefault="00CB79E6" w:rsidP="00707196">
      <w:pPr>
        <w:pStyle w:val="TH"/>
        <w:rPr>
          <w:rFonts w:eastAsia="Malgun Gothic"/>
          <w:noProof/>
        </w:rPr>
      </w:pPr>
      <w:r w:rsidRPr="00D93990">
        <w:rPr>
          <w:noProof/>
        </w:rPr>
        <w:object w:dxaOrig="3512" w:dyaOrig="694">
          <v:shape id="_x0000_i1051" type="#_x0000_t75" style="width:175.5pt;height:34.5pt" o:ole="">
            <v:imagedata r:id="rId57" o:title=""/>
          </v:shape>
          <o:OLEObject Type="Embed" ProgID="Visio.Drawing.11" ShapeID="_x0000_i1051" DrawAspect="Content" ObjectID="_1638197365" r:id="rId58"/>
        </w:object>
      </w:r>
    </w:p>
    <w:p w:rsidR="00ED2C6E" w:rsidRPr="00D93990" w:rsidRDefault="00ED2C6E" w:rsidP="00707196">
      <w:pPr>
        <w:pStyle w:val="TF"/>
        <w:rPr>
          <w:rFonts w:eastAsia="Malgun Gothic"/>
          <w:noProof/>
        </w:rPr>
      </w:pPr>
      <w:r w:rsidRPr="00D93990">
        <w:rPr>
          <w:rFonts w:eastAsia="Malgun Gothic"/>
          <w:noProof/>
        </w:rPr>
        <w:t xml:space="preserve">Figure 6.1.3.5-1: Timing Advance </w:t>
      </w:r>
      <w:r w:rsidR="0013723F" w:rsidRPr="00D93990">
        <w:t xml:space="preserve">Command </w:t>
      </w:r>
      <w:r w:rsidRPr="00D93990">
        <w:rPr>
          <w:rFonts w:eastAsia="Malgun Gothic"/>
          <w:noProof/>
        </w:rPr>
        <w:t>MAC control element</w:t>
      </w:r>
    </w:p>
    <w:p w:rsidR="00ED2C6E" w:rsidRPr="00D93990" w:rsidRDefault="00ED2C6E" w:rsidP="00707196">
      <w:pPr>
        <w:pStyle w:val="Heading4"/>
        <w:rPr>
          <w:noProof/>
        </w:rPr>
      </w:pPr>
      <w:bookmarkStart w:id="150" w:name="_Toc20413349"/>
      <w:r w:rsidRPr="00D93990">
        <w:rPr>
          <w:noProof/>
        </w:rPr>
        <w:lastRenderedPageBreak/>
        <w:t>6.1.3.6</w:t>
      </w:r>
      <w:r w:rsidRPr="00D93990">
        <w:rPr>
          <w:noProof/>
        </w:rPr>
        <w:tab/>
        <w:t xml:space="preserve">Power Headroom </w:t>
      </w:r>
      <w:r w:rsidR="001A2EBF" w:rsidRPr="00D93990">
        <w:rPr>
          <w:noProof/>
        </w:rPr>
        <w:t xml:space="preserve">Report </w:t>
      </w:r>
      <w:r w:rsidRPr="00D93990">
        <w:rPr>
          <w:noProof/>
        </w:rPr>
        <w:t>MAC Control Element</w:t>
      </w:r>
      <w:bookmarkEnd w:id="150"/>
    </w:p>
    <w:p w:rsidR="00ED2C6E" w:rsidRPr="00D93990" w:rsidRDefault="00ED2C6E" w:rsidP="00707196">
      <w:pPr>
        <w:rPr>
          <w:noProof/>
        </w:rPr>
      </w:pPr>
      <w:r w:rsidRPr="00D93990">
        <w:rPr>
          <w:noProof/>
        </w:rPr>
        <w:t xml:space="preserve">The Power Headroom </w:t>
      </w:r>
      <w:r w:rsidR="001A2EBF" w:rsidRPr="00D93990">
        <w:rPr>
          <w:noProof/>
        </w:rPr>
        <w:t xml:space="preserve">Report (PHR) </w:t>
      </w:r>
      <w:r w:rsidRPr="00D93990">
        <w:rPr>
          <w:noProof/>
        </w:rPr>
        <w:t xml:space="preserve">MAC control element is identified by a MAC PDU subheader with LCID as specified in table </w:t>
      </w:r>
      <w:r w:rsidR="008F7CAB" w:rsidRPr="00D93990">
        <w:rPr>
          <w:noProof/>
        </w:rPr>
        <w:t>6.2.1-2</w:t>
      </w:r>
      <w:r w:rsidRPr="00D93990">
        <w:rPr>
          <w:noProof/>
        </w:rPr>
        <w:t>. It has a fixed size and consists of a single octet defined as follows (figure 6.1.3.6-1):</w:t>
      </w:r>
    </w:p>
    <w:p w:rsidR="00ED2C6E" w:rsidRPr="00D93990" w:rsidRDefault="00ED2C6E" w:rsidP="00707196">
      <w:pPr>
        <w:pStyle w:val="B1"/>
        <w:rPr>
          <w:rFonts w:eastAsia="Malgun Gothic"/>
          <w:noProof/>
        </w:rPr>
      </w:pPr>
      <w:r w:rsidRPr="00D93990">
        <w:rPr>
          <w:rFonts w:eastAsia="Malgun Gothic"/>
          <w:noProof/>
        </w:rPr>
        <w:t>-</w:t>
      </w:r>
      <w:r w:rsidRPr="00D93990">
        <w:rPr>
          <w:rFonts w:eastAsia="Malgun Gothic"/>
          <w:noProof/>
        </w:rPr>
        <w:tab/>
        <w:t>R: reserved bit</w:t>
      </w:r>
      <w:r w:rsidR="004A3150" w:rsidRPr="00D93990">
        <w:rPr>
          <w:rFonts w:eastAsia="Malgun Gothic"/>
          <w:noProof/>
        </w:rPr>
        <w:t>, set to "0"</w:t>
      </w:r>
      <w:r w:rsidRPr="00D93990">
        <w:rPr>
          <w:rFonts w:eastAsia="Malgun Gothic"/>
          <w:noProof/>
        </w:rPr>
        <w:t>;</w:t>
      </w:r>
    </w:p>
    <w:p w:rsidR="00ED2C6E" w:rsidRPr="00D93990" w:rsidRDefault="00ED2C6E" w:rsidP="00707196">
      <w:pPr>
        <w:pStyle w:val="B1"/>
        <w:rPr>
          <w:noProof/>
        </w:rPr>
      </w:pPr>
      <w:r w:rsidRPr="00D93990">
        <w:rPr>
          <w:rFonts w:eastAsia="Malgun Gothic"/>
          <w:noProof/>
        </w:rPr>
        <w:t>-</w:t>
      </w:r>
      <w:r w:rsidRPr="00D93990">
        <w:rPr>
          <w:rFonts w:eastAsia="Malgun Gothic"/>
          <w:noProof/>
        </w:rPr>
        <w:tab/>
        <w:t>Power Headroom</w:t>
      </w:r>
      <w:r w:rsidR="00372BE2" w:rsidRPr="00D93990">
        <w:rPr>
          <w:rFonts w:eastAsia="Malgun Gothic"/>
          <w:noProof/>
        </w:rPr>
        <w:t xml:space="preserve"> (PH)</w:t>
      </w:r>
      <w:r w:rsidRPr="00D93990">
        <w:rPr>
          <w:rFonts w:eastAsia="Malgun Gothic"/>
          <w:noProof/>
        </w:rPr>
        <w:t>: this field indicates the power headroom</w:t>
      </w:r>
      <w:r w:rsidR="00372BE2" w:rsidRPr="00D93990">
        <w:rPr>
          <w:rFonts w:eastAsia="Malgun Gothic"/>
          <w:noProof/>
        </w:rPr>
        <w:t xml:space="preserve"> level</w:t>
      </w:r>
      <w:r w:rsidRPr="00D93990">
        <w:rPr>
          <w:rFonts w:eastAsia="Malgun Gothic"/>
          <w:noProof/>
        </w:rPr>
        <w:t>. The length of the field is 6 bits</w:t>
      </w:r>
      <w:r w:rsidR="00372BE2" w:rsidRPr="00D93990">
        <w:rPr>
          <w:rFonts w:eastAsia="Malgun Gothic"/>
          <w:noProof/>
        </w:rPr>
        <w:t xml:space="preserve">. The reported PH and the corresponding power headroom levels are shown in Table </w:t>
      </w:r>
      <w:r w:rsidR="008F7CAB" w:rsidRPr="00D93990">
        <w:rPr>
          <w:rFonts w:eastAsia="Malgun Gothic"/>
          <w:noProof/>
        </w:rPr>
        <w:t>6.1.3.6-1</w:t>
      </w:r>
      <w:r w:rsidR="00372BE2" w:rsidRPr="00D93990">
        <w:rPr>
          <w:rFonts w:eastAsia="Malgun Gothic"/>
          <w:noProof/>
        </w:rPr>
        <w:t xml:space="preserve"> below (the corresponding measured values in dB can be found in </w:t>
      </w:r>
      <w:r w:rsidR="006D2D97" w:rsidRPr="00D93990">
        <w:rPr>
          <w:rFonts w:eastAsia="Malgun Gothic"/>
          <w:noProof/>
        </w:rPr>
        <w:t>clause</w:t>
      </w:r>
      <w:r w:rsidR="00372BE2" w:rsidRPr="00D93990">
        <w:rPr>
          <w:rFonts w:eastAsia="Malgun Gothic"/>
          <w:noProof/>
        </w:rPr>
        <w:t xml:space="preserve"> 9.1.8.4 of </w:t>
      </w:r>
      <w:r w:rsidR="00EB63D2" w:rsidRPr="00D93990">
        <w:rPr>
          <w:rFonts w:eastAsia="Malgun Gothic"/>
          <w:noProof/>
        </w:rPr>
        <w:t>TS 36.133 [</w:t>
      </w:r>
      <w:r w:rsidR="00B04152" w:rsidRPr="00D93990">
        <w:rPr>
          <w:rFonts w:eastAsia="Malgun Gothic"/>
          <w:noProof/>
        </w:rPr>
        <w:t>9</w:t>
      </w:r>
      <w:r w:rsidR="00372BE2" w:rsidRPr="00D93990">
        <w:rPr>
          <w:rFonts w:eastAsia="Malgun Gothic"/>
          <w:noProof/>
        </w:rPr>
        <w:t>])</w:t>
      </w:r>
      <w:r w:rsidRPr="00D93990">
        <w:rPr>
          <w:rFonts w:eastAsia="Malgun Gothic"/>
          <w:noProof/>
        </w:rPr>
        <w:t>.</w:t>
      </w:r>
    </w:p>
    <w:p w:rsidR="00ED2C6E" w:rsidRPr="00D93990" w:rsidRDefault="00372BE2" w:rsidP="00707196">
      <w:pPr>
        <w:pStyle w:val="TH"/>
        <w:rPr>
          <w:rFonts w:eastAsia="Malgun Gothic"/>
          <w:noProof/>
        </w:rPr>
      </w:pPr>
      <w:r w:rsidRPr="00D93990">
        <w:rPr>
          <w:noProof/>
        </w:rPr>
        <w:object w:dxaOrig="3512" w:dyaOrig="1054">
          <v:shape id="_x0000_i1052" type="#_x0000_t75" style="width:175.5pt;height:52.5pt" o:ole="">
            <v:imagedata r:id="rId59" o:title=""/>
          </v:shape>
          <o:OLEObject Type="Embed" ProgID="Visio.Drawing.11" ShapeID="_x0000_i1052" DrawAspect="Content" ObjectID="_1638197366" r:id="rId60"/>
        </w:object>
      </w:r>
    </w:p>
    <w:p w:rsidR="00ED2C6E" w:rsidRPr="00D93990" w:rsidRDefault="00ED2C6E" w:rsidP="00707196">
      <w:pPr>
        <w:pStyle w:val="TF"/>
        <w:rPr>
          <w:rFonts w:eastAsia="Malgun Gothic"/>
          <w:noProof/>
        </w:rPr>
      </w:pPr>
      <w:r w:rsidRPr="00D93990">
        <w:rPr>
          <w:rFonts w:eastAsia="Malgun Gothic"/>
          <w:noProof/>
        </w:rPr>
        <w:t>Figure 6.1.3.</w:t>
      </w:r>
      <w:r w:rsidR="00372BE2" w:rsidRPr="00D93990">
        <w:rPr>
          <w:rFonts w:eastAsia="Malgun Gothic"/>
          <w:noProof/>
        </w:rPr>
        <w:t>6</w:t>
      </w:r>
      <w:r w:rsidRPr="00D93990">
        <w:rPr>
          <w:rFonts w:eastAsia="Malgun Gothic"/>
          <w:noProof/>
        </w:rPr>
        <w:t>-1: P</w:t>
      </w:r>
      <w:r w:rsidR="001A2EBF" w:rsidRPr="00D93990">
        <w:rPr>
          <w:rFonts w:eastAsia="Malgun Gothic"/>
          <w:noProof/>
        </w:rPr>
        <w:t>HR</w:t>
      </w:r>
      <w:r w:rsidRPr="00D93990">
        <w:rPr>
          <w:rFonts w:eastAsia="Malgun Gothic"/>
          <w:noProof/>
        </w:rPr>
        <w:t xml:space="preserve"> MAC control element</w:t>
      </w:r>
    </w:p>
    <w:p w:rsidR="00372BE2" w:rsidRPr="00D93990" w:rsidRDefault="00372BE2" w:rsidP="00707196">
      <w:pPr>
        <w:pStyle w:val="TH"/>
      </w:pPr>
      <w:r w:rsidRPr="00D9399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H"/>
              <w:rPr>
                <w:lang w:eastAsia="ko-KR"/>
              </w:rPr>
            </w:pPr>
            <w:r w:rsidRPr="00D9399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93990" w:rsidRDefault="00372BE2" w:rsidP="00707196">
            <w:pPr>
              <w:pStyle w:val="TAH"/>
              <w:rPr>
                <w:lang w:eastAsia="ko-KR"/>
              </w:rPr>
            </w:pPr>
            <w:r w:rsidRPr="00D93990">
              <w:rPr>
                <w:lang w:eastAsia="ko-KR"/>
              </w:rPr>
              <w:t>Power Headroom Level</w:t>
            </w:r>
          </w:p>
        </w:tc>
      </w:tr>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C"/>
              <w:rPr>
                <w:lang w:eastAsia="ko-KR"/>
              </w:rPr>
            </w:pPr>
            <w:r w:rsidRPr="00D93990">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D93990" w:rsidRDefault="00372BE2" w:rsidP="00707196">
            <w:pPr>
              <w:pStyle w:val="TAC"/>
              <w:rPr>
                <w:lang w:eastAsia="ko-KR"/>
              </w:rPr>
            </w:pPr>
            <w:r w:rsidRPr="00D93990">
              <w:rPr>
                <w:lang w:eastAsia="ko-KR"/>
              </w:rPr>
              <w:t>POWER_HEADROOM_0</w:t>
            </w:r>
          </w:p>
        </w:tc>
      </w:tr>
      <w:tr w:rsidR="006D2D97" w:rsidRPr="00D93990">
        <w:trPr>
          <w:trHeight w:val="240"/>
          <w:jc w:val="center"/>
        </w:trPr>
        <w:tc>
          <w:tcPr>
            <w:tcW w:w="919" w:type="dxa"/>
            <w:tcBorders>
              <w:top w:val="single" w:sz="4" w:space="0" w:color="auto"/>
            </w:tcBorders>
            <w:noWrap/>
            <w:vAlign w:val="bottom"/>
          </w:tcPr>
          <w:p w:rsidR="00372BE2" w:rsidRPr="00D93990" w:rsidRDefault="00372BE2" w:rsidP="00707196">
            <w:pPr>
              <w:pStyle w:val="TAC"/>
              <w:rPr>
                <w:lang w:eastAsia="ko-KR"/>
              </w:rPr>
            </w:pPr>
            <w:r w:rsidRPr="00D93990">
              <w:rPr>
                <w:lang w:eastAsia="ko-KR"/>
              </w:rPr>
              <w:t>1</w:t>
            </w:r>
          </w:p>
        </w:tc>
        <w:tc>
          <w:tcPr>
            <w:tcW w:w="2522" w:type="dxa"/>
            <w:tcBorders>
              <w:top w:val="single" w:sz="4" w:space="0" w:color="auto"/>
            </w:tcBorders>
          </w:tcPr>
          <w:p w:rsidR="00372BE2" w:rsidRPr="00D93990" w:rsidRDefault="00372BE2" w:rsidP="00707196">
            <w:pPr>
              <w:pStyle w:val="TAC"/>
              <w:rPr>
                <w:lang w:eastAsia="ko-KR"/>
              </w:rPr>
            </w:pPr>
            <w:r w:rsidRPr="00D93990">
              <w:rPr>
                <w:lang w:eastAsia="ko-KR"/>
              </w:rPr>
              <w:t>POWER_HEADROOM_1</w:t>
            </w:r>
          </w:p>
        </w:tc>
      </w:tr>
      <w:tr w:rsidR="006D2D97" w:rsidRPr="00D93990">
        <w:trPr>
          <w:trHeight w:val="240"/>
          <w:jc w:val="center"/>
        </w:trPr>
        <w:tc>
          <w:tcPr>
            <w:tcW w:w="919" w:type="dxa"/>
            <w:noWrap/>
            <w:vAlign w:val="bottom"/>
          </w:tcPr>
          <w:p w:rsidR="00372BE2" w:rsidRPr="00D93990" w:rsidRDefault="00372BE2" w:rsidP="00707196">
            <w:pPr>
              <w:pStyle w:val="TAC"/>
              <w:rPr>
                <w:lang w:eastAsia="ko-KR"/>
              </w:rPr>
            </w:pPr>
            <w:r w:rsidRPr="00D93990">
              <w:rPr>
                <w:lang w:eastAsia="ko-KR"/>
              </w:rPr>
              <w:t>2</w:t>
            </w:r>
          </w:p>
        </w:tc>
        <w:tc>
          <w:tcPr>
            <w:tcW w:w="2522" w:type="dxa"/>
            <w:vAlign w:val="bottom"/>
          </w:tcPr>
          <w:p w:rsidR="00372BE2" w:rsidRPr="00D93990" w:rsidRDefault="00372BE2" w:rsidP="00707196">
            <w:pPr>
              <w:pStyle w:val="TAC"/>
              <w:rPr>
                <w:lang w:eastAsia="ko-KR"/>
              </w:rPr>
            </w:pPr>
            <w:r w:rsidRPr="00D93990">
              <w:rPr>
                <w:lang w:eastAsia="ko-KR"/>
              </w:rPr>
              <w:t>POWER_HEADROOM_2</w:t>
            </w:r>
          </w:p>
        </w:tc>
      </w:tr>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C"/>
              <w:rPr>
                <w:lang w:eastAsia="ko-KR"/>
              </w:rPr>
            </w:pPr>
            <w:r w:rsidRPr="00D9399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93990" w:rsidRDefault="00372BE2" w:rsidP="00707196">
            <w:pPr>
              <w:pStyle w:val="TAC"/>
              <w:rPr>
                <w:lang w:eastAsia="ko-KR"/>
              </w:rPr>
            </w:pPr>
            <w:r w:rsidRPr="00D93990">
              <w:rPr>
                <w:lang w:eastAsia="ko-KR"/>
              </w:rPr>
              <w:t>POWER_HEADROOM_3</w:t>
            </w:r>
          </w:p>
        </w:tc>
      </w:tr>
      <w:tr w:rsidR="006D2D97" w:rsidRPr="00D93990">
        <w:trPr>
          <w:trHeight w:val="240"/>
          <w:jc w:val="center"/>
        </w:trPr>
        <w:tc>
          <w:tcPr>
            <w:tcW w:w="919" w:type="dxa"/>
            <w:tcBorders>
              <w:top w:val="single" w:sz="4" w:space="0" w:color="auto"/>
            </w:tcBorders>
            <w:noWrap/>
            <w:vAlign w:val="bottom"/>
          </w:tcPr>
          <w:p w:rsidR="00372BE2" w:rsidRPr="00D93990" w:rsidRDefault="00372BE2" w:rsidP="00707196">
            <w:pPr>
              <w:pStyle w:val="TAC"/>
              <w:rPr>
                <w:lang w:eastAsia="ko-KR"/>
              </w:rPr>
            </w:pPr>
            <w:r w:rsidRPr="00D93990">
              <w:rPr>
                <w:lang w:eastAsia="ko-KR"/>
              </w:rPr>
              <w:t>…</w:t>
            </w:r>
          </w:p>
        </w:tc>
        <w:tc>
          <w:tcPr>
            <w:tcW w:w="2522" w:type="dxa"/>
            <w:tcBorders>
              <w:top w:val="single" w:sz="4" w:space="0" w:color="auto"/>
            </w:tcBorders>
            <w:vAlign w:val="bottom"/>
          </w:tcPr>
          <w:p w:rsidR="00372BE2" w:rsidRPr="00D93990" w:rsidRDefault="00372BE2" w:rsidP="00707196">
            <w:pPr>
              <w:pStyle w:val="TAC"/>
              <w:rPr>
                <w:lang w:eastAsia="ko-KR"/>
              </w:rPr>
            </w:pPr>
            <w:r w:rsidRPr="00D93990">
              <w:rPr>
                <w:lang w:eastAsia="ko-KR"/>
              </w:rPr>
              <w:t>…</w:t>
            </w:r>
          </w:p>
        </w:tc>
      </w:tr>
      <w:tr w:rsidR="006D2D97" w:rsidRPr="00D93990">
        <w:trPr>
          <w:trHeight w:val="240"/>
          <w:jc w:val="center"/>
        </w:trPr>
        <w:tc>
          <w:tcPr>
            <w:tcW w:w="919" w:type="dxa"/>
            <w:noWrap/>
            <w:vAlign w:val="bottom"/>
          </w:tcPr>
          <w:p w:rsidR="00372BE2" w:rsidRPr="00D93990" w:rsidRDefault="00372BE2" w:rsidP="00707196">
            <w:pPr>
              <w:pStyle w:val="TAC"/>
              <w:rPr>
                <w:lang w:eastAsia="ko-KR"/>
              </w:rPr>
            </w:pPr>
            <w:r w:rsidRPr="00D93990">
              <w:rPr>
                <w:lang w:eastAsia="ko-KR"/>
              </w:rPr>
              <w:t>60</w:t>
            </w:r>
          </w:p>
        </w:tc>
        <w:tc>
          <w:tcPr>
            <w:tcW w:w="2522" w:type="dxa"/>
            <w:vAlign w:val="bottom"/>
          </w:tcPr>
          <w:p w:rsidR="00372BE2" w:rsidRPr="00D93990" w:rsidRDefault="00372BE2" w:rsidP="00707196">
            <w:pPr>
              <w:pStyle w:val="TAC"/>
              <w:rPr>
                <w:lang w:eastAsia="ko-KR"/>
              </w:rPr>
            </w:pPr>
            <w:r w:rsidRPr="00D93990">
              <w:rPr>
                <w:lang w:eastAsia="ko-KR"/>
              </w:rPr>
              <w:t>POWER_HEADROOM_60</w:t>
            </w:r>
          </w:p>
        </w:tc>
      </w:tr>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C"/>
              <w:rPr>
                <w:lang w:eastAsia="ko-KR"/>
              </w:rPr>
            </w:pPr>
            <w:r w:rsidRPr="00D9399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93990" w:rsidRDefault="00372BE2" w:rsidP="00707196">
            <w:pPr>
              <w:pStyle w:val="TAC"/>
              <w:rPr>
                <w:lang w:eastAsia="ko-KR"/>
              </w:rPr>
            </w:pPr>
            <w:r w:rsidRPr="00D93990">
              <w:rPr>
                <w:lang w:eastAsia="ko-KR"/>
              </w:rPr>
              <w:t>POWER_HEADROOM_61</w:t>
            </w:r>
          </w:p>
        </w:tc>
      </w:tr>
      <w:tr w:rsidR="006D2D97" w:rsidRPr="00D93990">
        <w:trPr>
          <w:trHeight w:val="240"/>
          <w:jc w:val="center"/>
        </w:trPr>
        <w:tc>
          <w:tcPr>
            <w:tcW w:w="919" w:type="dxa"/>
            <w:tcBorders>
              <w:top w:val="single" w:sz="4" w:space="0" w:color="auto"/>
            </w:tcBorders>
            <w:noWrap/>
            <w:vAlign w:val="bottom"/>
          </w:tcPr>
          <w:p w:rsidR="00372BE2" w:rsidRPr="00D93990" w:rsidRDefault="00372BE2" w:rsidP="00707196">
            <w:pPr>
              <w:pStyle w:val="TAC"/>
              <w:rPr>
                <w:lang w:eastAsia="ko-KR"/>
              </w:rPr>
            </w:pPr>
            <w:r w:rsidRPr="00D93990">
              <w:rPr>
                <w:lang w:eastAsia="ko-KR"/>
              </w:rPr>
              <w:t>62</w:t>
            </w:r>
          </w:p>
        </w:tc>
        <w:tc>
          <w:tcPr>
            <w:tcW w:w="2522" w:type="dxa"/>
            <w:tcBorders>
              <w:top w:val="single" w:sz="4" w:space="0" w:color="auto"/>
            </w:tcBorders>
            <w:vAlign w:val="bottom"/>
          </w:tcPr>
          <w:p w:rsidR="00372BE2" w:rsidRPr="00D93990" w:rsidRDefault="00372BE2" w:rsidP="00707196">
            <w:pPr>
              <w:pStyle w:val="TAC"/>
              <w:rPr>
                <w:lang w:eastAsia="ko-KR"/>
              </w:rPr>
            </w:pPr>
            <w:r w:rsidRPr="00D93990">
              <w:rPr>
                <w:lang w:eastAsia="ko-KR"/>
              </w:rPr>
              <w:t>POWER_HEADROOM_62</w:t>
            </w:r>
          </w:p>
        </w:tc>
      </w:tr>
      <w:tr w:rsidR="00372BE2" w:rsidRPr="00D93990">
        <w:trPr>
          <w:trHeight w:val="240"/>
          <w:jc w:val="center"/>
        </w:trPr>
        <w:tc>
          <w:tcPr>
            <w:tcW w:w="919" w:type="dxa"/>
            <w:noWrap/>
            <w:vAlign w:val="bottom"/>
          </w:tcPr>
          <w:p w:rsidR="00372BE2" w:rsidRPr="00D93990" w:rsidRDefault="00372BE2" w:rsidP="00707196">
            <w:pPr>
              <w:pStyle w:val="TAC"/>
              <w:rPr>
                <w:lang w:eastAsia="ko-KR"/>
              </w:rPr>
            </w:pPr>
            <w:r w:rsidRPr="00D93990">
              <w:rPr>
                <w:lang w:eastAsia="ko-KR"/>
              </w:rPr>
              <w:t>63</w:t>
            </w:r>
          </w:p>
        </w:tc>
        <w:tc>
          <w:tcPr>
            <w:tcW w:w="2522" w:type="dxa"/>
            <w:vAlign w:val="bottom"/>
          </w:tcPr>
          <w:p w:rsidR="00372BE2" w:rsidRPr="00D93990" w:rsidRDefault="00372BE2" w:rsidP="00707196">
            <w:pPr>
              <w:pStyle w:val="TAC"/>
              <w:rPr>
                <w:lang w:eastAsia="ko-KR"/>
              </w:rPr>
            </w:pPr>
            <w:r w:rsidRPr="00D93990">
              <w:rPr>
                <w:lang w:eastAsia="ko-KR"/>
              </w:rPr>
              <w:t>POWER_HEADROOM_63</w:t>
            </w:r>
          </w:p>
        </w:tc>
      </w:tr>
    </w:tbl>
    <w:p w:rsidR="00372BE2" w:rsidRPr="00D93990" w:rsidRDefault="00372BE2" w:rsidP="00707196">
      <w:pPr>
        <w:rPr>
          <w:rFonts w:eastAsia="Malgun Gothic"/>
          <w:noProof/>
        </w:rPr>
      </w:pPr>
    </w:p>
    <w:p w:rsidR="00795C29" w:rsidRPr="00D93990" w:rsidRDefault="00795C29" w:rsidP="00707196">
      <w:pPr>
        <w:pStyle w:val="Heading4"/>
        <w:rPr>
          <w:noProof/>
        </w:rPr>
      </w:pPr>
      <w:bookmarkStart w:id="151" w:name="_Toc20413350"/>
      <w:r w:rsidRPr="00D93990">
        <w:rPr>
          <w:noProof/>
        </w:rPr>
        <w:t>6.1.3.6a</w:t>
      </w:r>
      <w:r w:rsidRPr="00D93990">
        <w:rPr>
          <w:noProof/>
        </w:rPr>
        <w:tab/>
        <w:t xml:space="preserve">Extended Power Headroom </w:t>
      </w:r>
      <w:r w:rsidR="00DA40BF" w:rsidRPr="00D93990">
        <w:rPr>
          <w:noProof/>
        </w:rPr>
        <w:t xml:space="preserve">Report </w:t>
      </w:r>
      <w:r w:rsidRPr="00D93990">
        <w:rPr>
          <w:noProof/>
        </w:rPr>
        <w:t>MAC Control Element</w:t>
      </w:r>
      <w:r w:rsidR="004C6CA2" w:rsidRPr="00D93990">
        <w:rPr>
          <w:noProof/>
        </w:rPr>
        <w:t>s</w:t>
      </w:r>
      <w:bookmarkEnd w:id="151"/>
    </w:p>
    <w:p w:rsidR="004C6CA2" w:rsidRPr="00D93990" w:rsidRDefault="004C6CA2" w:rsidP="004C6CA2">
      <w:pPr>
        <w:rPr>
          <w:noProof/>
        </w:rPr>
      </w:pPr>
      <w:r w:rsidRPr="00D93990">
        <w:rPr>
          <w:noProof/>
        </w:rPr>
        <w:t xml:space="preserve">For </w:t>
      </w:r>
      <w:r w:rsidRPr="00D93990">
        <w:rPr>
          <w:i/>
          <w:noProof/>
        </w:rPr>
        <w:t>extendedPHR</w:t>
      </w:r>
      <w:r w:rsidRPr="00D93990">
        <w:rPr>
          <w:noProof/>
        </w:rPr>
        <w:t>, t</w:t>
      </w:r>
      <w:r w:rsidR="00795C29" w:rsidRPr="00D93990">
        <w:rPr>
          <w:noProof/>
        </w:rPr>
        <w:t xml:space="preserve">he Extended Power Headroom </w:t>
      </w:r>
      <w:r w:rsidR="00DA40BF" w:rsidRPr="00D93990">
        <w:rPr>
          <w:noProof/>
        </w:rPr>
        <w:t xml:space="preserve">Report (PHR) </w:t>
      </w:r>
      <w:r w:rsidR="00795C29" w:rsidRPr="00D93990">
        <w:rPr>
          <w:noProof/>
        </w:rPr>
        <w:t xml:space="preserve">MAC control element is identified by a MAC PDU subheader with LCID as specified in table 6.2.1-2. It has a variable size </w:t>
      </w:r>
      <w:r w:rsidR="008B4D2C" w:rsidRPr="00D93990">
        <w:rPr>
          <w:noProof/>
        </w:rPr>
        <w:t>and is defined in Figure 6.1.3.6a</w:t>
      </w:r>
      <w:r w:rsidR="00795C29" w:rsidRPr="00D93990">
        <w:rPr>
          <w:noProof/>
        </w:rPr>
        <w:t>-</w:t>
      </w:r>
      <w:r w:rsidR="00C1316A" w:rsidRPr="00D93990">
        <w:rPr>
          <w:noProof/>
        </w:rPr>
        <w:t>2</w:t>
      </w:r>
      <w:r w:rsidR="00795C29" w:rsidRPr="00D93990">
        <w:rPr>
          <w:noProof/>
        </w:rPr>
        <w:t xml:space="preserve">. </w:t>
      </w:r>
      <w:r w:rsidR="008F35D4" w:rsidRPr="00D93990">
        <w:rPr>
          <w:noProof/>
          <w:lang w:eastAsia="zh-CN"/>
        </w:rPr>
        <w:t xml:space="preserve">When </w:t>
      </w:r>
      <w:r w:rsidR="008F35D4" w:rsidRPr="00D93990">
        <w:rPr>
          <w:lang w:eastAsia="zh-CN"/>
        </w:rPr>
        <w:t>T</w:t>
      </w:r>
      <w:r w:rsidR="008F35D4" w:rsidRPr="00D93990">
        <w:t xml:space="preserve">ype 2 PH is </w:t>
      </w:r>
      <w:r w:rsidR="008F35D4" w:rsidRPr="00D93990">
        <w:rPr>
          <w:lang w:eastAsia="zh-CN"/>
        </w:rPr>
        <w:t>report</w:t>
      </w:r>
      <w:r w:rsidR="008F35D4" w:rsidRPr="00D93990">
        <w:t>ed</w:t>
      </w:r>
      <w:r w:rsidR="008F35D4" w:rsidRPr="00D93990">
        <w:rPr>
          <w:lang w:eastAsia="zh-CN"/>
        </w:rPr>
        <w:t>,</w:t>
      </w:r>
      <w:r w:rsidR="008F35D4" w:rsidRPr="00D93990">
        <w:rPr>
          <w:noProof/>
        </w:rPr>
        <w:t xml:space="preserve"> </w:t>
      </w:r>
      <w:r w:rsidR="008F35D4" w:rsidRPr="00D93990">
        <w:rPr>
          <w:noProof/>
          <w:lang w:eastAsia="zh-CN"/>
        </w:rPr>
        <w:t>t</w:t>
      </w:r>
      <w:r w:rsidR="008F35D4" w:rsidRPr="00D93990">
        <w:rPr>
          <w:noProof/>
        </w:rPr>
        <w:t xml:space="preserve">he octet containing the Type 2 PH field </w:t>
      </w:r>
      <w:r w:rsidR="00795C29" w:rsidRPr="00D93990">
        <w:rPr>
          <w:noProof/>
        </w:rPr>
        <w:t xml:space="preserve">is included first after the </w:t>
      </w:r>
      <w:r w:rsidR="00D84FDE" w:rsidRPr="00D93990">
        <w:rPr>
          <w:noProof/>
        </w:rPr>
        <w:t xml:space="preserve">octet indicating the presence of PH per SCell </w:t>
      </w:r>
      <w:r w:rsidR="00795C29" w:rsidRPr="00D93990">
        <w:rPr>
          <w:noProof/>
        </w:rPr>
        <w:t xml:space="preserve">and followed by an octet containing the associated </w:t>
      </w:r>
      <w:r w:rsidR="00D84FDE" w:rsidRPr="00D93990">
        <w:rPr>
          <w:noProof/>
        </w:rPr>
        <w:t>P</w:t>
      </w:r>
      <w:r w:rsidR="00D84FDE" w:rsidRPr="00D93990">
        <w:rPr>
          <w:noProof/>
          <w:vertAlign w:val="subscript"/>
        </w:rPr>
        <w:t>CMAX,c</w:t>
      </w:r>
      <w:r w:rsidR="00795C29" w:rsidRPr="00D93990">
        <w:rPr>
          <w:noProof/>
        </w:rPr>
        <w:t xml:space="preserve"> </w:t>
      </w:r>
      <w:r w:rsidR="00402BA0" w:rsidRPr="00D93990">
        <w:rPr>
          <w:noProof/>
        </w:rPr>
        <w:t xml:space="preserve">field </w:t>
      </w:r>
      <w:r w:rsidR="00795C29" w:rsidRPr="00D93990">
        <w:rPr>
          <w:noProof/>
        </w:rPr>
        <w:t xml:space="preserve">(if reported). Then follows an octet with the Type 1 PH field and an octet with the associated </w:t>
      </w:r>
      <w:r w:rsidR="00D84FDE" w:rsidRPr="00D93990">
        <w:rPr>
          <w:noProof/>
        </w:rPr>
        <w:t>P</w:t>
      </w:r>
      <w:r w:rsidR="00D84FDE" w:rsidRPr="00D93990">
        <w:rPr>
          <w:noProof/>
          <w:vertAlign w:val="subscript"/>
        </w:rPr>
        <w:t>CMAX,c</w:t>
      </w:r>
      <w:r w:rsidR="00795C29" w:rsidRPr="00D93990">
        <w:rPr>
          <w:noProof/>
        </w:rPr>
        <w:t xml:space="preserve"> </w:t>
      </w:r>
      <w:r w:rsidR="00402BA0" w:rsidRPr="00D93990">
        <w:rPr>
          <w:noProof/>
        </w:rPr>
        <w:t xml:space="preserve">field </w:t>
      </w:r>
      <w:r w:rsidR="00795C29" w:rsidRPr="00D93990">
        <w:rPr>
          <w:noProof/>
        </w:rPr>
        <w:t>(if reported),</w:t>
      </w:r>
      <w:r w:rsidR="00D84FDE" w:rsidRPr="00D93990">
        <w:rPr>
          <w:noProof/>
        </w:rPr>
        <w:t xml:space="preserve"> </w:t>
      </w:r>
      <w:r w:rsidR="00795C29" w:rsidRPr="00D93990">
        <w:rPr>
          <w:noProof/>
        </w:rPr>
        <w:t xml:space="preserve">for </w:t>
      </w:r>
      <w:r w:rsidR="00D84FDE" w:rsidRPr="00D93990">
        <w:rPr>
          <w:noProof/>
        </w:rPr>
        <w:t>the PCell</w:t>
      </w:r>
      <w:r w:rsidR="00795C29" w:rsidRPr="00D93990">
        <w:rPr>
          <w:noProof/>
        </w:rPr>
        <w:t>.</w:t>
      </w:r>
      <w:r w:rsidR="00AD562B" w:rsidRPr="00D93990">
        <w:rPr>
          <w:noProof/>
        </w:rPr>
        <w:t xml:space="preserve"> And then follows in ascending order based on the </w:t>
      </w:r>
      <w:r w:rsidR="00AD562B"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AD562B" w:rsidRPr="00D93990">
        <w:rPr>
          <w:noProof/>
        </w:rPr>
        <w:t xml:space="preserve">8] an octet with the Type x PH field, wherein x is equal to 3 when the </w:t>
      </w:r>
      <w:r w:rsidR="00AD562B" w:rsidRPr="00D93990">
        <w:rPr>
          <w:i/>
        </w:rPr>
        <w:t>ul-Configuration-r1</w:t>
      </w:r>
      <w:r w:rsidR="00AD562B" w:rsidRPr="00D93990">
        <w:rPr>
          <w:i/>
          <w:lang w:eastAsia="zh-CN"/>
        </w:rPr>
        <w:t>4</w:t>
      </w:r>
      <w:r w:rsidR="00AD562B" w:rsidRPr="00D93990">
        <w:rPr>
          <w:noProof/>
        </w:rPr>
        <w:t xml:space="preserve"> is configured for this SCell, x is equal to 1 otherwise,</w:t>
      </w:r>
      <w:r w:rsidR="00246184" w:rsidRPr="00D93990">
        <w:rPr>
          <w:noProof/>
        </w:rPr>
        <w:t xml:space="preserve"> </w:t>
      </w:r>
      <w:r w:rsidR="00AD562B" w:rsidRPr="00D93990">
        <w:rPr>
          <w:noProof/>
        </w:rPr>
        <w:t>and an octet with the associated P</w:t>
      </w:r>
      <w:r w:rsidR="00AD562B" w:rsidRPr="00D93990">
        <w:rPr>
          <w:noProof/>
          <w:vertAlign w:val="subscript"/>
        </w:rPr>
        <w:t>CMAX,c</w:t>
      </w:r>
      <w:r w:rsidR="00AD562B" w:rsidRPr="00D93990">
        <w:rPr>
          <w:noProof/>
        </w:rPr>
        <w:t xml:space="preserve"> field (if reported), for each SCell indicated in the bitmap.</w:t>
      </w:r>
    </w:p>
    <w:p w:rsidR="00795C29" w:rsidRPr="00D93990" w:rsidRDefault="004C6CA2" w:rsidP="004C6CA2">
      <w:pPr>
        <w:rPr>
          <w:noProof/>
        </w:rPr>
      </w:pPr>
      <w:r w:rsidRPr="00D93990">
        <w:rPr>
          <w:noProof/>
        </w:rPr>
        <w:t xml:space="preserve">For </w:t>
      </w:r>
      <w:r w:rsidRPr="00D93990">
        <w:rPr>
          <w:i/>
          <w:noProof/>
        </w:rPr>
        <w:t>extendedPHR2</w:t>
      </w:r>
      <w:r w:rsidRPr="00D93990">
        <w:rPr>
          <w:noProof/>
        </w:rPr>
        <w:t>, the Extended Power Headroom Report (PHR) MAC control elements are identified by a MAC PDU subheader with LCID as specified in table 6.2.1-2. They have variable sizes and are defined in Figure 6.1.3.6a</w:t>
      </w:r>
      <w:r w:rsidR="00F87B2B" w:rsidRPr="00D93990">
        <w:rPr>
          <w:noProof/>
        </w:rPr>
        <w:t>1</w:t>
      </w:r>
      <w:r w:rsidRPr="00D93990">
        <w:rPr>
          <w:noProof/>
        </w:rPr>
        <w:t>-3, Figure 6.1.3.6a</w:t>
      </w:r>
      <w:r w:rsidR="00F87B2B" w:rsidRPr="00D93990">
        <w:rPr>
          <w:noProof/>
        </w:rPr>
        <w:t>2</w:t>
      </w:r>
      <w:r w:rsidRPr="00D93990">
        <w:rPr>
          <w:noProof/>
        </w:rPr>
        <w:t>-4 and Figure 6.1.3.6a</w:t>
      </w:r>
      <w:r w:rsidR="00F87B2B" w:rsidRPr="00D93990">
        <w:rPr>
          <w:noProof/>
        </w:rPr>
        <w:t>3</w:t>
      </w:r>
      <w:r w:rsidRPr="00D93990">
        <w:rPr>
          <w:noProof/>
        </w:rPr>
        <w:t xml:space="preserve">-5. One octet with C fields is used for indicating the presence of PH per SCell when the highest </w:t>
      </w:r>
      <w:r w:rsidRPr="00D93990">
        <w:rPr>
          <w:i/>
          <w:noProof/>
        </w:rPr>
        <w:t>SCellIndex</w:t>
      </w:r>
      <w:r w:rsidRPr="00D93990">
        <w:rPr>
          <w:noProof/>
        </w:rPr>
        <w:t xml:space="preserve"> of SCell with configured uplink is less than 8, otherwise four octets are used. W</w:t>
      </w:r>
      <w:r w:rsidRPr="00D93990">
        <w:rPr>
          <w:noProof/>
          <w:lang w:eastAsia="zh-CN"/>
        </w:rPr>
        <w:t xml:space="preserve">hen </w:t>
      </w:r>
      <w:r w:rsidRPr="00D93990">
        <w:rPr>
          <w:lang w:eastAsia="zh-CN"/>
        </w:rPr>
        <w:t>T</w:t>
      </w:r>
      <w:r w:rsidRPr="00D93990">
        <w:t xml:space="preserve">ype 2 PH is </w:t>
      </w:r>
      <w:r w:rsidRPr="00D93990">
        <w:rPr>
          <w:lang w:eastAsia="zh-CN"/>
        </w:rPr>
        <w:t>report</w:t>
      </w:r>
      <w:r w:rsidRPr="00D93990">
        <w:t>ed for the PCell</w:t>
      </w:r>
      <w:r w:rsidRPr="00D93990">
        <w:rPr>
          <w:lang w:eastAsia="zh-CN"/>
        </w:rPr>
        <w:t>,</w:t>
      </w:r>
      <w:r w:rsidRPr="00D93990">
        <w:rPr>
          <w:noProof/>
        </w:rPr>
        <w:t xml:space="preserve"> </w:t>
      </w:r>
      <w:r w:rsidRPr="00D93990">
        <w:rPr>
          <w:noProof/>
          <w:lang w:eastAsia="zh-CN"/>
        </w:rPr>
        <w:t>t</w:t>
      </w:r>
      <w:r w:rsidRPr="00D93990">
        <w:rPr>
          <w:noProof/>
        </w:rPr>
        <w:t>he octet containing the Type 2 PH field is included first after the octet(s) indicating the presence of PH per SCell and followed by an octet containing the associated P</w:t>
      </w:r>
      <w:r w:rsidRPr="00D93990">
        <w:rPr>
          <w:noProof/>
          <w:vertAlign w:val="subscript"/>
        </w:rPr>
        <w:t>CMAX,c</w:t>
      </w:r>
      <w:r w:rsidRPr="00D93990">
        <w:rPr>
          <w:noProof/>
        </w:rPr>
        <w:t xml:space="preserve"> field (if reported). Then follows the Type 2 PH field for the PUCCH SCell</w:t>
      </w:r>
      <w:r w:rsidRPr="00D93990">
        <w:rPr>
          <w:noProof/>
          <w:lang w:eastAsia="zh-CN"/>
        </w:rPr>
        <w:t xml:space="preserve"> (if PUCCH on SCell is configured and </w:t>
      </w:r>
      <w:r w:rsidRPr="00D93990">
        <w:rPr>
          <w:lang w:eastAsia="zh-CN"/>
        </w:rPr>
        <w:t>T</w:t>
      </w:r>
      <w:r w:rsidRPr="00D93990">
        <w:t xml:space="preserve">ype 2 PH is </w:t>
      </w:r>
      <w:r w:rsidRPr="00D93990">
        <w:rPr>
          <w:lang w:eastAsia="zh-CN"/>
        </w:rPr>
        <w:t>report</w:t>
      </w:r>
      <w:r w:rsidRPr="00D93990">
        <w:t>ed for the PUCCH SCell)</w:t>
      </w:r>
      <w:r w:rsidRPr="00D93990">
        <w:rPr>
          <w:lang w:eastAsia="zh-CN"/>
        </w:rPr>
        <w:t>,</w:t>
      </w:r>
      <w:r w:rsidRPr="00D93990">
        <w:rPr>
          <w:noProof/>
        </w:rPr>
        <w:t xml:space="preserve"> followed by an octet containing the associated P</w:t>
      </w:r>
      <w:r w:rsidRPr="00D93990">
        <w:rPr>
          <w:noProof/>
          <w:vertAlign w:val="subscript"/>
        </w:rPr>
        <w:t>CMAX,c</w:t>
      </w:r>
      <w:r w:rsidRPr="00D93990">
        <w:rPr>
          <w:noProof/>
        </w:rPr>
        <w:t xml:space="preserve"> field (if reported). Then follows an octet with the Type 1 PH field and an octet with the associated P</w:t>
      </w:r>
      <w:r w:rsidRPr="00D93990">
        <w:rPr>
          <w:noProof/>
          <w:vertAlign w:val="subscript"/>
        </w:rPr>
        <w:t>CMAX,c</w:t>
      </w:r>
      <w:r w:rsidRPr="00D93990">
        <w:rPr>
          <w:noProof/>
        </w:rPr>
        <w:t xml:space="preserve"> field (if reported), for the PCell.</w:t>
      </w:r>
      <w:r w:rsidR="00AD562B" w:rsidRPr="00D93990">
        <w:rPr>
          <w:noProof/>
        </w:rPr>
        <w:t xml:space="preserve"> Then follows in ascending order based on the </w:t>
      </w:r>
      <w:r w:rsidR="00AD562B"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AD562B" w:rsidRPr="00D93990">
        <w:rPr>
          <w:noProof/>
        </w:rPr>
        <w:t xml:space="preserve">8] an octet with the Type x PH field, wherein, x is equal to 3 when the </w:t>
      </w:r>
      <w:r w:rsidR="00AD562B" w:rsidRPr="00D93990">
        <w:rPr>
          <w:i/>
        </w:rPr>
        <w:t>ul-Configuration-r1</w:t>
      </w:r>
      <w:r w:rsidR="00AD562B" w:rsidRPr="00D93990">
        <w:rPr>
          <w:i/>
          <w:lang w:eastAsia="zh-CN"/>
        </w:rPr>
        <w:t>4</w:t>
      </w:r>
      <w:r w:rsidR="00AD562B" w:rsidRPr="00D93990">
        <w:rPr>
          <w:noProof/>
        </w:rPr>
        <w:t xml:space="preserve"> is configured for this SCell, x is equal to 1 otherwise,</w:t>
      </w:r>
      <w:r w:rsidR="00246184" w:rsidRPr="00D93990">
        <w:rPr>
          <w:noProof/>
        </w:rPr>
        <w:t xml:space="preserve"> </w:t>
      </w:r>
      <w:r w:rsidR="00AD562B" w:rsidRPr="00D93990">
        <w:rPr>
          <w:noProof/>
        </w:rPr>
        <w:t>and an octet with the associated P</w:t>
      </w:r>
      <w:r w:rsidR="00AD562B" w:rsidRPr="00D93990">
        <w:rPr>
          <w:noProof/>
          <w:vertAlign w:val="subscript"/>
        </w:rPr>
        <w:t>CMAX,c</w:t>
      </w:r>
      <w:r w:rsidR="00AD562B" w:rsidRPr="00D93990">
        <w:rPr>
          <w:noProof/>
        </w:rPr>
        <w:t xml:space="preserve"> field (if reported), for each SCell indicated in the bitmap.</w:t>
      </w:r>
    </w:p>
    <w:p w:rsidR="00795C29" w:rsidRPr="00D93990" w:rsidRDefault="00795C29" w:rsidP="00707196">
      <w:pPr>
        <w:rPr>
          <w:noProof/>
        </w:rPr>
      </w:pPr>
      <w:r w:rsidRPr="00D93990">
        <w:rPr>
          <w:noProof/>
        </w:rPr>
        <w:t>The Extended P</w:t>
      </w:r>
      <w:r w:rsidR="00DA40BF" w:rsidRPr="00D93990">
        <w:rPr>
          <w:noProof/>
        </w:rPr>
        <w:t>HR</w:t>
      </w:r>
      <w:r w:rsidRPr="00D93990">
        <w:rPr>
          <w:noProof/>
        </w:rPr>
        <w:t xml:space="preserve"> MAC Control Element</w:t>
      </w:r>
      <w:r w:rsidR="004C6CA2" w:rsidRPr="00D93990">
        <w:rPr>
          <w:noProof/>
        </w:rPr>
        <w:t>s are</w:t>
      </w:r>
      <w:r w:rsidRPr="00D93990">
        <w:rPr>
          <w:noProof/>
        </w:rPr>
        <w:t xml:space="preserve"> defined as follows:</w:t>
      </w:r>
    </w:p>
    <w:p w:rsidR="00795C29" w:rsidRPr="00D93990" w:rsidRDefault="00795C29" w:rsidP="00707196">
      <w:pPr>
        <w:pStyle w:val="B1"/>
        <w:rPr>
          <w:noProof/>
        </w:rPr>
      </w:pPr>
      <w:r w:rsidRPr="00D93990">
        <w:rPr>
          <w:noProof/>
        </w:rPr>
        <w:t>-</w:t>
      </w:r>
      <w:r w:rsidRPr="00D93990">
        <w:rPr>
          <w:noProof/>
        </w:rPr>
        <w:tab/>
      </w:r>
      <w:r w:rsidR="00402BA0" w:rsidRPr="00D93990">
        <w:rPr>
          <w:noProof/>
        </w:rPr>
        <w:t>C</w:t>
      </w:r>
      <w:r w:rsidR="00402BA0" w:rsidRPr="00D93990">
        <w:rPr>
          <w:noProof/>
          <w:vertAlign w:val="subscript"/>
        </w:rPr>
        <w:t>i</w:t>
      </w:r>
      <w:r w:rsidR="00D84FDE" w:rsidRPr="00D93990">
        <w:rPr>
          <w:noProof/>
        </w:rPr>
        <w:t xml:space="preserve">: this field indicates the presence of a PH field for the SCell with </w:t>
      </w:r>
      <w:r w:rsidR="00D84FDE" w:rsidRPr="00D93990">
        <w:rPr>
          <w:i/>
          <w:noProof/>
        </w:rPr>
        <w:t>SCellIndex</w:t>
      </w:r>
      <w:r w:rsidR="00D84FDE" w:rsidRPr="00D93990">
        <w:rPr>
          <w:noProof/>
        </w:rPr>
        <w:t xml:space="preserve"> i as specified in</w:t>
      </w:r>
      <w:r w:rsidR="00AA6A69" w:rsidRPr="00D93990">
        <w:rPr>
          <w:noProof/>
        </w:rPr>
        <w:t xml:space="preserve"> </w:t>
      </w:r>
      <w:r w:rsidR="00EB63D2" w:rsidRPr="00D93990">
        <w:rPr>
          <w:noProof/>
        </w:rPr>
        <w:t>TS 36.331 [</w:t>
      </w:r>
      <w:r w:rsidR="00D84FDE" w:rsidRPr="00D93990">
        <w:rPr>
          <w:noProof/>
        </w:rPr>
        <w:t>8].</w:t>
      </w:r>
      <w:r w:rsidRPr="00D93990">
        <w:rPr>
          <w:noProof/>
        </w:rPr>
        <w:t xml:space="preserve"> The </w:t>
      </w:r>
      <w:r w:rsidR="00402BA0" w:rsidRPr="00D93990">
        <w:rPr>
          <w:noProof/>
        </w:rPr>
        <w:t>C</w:t>
      </w:r>
      <w:r w:rsidR="00402BA0" w:rsidRPr="00D93990">
        <w:rPr>
          <w:noProof/>
          <w:vertAlign w:val="subscript"/>
        </w:rPr>
        <w:t>i</w:t>
      </w:r>
      <w:r w:rsidRPr="00D93990">
        <w:rPr>
          <w:noProof/>
        </w:rPr>
        <w:t xml:space="preserve"> field set to "1" indicates that a PH field for the SCell with </w:t>
      </w:r>
      <w:r w:rsidR="00D84FDE" w:rsidRPr="00D93990">
        <w:rPr>
          <w:i/>
          <w:noProof/>
        </w:rPr>
        <w:t>SCellIndex</w:t>
      </w:r>
      <w:r w:rsidR="00D84FDE" w:rsidRPr="00D93990">
        <w:rPr>
          <w:noProof/>
        </w:rPr>
        <w:t xml:space="preserve"> </w:t>
      </w:r>
      <w:r w:rsidRPr="00D93990">
        <w:rPr>
          <w:noProof/>
        </w:rPr>
        <w:t xml:space="preserve">i is reported. The </w:t>
      </w:r>
      <w:r w:rsidR="00402BA0" w:rsidRPr="00D93990">
        <w:rPr>
          <w:noProof/>
        </w:rPr>
        <w:t>C</w:t>
      </w:r>
      <w:r w:rsidR="00402BA0" w:rsidRPr="00D93990">
        <w:rPr>
          <w:noProof/>
          <w:vertAlign w:val="subscript"/>
        </w:rPr>
        <w:t>i</w:t>
      </w:r>
      <w:r w:rsidRPr="00D93990">
        <w:rPr>
          <w:noProof/>
        </w:rPr>
        <w:t xml:space="preserve"> field set to "0" indicates that a PH field for the SCell with </w:t>
      </w:r>
      <w:r w:rsidR="00D84FDE" w:rsidRPr="00D93990">
        <w:rPr>
          <w:i/>
          <w:noProof/>
        </w:rPr>
        <w:t>SCellIndex</w:t>
      </w:r>
      <w:r w:rsidR="00D84FDE" w:rsidRPr="00D93990">
        <w:rPr>
          <w:noProof/>
        </w:rPr>
        <w:t xml:space="preserve"> </w:t>
      </w:r>
      <w:r w:rsidRPr="00D93990">
        <w:rPr>
          <w:noProof/>
        </w:rPr>
        <w:t>i is not reported;</w:t>
      </w:r>
    </w:p>
    <w:p w:rsidR="00795C29" w:rsidRPr="00D93990" w:rsidRDefault="00795C29" w:rsidP="00707196">
      <w:pPr>
        <w:pStyle w:val="B1"/>
        <w:rPr>
          <w:rFonts w:eastAsia="Malgun Gothic"/>
          <w:noProof/>
        </w:rPr>
      </w:pPr>
      <w:r w:rsidRPr="00D93990">
        <w:rPr>
          <w:rFonts w:eastAsia="Malgun Gothic"/>
          <w:noProof/>
        </w:rPr>
        <w:lastRenderedPageBreak/>
        <w:t>-</w:t>
      </w:r>
      <w:r w:rsidRPr="00D93990">
        <w:rPr>
          <w:rFonts w:eastAsia="Malgun Gothic"/>
          <w:noProof/>
        </w:rPr>
        <w:tab/>
        <w:t>R: reserved bit, set to "0";</w:t>
      </w:r>
    </w:p>
    <w:p w:rsidR="00795C29" w:rsidRPr="00D93990" w:rsidRDefault="00795C29" w:rsidP="00707196">
      <w:pPr>
        <w:pStyle w:val="B1"/>
        <w:rPr>
          <w:rFonts w:eastAsia="Malgun Gothic"/>
          <w:noProof/>
        </w:rPr>
      </w:pPr>
      <w:r w:rsidRPr="00D93990">
        <w:rPr>
          <w:noProof/>
        </w:rPr>
        <w:t>-</w:t>
      </w:r>
      <w:r w:rsidRPr="00D93990">
        <w:rPr>
          <w:noProof/>
        </w:rPr>
        <w:tab/>
        <w:t xml:space="preserve">V: this field indicates if the PH value is based on a real transmission or a reference format. For Type 1 PH, V=0 indicates real transmission on PUSCH and V=1 indicates that a PUSCH reference format </w:t>
      </w:r>
      <w:r w:rsidR="00D84FDE" w:rsidRPr="00D93990">
        <w:rPr>
          <w:noProof/>
        </w:rPr>
        <w:t>is</w:t>
      </w:r>
      <w:r w:rsidRPr="00D93990">
        <w:rPr>
          <w:noProof/>
        </w:rPr>
        <w:t xml:space="preserve"> used. For Type 2 PH, V=0 indicates real transmission on PUCCH</w:t>
      </w:r>
      <w:r w:rsidR="00621A90" w:rsidRPr="00D93990">
        <w:rPr>
          <w:noProof/>
        </w:rPr>
        <w:t>/SPUCCH</w:t>
      </w:r>
      <w:r w:rsidRPr="00D93990">
        <w:rPr>
          <w:noProof/>
        </w:rPr>
        <w:t xml:space="preserve"> and V=1 indicates that a PUCCH</w:t>
      </w:r>
      <w:r w:rsidR="00621A90" w:rsidRPr="00D93990">
        <w:rPr>
          <w:noProof/>
        </w:rPr>
        <w:t>/SPUCCH</w:t>
      </w:r>
      <w:r w:rsidRPr="00D93990">
        <w:rPr>
          <w:noProof/>
        </w:rPr>
        <w:t xml:space="preserve"> reference format </w:t>
      </w:r>
      <w:r w:rsidR="00D84FDE" w:rsidRPr="00D93990">
        <w:rPr>
          <w:noProof/>
        </w:rPr>
        <w:t>is</w:t>
      </w:r>
      <w:r w:rsidRPr="00D93990">
        <w:rPr>
          <w:noProof/>
        </w:rPr>
        <w:t xml:space="preserve"> used</w:t>
      </w:r>
      <w:r w:rsidR="00EF13D8" w:rsidRPr="00D93990">
        <w:rPr>
          <w:noProof/>
        </w:rPr>
        <w:t>.</w:t>
      </w:r>
      <w:r w:rsidR="00AD562B" w:rsidRPr="00D93990">
        <w:rPr>
          <w:noProof/>
        </w:rPr>
        <w:t xml:space="preserve"> </w:t>
      </w:r>
      <w:bookmarkStart w:id="152" w:name="OLE_LINK30"/>
      <w:bookmarkStart w:id="153" w:name="OLE_LINK31"/>
      <w:r w:rsidR="00AD562B" w:rsidRPr="00D93990">
        <w:rPr>
          <w:noProof/>
        </w:rPr>
        <w:t>For Type 3 PH, V=0 indicates real transmis</w:t>
      </w:r>
      <w:r w:rsidR="00FF274A" w:rsidRPr="00D93990">
        <w:rPr>
          <w:noProof/>
        </w:rPr>
        <w:t>s</w:t>
      </w:r>
      <w:r w:rsidR="00AD562B" w:rsidRPr="00D93990">
        <w:rPr>
          <w:noProof/>
        </w:rPr>
        <w:t>ion on SRS and V=1 indicates that an SRS reference format is used</w:t>
      </w:r>
      <w:bookmarkEnd w:id="152"/>
      <w:bookmarkEnd w:id="153"/>
      <w:r w:rsidR="00AD562B" w:rsidRPr="00D93990">
        <w:rPr>
          <w:noProof/>
        </w:rPr>
        <w:t>.</w:t>
      </w:r>
      <w:r w:rsidR="00EF13D8" w:rsidRPr="00D93990">
        <w:rPr>
          <w:noProof/>
        </w:rPr>
        <w:t xml:space="preserve"> Furthermore, for</w:t>
      </w:r>
      <w:r w:rsidR="00721CDA" w:rsidRPr="00D93990">
        <w:rPr>
          <w:noProof/>
        </w:rPr>
        <w:t xml:space="preserve"> </w:t>
      </w:r>
      <w:r w:rsidR="00EF13D8" w:rsidRPr="00D93990">
        <w:rPr>
          <w:noProof/>
        </w:rPr>
        <w:t>Type 1</w:t>
      </w:r>
      <w:r w:rsidR="00AD562B" w:rsidRPr="00D93990">
        <w:rPr>
          <w:noProof/>
        </w:rPr>
        <w:t>,</w:t>
      </w:r>
      <w:r w:rsidR="00721CDA" w:rsidRPr="00D93990">
        <w:rPr>
          <w:noProof/>
        </w:rPr>
        <w:t xml:space="preserve"> </w:t>
      </w:r>
      <w:r w:rsidR="00EF13D8" w:rsidRPr="00D93990">
        <w:rPr>
          <w:noProof/>
        </w:rPr>
        <w:t xml:space="preserve">Type 2 </w:t>
      </w:r>
      <w:r w:rsidR="00AD562B" w:rsidRPr="00D93990">
        <w:rPr>
          <w:noProof/>
        </w:rPr>
        <w:t xml:space="preserve">and Type 3 </w:t>
      </w:r>
      <w:r w:rsidR="00EF13D8" w:rsidRPr="00D93990">
        <w:rPr>
          <w:noProof/>
        </w:rPr>
        <w:t xml:space="preserve">PH, V=0 indicates the presence of </w:t>
      </w:r>
      <w:r w:rsidR="00911809" w:rsidRPr="00D93990">
        <w:rPr>
          <w:noProof/>
        </w:rPr>
        <w:t xml:space="preserve">the octet containing </w:t>
      </w:r>
      <w:r w:rsidR="00EF13D8" w:rsidRPr="00D93990">
        <w:rPr>
          <w:noProof/>
        </w:rPr>
        <w:t>the associated P</w:t>
      </w:r>
      <w:r w:rsidR="00EF13D8" w:rsidRPr="00D93990">
        <w:rPr>
          <w:noProof/>
          <w:vertAlign w:val="subscript"/>
        </w:rPr>
        <w:t xml:space="preserve">CMAX,c </w:t>
      </w:r>
      <w:r w:rsidR="00EF13D8" w:rsidRPr="00D93990">
        <w:rPr>
          <w:noProof/>
        </w:rPr>
        <w:t>field, and V=1 indicates that</w:t>
      </w:r>
      <w:r w:rsidR="00911809" w:rsidRPr="00D93990">
        <w:rPr>
          <w:noProof/>
        </w:rPr>
        <w:t xml:space="preserve"> the octet containing</w:t>
      </w:r>
      <w:r w:rsidR="00EF13D8" w:rsidRPr="00D93990">
        <w:rPr>
          <w:noProof/>
        </w:rPr>
        <w:t xml:space="preserve"> the associated P</w:t>
      </w:r>
      <w:r w:rsidR="00EF13D8" w:rsidRPr="00D93990">
        <w:rPr>
          <w:noProof/>
          <w:vertAlign w:val="subscript"/>
        </w:rPr>
        <w:t xml:space="preserve">CMAX,c </w:t>
      </w:r>
      <w:r w:rsidR="00EF13D8" w:rsidRPr="00D93990">
        <w:rPr>
          <w:noProof/>
        </w:rPr>
        <w:t>field is omitted</w:t>
      </w:r>
      <w:r w:rsidRPr="00D93990">
        <w:rPr>
          <w:noProof/>
        </w:rPr>
        <w:t>;</w:t>
      </w:r>
    </w:p>
    <w:p w:rsidR="00795C29" w:rsidRPr="00D93990" w:rsidRDefault="00795C29" w:rsidP="00707196">
      <w:pPr>
        <w:pStyle w:val="B1"/>
        <w:rPr>
          <w:noProof/>
        </w:rPr>
      </w:pPr>
      <w:r w:rsidRPr="00D93990">
        <w:rPr>
          <w:rFonts w:eastAsia="Malgun Gothic"/>
          <w:noProof/>
        </w:rPr>
        <w:t>-</w:t>
      </w:r>
      <w:r w:rsidRPr="00D9399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93990">
        <w:rPr>
          <w:rFonts w:eastAsia="Malgun Gothic"/>
          <w:noProof/>
        </w:rPr>
        <w:t>clause</w:t>
      </w:r>
      <w:r w:rsidRPr="00D93990">
        <w:rPr>
          <w:rFonts w:eastAsia="Malgun Gothic"/>
          <w:noProof/>
        </w:rPr>
        <w:t xml:space="preserve"> 9.1.8.4 of </w:t>
      </w:r>
      <w:r w:rsidR="00EB63D2" w:rsidRPr="00D93990">
        <w:rPr>
          <w:rFonts w:eastAsia="Malgun Gothic"/>
          <w:noProof/>
        </w:rPr>
        <w:t>TS 36.133 [</w:t>
      </w:r>
      <w:r w:rsidRPr="00D93990">
        <w:rPr>
          <w:rFonts w:eastAsia="Malgun Gothic"/>
          <w:noProof/>
        </w:rPr>
        <w:t>9</w:t>
      </w:r>
      <w:r w:rsidR="00402BA0" w:rsidRPr="00D93990">
        <w:rPr>
          <w:rFonts w:eastAsia="Malgun Gothic"/>
          <w:noProof/>
        </w:rPr>
        <w:t>]);</w:t>
      </w:r>
    </w:p>
    <w:p w:rsidR="00332F19" w:rsidRPr="00D93990" w:rsidRDefault="00332F19" w:rsidP="00707196">
      <w:pPr>
        <w:pStyle w:val="B1"/>
        <w:rPr>
          <w:rFonts w:eastAsia="Malgun Gothic"/>
          <w:noProof/>
        </w:rPr>
      </w:pPr>
      <w:r w:rsidRPr="00D93990">
        <w:rPr>
          <w:noProof/>
        </w:rPr>
        <w:t>-</w:t>
      </w:r>
      <w:r w:rsidRPr="00D93990">
        <w:rPr>
          <w:noProof/>
        </w:rPr>
        <w:tab/>
        <w:t xml:space="preserve">P: this field indicates whether the </w:t>
      </w:r>
      <w:r w:rsidR="008211B7" w:rsidRPr="00D93990">
        <w:rPr>
          <w:noProof/>
        </w:rPr>
        <w:t>MAC entity</w:t>
      </w:r>
      <w:r w:rsidRPr="00D93990">
        <w:rPr>
          <w:noProof/>
        </w:rPr>
        <w:t xml:space="preserve"> applies power backoff due to power management (as allowed </w:t>
      </w:r>
      <w:r w:rsidR="000F3A72" w:rsidRPr="00D93990">
        <w:rPr>
          <w:noProof/>
        </w:rPr>
        <w:t>by P-MPR</w:t>
      </w:r>
      <w:r w:rsidR="000F3A72" w:rsidRPr="00D93990">
        <w:rPr>
          <w:noProof/>
          <w:vertAlign w:val="subscript"/>
        </w:rPr>
        <w:t>c</w:t>
      </w:r>
      <w:r w:rsidR="00E64D69" w:rsidRPr="00D93990">
        <w:rPr>
          <w:noProof/>
        </w:rPr>
        <w:t xml:space="preserve">, see </w:t>
      </w:r>
      <w:r w:rsidR="00EB63D2" w:rsidRPr="00D93990">
        <w:rPr>
          <w:noProof/>
        </w:rPr>
        <w:t>TS 36.101 [</w:t>
      </w:r>
      <w:r w:rsidR="000F3A72" w:rsidRPr="00D93990">
        <w:rPr>
          <w:noProof/>
        </w:rPr>
        <w:t>10]</w:t>
      </w:r>
      <w:r w:rsidRPr="00D93990">
        <w:rPr>
          <w:noProof/>
        </w:rPr>
        <w:t xml:space="preserve">). The </w:t>
      </w:r>
      <w:r w:rsidR="008211B7" w:rsidRPr="00D93990">
        <w:rPr>
          <w:noProof/>
        </w:rPr>
        <w:t>MAC entity</w:t>
      </w:r>
      <w:r w:rsidRPr="00D93990">
        <w:t xml:space="preserve"> shall set P=1 if the corresponding P</w:t>
      </w:r>
      <w:r w:rsidRPr="00D93990">
        <w:rPr>
          <w:vertAlign w:val="subscript"/>
        </w:rPr>
        <w:t>CMAX,c</w:t>
      </w:r>
      <w:r w:rsidRPr="00D93990">
        <w:t xml:space="preserve"> </w:t>
      </w:r>
      <w:r w:rsidR="00402BA0" w:rsidRPr="00D93990">
        <w:t xml:space="preserve">field </w:t>
      </w:r>
      <w:r w:rsidRPr="00D93990">
        <w:t xml:space="preserve">would have had a different value if no </w:t>
      </w:r>
      <w:r w:rsidR="00442CB0" w:rsidRPr="00D93990">
        <w:t xml:space="preserve">power backoff due to </w:t>
      </w:r>
      <w:r w:rsidRPr="00D93990">
        <w:t>power management had been applied</w:t>
      </w:r>
      <w:r w:rsidRPr="00D93990">
        <w:rPr>
          <w:noProof/>
        </w:rPr>
        <w:t>;</w:t>
      </w:r>
    </w:p>
    <w:p w:rsidR="00795C29" w:rsidRPr="00D93990" w:rsidRDefault="00795C29" w:rsidP="00707196">
      <w:pPr>
        <w:pStyle w:val="B1"/>
        <w:rPr>
          <w:noProof/>
        </w:rPr>
      </w:pPr>
      <w:r w:rsidRPr="00D93990">
        <w:rPr>
          <w:noProof/>
        </w:rPr>
        <w:t>-</w:t>
      </w:r>
      <w:r w:rsidRPr="00D93990">
        <w:rPr>
          <w:noProof/>
        </w:rPr>
        <w:tab/>
      </w:r>
      <w:r w:rsidR="00D84FDE" w:rsidRPr="00D93990">
        <w:rPr>
          <w:noProof/>
        </w:rPr>
        <w:t>P</w:t>
      </w:r>
      <w:r w:rsidR="00D84FDE" w:rsidRPr="00D93990">
        <w:rPr>
          <w:noProof/>
          <w:vertAlign w:val="subscript"/>
        </w:rPr>
        <w:t>CMAX,c</w:t>
      </w:r>
      <w:r w:rsidRPr="00D93990">
        <w:rPr>
          <w:noProof/>
        </w:rPr>
        <w:t xml:space="preserve">: </w:t>
      </w:r>
      <w:r w:rsidR="00EF13D8" w:rsidRPr="00D93990">
        <w:rPr>
          <w:noProof/>
        </w:rPr>
        <w:t xml:space="preserve">if present, </w:t>
      </w:r>
      <w:r w:rsidRPr="00D93990">
        <w:rPr>
          <w:noProof/>
        </w:rPr>
        <w:t xml:space="preserve">this field </w:t>
      </w:r>
      <w:r w:rsidR="00144D8C" w:rsidRPr="00D93990">
        <w:rPr>
          <w:noProof/>
        </w:rPr>
        <w:t>indicates</w:t>
      </w:r>
      <w:r w:rsidRPr="00D93990">
        <w:rPr>
          <w:noProof/>
        </w:rPr>
        <w:t xml:space="preserve"> the </w:t>
      </w:r>
      <w:r w:rsidR="00D84FDE" w:rsidRPr="00D93990">
        <w:rPr>
          <w:noProof/>
        </w:rPr>
        <w:t>P</w:t>
      </w:r>
      <w:r w:rsidR="00D84FDE" w:rsidRPr="00D93990">
        <w:rPr>
          <w:noProof/>
          <w:vertAlign w:val="subscript"/>
        </w:rPr>
        <w:t>CMAX,c</w:t>
      </w:r>
      <w:r w:rsidRPr="00D93990">
        <w:rPr>
          <w:noProof/>
        </w:rPr>
        <w:t xml:space="preserve"> </w:t>
      </w:r>
      <w:r w:rsidR="00402BA0" w:rsidRPr="00D93990">
        <w:rPr>
          <w:noProof/>
        </w:rPr>
        <w:t xml:space="preserve">or </w:t>
      </w:r>
      <w:r w:rsidR="00402BA0" w:rsidRPr="00D93990">
        <w:rPr>
          <w:position w:val="-14"/>
        </w:rPr>
        <w:object w:dxaOrig="700" w:dyaOrig="420">
          <v:shape id="_x0000_i1053" type="#_x0000_t75" style="width:33pt;height:19.5pt" o:ole="">
            <v:imagedata r:id="rId61" o:title=""/>
          </v:shape>
          <o:OLEObject Type="Embed" ProgID="Equation.3" ShapeID="_x0000_i1053" DrawAspect="Content" ObjectID="_1638197367" r:id="rId62"/>
        </w:object>
      </w:r>
      <w:r w:rsidR="00A50861" w:rsidRPr="00D93990">
        <w:t xml:space="preserve">, as specified in </w:t>
      </w:r>
      <w:r w:rsidR="00EB63D2" w:rsidRPr="00D93990">
        <w:t>TS 36.213 [</w:t>
      </w:r>
      <w:r w:rsidR="00402BA0" w:rsidRPr="00D93990">
        <w:t xml:space="preserve">2] </w:t>
      </w:r>
      <w:r w:rsidRPr="00D93990">
        <w:rPr>
          <w:noProof/>
        </w:rPr>
        <w:t>used for calculation of the preceding PH field.</w:t>
      </w:r>
      <w:r w:rsidR="00144D8C" w:rsidRPr="00D93990">
        <w:rPr>
          <w:noProof/>
          <w:lang w:eastAsia="zh-CN"/>
        </w:rPr>
        <w:t xml:space="preserve"> </w:t>
      </w:r>
      <w:r w:rsidR="00144D8C" w:rsidRPr="00D93990">
        <w:rPr>
          <w:rFonts w:eastAsia="Malgun Gothic"/>
          <w:noProof/>
        </w:rPr>
        <w:t>The reported P</w:t>
      </w:r>
      <w:r w:rsidR="00144D8C" w:rsidRPr="00D93990">
        <w:rPr>
          <w:rFonts w:eastAsia="Malgun Gothic"/>
          <w:noProof/>
          <w:vertAlign w:val="subscript"/>
        </w:rPr>
        <w:t>CMAX,</w:t>
      </w:r>
      <w:r w:rsidR="00144D8C" w:rsidRPr="00D93990">
        <w:rPr>
          <w:noProof/>
          <w:vertAlign w:val="subscript"/>
          <w:lang w:eastAsia="zh-CN"/>
        </w:rPr>
        <w:t>c</w:t>
      </w:r>
      <w:r w:rsidR="00144D8C" w:rsidRPr="00D93990">
        <w:rPr>
          <w:rFonts w:eastAsia="Malgun Gothic"/>
          <w:noProof/>
        </w:rPr>
        <w:t xml:space="preserve"> and the corresponding </w:t>
      </w:r>
      <w:r w:rsidR="00144D8C" w:rsidRPr="00D93990">
        <w:t>nominal UE transmit power levels</w:t>
      </w:r>
      <w:r w:rsidR="00144D8C" w:rsidRPr="00D9399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D93990">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D93990">
            <w:rPr>
              <w:rFonts w:eastAsia="Malgun Gothic"/>
              <w:noProof/>
            </w:rPr>
            <w:t>3</w:t>
          </w:r>
        </w:smartTag>
      </w:smartTag>
      <w:r w:rsidR="00144D8C" w:rsidRPr="00D93990">
        <w:rPr>
          <w:rFonts w:eastAsia="Malgun Gothic"/>
          <w:noProof/>
        </w:rPr>
        <w:t>.6a-1 (the corresponding measured values</w:t>
      </w:r>
      <w:r w:rsidR="00144D8C" w:rsidRPr="00D93990">
        <w:t xml:space="preserve"> </w:t>
      </w:r>
      <w:r w:rsidR="00144D8C" w:rsidRPr="00D93990">
        <w:rPr>
          <w:rFonts w:eastAsia="Malgun Gothic"/>
          <w:noProof/>
        </w:rPr>
        <w:t>in dB</w:t>
      </w:r>
      <w:r w:rsidR="00144D8C" w:rsidRPr="00D93990">
        <w:rPr>
          <w:noProof/>
          <w:lang w:eastAsia="zh-CN"/>
        </w:rPr>
        <w:t>m</w:t>
      </w:r>
      <w:r w:rsidR="00144D8C" w:rsidRPr="00D93990">
        <w:rPr>
          <w:rFonts w:eastAsia="Malgun Gothic"/>
          <w:noProof/>
        </w:rPr>
        <w:t xml:space="preserve"> </w:t>
      </w:r>
      <w:r w:rsidR="00144D8C" w:rsidRPr="00D93990">
        <w:rPr>
          <w:noProof/>
          <w:lang w:eastAsia="zh-CN"/>
        </w:rPr>
        <w:t>can be found in</w:t>
      </w:r>
      <w:r w:rsidR="00144D8C" w:rsidRPr="00D93990">
        <w:rPr>
          <w:rFonts w:eastAsia="Malgun Gothic"/>
          <w:noProof/>
        </w:rPr>
        <w:t xml:space="preserve"> </w:t>
      </w:r>
      <w:r w:rsidR="006D2D97" w:rsidRPr="00D93990">
        <w:rPr>
          <w:rFonts w:eastAsia="Malgun Gothic"/>
          <w:noProof/>
        </w:rPr>
        <w:t>clause</w:t>
      </w:r>
      <w:r w:rsidR="00144D8C" w:rsidRPr="00D93990">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D93990">
          <w:rPr>
            <w:rFonts w:eastAsia="Malgun Gothic"/>
            <w:noProof/>
          </w:rPr>
          <w:t>9.6.1</w:t>
        </w:r>
      </w:smartTag>
      <w:r w:rsidR="00144D8C" w:rsidRPr="00D93990">
        <w:rPr>
          <w:rFonts w:eastAsia="Malgun Gothic"/>
          <w:noProof/>
        </w:rPr>
        <w:t xml:space="preserve"> of </w:t>
      </w:r>
      <w:r w:rsidR="00EB63D2" w:rsidRPr="00D93990">
        <w:rPr>
          <w:rFonts w:eastAsia="Malgun Gothic"/>
          <w:noProof/>
        </w:rPr>
        <w:t>TS 36.133 </w:t>
      </w:r>
      <w:r w:rsidR="00EB63D2" w:rsidRPr="00D93990">
        <w:rPr>
          <w:noProof/>
          <w:lang w:eastAsia="zh-CN"/>
        </w:rPr>
        <w:t>[</w:t>
      </w:r>
      <w:r w:rsidR="00144D8C" w:rsidRPr="00D93990">
        <w:rPr>
          <w:noProof/>
          <w:lang w:eastAsia="zh-CN"/>
        </w:rPr>
        <w:t>9]).</w:t>
      </w:r>
    </w:p>
    <w:p w:rsidR="00795C29" w:rsidRPr="00D93990" w:rsidRDefault="00795C29" w:rsidP="00707196">
      <w:pPr>
        <w:pStyle w:val="TH"/>
        <w:rPr>
          <w:rFonts w:eastAsia="Malgun Gothic"/>
          <w:noProof/>
        </w:rPr>
      </w:pPr>
    </w:p>
    <w:p w:rsidR="00795C29" w:rsidRPr="00D93990" w:rsidRDefault="00795C29" w:rsidP="00707196">
      <w:pPr>
        <w:pStyle w:val="TF"/>
        <w:rPr>
          <w:rFonts w:eastAsia="Malgun Gothic"/>
          <w:noProof/>
        </w:rPr>
      </w:pPr>
      <w:r w:rsidRPr="00D93990">
        <w:rPr>
          <w:rFonts w:eastAsia="Malgun Gothic"/>
          <w:noProof/>
        </w:rPr>
        <w:t xml:space="preserve">Figure 6.1.3.6a-1: </w:t>
      </w:r>
      <w:r w:rsidR="002B619E" w:rsidRPr="00D93990">
        <w:rPr>
          <w:rFonts w:eastAsia="Malgun Gothic"/>
          <w:noProof/>
        </w:rPr>
        <w:t>Void</w:t>
      </w:r>
    </w:p>
    <w:p w:rsidR="00795C29" w:rsidRPr="00D93990" w:rsidRDefault="00AD562B" w:rsidP="00AD562B">
      <w:pPr>
        <w:pStyle w:val="TH"/>
        <w:rPr>
          <w:rFonts w:eastAsia="Malgun Gothic"/>
          <w:noProof/>
        </w:rPr>
      </w:pPr>
      <w:r w:rsidRPr="00D93990">
        <w:object w:dxaOrig="4596" w:dyaOrig="6084">
          <v:shape id="_x0000_i1054" type="#_x0000_t75" style="width:160.5pt;height:213pt" o:ole="">
            <v:imagedata r:id="rId63" o:title=""/>
          </v:shape>
          <o:OLEObject Type="Embed" ProgID="Visio.Drawing.11" ShapeID="_x0000_i1054" DrawAspect="Content" ObjectID="_1638197368" r:id="rId64"/>
        </w:object>
      </w:r>
    </w:p>
    <w:p w:rsidR="004C6CA2" w:rsidRPr="00D93990" w:rsidRDefault="00284626" w:rsidP="004C6CA2">
      <w:pPr>
        <w:pStyle w:val="TF"/>
        <w:rPr>
          <w:rFonts w:eastAsia="Malgun Gothic"/>
          <w:noProof/>
        </w:rPr>
      </w:pPr>
      <w:r w:rsidRPr="00D93990">
        <w:rPr>
          <w:rFonts w:eastAsia="Malgun Gothic"/>
          <w:noProof/>
        </w:rPr>
        <w:t>Figure 6.1.3.6a</w:t>
      </w:r>
      <w:r w:rsidR="00795C29" w:rsidRPr="00D93990">
        <w:rPr>
          <w:rFonts w:eastAsia="Malgun Gothic"/>
          <w:noProof/>
        </w:rPr>
        <w:t>-2: Extended P</w:t>
      </w:r>
      <w:r w:rsidR="00DA40BF" w:rsidRPr="00D93990">
        <w:rPr>
          <w:rFonts w:eastAsia="Malgun Gothic"/>
          <w:noProof/>
        </w:rPr>
        <w:t>HR</w:t>
      </w:r>
      <w:r w:rsidR="00795C29" w:rsidRPr="00D93990">
        <w:rPr>
          <w:rFonts w:eastAsia="Malgun Gothic"/>
          <w:noProof/>
        </w:rPr>
        <w:t xml:space="preserve"> MAC Control Element</w:t>
      </w:r>
    </w:p>
    <w:p w:rsidR="004C6CA2" w:rsidRPr="00D93990" w:rsidRDefault="00AD562B" w:rsidP="00AD562B">
      <w:pPr>
        <w:pStyle w:val="TH"/>
        <w:rPr>
          <w:rFonts w:eastAsia="Malgun Gothic"/>
          <w:noProof/>
        </w:rPr>
      </w:pPr>
      <w:r w:rsidRPr="00D93990">
        <w:object w:dxaOrig="4572" w:dyaOrig="7212">
          <v:shape id="_x0000_i1055" type="#_x0000_t75" style="width:160.5pt;height:252.75pt" o:ole="">
            <v:imagedata r:id="rId65" o:title=""/>
          </v:shape>
          <o:OLEObject Type="Embed" ProgID="Visio.Drawing.15" ShapeID="_x0000_i1055" DrawAspect="Content" ObjectID="_1638197369" r:id="rId66"/>
        </w:object>
      </w:r>
    </w:p>
    <w:p w:rsidR="004C6CA2" w:rsidRPr="00D93990" w:rsidRDefault="004C6CA2" w:rsidP="004C6CA2">
      <w:pPr>
        <w:pStyle w:val="TF"/>
        <w:rPr>
          <w:noProof/>
        </w:rPr>
      </w:pPr>
      <w:r w:rsidRPr="00D93990">
        <w:rPr>
          <w:rFonts w:eastAsia="Malgun Gothic"/>
          <w:noProof/>
        </w:rPr>
        <w:t xml:space="preserve">Figure 6.1.3.6a1-3: </w:t>
      </w:r>
      <w:r w:rsidRPr="00D93990">
        <w:rPr>
          <w:noProof/>
        </w:rPr>
        <w:t>Extended PHR MAC Control Element supporting PUCCH on SCell</w:t>
      </w:r>
    </w:p>
    <w:p w:rsidR="004C6CA2" w:rsidRPr="00D93990" w:rsidRDefault="00AD562B" w:rsidP="00AD562B">
      <w:pPr>
        <w:pStyle w:val="TH"/>
        <w:rPr>
          <w:rFonts w:eastAsia="Malgun Gothic"/>
          <w:noProof/>
        </w:rPr>
      </w:pPr>
      <w:r w:rsidRPr="00D93990">
        <w:object w:dxaOrig="4572" w:dyaOrig="7752">
          <v:shape id="_x0000_i1056" type="#_x0000_t75" style="width:159.75pt;height:270.75pt" o:ole="">
            <v:imagedata r:id="rId67" o:title=""/>
          </v:shape>
          <o:OLEObject Type="Embed" ProgID="Visio.Drawing.15" ShapeID="_x0000_i1056" DrawAspect="Content" ObjectID="_1638197370" r:id="rId68"/>
        </w:object>
      </w:r>
    </w:p>
    <w:p w:rsidR="004C6CA2" w:rsidRPr="00D93990" w:rsidRDefault="004C6CA2" w:rsidP="004C6CA2">
      <w:pPr>
        <w:pStyle w:val="TF"/>
        <w:rPr>
          <w:noProof/>
        </w:rPr>
      </w:pPr>
      <w:r w:rsidRPr="00D93990">
        <w:rPr>
          <w:rFonts w:eastAsia="Malgun Gothic"/>
          <w:noProof/>
        </w:rPr>
        <w:t xml:space="preserve">Figure 6.1.3.6a2-4: </w:t>
      </w:r>
      <w:r w:rsidRPr="00D93990">
        <w:rPr>
          <w:noProof/>
        </w:rPr>
        <w:t>Extended PHR MAC Control Element supporting 32 serving cells with configured uplink</w:t>
      </w:r>
    </w:p>
    <w:p w:rsidR="004C6CA2" w:rsidRPr="00D93990" w:rsidRDefault="00AD562B" w:rsidP="00AD562B">
      <w:pPr>
        <w:pStyle w:val="TH"/>
        <w:rPr>
          <w:rFonts w:eastAsia="Malgun Gothic"/>
          <w:noProof/>
        </w:rPr>
      </w:pPr>
      <w:r w:rsidRPr="00D93990">
        <w:object w:dxaOrig="4572" w:dyaOrig="8880">
          <v:shape id="_x0000_i1057" type="#_x0000_t75" style="width:159.75pt;height:310.5pt" o:ole="">
            <v:imagedata r:id="rId69" o:title=""/>
          </v:shape>
          <o:OLEObject Type="Embed" ProgID="Visio.Drawing.15" ShapeID="_x0000_i1057" DrawAspect="Content" ObjectID="_1638197371" r:id="rId70"/>
        </w:object>
      </w:r>
    </w:p>
    <w:p w:rsidR="00795C29" w:rsidRPr="00D93990" w:rsidRDefault="004C6CA2" w:rsidP="004C6CA2">
      <w:pPr>
        <w:pStyle w:val="TF"/>
        <w:rPr>
          <w:rFonts w:eastAsia="Malgun Gothic"/>
          <w:noProof/>
        </w:rPr>
      </w:pPr>
      <w:r w:rsidRPr="00D93990">
        <w:rPr>
          <w:rFonts w:eastAsia="Malgun Gothic"/>
          <w:noProof/>
        </w:rPr>
        <w:t xml:space="preserve">Figure 6.1.3.6a3-5: </w:t>
      </w:r>
      <w:r w:rsidRPr="00D93990">
        <w:rPr>
          <w:noProof/>
        </w:rPr>
        <w:t>Extended PHR MAC Control Element supporting 32 serving cells with configured uplink and PUCCH on SCell</w:t>
      </w:r>
    </w:p>
    <w:p w:rsidR="00144D8C" w:rsidRPr="00D93990" w:rsidRDefault="00144D8C" w:rsidP="00707196">
      <w:pPr>
        <w:pStyle w:val="TH"/>
      </w:pPr>
      <w:r w:rsidRPr="00D93990">
        <w:t xml:space="preserve">Table </w:t>
      </w:r>
      <w:smartTag w:uri="urn:schemas-microsoft-com:office:smarttags" w:element="chsdate">
        <w:smartTagPr>
          <w:attr w:name="Year" w:val="1899"/>
          <w:attr w:name="Month" w:val="12"/>
          <w:attr w:name="Day" w:val="30"/>
          <w:attr w:name="IsLunarDate" w:val="False"/>
          <w:attr w:name="IsROCDate" w:val="False"/>
        </w:smartTagPr>
        <w:r w:rsidRPr="00D93990">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D93990">
            <w:t>3</w:t>
          </w:r>
        </w:smartTag>
      </w:smartTag>
      <w:r w:rsidRPr="00D93990">
        <w:t xml:space="preserve">.6a-1: Nominal UE transmit power level for </w:t>
      </w:r>
      <w:r w:rsidRPr="00D93990">
        <w:rPr>
          <w:lang w:eastAsia="zh-CN"/>
        </w:rPr>
        <w:t xml:space="preserve">Extended </w:t>
      </w:r>
      <w:r w:rsidRPr="00D93990">
        <w:t>PHR</w:t>
      </w:r>
      <w:r w:rsidR="008211B7" w:rsidRPr="00D9399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H"/>
              <w:rPr>
                <w:lang w:eastAsia="ko-KR"/>
              </w:rPr>
            </w:pPr>
            <w:r w:rsidRPr="00D93990">
              <w:rPr>
                <w:lang w:eastAsia="ko-KR"/>
              </w:rPr>
              <w:t>P</w:t>
            </w:r>
            <w:r w:rsidRPr="00D9399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D93990" w:rsidRDefault="00144D8C" w:rsidP="00707196">
            <w:pPr>
              <w:pStyle w:val="TAH"/>
              <w:rPr>
                <w:lang w:eastAsia="ko-KR"/>
              </w:rPr>
            </w:pPr>
            <w:r w:rsidRPr="00D93990">
              <w:rPr>
                <w:lang w:eastAsia="ko-KR"/>
              </w:rPr>
              <w:t>Nominal UE transmit power level</w:t>
            </w:r>
          </w:p>
        </w:tc>
      </w:tr>
      <w:tr w:rsidR="006D2D97"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C"/>
              <w:rPr>
                <w:lang w:eastAsia="ko-KR"/>
              </w:rPr>
            </w:pPr>
            <w:r w:rsidRPr="00D93990">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D93990" w:rsidRDefault="00144D8C" w:rsidP="00707196">
            <w:pPr>
              <w:pStyle w:val="TAC"/>
              <w:ind w:left="284"/>
              <w:rPr>
                <w:lang w:eastAsia="ko-KR"/>
              </w:rPr>
            </w:pPr>
            <w:r w:rsidRPr="00D93990">
              <w:rPr>
                <w:lang w:eastAsia="zh-CN"/>
              </w:rPr>
              <w:t>PCMAX_C_</w:t>
            </w:r>
            <w:r w:rsidRPr="00D93990">
              <w:rPr>
                <w:lang w:eastAsia="ko-KR"/>
              </w:rPr>
              <w:t>0</w:t>
            </w:r>
            <w:r w:rsidRPr="00D93990">
              <w:rPr>
                <w:lang w:eastAsia="zh-CN"/>
              </w:rPr>
              <w:t>0</w:t>
            </w:r>
          </w:p>
        </w:tc>
      </w:tr>
      <w:tr w:rsidR="006D2D97" w:rsidRPr="00D93990">
        <w:trPr>
          <w:trHeight w:val="254"/>
          <w:jc w:val="center"/>
        </w:trPr>
        <w:tc>
          <w:tcPr>
            <w:tcW w:w="1399" w:type="dxa"/>
            <w:tcBorders>
              <w:top w:val="single" w:sz="4" w:space="0" w:color="auto"/>
            </w:tcBorders>
            <w:noWrap/>
            <w:vAlign w:val="bottom"/>
          </w:tcPr>
          <w:p w:rsidR="00144D8C" w:rsidRPr="00D93990" w:rsidRDefault="00144D8C" w:rsidP="00707196">
            <w:pPr>
              <w:pStyle w:val="TAC"/>
              <w:rPr>
                <w:lang w:eastAsia="ko-KR"/>
              </w:rPr>
            </w:pPr>
            <w:r w:rsidRPr="00D93990">
              <w:rPr>
                <w:lang w:eastAsia="ko-KR"/>
              </w:rPr>
              <w:t>1</w:t>
            </w:r>
          </w:p>
        </w:tc>
        <w:tc>
          <w:tcPr>
            <w:tcW w:w="3840" w:type="dxa"/>
            <w:tcBorders>
              <w:top w:val="single" w:sz="4" w:space="0" w:color="auto"/>
            </w:tcBorders>
          </w:tcPr>
          <w:p w:rsidR="00144D8C" w:rsidRPr="00D93990" w:rsidRDefault="00144D8C" w:rsidP="00707196">
            <w:pPr>
              <w:pStyle w:val="TAC"/>
              <w:ind w:left="284"/>
              <w:rPr>
                <w:lang w:eastAsia="ko-KR"/>
              </w:rPr>
            </w:pPr>
            <w:r w:rsidRPr="00D93990">
              <w:rPr>
                <w:lang w:eastAsia="zh-CN"/>
              </w:rPr>
              <w:t>PCMAX_C_</w:t>
            </w:r>
            <w:r w:rsidRPr="00D93990">
              <w:rPr>
                <w:lang w:eastAsia="ko-KR"/>
              </w:rPr>
              <w:t>0</w:t>
            </w:r>
            <w:r w:rsidRPr="00D93990">
              <w:rPr>
                <w:lang w:eastAsia="zh-CN"/>
              </w:rPr>
              <w:t>1</w:t>
            </w:r>
          </w:p>
        </w:tc>
      </w:tr>
      <w:tr w:rsidR="006D2D97" w:rsidRPr="00D93990">
        <w:trPr>
          <w:trHeight w:val="254"/>
          <w:jc w:val="center"/>
        </w:trPr>
        <w:tc>
          <w:tcPr>
            <w:tcW w:w="1399" w:type="dxa"/>
            <w:noWrap/>
            <w:vAlign w:val="bottom"/>
          </w:tcPr>
          <w:p w:rsidR="00144D8C" w:rsidRPr="00D93990" w:rsidRDefault="00144D8C" w:rsidP="00707196">
            <w:pPr>
              <w:pStyle w:val="TAC"/>
              <w:rPr>
                <w:lang w:eastAsia="ko-KR"/>
              </w:rPr>
            </w:pPr>
            <w:r w:rsidRPr="00D93990">
              <w:rPr>
                <w:lang w:eastAsia="ko-KR"/>
              </w:rPr>
              <w:t>2</w:t>
            </w:r>
          </w:p>
        </w:tc>
        <w:tc>
          <w:tcPr>
            <w:tcW w:w="3840" w:type="dxa"/>
          </w:tcPr>
          <w:p w:rsidR="00144D8C" w:rsidRPr="00D93990" w:rsidRDefault="00144D8C" w:rsidP="00707196">
            <w:pPr>
              <w:pStyle w:val="TAC"/>
              <w:ind w:left="284"/>
              <w:rPr>
                <w:lang w:eastAsia="ko-KR"/>
              </w:rPr>
            </w:pPr>
            <w:r w:rsidRPr="00D93990">
              <w:rPr>
                <w:lang w:eastAsia="zh-CN"/>
              </w:rPr>
              <w:t>PCMAX_C_</w:t>
            </w:r>
            <w:r w:rsidRPr="00D93990">
              <w:rPr>
                <w:lang w:eastAsia="ko-KR"/>
              </w:rPr>
              <w:t>02</w:t>
            </w:r>
          </w:p>
        </w:tc>
      </w:tr>
      <w:tr w:rsidR="006D2D97"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C"/>
              <w:rPr>
                <w:lang w:eastAsia="ko-KR"/>
              </w:rPr>
            </w:pPr>
            <w:r w:rsidRPr="00D93990">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D93990" w:rsidRDefault="00144D8C" w:rsidP="00707196">
            <w:pPr>
              <w:pStyle w:val="TAC"/>
              <w:rPr>
                <w:lang w:eastAsia="ko-KR"/>
              </w:rPr>
            </w:pPr>
            <w:r w:rsidRPr="00D93990">
              <w:rPr>
                <w:lang w:eastAsia="ko-KR"/>
              </w:rPr>
              <w:t>…</w:t>
            </w:r>
          </w:p>
        </w:tc>
      </w:tr>
      <w:tr w:rsidR="006D2D97" w:rsidRPr="00D93990">
        <w:trPr>
          <w:trHeight w:val="254"/>
          <w:jc w:val="center"/>
        </w:trPr>
        <w:tc>
          <w:tcPr>
            <w:tcW w:w="1399" w:type="dxa"/>
            <w:tcBorders>
              <w:top w:val="single" w:sz="4" w:space="0" w:color="auto"/>
            </w:tcBorders>
            <w:noWrap/>
            <w:vAlign w:val="bottom"/>
          </w:tcPr>
          <w:p w:rsidR="00144D8C" w:rsidRPr="00D93990" w:rsidRDefault="00144D8C" w:rsidP="00707196">
            <w:pPr>
              <w:pStyle w:val="TAC"/>
              <w:rPr>
                <w:lang w:eastAsia="ko-KR"/>
              </w:rPr>
            </w:pPr>
            <w:r w:rsidRPr="00D93990">
              <w:rPr>
                <w:lang w:eastAsia="ko-KR"/>
              </w:rPr>
              <w:t>61</w:t>
            </w:r>
          </w:p>
        </w:tc>
        <w:tc>
          <w:tcPr>
            <w:tcW w:w="3840" w:type="dxa"/>
            <w:tcBorders>
              <w:top w:val="single" w:sz="4" w:space="0" w:color="auto"/>
            </w:tcBorders>
          </w:tcPr>
          <w:p w:rsidR="00144D8C" w:rsidRPr="00D93990" w:rsidRDefault="00144D8C" w:rsidP="00707196">
            <w:pPr>
              <w:pStyle w:val="TAC"/>
              <w:ind w:left="284"/>
              <w:rPr>
                <w:lang w:eastAsia="ko-KR"/>
              </w:rPr>
            </w:pPr>
            <w:r w:rsidRPr="00D93990">
              <w:rPr>
                <w:lang w:eastAsia="zh-CN"/>
              </w:rPr>
              <w:t>PCMAX_C_61</w:t>
            </w:r>
          </w:p>
        </w:tc>
      </w:tr>
      <w:tr w:rsidR="006D2D97" w:rsidRPr="00D93990">
        <w:trPr>
          <w:trHeight w:val="254"/>
          <w:jc w:val="center"/>
        </w:trPr>
        <w:tc>
          <w:tcPr>
            <w:tcW w:w="1399" w:type="dxa"/>
            <w:noWrap/>
            <w:vAlign w:val="bottom"/>
          </w:tcPr>
          <w:p w:rsidR="00144D8C" w:rsidRPr="00D93990" w:rsidRDefault="00144D8C" w:rsidP="00707196">
            <w:pPr>
              <w:pStyle w:val="TAC"/>
              <w:rPr>
                <w:lang w:eastAsia="ko-KR"/>
              </w:rPr>
            </w:pPr>
            <w:r w:rsidRPr="00D93990">
              <w:rPr>
                <w:lang w:eastAsia="ko-KR"/>
              </w:rPr>
              <w:t>62</w:t>
            </w:r>
          </w:p>
        </w:tc>
        <w:tc>
          <w:tcPr>
            <w:tcW w:w="3840" w:type="dxa"/>
          </w:tcPr>
          <w:p w:rsidR="00144D8C" w:rsidRPr="00D93990" w:rsidRDefault="00144D8C" w:rsidP="00707196">
            <w:pPr>
              <w:pStyle w:val="TAC"/>
              <w:ind w:left="284"/>
              <w:rPr>
                <w:lang w:eastAsia="ko-KR"/>
              </w:rPr>
            </w:pPr>
            <w:r w:rsidRPr="00D93990">
              <w:rPr>
                <w:lang w:eastAsia="zh-CN"/>
              </w:rPr>
              <w:t>PCMAX_C_62</w:t>
            </w:r>
          </w:p>
        </w:tc>
      </w:tr>
      <w:tr w:rsidR="00144D8C"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C"/>
              <w:rPr>
                <w:lang w:eastAsia="ko-KR"/>
              </w:rPr>
            </w:pPr>
            <w:r w:rsidRPr="00D93990">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D93990" w:rsidRDefault="00144D8C" w:rsidP="00707196">
            <w:pPr>
              <w:pStyle w:val="TAC"/>
              <w:ind w:left="284"/>
              <w:rPr>
                <w:lang w:eastAsia="ko-KR"/>
              </w:rPr>
            </w:pPr>
            <w:r w:rsidRPr="00D93990">
              <w:rPr>
                <w:lang w:eastAsia="zh-CN"/>
              </w:rPr>
              <w:t>PCMAX_C_63</w:t>
            </w:r>
          </w:p>
        </w:tc>
      </w:tr>
    </w:tbl>
    <w:p w:rsidR="009463B8" w:rsidRPr="00D93990" w:rsidRDefault="009463B8" w:rsidP="009463B8">
      <w:pPr>
        <w:rPr>
          <w:noProof/>
        </w:rPr>
      </w:pPr>
    </w:p>
    <w:p w:rsidR="008211B7" w:rsidRPr="00D93990" w:rsidRDefault="008211B7" w:rsidP="00707196">
      <w:pPr>
        <w:pStyle w:val="Heading4"/>
        <w:rPr>
          <w:noProof/>
        </w:rPr>
      </w:pPr>
      <w:bookmarkStart w:id="154" w:name="_Toc20413351"/>
      <w:r w:rsidRPr="00D93990">
        <w:rPr>
          <w:noProof/>
        </w:rPr>
        <w:t>6.1.3.6b</w:t>
      </w:r>
      <w:r w:rsidRPr="00D93990">
        <w:rPr>
          <w:noProof/>
        </w:rPr>
        <w:tab/>
        <w:t>Dual Connectivity Power Headroom Report MAC Control Element</w:t>
      </w:r>
      <w:bookmarkEnd w:id="154"/>
    </w:p>
    <w:p w:rsidR="008211B7" w:rsidRPr="00D93990" w:rsidRDefault="008211B7" w:rsidP="00707196">
      <w:r w:rsidRPr="00D93990">
        <w:rPr>
          <w:noProof/>
        </w:rPr>
        <w:t>The Dual Connectivity Power Headroom Report (PHR) MAC control element is identified by a MAC PDU subheader with LCID as specified in table 6.2.1-2. It has a variable size and is defined in Figure 6.1.3.6b-1</w:t>
      </w:r>
      <w:r w:rsidR="0006605C" w:rsidRPr="00D93990">
        <w:rPr>
          <w:noProof/>
        </w:rPr>
        <w:t xml:space="preserve"> and Figure 6.1.3.6b-2</w:t>
      </w:r>
      <w:r w:rsidRPr="00D93990">
        <w:rPr>
          <w:noProof/>
        </w:rPr>
        <w:t xml:space="preserve">. </w:t>
      </w:r>
      <w:r w:rsidR="0006605C" w:rsidRPr="00D93990">
        <w:rPr>
          <w:noProof/>
        </w:rPr>
        <w:t>One octet with C</w:t>
      </w:r>
      <w:r w:rsidR="0006605C" w:rsidRPr="00D93990">
        <w:rPr>
          <w:noProof/>
          <w:vertAlign w:val="subscript"/>
        </w:rPr>
        <w:t>i</w:t>
      </w:r>
      <w:r w:rsidR="0006605C" w:rsidRPr="00D93990">
        <w:rPr>
          <w:noProof/>
        </w:rPr>
        <w:t xml:space="preserve"> fields is used for indicating the presence of PH per </w:t>
      </w:r>
      <w:r w:rsidR="00EB0A4F" w:rsidRPr="00D93990">
        <w:rPr>
          <w:noProof/>
        </w:rPr>
        <w:t>serving cell other than PCell,</w:t>
      </w:r>
      <w:r w:rsidR="0006605C" w:rsidRPr="00D93990">
        <w:rPr>
          <w:noProof/>
        </w:rPr>
        <w:t xml:space="preserve"> when the highest </w:t>
      </w:r>
      <w:r w:rsidR="0006605C" w:rsidRPr="00D93990">
        <w:rPr>
          <w:i/>
          <w:noProof/>
        </w:rPr>
        <w:t>SCellIndex</w:t>
      </w:r>
      <w:r w:rsidR="0006605C" w:rsidRPr="00D93990">
        <w:rPr>
          <w:noProof/>
        </w:rPr>
        <w:t xml:space="preserve"> of SCell with configured uplink is less than 8, otherwise four octets are used. </w:t>
      </w:r>
      <w:r w:rsidR="00DE5F1A" w:rsidRPr="00D93990">
        <w:rPr>
          <w:noProof/>
        </w:rPr>
        <w:t>In case EN-DC</w:t>
      </w:r>
      <w:r w:rsidR="00612364" w:rsidRPr="00D93990">
        <w:rPr>
          <w:noProof/>
        </w:rPr>
        <w:t>, NE-DC or NGEN-DC</w:t>
      </w:r>
      <w:r w:rsidR="00DE5F1A" w:rsidRPr="00D93990">
        <w:rPr>
          <w:noProof/>
        </w:rPr>
        <w:t xml:space="preserve"> is configured, four octets with C</w:t>
      </w:r>
      <w:r w:rsidR="00DE5F1A" w:rsidRPr="00D93990">
        <w:rPr>
          <w:noProof/>
          <w:vertAlign w:val="subscript"/>
        </w:rPr>
        <w:t>i</w:t>
      </w:r>
      <w:r w:rsidR="00DE5F1A" w:rsidRPr="00D93990">
        <w:rPr>
          <w:noProof/>
        </w:rPr>
        <w:t xml:space="preserve"> fields is always used. </w:t>
      </w:r>
      <w:r w:rsidRPr="00D93990">
        <w:rPr>
          <w:noProof/>
          <w:lang w:eastAsia="zh-CN"/>
        </w:rPr>
        <w:t xml:space="preserve">When </w:t>
      </w:r>
      <w:r w:rsidRPr="00D93990">
        <w:rPr>
          <w:lang w:eastAsia="zh-CN"/>
        </w:rPr>
        <w:t>T</w:t>
      </w:r>
      <w:r w:rsidRPr="00D93990">
        <w:t xml:space="preserve">ype 2 PH is </w:t>
      </w:r>
      <w:r w:rsidRPr="00D93990">
        <w:rPr>
          <w:lang w:eastAsia="zh-CN"/>
        </w:rPr>
        <w:t>report</w:t>
      </w:r>
      <w:r w:rsidRPr="00D93990">
        <w:t>ed for the PCell</w:t>
      </w:r>
      <w:r w:rsidRPr="00D93990">
        <w:rPr>
          <w:lang w:eastAsia="zh-CN"/>
        </w:rPr>
        <w:t>,</w:t>
      </w:r>
      <w:r w:rsidRPr="00D93990">
        <w:rPr>
          <w:noProof/>
        </w:rPr>
        <w:t xml:space="preserve"> </w:t>
      </w:r>
      <w:r w:rsidRPr="00D93990">
        <w:rPr>
          <w:noProof/>
          <w:lang w:eastAsia="zh-CN"/>
        </w:rPr>
        <w:t>t</w:t>
      </w:r>
      <w:r w:rsidRPr="00D93990">
        <w:rPr>
          <w:noProof/>
        </w:rPr>
        <w:t>he octet containing the Type 2 PH field is included first after the octet</w:t>
      </w:r>
      <w:r w:rsidR="0006605C" w:rsidRPr="00D93990">
        <w:rPr>
          <w:noProof/>
        </w:rPr>
        <w:t>(s)</w:t>
      </w:r>
      <w:r w:rsidRPr="00D93990">
        <w:rPr>
          <w:noProof/>
        </w:rPr>
        <w:t xml:space="preserve"> indicating the presence of PH per cell (PSCell and all SCells of all MAC entities) and followed by an octet containing the associated P</w:t>
      </w:r>
      <w:r w:rsidRPr="00D93990">
        <w:rPr>
          <w:noProof/>
          <w:vertAlign w:val="subscript"/>
        </w:rPr>
        <w:t>CMAX,c</w:t>
      </w:r>
      <w:r w:rsidRPr="00D93990">
        <w:rPr>
          <w:noProof/>
        </w:rPr>
        <w:t xml:space="preserve"> field (if reported). Then after that, </w:t>
      </w:r>
      <w:r w:rsidRPr="00D93990">
        <w:rPr>
          <w:noProof/>
          <w:lang w:eastAsia="zh-CN"/>
        </w:rPr>
        <w:t xml:space="preserve">when </w:t>
      </w:r>
      <w:r w:rsidRPr="00D93990">
        <w:rPr>
          <w:lang w:eastAsia="zh-CN"/>
        </w:rPr>
        <w:t>T</w:t>
      </w:r>
      <w:r w:rsidRPr="00D93990">
        <w:t xml:space="preserve">ype 2 PH is </w:t>
      </w:r>
      <w:r w:rsidRPr="00D93990">
        <w:rPr>
          <w:lang w:eastAsia="zh-CN"/>
        </w:rPr>
        <w:t>report</w:t>
      </w:r>
      <w:r w:rsidRPr="00D93990">
        <w:t>ed for the PSCell</w:t>
      </w:r>
      <w:r w:rsidRPr="00D93990">
        <w:rPr>
          <w:lang w:eastAsia="zh-CN"/>
        </w:rPr>
        <w:t>,</w:t>
      </w:r>
      <w:r w:rsidRPr="00D93990">
        <w:rPr>
          <w:noProof/>
        </w:rPr>
        <w:t xml:space="preserve"> </w:t>
      </w:r>
      <w:r w:rsidRPr="00D93990">
        <w:rPr>
          <w:noProof/>
          <w:lang w:eastAsia="zh-CN"/>
        </w:rPr>
        <w:t>t</w:t>
      </w:r>
      <w:r w:rsidRPr="00D93990">
        <w:rPr>
          <w:noProof/>
        </w:rPr>
        <w:t>he octet containing the Type 2 PH field is included followed by an octet containing the associated P</w:t>
      </w:r>
      <w:r w:rsidRPr="00D93990">
        <w:rPr>
          <w:noProof/>
          <w:vertAlign w:val="subscript"/>
        </w:rPr>
        <w:t>CMAX,c</w:t>
      </w:r>
      <w:r w:rsidRPr="00D93990">
        <w:rPr>
          <w:noProof/>
        </w:rPr>
        <w:t xml:space="preserve"> field (if reported). Then follows an octet with the Type 1 PH field and an octet with the associated P</w:t>
      </w:r>
      <w:r w:rsidRPr="00D93990">
        <w:rPr>
          <w:noProof/>
          <w:vertAlign w:val="subscript"/>
        </w:rPr>
        <w:t>CMAX,c</w:t>
      </w:r>
      <w:r w:rsidRPr="00D93990">
        <w:rPr>
          <w:noProof/>
        </w:rPr>
        <w:t xml:space="preserve"> field (if reported), for the PCell.</w:t>
      </w:r>
      <w:r w:rsidR="00AD562B" w:rsidRPr="00D93990">
        <w:rPr>
          <w:noProof/>
        </w:rPr>
        <w:t xml:space="preserve"> And then follows in ascending order based on the </w:t>
      </w:r>
      <w:r w:rsidR="00AD562B"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AD562B" w:rsidRPr="00D93990">
        <w:rPr>
          <w:noProof/>
        </w:rPr>
        <w:t>8]</w:t>
      </w:r>
      <w:r w:rsidR="00AA6A69" w:rsidRPr="00D93990">
        <w:rPr>
          <w:noProof/>
        </w:rPr>
        <w:t>,</w:t>
      </w:r>
      <w:r w:rsidR="00AD562B" w:rsidRPr="00D93990">
        <w:rPr>
          <w:noProof/>
        </w:rPr>
        <w:t xml:space="preserve"> an octet with the Type x PH field, wherein x is </w:t>
      </w:r>
      <w:r w:rsidR="00321193" w:rsidRPr="00D93990">
        <w:rPr>
          <w:noProof/>
        </w:rPr>
        <w:t xml:space="preserve">either 1 or 3 according to </w:t>
      </w:r>
      <w:r w:rsidR="00EB63D2" w:rsidRPr="00D93990">
        <w:rPr>
          <w:noProof/>
        </w:rPr>
        <w:t>TS 36.213 [</w:t>
      </w:r>
      <w:r w:rsidR="00321193" w:rsidRPr="00D93990">
        <w:rPr>
          <w:noProof/>
        </w:rPr>
        <w:t xml:space="preserve">2] and </w:t>
      </w:r>
      <w:r w:rsidR="00EB63D2" w:rsidRPr="00D93990">
        <w:rPr>
          <w:noProof/>
        </w:rPr>
        <w:t>TS 38.213 [</w:t>
      </w:r>
      <w:r w:rsidR="00321193" w:rsidRPr="00D93990">
        <w:rPr>
          <w:noProof/>
        </w:rPr>
        <w:t>18]</w:t>
      </w:r>
      <w:r w:rsidR="00AD562B" w:rsidRPr="00D93990">
        <w:rPr>
          <w:noProof/>
        </w:rPr>
        <w:t xml:space="preserve"> and an octet with the associated P</w:t>
      </w:r>
      <w:r w:rsidR="00AD562B" w:rsidRPr="00D93990">
        <w:rPr>
          <w:noProof/>
          <w:vertAlign w:val="subscript"/>
        </w:rPr>
        <w:t>CMAX,c</w:t>
      </w:r>
      <w:r w:rsidR="00AD562B" w:rsidRPr="00D93990">
        <w:rPr>
          <w:noProof/>
        </w:rPr>
        <w:t xml:space="preserve"> field (if reported), for all serving cells of all MAC entities indicated in the bitmap.</w:t>
      </w:r>
      <w:r w:rsidR="00F662D3" w:rsidRPr="00D93990">
        <w:rPr>
          <w:noProof/>
        </w:rPr>
        <w:t xml:space="preserve"> </w:t>
      </w:r>
      <w:r w:rsidR="00612364" w:rsidRPr="00D93990">
        <w:rPr>
          <w:noProof/>
        </w:rPr>
        <w:t>In case of EN-DC and NGEN-DC, f</w:t>
      </w:r>
      <w:r w:rsidR="00F662D3" w:rsidRPr="00D93990">
        <w:rPr>
          <w:noProof/>
        </w:rPr>
        <w:t xml:space="preserve">or </w:t>
      </w:r>
      <w:ins w:id="155" w:author="CR#1462" w:date="2019-12-18T16:29:00Z">
        <w:r w:rsidR="0013273E">
          <w:rPr>
            <w:noProof/>
          </w:rPr>
          <w:t>serving cells in the other MAC entity in</w:t>
        </w:r>
      </w:ins>
      <w:del w:id="156" w:author="CR#1462" w:date="2019-12-18T16:29:00Z">
        <w:r w:rsidR="00F662D3" w:rsidRPr="00D93990" w:rsidDel="0013273E">
          <w:rPr>
            <w:noProof/>
          </w:rPr>
          <w:delText>a band combination in</w:delText>
        </w:r>
      </w:del>
      <w:r w:rsidR="00F662D3" w:rsidRPr="00D93990">
        <w:rPr>
          <w:noProof/>
        </w:rPr>
        <w:t xml:space="preserve"> which the UE does not support dynamic power sharing</w:t>
      </w:r>
      <w:ins w:id="157" w:author="CR#1462" w:date="2019-12-18T16:29:00Z">
        <w:r w:rsidR="0013273E">
          <w:rPr>
            <w:noProof/>
          </w:rPr>
          <w:t xml:space="preserve"> or dynamic power sharing is not applicable (</w:t>
        </w:r>
        <w:r w:rsidR="0013273E" w:rsidRPr="004A2EE0">
          <w:rPr>
            <w:color w:val="000000"/>
          </w:rPr>
          <w:t>subclause 4.2.7.9, TS 38.306</w:t>
        </w:r>
        <w:r w:rsidR="0013273E">
          <w:rPr>
            <w:color w:val="000000"/>
          </w:rPr>
          <w:t xml:space="preserve"> [22]</w:t>
        </w:r>
        <w:r w:rsidR="0013273E" w:rsidRPr="004A2EE0">
          <w:rPr>
            <w:color w:val="000000"/>
          </w:rPr>
          <w:t>)</w:t>
        </w:r>
      </w:ins>
      <w:r w:rsidR="00F662D3" w:rsidRPr="00D93990">
        <w:rPr>
          <w:noProof/>
        </w:rPr>
        <w:t xml:space="preserve">, the UE may omit the octets containing </w:t>
      </w:r>
      <w:r w:rsidR="00F662D3" w:rsidRPr="00D93990">
        <w:rPr>
          <w:lang w:eastAsia="ko-KR"/>
        </w:rPr>
        <w:t>Power Headroom</w:t>
      </w:r>
      <w:r w:rsidR="00F662D3" w:rsidRPr="00D93990">
        <w:rPr>
          <w:noProof/>
        </w:rPr>
        <w:t xml:space="preserve"> field and </w:t>
      </w:r>
      <w:r w:rsidR="00F662D3" w:rsidRPr="00D93990">
        <w:rPr>
          <w:lang w:eastAsia="ko-KR"/>
        </w:rPr>
        <w:t>P</w:t>
      </w:r>
      <w:r w:rsidR="00F662D3" w:rsidRPr="00D93990">
        <w:rPr>
          <w:vertAlign w:val="subscript"/>
          <w:lang w:eastAsia="ko-KR"/>
        </w:rPr>
        <w:t>CMAX,c</w:t>
      </w:r>
      <w:r w:rsidR="00F662D3" w:rsidRPr="00D93990">
        <w:rPr>
          <w:noProof/>
        </w:rPr>
        <w:t xml:space="preserve"> field for </w:t>
      </w:r>
      <w:ins w:id="158" w:author="CR#1462" w:date="2019-12-18T16:30:00Z">
        <w:r w:rsidR="0013273E">
          <w:rPr>
            <w:noProof/>
          </w:rPr>
          <w:lastRenderedPageBreak/>
          <w:t xml:space="preserve">those </w:t>
        </w:r>
      </w:ins>
      <w:r w:rsidR="00F662D3" w:rsidRPr="00D93990">
        <w:rPr>
          <w:noProof/>
        </w:rPr>
        <w:t>serving cells</w:t>
      </w:r>
      <w:del w:id="159" w:author="CR#1462" w:date="2019-12-18T16:31:00Z">
        <w:r w:rsidR="00F662D3" w:rsidRPr="00D93990" w:rsidDel="0013273E">
          <w:rPr>
            <w:noProof/>
          </w:rPr>
          <w:delText xml:space="preserve"> in the other MAC entity</w:delText>
        </w:r>
      </w:del>
      <w:r w:rsidR="00F662D3" w:rsidRPr="00D93990">
        <w:rPr>
          <w:noProof/>
        </w:rPr>
        <w:t>.</w:t>
      </w:r>
      <w:r w:rsidR="00612364" w:rsidRPr="00D93990">
        <w:rPr>
          <w:noProof/>
        </w:rPr>
        <w:t xml:space="preserve"> In case of NE-DC, for </w:t>
      </w:r>
      <w:ins w:id="160" w:author="CR#1462" w:date="2019-12-18T16:31:00Z">
        <w:r w:rsidR="0013273E">
          <w:rPr>
            <w:noProof/>
          </w:rPr>
          <w:t>serving cells in the other MAC entity in</w:t>
        </w:r>
      </w:ins>
      <w:del w:id="161" w:author="CR#1462" w:date="2019-12-18T16:31:00Z">
        <w:r w:rsidR="00612364" w:rsidRPr="00D93990" w:rsidDel="0013273E">
          <w:rPr>
            <w:noProof/>
          </w:rPr>
          <w:delText>a band combination in</w:delText>
        </w:r>
      </w:del>
      <w:r w:rsidR="00612364" w:rsidRPr="00D93990">
        <w:rPr>
          <w:noProof/>
        </w:rPr>
        <w:t xml:space="preserve"> which the UE does not support dynamic power sharing</w:t>
      </w:r>
      <w:ins w:id="162" w:author="CR#1462" w:date="2019-12-18T16:31:00Z">
        <w:r w:rsidR="0013273E">
          <w:rPr>
            <w:noProof/>
          </w:rPr>
          <w:t xml:space="preserve"> or dynamic power sharing is not applicable</w:t>
        </w:r>
      </w:ins>
      <w:r w:rsidR="00612364" w:rsidRPr="00D93990">
        <w:rPr>
          <w:noProof/>
        </w:rPr>
        <w:t xml:space="preserve">, the UE may omit the octets containing </w:t>
      </w:r>
      <w:r w:rsidR="00612364" w:rsidRPr="00D93990">
        <w:rPr>
          <w:lang w:eastAsia="ko-KR"/>
        </w:rPr>
        <w:t>Power Headroom</w:t>
      </w:r>
      <w:r w:rsidR="00612364" w:rsidRPr="00D93990">
        <w:rPr>
          <w:noProof/>
        </w:rPr>
        <w:t xml:space="preserve"> field and </w:t>
      </w:r>
      <w:r w:rsidR="00612364" w:rsidRPr="00D93990">
        <w:rPr>
          <w:lang w:eastAsia="ko-KR"/>
        </w:rPr>
        <w:t>P</w:t>
      </w:r>
      <w:r w:rsidR="00612364" w:rsidRPr="00D93990">
        <w:rPr>
          <w:vertAlign w:val="subscript"/>
          <w:lang w:eastAsia="ko-KR"/>
        </w:rPr>
        <w:t>CMAX,f,c</w:t>
      </w:r>
      <w:r w:rsidR="00612364" w:rsidRPr="00D93990">
        <w:rPr>
          <w:noProof/>
        </w:rPr>
        <w:t xml:space="preserve"> field for </w:t>
      </w:r>
      <w:ins w:id="163" w:author="CR#1462" w:date="2019-12-18T16:32:00Z">
        <w:r w:rsidR="0013273E">
          <w:rPr>
            <w:noProof/>
          </w:rPr>
          <w:t xml:space="preserve">those </w:t>
        </w:r>
      </w:ins>
      <w:r w:rsidR="00612364" w:rsidRPr="00D93990">
        <w:rPr>
          <w:noProof/>
        </w:rPr>
        <w:t xml:space="preserve">serving cells </w:t>
      </w:r>
      <w:del w:id="164" w:author="CR#1462" w:date="2019-12-18T16:32:00Z">
        <w:r w:rsidR="00612364" w:rsidRPr="00D93990" w:rsidDel="0013273E">
          <w:rPr>
            <w:noProof/>
          </w:rPr>
          <w:delText xml:space="preserve">in the other MAC entity </w:delText>
        </w:r>
      </w:del>
      <w:r w:rsidR="00612364" w:rsidRPr="00D93990">
        <w:rPr>
          <w:noProof/>
        </w:rPr>
        <w:t xml:space="preserve">except for the PCell in the other MAC entity and the reported values of </w:t>
      </w:r>
      <w:r w:rsidR="00612364" w:rsidRPr="00D93990">
        <w:rPr>
          <w:lang w:eastAsia="ko-KR"/>
        </w:rPr>
        <w:t>Power Headroom</w:t>
      </w:r>
      <w:r w:rsidR="00612364" w:rsidRPr="00D93990">
        <w:rPr>
          <w:noProof/>
        </w:rPr>
        <w:t xml:space="preserve"> and </w:t>
      </w:r>
      <w:r w:rsidR="00612364" w:rsidRPr="00D93990">
        <w:rPr>
          <w:lang w:eastAsia="ko-KR"/>
        </w:rPr>
        <w:t>P</w:t>
      </w:r>
      <w:r w:rsidR="00612364" w:rsidRPr="00D93990">
        <w:rPr>
          <w:vertAlign w:val="subscript"/>
          <w:lang w:eastAsia="ko-KR"/>
        </w:rPr>
        <w:t>CMAX,f,c</w:t>
      </w:r>
      <w:r w:rsidR="00612364" w:rsidRPr="00D93990">
        <w:rPr>
          <w:noProof/>
        </w:rPr>
        <w:t xml:space="preserve"> for the PCell are up to UE implementation.</w:t>
      </w:r>
    </w:p>
    <w:p w:rsidR="008211B7" w:rsidRPr="00D93990" w:rsidRDefault="008211B7" w:rsidP="00707196">
      <w:pPr>
        <w:rPr>
          <w:noProof/>
        </w:rPr>
      </w:pPr>
      <w:r w:rsidRPr="00D93990">
        <w:rPr>
          <w:noProof/>
        </w:rPr>
        <w:t>The Dual Connectivity PHR MAC Control Element is defined as follows:</w:t>
      </w:r>
    </w:p>
    <w:p w:rsidR="008211B7" w:rsidRPr="00D93990" w:rsidRDefault="008211B7" w:rsidP="00707196">
      <w:pPr>
        <w:pStyle w:val="B1"/>
        <w:rPr>
          <w:noProof/>
        </w:rPr>
      </w:pPr>
      <w:r w:rsidRPr="00D93990">
        <w:rPr>
          <w:noProof/>
        </w:rPr>
        <w:t>-</w:t>
      </w:r>
      <w:r w:rsidRPr="00D93990">
        <w:rPr>
          <w:noProof/>
        </w:rPr>
        <w:tab/>
        <w:t>C</w:t>
      </w:r>
      <w:r w:rsidRPr="00D93990">
        <w:rPr>
          <w:noProof/>
          <w:vertAlign w:val="subscript"/>
        </w:rPr>
        <w:t>i</w:t>
      </w:r>
      <w:r w:rsidRPr="00D93990">
        <w:rPr>
          <w:noProof/>
        </w:rPr>
        <w:t xml:space="preserve">: this field indicates the presence of a PH field for the serving cell of any MAC entity, except the PCell, with </w:t>
      </w:r>
      <w:r w:rsidR="00EB0A4F" w:rsidRPr="00D93990">
        <w:rPr>
          <w:i/>
          <w:noProof/>
        </w:rPr>
        <w:t>ServCellIndex</w:t>
      </w:r>
      <w:r w:rsidR="00EB0A4F" w:rsidRPr="00D93990">
        <w:rPr>
          <w:noProof/>
        </w:rPr>
        <w:t xml:space="preserve"> (for EN-DC</w:t>
      </w:r>
      <w:r w:rsidR="00612364" w:rsidRPr="00D93990">
        <w:rPr>
          <w:noProof/>
        </w:rPr>
        <w:t>, NE-DC or NGEN-DC</w:t>
      </w:r>
      <w:r w:rsidR="00EB0A4F" w:rsidRPr="00D93990">
        <w:rPr>
          <w:noProof/>
        </w:rPr>
        <w:t xml:space="preserve"> case) or </w:t>
      </w:r>
      <w:r w:rsidRPr="00D93990">
        <w:rPr>
          <w:i/>
          <w:noProof/>
        </w:rPr>
        <w:t>SCellIndex</w:t>
      </w:r>
      <w:r w:rsidRPr="00D93990">
        <w:rPr>
          <w:noProof/>
        </w:rPr>
        <w:t xml:space="preserve"> i as specified in</w:t>
      </w:r>
      <w:r w:rsidR="00AA6A69" w:rsidRPr="00D93990">
        <w:rPr>
          <w:noProof/>
        </w:rPr>
        <w:t xml:space="preserve"> </w:t>
      </w:r>
      <w:r w:rsidR="00EB63D2" w:rsidRPr="00D93990">
        <w:rPr>
          <w:noProof/>
        </w:rPr>
        <w:t>TS 36.331 [</w:t>
      </w:r>
      <w:r w:rsidRPr="00D93990">
        <w:rPr>
          <w:noProof/>
        </w:rPr>
        <w:t>8]. The C</w:t>
      </w:r>
      <w:r w:rsidRPr="00D93990">
        <w:rPr>
          <w:noProof/>
          <w:vertAlign w:val="subscript"/>
        </w:rPr>
        <w:t>i</w:t>
      </w:r>
      <w:r w:rsidRPr="00D93990">
        <w:rPr>
          <w:noProof/>
        </w:rPr>
        <w:t xml:space="preserve"> field set to "1" indicates that a PH field for the serving cell with </w:t>
      </w:r>
      <w:r w:rsidR="00EB0A4F" w:rsidRPr="00D93990">
        <w:rPr>
          <w:i/>
          <w:noProof/>
        </w:rPr>
        <w:t>ServCellIndex</w:t>
      </w:r>
      <w:r w:rsidR="00EB0A4F" w:rsidRPr="00D93990">
        <w:rPr>
          <w:noProof/>
        </w:rPr>
        <w:t xml:space="preserve"> (for EN-DC</w:t>
      </w:r>
      <w:r w:rsidR="00612364" w:rsidRPr="00D93990">
        <w:rPr>
          <w:noProof/>
        </w:rPr>
        <w:t>, NE-DC or NGEN-DC</w:t>
      </w:r>
      <w:r w:rsidR="00EB0A4F" w:rsidRPr="00D93990">
        <w:rPr>
          <w:noProof/>
        </w:rPr>
        <w:t xml:space="preserve"> case) or </w:t>
      </w:r>
      <w:r w:rsidRPr="00D93990">
        <w:rPr>
          <w:i/>
          <w:noProof/>
        </w:rPr>
        <w:t>SCellIndex</w:t>
      </w:r>
      <w:r w:rsidRPr="00D93990">
        <w:rPr>
          <w:noProof/>
        </w:rPr>
        <w:t xml:space="preserve"> i is reported. The C</w:t>
      </w:r>
      <w:r w:rsidRPr="00D93990">
        <w:rPr>
          <w:noProof/>
          <w:vertAlign w:val="subscript"/>
        </w:rPr>
        <w:t>i</w:t>
      </w:r>
      <w:r w:rsidRPr="00D93990">
        <w:rPr>
          <w:noProof/>
        </w:rPr>
        <w:t xml:space="preserve"> field set to "0" indicates that a PH field for the serving cell with </w:t>
      </w:r>
      <w:r w:rsidR="00EB0A4F" w:rsidRPr="00D93990">
        <w:rPr>
          <w:i/>
          <w:noProof/>
        </w:rPr>
        <w:t>ServCellIndex</w:t>
      </w:r>
      <w:r w:rsidR="00EB0A4F" w:rsidRPr="00D93990">
        <w:rPr>
          <w:noProof/>
        </w:rPr>
        <w:t xml:space="preserve"> (for EN-DC</w:t>
      </w:r>
      <w:r w:rsidR="00612364" w:rsidRPr="00D93990">
        <w:rPr>
          <w:noProof/>
        </w:rPr>
        <w:t>, NE-DC or NGEN-DC</w:t>
      </w:r>
      <w:r w:rsidR="00EB0A4F" w:rsidRPr="00D93990">
        <w:rPr>
          <w:noProof/>
        </w:rPr>
        <w:t xml:space="preserve"> case) or </w:t>
      </w:r>
      <w:r w:rsidRPr="00D93990">
        <w:rPr>
          <w:i/>
          <w:noProof/>
        </w:rPr>
        <w:t>SCellIndex</w:t>
      </w:r>
      <w:r w:rsidRPr="00D93990">
        <w:rPr>
          <w:noProof/>
        </w:rPr>
        <w:t xml:space="preserve"> i is not reported;</w:t>
      </w:r>
    </w:p>
    <w:p w:rsidR="008211B7" w:rsidRPr="00D93990" w:rsidRDefault="008211B7" w:rsidP="00707196">
      <w:pPr>
        <w:pStyle w:val="B1"/>
        <w:rPr>
          <w:rFonts w:eastAsia="Malgun Gothic"/>
          <w:noProof/>
        </w:rPr>
      </w:pPr>
      <w:r w:rsidRPr="00D93990">
        <w:rPr>
          <w:rFonts w:eastAsia="Malgun Gothic"/>
          <w:noProof/>
        </w:rPr>
        <w:t>-</w:t>
      </w:r>
      <w:r w:rsidRPr="00D93990">
        <w:rPr>
          <w:rFonts w:eastAsia="Malgun Gothic"/>
          <w:noProof/>
        </w:rPr>
        <w:tab/>
        <w:t>R: reserved bit, set to "0";</w:t>
      </w:r>
    </w:p>
    <w:p w:rsidR="008211B7" w:rsidRPr="00D93990" w:rsidRDefault="008211B7" w:rsidP="00707196">
      <w:pPr>
        <w:pStyle w:val="B1"/>
        <w:rPr>
          <w:rFonts w:eastAsia="Malgun Gothic"/>
          <w:noProof/>
        </w:rPr>
      </w:pPr>
      <w:r w:rsidRPr="00D93990">
        <w:rPr>
          <w:noProof/>
        </w:rPr>
        <w:t>-</w:t>
      </w:r>
      <w:r w:rsidRPr="00D9399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93990">
        <w:rPr>
          <w:noProof/>
        </w:rPr>
        <w:t>For Type 3 PH, V=0 indicates real transmis</w:t>
      </w:r>
      <w:r w:rsidR="00FF274A" w:rsidRPr="00D93990">
        <w:rPr>
          <w:noProof/>
        </w:rPr>
        <w:t>s</w:t>
      </w:r>
      <w:r w:rsidR="00AD562B" w:rsidRPr="00D93990">
        <w:rPr>
          <w:noProof/>
        </w:rPr>
        <w:t xml:space="preserve">ion on SRS and V=1 indicates that an SRS reference format is used. </w:t>
      </w:r>
      <w:r w:rsidRPr="00D93990">
        <w:rPr>
          <w:noProof/>
        </w:rPr>
        <w:t>Furthermore, for Type 1</w:t>
      </w:r>
      <w:r w:rsidR="00721CDA" w:rsidRPr="00D93990">
        <w:rPr>
          <w:noProof/>
        </w:rPr>
        <w:t xml:space="preserve"> </w:t>
      </w:r>
      <w:r w:rsidR="00AD562B" w:rsidRPr="00D93990">
        <w:rPr>
          <w:noProof/>
        </w:rPr>
        <w:t>,</w:t>
      </w:r>
      <w:r w:rsidRPr="00D93990">
        <w:rPr>
          <w:noProof/>
        </w:rPr>
        <w:t xml:space="preserve">Type 2 </w:t>
      </w:r>
      <w:r w:rsidR="00AD562B" w:rsidRPr="00D93990">
        <w:rPr>
          <w:noProof/>
        </w:rPr>
        <w:t xml:space="preserve">and Type 3 </w:t>
      </w:r>
      <w:r w:rsidRPr="00D93990">
        <w:rPr>
          <w:noProof/>
        </w:rPr>
        <w:t>PH, V=0 indicates the presence of the octet containing the associated P</w:t>
      </w:r>
      <w:r w:rsidRPr="00D93990">
        <w:rPr>
          <w:noProof/>
          <w:vertAlign w:val="subscript"/>
        </w:rPr>
        <w:t xml:space="preserve">CMAX,c </w:t>
      </w:r>
      <w:r w:rsidRPr="00D93990">
        <w:rPr>
          <w:noProof/>
        </w:rPr>
        <w:t>field, and V=1 indicates that the octet containing the associated P</w:t>
      </w:r>
      <w:r w:rsidRPr="00D93990">
        <w:rPr>
          <w:noProof/>
          <w:vertAlign w:val="subscript"/>
        </w:rPr>
        <w:t xml:space="preserve">CMAX,c </w:t>
      </w:r>
      <w:r w:rsidRPr="00D93990">
        <w:rPr>
          <w:noProof/>
        </w:rPr>
        <w:t>field is omitted</w:t>
      </w:r>
      <w:r w:rsidR="00E6475F" w:rsidRPr="00D9399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93990">
        <w:rPr>
          <w:noProof/>
        </w:rPr>
        <w:t>;</w:t>
      </w:r>
    </w:p>
    <w:p w:rsidR="008211B7" w:rsidRPr="00D93990" w:rsidRDefault="008211B7" w:rsidP="00707196">
      <w:pPr>
        <w:pStyle w:val="B1"/>
        <w:rPr>
          <w:rFonts w:eastAsia="Malgun Gothic"/>
          <w:noProof/>
        </w:rPr>
      </w:pPr>
      <w:r w:rsidRPr="00D93990">
        <w:rPr>
          <w:rFonts w:eastAsia="Malgun Gothic"/>
          <w:noProof/>
        </w:rPr>
        <w:t>-</w:t>
      </w:r>
      <w:r w:rsidRPr="00D9399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93990">
        <w:rPr>
          <w:rFonts w:eastAsia="Malgun Gothic"/>
          <w:noProof/>
        </w:rPr>
        <w:t>for the E-UTRA Serving Cell are specified</w:t>
      </w:r>
      <w:r w:rsidRPr="00D93990">
        <w:rPr>
          <w:rFonts w:eastAsia="Malgun Gothic"/>
          <w:noProof/>
        </w:rPr>
        <w:t xml:space="preserve"> in </w:t>
      </w:r>
      <w:r w:rsidR="006D2D97" w:rsidRPr="00D93990">
        <w:rPr>
          <w:rFonts w:eastAsia="Malgun Gothic"/>
          <w:noProof/>
        </w:rPr>
        <w:t>clause</w:t>
      </w:r>
      <w:r w:rsidRPr="00D93990">
        <w:rPr>
          <w:rFonts w:eastAsia="Malgun Gothic"/>
          <w:noProof/>
        </w:rPr>
        <w:t xml:space="preserve"> 9.1.8.4 of </w:t>
      </w:r>
      <w:r w:rsidR="00EB63D2" w:rsidRPr="00D93990">
        <w:rPr>
          <w:rFonts w:eastAsia="Malgun Gothic"/>
          <w:noProof/>
        </w:rPr>
        <w:t>TS 36.133 [</w:t>
      </w:r>
      <w:r w:rsidRPr="00D93990">
        <w:rPr>
          <w:rFonts w:eastAsia="Malgun Gothic"/>
          <w:noProof/>
        </w:rPr>
        <w:t>9]</w:t>
      </w:r>
      <w:r w:rsidR="00EB0A4F" w:rsidRPr="00D93990">
        <w:rPr>
          <w:rFonts w:eastAsia="Malgun Gothic"/>
          <w:noProof/>
        </w:rPr>
        <w:t xml:space="preserve"> while the corresponding measured values in dB for the NR Serving Cell are specified in </w:t>
      </w:r>
      <w:r w:rsidR="00EB63D2" w:rsidRPr="00D93990">
        <w:rPr>
          <w:rFonts w:eastAsia="Malgun Gothic"/>
          <w:noProof/>
        </w:rPr>
        <w:t>TS 38.133 [</w:t>
      </w:r>
      <w:r w:rsidR="00EB0A4F" w:rsidRPr="00D93990">
        <w:rPr>
          <w:rFonts w:eastAsia="Malgun Gothic"/>
          <w:noProof/>
        </w:rPr>
        <w:t>19]</w:t>
      </w:r>
      <w:r w:rsidRPr="00D93990">
        <w:rPr>
          <w:rFonts w:eastAsia="Malgun Gothic"/>
          <w:noProof/>
        </w:rPr>
        <w:t>);</w:t>
      </w:r>
    </w:p>
    <w:p w:rsidR="008211B7" w:rsidRPr="00D93990" w:rsidRDefault="008211B7" w:rsidP="00707196">
      <w:pPr>
        <w:pStyle w:val="B1"/>
        <w:rPr>
          <w:rFonts w:eastAsia="Malgun Gothic"/>
          <w:noProof/>
        </w:rPr>
      </w:pPr>
      <w:r w:rsidRPr="00D93990">
        <w:rPr>
          <w:noProof/>
        </w:rPr>
        <w:t>-</w:t>
      </w:r>
      <w:r w:rsidRPr="00D93990">
        <w:rPr>
          <w:noProof/>
        </w:rPr>
        <w:tab/>
        <w:t>P: this field indicates whether power backoff due to power management is applied (as allowed by P-MPR</w:t>
      </w:r>
      <w:r w:rsidRPr="00D93990">
        <w:rPr>
          <w:noProof/>
          <w:vertAlign w:val="subscript"/>
        </w:rPr>
        <w:t>c</w:t>
      </w:r>
      <w:r w:rsidR="00E64D69" w:rsidRPr="00D93990">
        <w:rPr>
          <w:noProof/>
        </w:rPr>
        <w:t xml:space="preserve">, see </w:t>
      </w:r>
      <w:r w:rsidR="00EB63D2" w:rsidRPr="00D93990">
        <w:rPr>
          <w:noProof/>
        </w:rPr>
        <w:t>TS 36.101 [</w:t>
      </w:r>
      <w:r w:rsidRPr="00D93990">
        <w:rPr>
          <w:noProof/>
        </w:rPr>
        <w:t>10]</w:t>
      </w:r>
      <w:r w:rsidR="00321193" w:rsidRPr="00D93990">
        <w:rPr>
          <w:noProof/>
        </w:rPr>
        <w:t xml:space="preserve"> and </w:t>
      </w:r>
      <w:r w:rsidR="00E64D69" w:rsidRPr="00D93990">
        <w:rPr>
          <w:noProof/>
        </w:rPr>
        <w:t xml:space="preserve">TS 38.101-3 </w:t>
      </w:r>
      <w:r w:rsidR="00321193" w:rsidRPr="00D93990">
        <w:rPr>
          <w:noProof/>
        </w:rPr>
        <w:t>[21]</w:t>
      </w:r>
      <w:r w:rsidRPr="00D93990">
        <w:rPr>
          <w:noProof/>
        </w:rPr>
        <w:t xml:space="preserve">). The </w:t>
      </w:r>
      <w:r w:rsidRPr="00D93990">
        <w:t>MAC entity shall set P=1 if the corresponding P</w:t>
      </w:r>
      <w:r w:rsidRPr="00D93990">
        <w:rPr>
          <w:vertAlign w:val="subscript"/>
        </w:rPr>
        <w:t>CMAX,c</w:t>
      </w:r>
      <w:r w:rsidRPr="00D93990">
        <w:t xml:space="preserve"> field would have had a different value if no power backoff due to power management had been applied</w:t>
      </w:r>
      <w:r w:rsidRPr="00D93990">
        <w:rPr>
          <w:noProof/>
        </w:rPr>
        <w:t>;</w:t>
      </w:r>
    </w:p>
    <w:p w:rsidR="008211B7" w:rsidRPr="00D93990" w:rsidRDefault="008211B7" w:rsidP="00707196">
      <w:pPr>
        <w:pStyle w:val="B1"/>
        <w:rPr>
          <w:rFonts w:eastAsia="Malgun Gothic"/>
          <w:noProof/>
        </w:rPr>
      </w:pPr>
      <w:r w:rsidRPr="00D93990">
        <w:rPr>
          <w:noProof/>
        </w:rPr>
        <w:t>-</w:t>
      </w:r>
      <w:r w:rsidRPr="00D93990">
        <w:rPr>
          <w:noProof/>
        </w:rPr>
        <w:tab/>
        <w:t>P</w:t>
      </w:r>
      <w:r w:rsidRPr="00D93990">
        <w:rPr>
          <w:noProof/>
          <w:vertAlign w:val="subscript"/>
        </w:rPr>
        <w:t>CMAX,c</w:t>
      </w:r>
      <w:r w:rsidRPr="00D93990">
        <w:rPr>
          <w:noProof/>
        </w:rPr>
        <w:t>: if present, this field indicates the P</w:t>
      </w:r>
      <w:r w:rsidRPr="00D93990">
        <w:rPr>
          <w:noProof/>
          <w:vertAlign w:val="subscript"/>
        </w:rPr>
        <w:t>CMAX,c</w:t>
      </w:r>
      <w:r w:rsidRPr="00D93990">
        <w:rPr>
          <w:noProof/>
        </w:rPr>
        <w:t xml:space="preserve"> or </w:t>
      </w:r>
      <w:r w:rsidRPr="00D93990">
        <w:rPr>
          <w:position w:val="-14"/>
        </w:rPr>
        <w:object w:dxaOrig="700" w:dyaOrig="420">
          <v:shape id="_x0000_i1058" type="#_x0000_t75" style="width:33pt;height:19.5pt" o:ole="">
            <v:imagedata r:id="rId61" o:title=""/>
          </v:shape>
          <o:OLEObject Type="Embed" ProgID="Equation.3" ShapeID="_x0000_i1058" DrawAspect="Content" ObjectID="_1638197372" r:id="rId71"/>
        </w:object>
      </w:r>
      <w:r w:rsidR="00A50861" w:rsidRPr="00D93990">
        <w:t xml:space="preserve">, as specified in </w:t>
      </w:r>
      <w:r w:rsidR="00EB63D2" w:rsidRPr="00D93990">
        <w:t>TS 36.213 [</w:t>
      </w:r>
      <w:r w:rsidRPr="00D93990">
        <w:t xml:space="preserve">2] </w:t>
      </w:r>
      <w:r w:rsidR="00321193" w:rsidRPr="00D93990">
        <w:t>for the E-UTRA Serving Cell and the P</w:t>
      </w:r>
      <w:r w:rsidR="00321193" w:rsidRPr="00D93990">
        <w:rPr>
          <w:vertAlign w:val="subscript"/>
        </w:rPr>
        <w:t>CMAX,f,c</w:t>
      </w:r>
      <w:r w:rsidR="00321193" w:rsidRPr="00D93990">
        <w:t xml:space="preserve"> or P̃</w:t>
      </w:r>
      <w:r w:rsidR="00321193" w:rsidRPr="00D93990">
        <w:rPr>
          <w:vertAlign w:val="subscript"/>
        </w:rPr>
        <w:t>CMAX,f,c</w:t>
      </w:r>
      <w:r w:rsidR="00E64D69" w:rsidRPr="00D93990">
        <w:t xml:space="preserve">, as specified in </w:t>
      </w:r>
      <w:r w:rsidR="00EB63D2" w:rsidRPr="00D93990">
        <w:t>TS 38.213 [</w:t>
      </w:r>
      <w:r w:rsidR="00321193" w:rsidRPr="00D93990">
        <w:t xml:space="preserve">18]) for the NR Serving Cell </w:t>
      </w:r>
      <w:r w:rsidRPr="00D93990">
        <w:rPr>
          <w:noProof/>
        </w:rPr>
        <w:t>used for calculation of the preceding PH field.</w:t>
      </w:r>
      <w:r w:rsidRPr="00D93990">
        <w:rPr>
          <w:noProof/>
          <w:lang w:eastAsia="zh-CN"/>
        </w:rPr>
        <w:t xml:space="preserve"> </w:t>
      </w:r>
      <w:r w:rsidRPr="00D93990">
        <w:rPr>
          <w:rFonts w:eastAsia="Malgun Gothic"/>
          <w:noProof/>
        </w:rPr>
        <w:t>The reported P</w:t>
      </w:r>
      <w:r w:rsidRPr="00D93990">
        <w:rPr>
          <w:rFonts w:eastAsia="Malgun Gothic"/>
          <w:noProof/>
          <w:vertAlign w:val="subscript"/>
        </w:rPr>
        <w:t>CMAX,</w:t>
      </w:r>
      <w:r w:rsidRPr="00D93990">
        <w:rPr>
          <w:noProof/>
          <w:vertAlign w:val="subscript"/>
          <w:lang w:eastAsia="zh-CN"/>
        </w:rPr>
        <w:t>c</w:t>
      </w:r>
      <w:r w:rsidRPr="00D93990">
        <w:rPr>
          <w:rFonts w:eastAsia="Malgun Gothic"/>
          <w:noProof/>
        </w:rPr>
        <w:t xml:space="preserve"> and the corresponding </w:t>
      </w:r>
      <w:r w:rsidRPr="00D93990">
        <w:t>nominal UE transmit power levels</w:t>
      </w:r>
      <w:r w:rsidRPr="00D9399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D93990">
          <w:rPr>
            <w:rFonts w:eastAsia="Malgun Gothic"/>
            <w:noProof/>
          </w:rPr>
          <w:t>6.1.3</w:t>
        </w:r>
      </w:smartTag>
      <w:r w:rsidRPr="00D93990">
        <w:rPr>
          <w:rFonts w:eastAsia="Malgun Gothic"/>
          <w:noProof/>
        </w:rPr>
        <w:t>.6a-1 (the corresponding measured values</w:t>
      </w:r>
      <w:r w:rsidRPr="00D93990">
        <w:t xml:space="preserve"> </w:t>
      </w:r>
      <w:r w:rsidRPr="00D93990">
        <w:rPr>
          <w:rFonts w:eastAsia="Malgun Gothic"/>
          <w:noProof/>
        </w:rPr>
        <w:t>in dB</w:t>
      </w:r>
      <w:r w:rsidRPr="00D93990">
        <w:rPr>
          <w:noProof/>
          <w:lang w:eastAsia="zh-CN"/>
        </w:rPr>
        <w:t>m</w:t>
      </w:r>
      <w:r w:rsidRPr="00D93990">
        <w:rPr>
          <w:rFonts w:eastAsia="Malgun Gothic"/>
          <w:noProof/>
        </w:rPr>
        <w:t xml:space="preserve"> </w:t>
      </w:r>
      <w:r w:rsidR="00321193" w:rsidRPr="00D93990">
        <w:rPr>
          <w:rFonts w:eastAsia="Malgun Gothic"/>
          <w:noProof/>
        </w:rPr>
        <w:t xml:space="preserve">for the E-UTRA Serving Cell </w:t>
      </w:r>
      <w:r w:rsidRPr="00D93990">
        <w:rPr>
          <w:noProof/>
          <w:lang w:eastAsia="zh-CN"/>
        </w:rPr>
        <w:t>can be found in</w:t>
      </w:r>
      <w:r w:rsidRPr="00D93990">
        <w:rPr>
          <w:rFonts w:eastAsia="Malgun Gothic"/>
          <w:noProof/>
        </w:rPr>
        <w:t xml:space="preserve"> </w:t>
      </w:r>
      <w:r w:rsidR="00EB63D2" w:rsidRPr="00D93990">
        <w:rPr>
          <w:rFonts w:eastAsia="Malgun Gothic"/>
          <w:noProof/>
        </w:rPr>
        <w:t>TS 36.133 </w:t>
      </w:r>
      <w:r w:rsidR="00EB63D2" w:rsidRPr="00D93990">
        <w:rPr>
          <w:noProof/>
          <w:lang w:eastAsia="zh-CN"/>
        </w:rPr>
        <w:t>[</w:t>
      </w:r>
      <w:r w:rsidRPr="00D93990">
        <w:rPr>
          <w:noProof/>
          <w:lang w:eastAsia="zh-CN"/>
        </w:rPr>
        <w:t>9]</w:t>
      </w:r>
      <w:r w:rsidR="00321193" w:rsidRPr="00D93990">
        <w:rPr>
          <w:noProof/>
          <w:lang w:eastAsia="zh-CN"/>
        </w:rPr>
        <w:t xml:space="preserve"> while the corresponding measured values in dBm for the NR Serving Cell can be found in </w:t>
      </w:r>
      <w:r w:rsidR="00EB63D2" w:rsidRPr="00D93990">
        <w:rPr>
          <w:noProof/>
          <w:lang w:eastAsia="zh-CN"/>
        </w:rPr>
        <w:t>TS 38.133 [</w:t>
      </w:r>
      <w:r w:rsidR="00321193" w:rsidRPr="00D93990">
        <w:rPr>
          <w:noProof/>
          <w:lang w:eastAsia="zh-CN"/>
        </w:rPr>
        <w:t>19]</w:t>
      </w:r>
      <w:r w:rsidRPr="00D93990">
        <w:rPr>
          <w:noProof/>
          <w:lang w:eastAsia="zh-CN"/>
        </w:rPr>
        <w:t>).</w:t>
      </w:r>
    </w:p>
    <w:p w:rsidR="008211B7" w:rsidRPr="00D93990" w:rsidRDefault="00AD562B" w:rsidP="00AD562B">
      <w:pPr>
        <w:pStyle w:val="TH"/>
        <w:rPr>
          <w:rFonts w:eastAsia="Malgun Gothic"/>
          <w:noProof/>
        </w:rPr>
      </w:pPr>
      <w:r w:rsidRPr="00D93990">
        <w:object w:dxaOrig="4596" w:dyaOrig="7236">
          <v:shape id="_x0000_i1059" type="#_x0000_t75" style="width:160.5pt;height:252.75pt" o:ole="">
            <v:imagedata r:id="rId72" o:title=""/>
          </v:shape>
          <o:OLEObject Type="Embed" ProgID="Visio.Drawing.11" ShapeID="_x0000_i1059" DrawAspect="Content" ObjectID="_1638197373" r:id="rId73"/>
        </w:object>
      </w:r>
    </w:p>
    <w:p w:rsidR="008211B7" w:rsidRPr="00D93990" w:rsidRDefault="008211B7" w:rsidP="00707196">
      <w:pPr>
        <w:pStyle w:val="TF"/>
        <w:rPr>
          <w:rFonts w:eastAsia="Malgun Gothic"/>
          <w:noProof/>
        </w:rPr>
      </w:pPr>
      <w:r w:rsidRPr="00D93990">
        <w:rPr>
          <w:rFonts w:eastAsia="Malgun Gothic"/>
          <w:noProof/>
        </w:rPr>
        <w:t>Figure 6.1.3.6b-1: Dual Connectivity PHR MAC Control Element</w:t>
      </w:r>
    </w:p>
    <w:p w:rsidR="0006605C" w:rsidRPr="00D93990" w:rsidRDefault="00AD562B" w:rsidP="00AD562B">
      <w:pPr>
        <w:pStyle w:val="TH"/>
        <w:rPr>
          <w:rFonts w:eastAsia="Malgun Gothic"/>
          <w:noProof/>
        </w:rPr>
      </w:pPr>
      <w:r w:rsidRPr="00D93990">
        <w:object w:dxaOrig="4596" w:dyaOrig="8940">
          <v:shape id="_x0000_i1060" type="#_x0000_t75" style="width:161.25pt;height:313.5pt" o:ole="">
            <v:imagedata r:id="rId74" o:title=""/>
          </v:shape>
          <o:OLEObject Type="Embed" ProgID="Visio.Drawing.11" ShapeID="_x0000_i1060" DrawAspect="Content" ObjectID="_1638197374" r:id="rId75"/>
        </w:object>
      </w:r>
    </w:p>
    <w:p w:rsidR="00144D8C" w:rsidRPr="00D93990" w:rsidRDefault="0006605C" w:rsidP="0006605C">
      <w:pPr>
        <w:pStyle w:val="TF"/>
        <w:rPr>
          <w:rFonts w:eastAsia="Malgun Gothic"/>
          <w:noProof/>
        </w:rPr>
      </w:pPr>
      <w:r w:rsidRPr="00D93990">
        <w:rPr>
          <w:rFonts w:eastAsia="Malgun Gothic"/>
          <w:noProof/>
        </w:rPr>
        <w:t>Figure 6.1.3.6b-2: Dual Connectivity PHR MAC Control Element supporting 32 serving cells with configured uplink</w:t>
      </w:r>
    </w:p>
    <w:p w:rsidR="00785AB1" w:rsidRPr="00D93990" w:rsidRDefault="00785AB1" w:rsidP="00707196">
      <w:pPr>
        <w:pStyle w:val="Heading4"/>
        <w:rPr>
          <w:noProof/>
          <w:lang w:eastAsia="zh-CN"/>
        </w:rPr>
      </w:pPr>
      <w:bookmarkStart w:id="165" w:name="_Toc20413352"/>
      <w:smartTag w:uri="urn:schemas-microsoft-com:office:smarttags" w:element="chsdate">
        <w:smartTagPr>
          <w:attr w:name="Year" w:val="1899"/>
          <w:attr w:name="Month" w:val="12"/>
          <w:attr w:name="Day" w:val="30"/>
          <w:attr w:name="IsLunarDate" w:val="False"/>
          <w:attr w:name="IsROCDate" w:val="False"/>
        </w:smartTagPr>
        <w:r w:rsidRPr="00D93990">
          <w:rPr>
            <w:noProof/>
          </w:rPr>
          <w:t>6.1.3</w:t>
        </w:r>
      </w:smartTag>
      <w:r w:rsidRPr="00D93990">
        <w:rPr>
          <w:noProof/>
        </w:rPr>
        <w:t>.</w:t>
      </w:r>
      <w:r w:rsidRPr="00D93990">
        <w:rPr>
          <w:noProof/>
          <w:lang w:eastAsia="zh-CN"/>
        </w:rPr>
        <w:t>7</w:t>
      </w:r>
      <w:r w:rsidRPr="00D93990">
        <w:rPr>
          <w:noProof/>
        </w:rPr>
        <w:tab/>
      </w:r>
      <w:r w:rsidR="00E14BAB" w:rsidRPr="00D93990">
        <w:rPr>
          <w:noProof/>
        </w:rPr>
        <w:t>MCH</w:t>
      </w:r>
      <w:r w:rsidRPr="00D93990">
        <w:rPr>
          <w:noProof/>
          <w:lang w:eastAsia="zh-CN"/>
        </w:rPr>
        <w:t xml:space="preserve"> Scheduling Information MAC Control Element</w:t>
      </w:r>
      <w:bookmarkEnd w:id="165"/>
    </w:p>
    <w:p w:rsidR="00785AB1" w:rsidRPr="00D93990" w:rsidRDefault="00785AB1" w:rsidP="00707196">
      <w:pPr>
        <w:rPr>
          <w:noProof/>
        </w:rPr>
      </w:pPr>
      <w:r w:rsidRPr="00D93990">
        <w:rPr>
          <w:noProof/>
          <w:lang w:eastAsia="zh-CN"/>
        </w:rPr>
        <w:t xml:space="preserve">The </w:t>
      </w:r>
      <w:r w:rsidR="00E14BAB" w:rsidRPr="00D93990">
        <w:rPr>
          <w:noProof/>
          <w:lang w:eastAsia="zh-CN"/>
        </w:rPr>
        <w:t>MCH</w:t>
      </w:r>
      <w:r w:rsidRPr="00D93990">
        <w:rPr>
          <w:noProof/>
          <w:lang w:eastAsia="zh-CN"/>
        </w:rPr>
        <w:t xml:space="preserve"> Scheduling Information MAC Control Element illustrated in Figure 6.1.3.7-1 is identified by a MAC PDU subheader with LCID as specified in Table </w:t>
      </w:r>
      <w:r w:rsidRPr="00D93990">
        <w:rPr>
          <w:noProof/>
        </w:rPr>
        <w:t xml:space="preserve">6.2.1-4. </w:t>
      </w:r>
      <w:r w:rsidRPr="00D93990">
        <w:rPr>
          <w:noProof/>
          <w:lang w:eastAsia="zh-CN"/>
        </w:rPr>
        <w:t xml:space="preserve">This control element </w:t>
      </w:r>
      <w:r w:rsidRPr="00D93990">
        <w:rPr>
          <w:noProof/>
        </w:rPr>
        <w:t>has a variable size. For each MTCH the fields below are included:</w:t>
      </w:r>
    </w:p>
    <w:p w:rsidR="00785AB1" w:rsidRPr="00D93990" w:rsidRDefault="00785AB1" w:rsidP="00707196">
      <w:pPr>
        <w:pStyle w:val="B1"/>
        <w:rPr>
          <w:noProof/>
          <w:lang w:eastAsia="zh-CN"/>
        </w:rPr>
      </w:pPr>
      <w:r w:rsidRPr="00D93990">
        <w:rPr>
          <w:noProof/>
          <w:lang w:eastAsia="zh-CN"/>
        </w:rPr>
        <w:lastRenderedPageBreak/>
        <w:t>-</w:t>
      </w:r>
      <w:r w:rsidRPr="00D93990">
        <w:rPr>
          <w:noProof/>
          <w:lang w:eastAsia="zh-CN"/>
        </w:rPr>
        <w:tab/>
        <w:t>LCID: this field indicates the Logical Channel ID of the MTCH. The length of the field is 5 bits;</w:t>
      </w:r>
    </w:p>
    <w:p w:rsidR="00785AB1" w:rsidRPr="00D93990" w:rsidRDefault="00785AB1" w:rsidP="00707196">
      <w:pPr>
        <w:pStyle w:val="B1"/>
        <w:rPr>
          <w:noProof/>
          <w:lang w:eastAsia="zh-CN"/>
        </w:rPr>
      </w:pPr>
      <w:r w:rsidRPr="00D93990">
        <w:rPr>
          <w:rFonts w:eastAsia="Malgun Gothic"/>
          <w:noProof/>
        </w:rPr>
        <w:t>-</w:t>
      </w:r>
      <w:r w:rsidRPr="00D93990">
        <w:rPr>
          <w:rFonts w:eastAsia="Malgun Gothic"/>
          <w:noProof/>
        </w:rPr>
        <w:tab/>
      </w:r>
      <w:r w:rsidRPr="00D93990">
        <w:rPr>
          <w:noProof/>
          <w:lang w:eastAsia="zh-CN"/>
        </w:rPr>
        <w:t xml:space="preserve">Stop MTCH: this field indicates the ordinal number of the subframe within the </w:t>
      </w:r>
      <w:r w:rsidR="00D51D04" w:rsidRPr="00D93990">
        <w:rPr>
          <w:noProof/>
          <w:lang w:eastAsia="zh-CN"/>
        </w:rPr>
        <w:t>MCH scheduling period</w:t>
      </w:r>
      <w:r w:rsidR="00EF5E34" w:rsidRPr="00D93990">
        <w:rPr>
          <w:noProof/>
          <w:lang w:eastAsia="zh-CN"/>
        </w:rPr>
        <w:t>, counting only the subframes allocated to the MCH,</w:t>
      </w:r>
      <w:r w:rsidR="00D51D04" w:rsidRPr="00D93990">
        <w:rPr>
          <w:noProof/>
          <w:lang w:eastAsia="zh-CN"/>
        </w:rPr>
        <w:t xml:space="preserve"> </w:t>
      </w:r>
      <w:r w:rsidRPr="00D93990">
        <w:rPr>
          <w:noProof/>
          <w:lang w:eastAsia="zh-CN"/>
        </w:rPr>
        <w:t xml:space="preserve">where the corresponding MTCH stops. </w:t>
      </w:r>
      <w:r w:rsidR="00EF5E34" w:rsidRPr="00D93990">
        <w:rPr>
          <w:noProof/>
          <w:lang w:eastAsia="zh-CN"/>
        </w:rPr>
        <w:t xml:space="preserve">Value 0 corresponds to the first subframe. </w:t>
      </w:r>
      <w:r w:rsidRPr="00D93990">
        <w:t xml:space="preserve">The length of the field is 11 bits. </w:t>
      </w:r>
      <w:r w:rsidRPr="00D93990">
        <w:rPr>
          <w:noProof/>
          <w:lang w:eastAsia="zh-CN"/>
        </w:rPr>
        <w:t>The special Stop MTCH value 2047 indicates that the corresponding MTCH is not scheduled. The value range 2043 to 2046 is reserved.</w:t>
      </w:r>
    </w:p>
    <w:p w:rsidR="00785AB1" w:rsidRPr="00D93990" w:rsidRDefault="00785AB1" w:rsidP="00707196">
      <w:pPr>
        <w:pStyle w:val="TH"/>
      </w:pPr>
      <w:r w:rsidRPr="00D93990">
        <w:object w:dxaOrig="3802" w:dyaOrig="2857">
          <v:shape id="_x0000_i1061" type="#_x0000_t75" style="width:189.75pt;height:142.5pt" o:ole="">
            <v:imagedata r:id="rId76" o:title=""/>
          </v:shape>
          <o:OLEObject Type="Embed" ProgID="Visio.Drawing.11" ShapeID="_x0000_i1061" DrawAspect="Content" ObjectID="_1638197375" r:id="rId77"/>
        </w:object>
      </w:r>
    </w:p>
    <w:p w:rsidR="00785AB1" w:rsidRPr="00D93990" w:rsidRDefault="00785AB1" w:rsidP="00707196">
      <w:pPr>
        <w:pStyle w:val="TF"/>
        <w:rPr>
          <w:noProof/>
        </w:rPr>
      </w:pPr>
      <w:r w:rsidRPr="00D93990">
        <w:t>Figure 6.1.3.7-1</w:t>
      </w:r>
      <w:r w:rsidR="00D51D04" w:rsidRPr="00D93990">
        <w:t>:</w:t>
      </w:r>
      <w:r w:rsidRPr="00D93990">
        <w:t xml:space="preserve"> </w:t>
      </w:r>
      <w:r w:rsidR="00D51D04" w:rsidRPr="00D93990">
        <w:t>MCH</w:t>
      </w:r>
      <w:r w:rsidRPr="00D93990">
        <w:rPr>
          <w:noProof/>
          <w:lang w:eastAsia="zh-CN"/>
        </w:rPr>
        <w:t xml:space="preserve"> Scheduling Information</w:t>
      </w:r>
      <w:r w:rsidRPr="00D93990">
        <w:rPr>
          <w:noProof/>
        </w:rPr>
        <w:t xml:space="preserve"> MAC control element</w:t>
      </w:r>
    </w:p>
    <w:p w:rsidR="00CA12D1" w:rsidRPr="00D93990" w:rsidRDefault="00CA12D1" w:rsidP="00707196">
      <w:pPr>
        <w:pStyle w:val="Heading4"/>
        <w:rPr>
          <w:noProof/>
          <w:lang w:eastAsia="zh-CN"/>
        </w:rPr>
      </w:pPr>
      <w:bookmarkStart w:id="166" w:name="_Toc20413353"/>
      <w:r w:rsidRPr="00D93990">
        <w:rPr>
          <w:noProof/>
        </w:rPr>
        <w:t>6.1.3.</w:t>
      </w:r>
      <w:r w:rsidRPr="00D93990">
        <w:rPr>
          <w:noProof/>
          <w:lang w:eastAsia="zh-CN"/>
        </w:rPr>
        <w:t>7a</w:t>
      </w:r>
      <w:r w:rsidRPr="00D93990">
        <w:rPr>
          <w:noProof/>
        </w:rPr>
        <w:tab/>
        <w:t>Extended MCH</w:t>
      </w:r>
      <w:r w:rsidRPr="00D93990">
        <w:rPr>
          <w:noProof/>
          <w:lang w:eastAsia="zh-CN"/>
        </w:rPr>
        <w:t xml:space="preserve"> Scheduling Information MAC Control Element</w:t>
      </w:r>
      <w:bookmarkEnd w:id="166"/>
    </w:p>
    <w:p w:rsidR="00CA12D1" w:rsidRPr="00D93990" w:rsidRDefault="00CA12D1" w:rsidP="00707196">
      <w:r w:rsidRPr="00D93990">
        <w:rPr>
          <w:noProof/>
          <w:lang w:eastAsia="zh-CN"/>
        </w:rPr>
        <w:t xml:space="preserve">The </w:t>
      </w:r>
      <w:r w:rsidRPr="00D93990">
        <w:rPr>
          <w:noProof/>
        </w:rPr>
        <w:t>E</w:t>
      </w:r>
      <w:r w:rsidRPr="00D93990">
        <w:rPr>
          <w:noProof/>
          <w:lang w:eastAsia="zh-CN"/>
        </w:rPr>
        <w:t xml:space="preserve">xtended MCH Scheduling Information MAC </w:t>
      </w:r>
      <w:r w:rsidRPr="00D93990">
        <w:rPr>
          <w:noProof/>
        </w:rPr>
        <w:t>c</w:t>
      </w:r>
      <w:r w:rsidRPr="00D93990">
        <w:rPr>
          <w:noProof/>
          <w:lang w:eastAsia="zh-CN"/>
        </w:rPr>
        <w:t xml:space="preserve">ontrol </w:t>
      </w:r>
      <w:r w:rsidRPr="00D93990">
        <w:rPr>
          <w:noProof/>
        </w:rPr>
        <w:t>e</w:t>
      </w:r>
      <w:r w:rsidRPr="00D93990">
        <w:rPr>
          <w:noProof/>
          <w:lang w:eastAsia="zh-CN"/>
        </w:rPr>
        <w:t xml:space="preserve">lement illustrated in Figure 6.1.3.7-2 is identified </w:t>
      </w:r>
      <w:r w:rsidRPr="00D93990">
        <w:t>by a MAC PDU subheader with LCID as specified in Table 6.2.1-4. This control element has a variable size.</w:t>
      </w:r>
    </w:p>
    <w:p w:rsidR="00CA12D1" w:rsidRPr="00D93990" w:rsidRDefault="00CA12D1" w:rsidP="00707196">
      <w:r w:rsidRPr="00D93990">
        <w:t>For each MTCH the fields below are included:</w:t>
      </w:r>
    </w:p>
    <w:p w:rsidR="00CA12D1" w:rsidRPr="00D93990" w:rsidRDefault="00CA12D1" w:rsidP="00707196">
      <w:pPr>
        <w:pStyle w:val="B1"/>
        <w:jc w:val="both"/>
        <w:rPr>
          <w:noProof/>
          <w:lang w:eastAsia="zh-CN"/>
        </w:rPr>
      </w:pPr>
      <w:r w:rsidRPr="00D93990">
        <w:rPr>
          <w:noProof/>
          <w:lang w:eastAsia="zh-CN"/>
        </w:rPr>
        <w:t>-</w:t>
      </w:r>
      <w:r w:rsidRPr="00D93990">
        <w:rPr>
          <w:noProof/>
          <w:lang w:eastAsia="zh-CN"/>
        </w:rPr>
        <w:tab/>
        <w:t>LCID: this field indicates the Logical Channel ID of the MTCH. The length of the field is 5 bits;</w:t>
      </w:r>
    </w:p>
    <w:p w:rsidR="00E31F67" w:rsidRPr="00D93990" w:rsidRDefault="00CA12D1" w:rsidP="00E31F67">
      <w:pPr>
        <w:pStyle w:val="B1"/>
        <w:rPr>
          <w:noProof/>
          <w:lang w:eastAsia="zh-CN"/>
        </w:rPr>
      </w:pPr>
      <w:r w:rsidRPr="00D93990">
        <w:rPr>
          <w:noProof/>
          <w:lang w:eastAsia="zh-CN"/>
        </w:rPr>
        <w:t>-</w:t>
      </w:r>
      <w:r w:rsidRPr="00D9399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93990">
        <w:t xml:space="preserve">The length of the field is 11 bits. </w:t>
      </w:r>
      <w:r w:rsidRPr="00D93990">
        <w:rPr>
          <w:noProof/>
          <w:lang w:eastAsia="zh-CN"/>
        </w:rPr>
        <w:t>The special Stop MTCH value 2047 indicates that the corresponding MTCH is not scheduled. The value range 2043 to 2046 is reserved.</w:t>
      </w:r>
    </w:p>
    <w:p w:rsidR="00E31F67" w:rsidRPr="00D93990" w:rsidRDefault="00E31F67" w:rsidP="00707196">
      <w:pPr>
        <w:rPr>
          <w:noProof/>
          <w:lang w:eastAsia="zh-CN"/>
        </w:rPr>
      </w:pPr>
    </w:p>
    <w:p w:rsidR="00CA12D1" w:rsidRPr="00D93990" w:rsidRDefault="00CA12D1" w:rsidP="00707196">
      <w:pPr>
        <w:rPr>
          <w:noProof/>
        </w:rPr>
      </w:pPr>
      <w:r w:rsidRPr="00D93990">
        <w:t>For each MTCH the fields below may be included:</w:t>
      </w:r>
    </w:p>
    <w:p w:rsidR="00CA12D1" w:rsidRPr="00D93990" w:rsidRDefault="00CA12D1" w:rsidP="00707196">
      <w:pPr>
        <w:pStyle w:val="B1"/>
        <w:jc w:val="both"/>
      </w:pPr>
      <w:r w:rsidRPr="00D93990">
        <w:rPr>
          <w:noProof/>
          <w:lang w:eastAsia="zh-CN"/>
        </w:rPr>
        <w:t>-</w:t>
      </w:r>
      <w:r w:rsidRPr="00D93990">
        <w:rPr>
          <w:noProof/>
          <w:lang w:eastAsia="zh-CN"/>
        </w:rPr>
        <w:tab/>
        <w:t>LCID: this field indicates the Logical Channel ID of the MTCH. The length of the field is 5 bits</w:t>
      </w:r>
      <w:r w:rsidRPr="00D93990">
        <w:rPr>
          <w:noProof/>
        </w:rPr>
        <w:t xml:space="preserve">. </w:t>
      </w:r>
      <w:r w:rsidRPr="00D93990">
        <w:t>LCIDs x…x+y shall be equal to or a subset of the LCIDs 1…n</w:t>
      </w:r>
      <w:r w:rsidRPr="00D93990">
        <w:rPr>
          <w:noProof/>
          <w:lang w:eastAsia="zh-CN"/>
        </w:rPr>
        <w:t>;</w:t>
      </w:r>
    </w:p>
    <w:p w:rsidR="00CA12D1" w:rsidRPr="00D93990" w:rsidRDefault="00CA12D1" w:rsidP="00707196">
      <w:pPr>
        <w:pStyle w:val="B1"/>
      </w:pPr>
      <w:r w:rsidRPr="00D93990">
        <w:t>-</w:t>
      </w:r>
      <w:r w:rsidRPr="00D93990">
        <w:tab/>
        <w:t>S: this field indicates that the transmission of the corresponding MTCH is to be suspended. The S field is set to 000. All other values are reserved.</w:t>
      </w:r>
    </w:p>
    <w:p w:rsidR="00CA12D1" w:rsidRPr="00D93990" w:rsidRDefault="00CA12D1" w:rsidP="00707196">
      <w:pPr>
        <w:pStyle w:val="TH"/>
        <w:rPr>
          <w:rFonts w:cs="Arial"/>
          <w:noProof/>
        </w:rPr>
      </w:pPr>
      <w:r w:rsidRPr="00D93990">
        <w:object w:dxaOrig="4100" w:dyaOrig="3912">
          <v:shape id="_x0000_i1062" type="#_x0000_t75" style="width:204.75pt;height:195.75pt" o:ole="">
            <v:imagedata r:id="rId78" o:title=""/>
          </v:shape>
          <o:OLEObject Type="Embed" ProgID="Visio.Drawing.11" ShapeID="_x0000_i1062" DrawAspect="Content" ObjectID="_1638197376" r:id="rId79"/>
        </w:object>
      </w:r>
    </w:p>
    <w:p w:rsidR="00CA12D1" w:rsidRPr="00D93990" w:rsidRDefault="00CA12D1" w:rsidP="00707196">
      <w:pPr>
        <w:pStyle w:val="TF"/>
        <w:rPr>
          <w:noProof/>
          <w:lang w:eastAsia="zh-CN"/>
        </w:rPr>
      </w:pPr>
      <w:r w:rsidRPr="00D93990">
        <w:t>Figure 6.1.3.7</w:t>
      </w:r>
      <w:r w:rsidR="00E31F67" w:rsidRPr="00D93990">
        <w:t>a</w:t>
      </w:r>
      <w:r w:rsidRPr="00D93990">
        <w:t>-</w:t>
      </w:r>
      <w:r w:rsidR="00E31F67" w:rsidRPr="00D93990">
        <w:t>1</w:t>
      </w:r>
      <w:r w:rsidRPr="00D93990">
        <w:t>: Extended MCH</w:t>
      </w:r>
      <w:r w:rsidRPr="00D93990">
        <w:rPr>
          <w:noProof/>
          <w:lang w:eastAsia="zh-CN"/>
        </w:rPr>
        <w:t xml:space="preserve"> Scheduling Information</w:t>
      </w:r>
      <w:r w:rsidRPr="00D93990">
        <w:rPr>
          <w:noProof/>
        </w:rPr>
        <w:t xml:space="preserve"> MAC control element</w:t>
      </w:r>
    </w:p>
    <w:p w:rsidR="00852CBF" w:rsidRPr="00D93990" w:rsidRDefault="00852CBF" w:rsidP="00707196">
      <w:pPr>
        <w:pStyle w:val="Heading4"/>
        <w:rPr>
          <w:noProof/>
        </w:rPr>
      </w:pPr>
      <w:bookmarkStart w:id="167" w:name="_Toc20413354"/>
      <w:r w:rsidRPr="00D93990">
        <w:rPr>
          <w:noProof/>
        </w:rPr>
        <w:t>6.1.3.8</w:t>
      </w:r>
      <w:r w:rsidRPr="00D93990">
        <w:rPr>
          <w:noProof/>
        </w:rPr>
        <w:tab/>
        <w:t>Activation/Deactivation MAC Control Element</w:t>
      </w:r>
      <w:r w:rsidR="0006605C" w:rsidRPr="00D93990">
        <w:rPr>
          <w:noProof/>
        </w:rPr>
        <w:t>s</w:t>
      </w:r>
      <w:bookmarkEnd w:id="167"/>
    </w:p>
    <w:p w:rsidR="0006605C" w:rsidRPr="00D93990" w:rsidRDefault="00852CBF" w:rsidP="0006605C">
      <w:pPr>
        <w:rPr>
          <w:rFonts w:eastAsia="Malgun Gothic"/>
          <w:noProof/>
        </w:rPr>
      </w:pPr>
      <w:r w:rsidRPr="00D93990">
        <w:rPr>
          <w:rFonts w:eastAsia="Malgun Gothic"/>
          <w:noProof/>
        </w:rPr>
        <w:t xml:space="preserve">The Activation/Deactivation MAC control element </w:t>
      </w:r>
      <w:r w:rsidR="0006605C" w:rsidRPr="00D93990">
        <w:rPr>
          <w:rFonts w:eastAsia="Malgun Gothic"/>
          <w:noProof/>
        </w:rPr>
        <w:t xml:space="preserve">of one octet </w:t>
      </w:r>
      <w:r w:rsidRPr="00D93990">
        <w:rPr>
          <w:rFonts w:eastAsia="Malgun Gothic"/>
          <w:noProof/>
        </w:rPr>
        <w:t>is identified by a MAC PDU subheader with LCID as specified in table 6.2.1-1. It has a fixed size and consists of a single octet containing seven C-fields and one R-field. The Activation/</w:t>
      </w:r>
      <w:r w:rsidR="00D84FDE" w:rsidRPr="00D93990">
        <w:rPr>
          <w:rFonts w:eastAsia="Malgun Gothic"/>
          <w:noProof/>
        </w:rPr>
        <w:t>D</w:t>
      </w:r>
      <w:r w:rsidRPr="00D93990">
        <w:rPr>
          <w:rFonts w:eastAsia="Malgun Gothic"/>
          <w:noProof/>
        </w:rPr>
        <w:t xml:space="preserve">eactivation MAC control element </w:t>
      </w:r>
      <w:r w:rsidR="0006605C" w:rsidRPr="00D93990">
        <w:rPr>
          <w:rFonts w:eastAsia="Malgun Gothic"/>
          <w:noProof/>
        </w:rPr>
        <w:t xml:space="preserve">with one octet </w:t>
      </w:r>
      <w:r w:rsidRPr="00D93990">
        <w:rPr>
          <w:rFonts w:eastAsia="Malgun Gothic"/>
          <w:noProof/>
        </w:rPr>
        <w:t xml:space="preserve">is defined as follows (figure </w:t>
      </w:r>
      <w:r w:rsidR="008B4D2C" w:rsidRPr="00D93990">
        <w:rPr>
          <w:rFonts w:eastAsia="Malgun Gothic"/>
          <w:noProof/>
        </w:rPr>
        <w:t>6.1.3.8</w:t>
      </w:r>
      <w:r w:rsidRPr="00D93990">
        <w:rPr>
          <w:rFonts w:eastAsia="Malgun Gothic"/>
          <w:noProof/>
        </w:rPr>
        <w:t>-1).</w:t>
      </w:r>
    </w:p>
    <w:p w:rsidR="0006605C" w:rsidRPr="00D93990" w:rsidRDefault="0006605C" w:rsidP="0006605C">
      <w:pPr>
        <w:rPr>
          <w:rFonts w:eastAsia="Malgun Gothic"/>
          <w:noProof/>
        </w:rPr>
      </w:pPr>
      <w:r w:rsidRPr="00D9399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D93990" w:rsidRDefault="0006605C" w:rsidP="0006605C">
      <w:pPr>
        <w:rPr>
          <w:noProof/>
        </w:rPr>
      </w:pPr>
      <w:r w:rsidRPr="00D93990">
        <w:rPr>
          <w:rFonts w:eastAsia="Malgun Gothic"/>
          <w:noProof/>
        </w:rPr>
        <w:t xml:space="preserve">For the case with no serving cell with a </w:t>
      </w:r>
      <w:r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Pr="00D93990">
        <w:rPr>
          <w:noProof/>
        </w:rPr>
        <w:t>8] larger than 7, Activation/Deactivation MAC control element of one octet is applied, otherwise Activation/Deactivation MAC control element of four octets is applied.</w:t>
      </w:r>
    </w:p>
    <w:p w:rsidR="00AB6729" w:rsidRPr="00D93990" w:rsidRDefault="00AB6729" w:rsidP="0006605C">
      <w:pPr>
        <w:rPr>
          <w:rFonts w:eastAsia="Malgun Gothic"/>
          <w:noProof/>
        </w:rPr>
      </w:pPr>
      <w:r w:rsidRPr="00D93990">
        <w:rPr>
          <w:rFonts w:eastAsia="Malgun Gothic"/>
          <w:noProof/>
        </w:rPr>
        <w:t>For the case that Activation/Deactivation MAC control element is received and Hibernation MAC control element is not received:</w:t>
      </w:r>
    </w:p>
    <w:p w:rsidR="00852CBF" w:rsidRPr="00D93990" w:rsidRDefault="00A6094A" w:rsidP="00A6094A">
      <w:pPr>
        <w:pStyle w:val="B1"/>
        <w:rPr>
          <w:rFonts w:eastAsia="Malgun Gothic"/>
          <w:noProof/>
        </w:rPr>
      </w:pPr>
      <w:r w:rsidRPr="00D93990">
        <w:rPr>
          <w:rFonts w:eastAsia="Malgun Gothic"/>
          <w:noProof/>
        </w:rPr>
        <w:t>-</w:t>
      </w:r>
      <w:r w:rsidRPr="00D93990">
        <w:rPr>
          <w:rFonts w:eastAsia="Malgun Gothic"/>
          <w:noProof/>
        </w:rPr>
        <w:tab/>
      </w:r>
      <w:r w:rsidR="00A916AE" w:rsidRPr="00D93990">
        <w:rPr>
          <w:rFonts w:eastAsia="Malgun Gothic"/>
          <w:noProof/>
        </w:rPr>
        <w:t>C</w:t>
      </w:r>
      <w:r w:rsidR="00A916AE" w:rsidRPr="00D93990">
        <w:rPr>
          <w:rFonts w:eastAsia="Malgun Gothic"/>
          <w:noProof/>
          <w:vertAlign w:val="subscript"/>
        </w:rPr>
        <w:t>i</w:t>
      </w:r>
      <w:r w:rsidR="00852CBF" w:rsidRPr="00D93990">
        <w:rPr>
          <w:rFonts w:eastAsia="Malgun Gothic"/>
          <w:noProof/>
        </w:rPr>
        <w:t xml:space="preserve">: </w:t>
      </w:r>
      <w:r w:rsidR="001D322C" w:rsidRPr="00D93990">
        <w:rPr>
          <w:noProof/>
          <w:lang w:eastAsia="zh-CN"/>
        </w:rPr>
        <w:t xml:space="preserve">if there is an SCell configured </w:t>
      </w:r>
      <w:r w:rsidR="001D322C" w:rsidRPr="00D93990">
        <w:rPr>
          <w:noProof/>
        </w:rPr>
        <w:t xml:space="preserve">with </w:t>
      </w:r>
      <w:r w:rsidR="001D322C" w:rsidRPr="00D93990">
        <w:rPr>
          <w:i/>
        </w:rPr>
        <w:t>S</w:t>
      </w:r>
      <w:r w:rsidR="001D322C" w:rsidRPr="00D93990">
        <w:rPr>
          <w:i/>
          <w:noProof/>
        </w:rPr>
        <w:t>CellIndex</w:t>
      </w:r>
      <w:r w:rsidR="001D322C" w:rsidRPr="00D93990">
        <w:rPr>
          <w:noProof/>
        </w:rPr>
        <w:t xml:space="preserve"> </w:t>
      </w:r>
      <w:r w:rsidR="001D322C" w:rsidRPr="00D93990">
        <w:rPr>
          <w:noProof/>
          <w:lang w:eastAsia="zh-CN"/>
        </w:rPr>
        <w:t xml:space="preserve">i </w:t>
      </w:r>
      <w:r w:rsidR="001D322C" w:rsidRPr="00D93990">
        <w:rPr>
          <w:noProof/>
        </w:rPr>
        <w:t>as specified in</w:t>
      </w:r>
      <w:r w:rsidR="00AA6A69" w:rsidRPr="00D93990">
        <w:rPr>
          <w:noProof/>
        </w:rPr>
        <w:t xml:space="preserve"> </w:t>
      </w:r>
      <w:r w:rsidR="00EB63D2" w:rsidRPr="00D93990">
        <w:rPr>
          <w:noProof/>
        </w:rPr>
        <w:t>TS 36.331 [</w:t>
      </w:r>
      <w:r w:rsidR="001D322C" w:rsidRPr="00D93990">
        <w:rPr>
          <w:noProof/>
        </w:rPr>
        <w:t>8</w:t>
      </w:r>
      <w:r w:rsidR="001D322C" w:rsidRPr="00D93990">
        <w:rPr>
          <w:noProof/>
          <w:lang w:eastAsia="zh-CN"/>
        </w:rPr>
        <w:t xml:space="preserve">], </w:t>
      </w:r>
      <w:r w:rsidR="00852CBF" w:rsidRPr="00D93990">
        <w:rPr>
          <w:rFonts w:eastAsia="Malgun Gothic"/>
          <w:noProof/>
        </w:rPr>
        <w:t xml:space="preserve">this field indicates the activation/deactivation status of the SCell with </w:t>
      </w:r>
      <w:r w:rsidR="00D84FDE" w:rsidRPr="00D93990">
        <w:rPr>
          <w:rFonts w:eastAsia="Malgun Gothic"/>
          <w:i/>
          <w:noProof/>
        </w:rPr>
        <w:t>SCellIndex</w:t>
      </w:r>
      <w:r w:rsidR="00852CBF" w:rsidRPr="00D93990">
        <w:rPr>
          <w:rFonts w:eastAsia="Malgun Gothic"/>
          <w:noProof/>
        </w:rPr>
        <w:t xml:space="preserve"> i</w:t>
      </w:r>
      <w:r w:rsidR="001D322C" w:rsidRPr="00D93990">
        <w:rPr>
          <w:rFonts w:eastAsia="Malgun Gothic"/>
          <w:noProof/>
        </w:rPr>
        <w:t xml:space="preserve">, else the </w:t>
      </w:r>
      <w:r w:rsidR="008211B7" w:rsidRPr="00D93990">
        <w:rPr>
          <w:rFonts w:eastAsia="Malgun Gothic"/>
          <w:noProof/>
        </w:rPr>
        <w:t>MAC entity</w:t>
      </w:r>
      <w:r w:rsidR="001D322C" w:rsidRPr="00D93990">
        <w:rPr>
          <w:rFonts w:eastAsia="Malgun Gothic"/>
          <w:noProof/>
        </w:rPr>
        <w:t xml:space="preserve"> shall ignore the C</w:t>
      </w:r>
      <w:r w:rsidR="001D322C" w:rsidRPr="00D93990">
        <w:rPr>
          <w:rFonts w:eastAsia="Malgun Gothic"/>
          <w:noProof/>
          <w:vertAlign w:val="subscript"/>
        </w:rPr>
        <w:t>i</w:t>
      </w:r>
      <w:r w:rsidR="001D322C" w:rsidRPr="00D93990">
        <w:rPr>
          <w:rFonts w:eastAsia="Malgun Gothic"/>
          <w:noProof/>
        </w:rPr>
        <w:t xml:space="preserve"> field</w:t>
      </w:r>
      <w:r w:rsidR="00852CBF" w:rsidRPr="00D93990">
        <w:rPr>
          <w:rFonts w:eastAsia="Malgun Gothic"/>
          <w:noProof/>
        </w:rPr>
        <w:t xml:space="preserve">. </w:t>
      </w:r>
      <w:r w:rsidR="00AB6729" w:rsidRPr="00D93990">
        <w:rPr>
          <w:rFonts w:eastAsia="Malgun Gothic"/>
          <w:noProof/>
        </w:rPr>
        <w:t>When t</w:t>
      </w:r>
      <w:r w:rsidR="00852CBF" w:rsidRPr="00D93990">
        <w:rPr>
          <w:rFonts w:eastAsia="Malgun Gothic"/>
          <w:noProof/>
        </w:rPr>
        <w:t xml:space="preserve">he </w:t>
      </w:r>
      <w:r w:rsidR="00A916AE" w:rsidRPr="00D93990">
        <w:rPr>
          <w:rFonts w:eastAsia="Malgun Gothic"/>
          <w:noProof/>
        </w:rPr>
        <w:t>C</w:t>
      </w:r>
      <w:r w:rsidR="00A916AE" w:rsidRPr="00D93990">
        <w:rPr>
          <w:rFonts w:eastAsia="Malgun Gothic"/>
          <w:noProof/>
          <w:vertAlign w:val="subscript"/>
        </w:rPr>
        <w:t>i</w:t>
      </w:r>
      <w:r w:rsidR="00852CBF" w:rsidRPr="00D93990">
        <w:rPr>
          <w:rFonts w:eastAsia="Malgun Gothic"/>
          <w:noProof/>
        </w:rPr>
        <w:t xml:space="preserve"> field is set to "1"</w:t>
      </w:r>
      <w:r w:rsidR="00AB6729" w:rsidRPr="00D93990">
        <w:rPr>
          <w:rFonts w:eastAsia="Malgun Gothic"/>
          <w:noProof/>
        </w:rPr>
        <w:t>,</w:t>
      </w:r>
      <w:r w:rsidR="00852CBF" w:rsidRPr="00D93990">
        <w:rPr>
          <w:rFonts w:eastAsia="Malgun Gothic"/>
          <w:noProof/>
        </w:rPr>
        <w:t xml:space="preserve"> SCell with </w:t>
      </w:r>
      <w:r w:rsidR="00D84FDE" w:rsidRPr="00D93990">
        <w:rPr>
          <w:rFonts w:eastAsia="Malgun Gothic"/>
          <w:i/>
          <w:noProof/>
        </w:rPr>
        <w:t>SCellIndex</w:t>
      </w:r>
      <w:r w:rsidR="00852CBF" w:rsidRPr="00D93990">
        <w:rPr>
          <w:rFonts w:eastAsia="Malgun Gothic"/>
          <w:noProof/>
        </w:rPr>
        <w:t xml:space="preserve"> i shall be activated</w:t>
      </w:r>
      <w:r w:rsidR="00AB6729" w:rsidRPr="00D93990">
        <w:rPr>
          <w:rFonts w:eastAsia="Malgun Gothic"/>
          <w:noProof/>
        </w:rPr>
        <w:t xml:space="preserve"> if it is in </w:t>
      </w:r>
      <w:r w:rsidR="001835D4" w:rsidRPr="00D93990">
        <w:rPr>
          <w:rFonts w:eastAsia="Malgun Gothic"/>
          <w:noProof/>
          <w:lang w:eastAsia="en-GB"/>
        </w:rPr>
        <w:t xml:space="preserve">already activated state or </w:t>
      </w:r>
      <w:r w:rsidR="00AB6729" w:rsidRPr="00D93990">
        <w:rPr>
          <w:rFonts w:eastAsia="Malgun Gothic"/>
          <w:noProof/>
        </w:rPr>
        <w:t>deactivated state, otherwise the C</w:t>
      </w:r>
      <w:r w:rsidR="00AB6729" w:rsidRPr="00D93990">
        <w:rPr>
          <w:rFonts w:eastAsia="Malgun Gothic"/>
          <w:noProof/>
          <w:vertAlign w:val="subscript"/>
        </w:rPr>
        <w:t>i</w:t>
      </w:r>
      <w:r w:rsidR="00AB6729" w:rsidRPr="00D93990">
        <w:rPr>
          <w:rFonts w:eastAsia="Malgun Gothic"/>
          <w:noProof/>
        </w:rPr>
        <w:t xml:space="preserve"> field set to "1" shall be ignored</w:t>
      </w:r>
      <w:r w:rsidR="00852CBF" w:rsidRPr="00D93990">
        <w:rPr>
          <w:rFonts w:eastAsia="Malgun Gothic"/>
          <w:noProof/>
        </w:rPr>
        <w:t xml:space="preserve">. The </w:t>
      </w:r>
      <w:r w:rsidR="00A916AE" w:rsidRPr="00D93990">
        <w:rPr>
          <w:rFonts w:eastAsia="Malgun Gothic"/>
          <w:noProof/>
        </w:rPr>
        <w:t>C</w:t>
      </w:r>
      <w:r w:rsidR="00A916AE" w:rsidRPr="00D93990">
        <w:rPr>
          <w:rFonts w:eastAsia="Malgun Gothic"/>
          <w:noProof/>
          <w:vertAlign w:val="subscript"/>
        </w:rPr>
        <w:t>i</w:t>
      </w:r>
      <w:r w:rsidR="00852CBF" w:rsidRPr="00D93990">
        <w:rPr>
          <w:rFonts w:eastAsia="Malgun Gothic"/>
          <w:noProof/>
        </w:rPr>
        <w:t xml:space="preserve"> field is set to "0" to indicate that the SCell with </w:t>
      </w:r>
      <w:r w:rsidR="00D84FDE" w:rsidRPr="00D93990">
        <w:rPr>
          <w:rFonts w:eastAsia="Malgun Gothic"/>
          <w:i/>
          <w:noProof/>
        </w:rPr>
        <w:t>SCellIndex</w:t>
      </w:r>
      <w:r w:rsidR="00852CBF" w:rsidRPr="00D93990">
        <w:rPr>
          <w:rFonts w:eastAsia="Malgun Gothic"/>
          <w:noProof/>
        </w:rPr>
        <w:t xml:space="preserve"> i shall be deactivated;</w:t>
      </w:r>
    </w:p>
    <w:p w:rsidR="00852CBF" w:rsidRPr="00D93990" w:rsidRDefault="00A6094A" w:rsidP="00A6094A">
      <w:pPr>
        <w:pStyle w:val="B1"/>
        <w:rPr>
          <w:rFonts w:eastAsia="Malgun Gothic"/>
          <w:noProof/>
        </w:rPr>
      </w:pPr>
      <w:r w:rsidRPr="00D93990">
        <w:rPr>
          <w:rFonts w:eastAsia="Malgun Gothic"/>
          <w:noProof/>
        </w:rPr>
        <w:t>-</w:t>
      </w:r>
      <w:r w:rsidRPr="00D93990">
        <w:rPr>
          <w:rFonts w:eastAsia="Malgun Gothic"/>
          <w:noProof/>
        </w:rPr>
        <w:tab/>
      </w:r>
      <w:r w:rsidR="00EE72FA" w:rsidRPr="00D93990">
        <w:rPr>
          <w:rFonts w:eastAsia="Malgun Gothic"/>
          <w:noProof/>
        </w:rPr>
        <w:t>R: Reserved bit, set to "0"</w:t>
      </w:r>
      <w:r w:rsidR="00852CBF" w:rsidRPr="00D93990">
        <w:rPr>
          <w:rFonts w:eastAsia="Malgun Gothic"/>
          <w:noProof/>
        </w:rPr>
        <w:t>.</w:t>
      </w:r>
    </w:p>
    <w:p w:rsidR="00AB6729" w:rsidRPr="00D93990" w:rsidRDefault="00AB6729" w:rsidP="00AB6729">
      <w:pPr>
        <w:rPr>
          <w:rFonts w:eastAsia="Malgun Gothic"/>
          <w:noProof/>
        </w:rPr>
      </w:pPr>
      <w:r w:rsidRPr="00D93990">
        <w:rPr>
          <w:rFonts w:eastAsia="Malgun Gothic"/>
          <w:noProof/>
        </w:rPr>
        <w:t xml:space="preserve">For the case that both Activation/Deactivation MAC control element and Hibernation MAC control element are received, see </w:t>
      </w:r>
      <w:r w:rsidR="006D2D97" w:rsidRPr="00D93990">
        <w:rPr>
          <w:rFonts w:eastAsia="Malgun Gothic"/>
          <w:noProof/>
        </w:rPr>
        <w:t>clause</w:t>
      </w:r>
      <w:r w:rsidRPr="00D93990">
        <w:rPr>
          <w:rFonts w:eastAsia="Malgun Gothic"/>
          <w:noProof/>
        </w:rPr>
        <w:t xml:space="preserve"> 6.1.3.15.</w:t>
      </w:r>
    </w:p>
    <w:p w:rsidR="00852CBF" w:rsidRPr="00D93990" w:rsidRDefault="00852CBF" w:rsidP="00707196">
      <w:pPr>
        <w:pStyle w:val="TH"/>
        <w:rPr>
          <w:noProof/>
        </w:rPr>
      </w:pPr>
      <w:r w:rsidRPr="00D93990">
        <w:rPr>
          <w:noProof/>
        </w:rPr>
        <w:object w:dxaOrig="3430" w:dyaOrig="889">
          <v:shape id="_x0000_i1063" type="#_x0000_t75" style="width:171.75pt;height:44.25pt" o:ole="">
            <v:imagedata r:id="rId80" o:title=""/>
          </v:shape>
          <o:OLEObject Type="Embed" ProgID="Visio.Drawing.11" ShapeID="_x0000_i1063" DrawAspect="Content" ObjectID="_1638197377" r:id="rId81"/>
        </w:object>
      </w:r>
    </w:p>
    <w:p w:rsidR="0006605C" w:rsidRPr="00D93990" w:rsidRDefault="00852CBF" w:rsidP="0006605C">
      <w:pPr>
        <w:pStyle w:val="TF"/>
        <w:rPr>
          <w:rFonts w:eastAsia="Malgun Gothic"/>
          <w:noProof/>
        </w:rPr>
      </w:pPr>
      <w:r w:rsidRPr="00D93990">
        <w:rPr>
          <w:rFonts w:eastAsia="Malgun Gothic"/>
          <w:noProof/>
        </w:rPr>
        <w:t xml:space="preserve">Figure </w:t>
      </w:r>
      <w:r w:rsidR="008B4D2C" w:rsidRPr="00D93990">
        <w:rPr>
          <w:rFonts w:eastAsia="Malgun Gothic"/>
          <w:noProof/>
        </w:rPr>
        <w:t>6.1.3.8</w:t>
      </w:r>
      <w:r w:rsidRPr="00D93990">
        <w:rPr>
          <w:rFonts w:eastAsia="Malgun Gothic"/>
          <w:noProof/>
        </w:rPr>
        <w:t>-1: Activation/Deactivation MAC control element</w:t>
      </w:r>
      <w:r w:rsidR="0006605C" w:rsidRPr="00D93990">
        <w:rPr>
          <w:rFonts w:eastAsia="Malgun Gothic"/>
          <w:noProof/>
        </w:rPr>
        <w:t xml:space="preserve"> of one octet</w:t>
      </w:r>
    </w:p>
    <w:p w:rsidR="0006605C" w:rsidRPr="00D93990" w:rsidRDefault="0006605C" w:rsidP="0006605C">
      <w:pPr>
        <w:pStyle w:val="TH"/>
      </w:pPr>
      <w:r w:rsidRPr="00D93990">
        <w:object w:dxaOrig="5394" w:dyaOrig="2682">
          <v:shape id="_x0000_i1064" type="#_x0000_t75" style="width:171.75pt;height:85.5pt" o:ole="">
            <v:imagedata r:id="rId82" o:title=""/>
          </v:shape>
          <o:OLEObject Type="Embed" ProgID="Visio.Drawing.11" ShapeID="_x0000_i1064" DrawAspect="Content" ObjectID="_1638197378" r:id="rId83"/>
        </w:object>
      </w:r>
    </w:p>
    <w:p w:rsidR="00284626" w:rsidRPr="00D93990" w:rsidRDefault="0006605C" w:rsidP="0006605C">
      <w:pPr>
        <w:pStyle w:val="TF"/>
        <w:rPr>
          <w:rFonts w:eastAsia="Malgun Gothic"/>
          <w:noProof/>
        </w:rPr>
      </w:pPr>
      <w:r w:rsidRPr="00D93990">
        <w:rPr>
          <w:rFonts w:eastAsia="Malgun Gothic"/>
          <w:noProof/>
        </w:rPr>
        <w:t>Figure 6.1.3.8-2: Activation/Deactivation MAC control element of four octets</w:t>
      </w:r>
    </w:p>
    <w:p w:rsidR="007D3F1B" w:rsidRPr="00D93990" w:rsidRDefault="007D3F1B" w:rsidP="00707196">
      <w:pPr>
        <w:pStyle w:val="Heading4"/>
        <w:rPr>
          <w:noProof/>
        </w:rPr>
      </w:pPr>
      <w:bookmarkStart w:id="168" w:name="_Toc20413355"/>
      <w:r w:rsidRPr="00D93990">
        <w:rPr>
          <w:noProof/>
        </w:rPr>
        <w:t>6.1.3.9</w:t>
      </w:r>
      <w:r w:rsidRPr="00D93990">
        <w:rPr>
          <w:noProof/>
        </w:rPr>
        <w:tab/>
        <w:t>Long DRX Command MAC Control Element</w:t>
      </w:r>
      <w:bookmarkEnd w:id="168"/>
    </w:p>
    <w:p w:rsidR="007D3F1B" w:rsidRPr="00D93990" w:rsidRDefault="007D3F1B" w:rsidP="00707196">
      <w:pPr>
        <w:rPr>
          <w:noProof/>
        </w:rPr>
      </w:pPr>
      <w:r w:rsidRPr="00D93990">
        <w:rPr>
          <w:noProof/>
        </w:rPr>
        <w:t>The Long DRX Command MAC control element is identified by a MAC PDU subheader with LCID as specified in table 6.2.1-1.</w:t>
      </w:r>
    </w:p>
    <w:p w:rsidR="007D3F1B" w:rsidRPr="00D93990" w:rsidRDefault="007D3F1B" w:rsidP="00707196">
      <w:pPr>
        <w:rPr>
          <w:noProof/>
        </w:rPr>
      </w:pPr>
      <w:r w:rsidRPr="00D93990">
        <w:rPr>
          <w:noProof/>
        </w:rPr>
        <w:t>It has a fixed size of zero bits.</w:t>
      </w:r>
    </w:p>
    <w:p w:rsidR="00F96EB7" w:rsidRPr="00D93990" w:rsidRDefault="00F96EB7" w:rsidP="00573125">
      <w:pPr>
        <w:pStyle w:val="Heading4"/>
        <w:rPr>
          <w:noProof/>
        </w:rPr>
      </w:pPr>
      <w:bookmarkStart w:id="169" w:name="_Toc20413356"/>
      <w:r w:rsidRPr="00D93990">
        <w:rPr>
          <w:noProof/>
        </w:rPr>
        <w:t>6.1.3.10</w:t>
      </w:r>
      <w:r w:rsidRPr="00D93990">
        <w:rPr>
          <w:noProof/>
        </w:rPr>
        <w:tab/>
        <w:t>Data Volume and Power Headroom Report MAC Control Element</w:t>
      </w:r>
      <w:bookmarkEnd w:id="169"/>
    </w:p>
    <w:p w:rsidR="00F96EB7" w:rsidRPr="00D93990" w:rsidRDefault="00F96EB7" w:rsidP="00F96EB7">
      <w:pPr>
        <w:rPr>
          <w:rFonts w:eastAsia="SimSun"/>
        </w:rPr>
      </w:pPr>
      <w:r w:rsidRPr="00D9399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93990">
        <w:rPr>
          <w:rFonts w:eastAsia="SimSun"/>
        </w:rPr>
        <w:t xml:space="preserve"> </w:t>
      </w:r>
      <w:r w:rsidR="00D076E7" w:rsidRPr="00D93990">
        <w:t>DPR MAC control element is not included in the calculation of the L field in the MAC PDU subheader for the CCCH MAC SDU.</w:t>
      </w:r>
    </w:p>
    <w:p w:rsidR="00F96EB7" w:rsidRPr="00D93990" w:rsidRDefault="00F96EB7" w:rsidP="00F96EB7">
      <w:r w:rsidRPr="00D93990">
        <w:rPr>
          <w:rFonts w:eastAsia="SimSun"/>
        </w:rPr>
        <w:t>It has a fixed size and consists of a single octet defined as follows (figure</w:t>
      </w:r>
      <w:r w:rsidR="00BE2AEC" w:rsidRPr="00D93990">
        <w:rPr>
          <w:rFonts w:eastAsia="SimSun"/>
        </w:rPr>
        <w:t>s</w:t>
      </w:r>
      <w:r w:rsidRPr="00D93990">
        <w:rPr>
          <w:rFonts w:eastAsia="SimSun"/>
        </w:rPr>
        <w:t xml:space="preserve"> 6.1.3.10-1</w:t>
      </w:r>
      <w:r w:rsidR="00BE2AEC" w:rsidRPr="00D93990">
        <w:rPr>
          <w:rFonts w:eastAsia="SimSun"/>
        </w:rPr>
        <w:t xml:space="preserve"> and 6.1.3.10-1a</w:t>
      </w:r>
      <w:r w:rsidRPr="00D93990">
        <w:rPr>
          <w:rFonts w:eastAsia="SimSun"/>
        </w:rPr>
        <w:t>):</w:t>
      </w:r>
    </w:p>
    <w:p w:rsidR="00F96EB7" w:rsidRPr="00D93990" w:rsidRDefault="00F96EB7" w:rsidP="00F96EB7">
      <w:pPr>
        <w:pStyle w:val="B1"/>
        <w:rPr>
          <w:rFonts w:eastAsia="SimSun"/>
        </w:rPr>
      </w:pPr>
      <w:r w:rsidRPr="00D93990">
        <w:t>-</w:t>
      </w:r>
      <w:r w:rsidRPr="00D9399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9399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93990">
        <w:rPr>
          <w:rFonts w:eastAsia="SimSun"/>
        </w:rPr>
        <w:t>TS 36.322 [</w:t>
      </w:r>
      <w:r w:rsidRPr="00D93990">
        <w:rPr>
          <w:rFonts w:eastAsia="SimSun"/>
        </w:rPr>
        <w:t xml:space="preserve">3], </w:t>
      </w:r>
      <w:r w:rsidR="00EB63D2" w:rsidRPr="00D93990">
        <w:rPr>
          <w:rFonts w:eastAsia="SimSun"/>
        </w:rPr>
        <w:t>TS 36.323 [</w:t>
      </w:r>
      <w:r w:rsidRPr="00D93990">
        <w:rPr>
          <w:rFonts w:eastAsia="SimSun"/>
        </w:rPr>
        <w:t xml:space="preserve">4] and </w:t>
      </w:r>
      <w:r w:rsidR="00EB63D2" w:rsidRPr="00D93990">
        <w:rPr>
          <w:rFonts w:eastAsia="SimSun"/>
        </w:rPr>
        <w:t>TS 36.331 [</w:t>
      </w:r>
      <w:r w:rsidRPr="00D93990">
        <w:rPr>
          <w:rFonts w:eastAsia="SimSun"/>
        </w:rPr>
        <w:t xml:space="preserve">8] respectively. </w:t>
      </w:r>
      <w:r w:rsidRPr="00D93990">
        <w:t>The size of the RLC and MAC headers are not considered in the buffer size computation. The length of this field is 4 bits. The values taken by the Data Volume field are shown in Table 6.1.3.10-1;</w:t>
      </w:r>
    </w:p>
    <w:p w:rsidR="00F96EB7" w:rsidRPr="00D93990" w:rsidRDefault="00F96EB7" w:rsidP="00F96EB7">
      <w:pPr>
        <w:pStyle w:val="B1"/>
        <w:rPr>
          <w:rFonts w:eastAsia="SimSun"/>
        </w:rPr>
      </w:pPr>
      <w:r w:rsidRPr="00D93990">
        <w:rPr>
          <w:rFonts w:eastAsia="SimSun"/>
        </w:rPr>
        <w:t>-</w:t>
      </w:r>
      <w:r w:rsidRPr="00D93990">
        <w:rPr>
          <w:rFonts w:eastAsia="SimSun"/>
        </w:rPr>
        <w:tab/>
      </w:r>
      <w:r w:rsidRPr="00D93990">
        <w:rPr>
          <w:rFonts w:eastAsia="Malgun Gothic"/>
        </w:rPr>
        <w:t>Power Headroom (PH): This field indicates the power headroom level. The length of the field is 2 bits</w:t>
      </w:r>
      <w:r w:rsidR="00BE2AEC" w:rsidRPr="00D93990">
        <w:rPr>
          <w:rFonts w:eastAsia="Malgun Gothic"/>
        </w:rPr>
        <w:t xml:space="preserve"> or 4 bits</w:t>
      </w:r>
      <w:r w:rsidRPr="00D93990">
        <w:rPr>
          <w:rFonts w:eastAsia="Malgun Gothic"/>
        </w:rPr>
        <w:t xml:space="preserve">. The reported PH and the corresponding power headroom </w:t>
      </w:r>
      <w:r w:rsidR="00BE2AEC" w:rsidRPr="00D93990">
        <w:rPr>
          <w:rFonts w:eastAsia="Malgun Gothic"/>
        </w:rPr>
        <w:t xml:space="preserve">and extended power headroom </w:t>
      </w:r>
      <w:r w:rsidRPr="00D93990">
        <w:rPr>
          <w:rFonts w:eastAsia="Malgun Gothic"/>
        </w:rPr>
        <w:t xml:space="preserve">levels are shown in Table 6.1.3.10-2 </w:t>
      </w:r>
      <w:r w:rsidR="007E299A" w:rsidRPr="00D93990">
        <w:rPr>
          <w:rFonts w:eastAsia="Malgun Gothic"/>
        </w:rPr>
        <w:t xml:space="preserve">and Table 6.1.3.10-2a, respectively, </w:t>
      </w:r>
      <w:r w:rsidRPr="00D93990">
        <w:rPr>
          <w:rFonts w:eastAsia="Malgun Gothic"/>
        </w:rPr>
        <w:t xml:space="preserve">below (the corresponding measured values in dB can be found in </w:t>
      </w:r>
      <w:r w:rsidR="00EB63D2" w:rsidRPr="00D93990">
        <w:rPr>
          <w:rFonts w:eastAsia="Malgun Gothic"/>
        </w:rPr>
        <w:t>TS 36.133 [</w:t>
      </w:r>
      <w:r w:rsidRPr="00D93990">
        <w:rPr>
          <w:rFonts w:eastAsia="Malgun Gothic"/>
        </w:rPr>
        <w:t>9])</w:t>
      </w:r>
      <w:r w:rsidRPr="00D93990">
        <w:rPr>
          <w:rFonts w:eastAsia="SimSun"/>
        </w:rPr>
        <w:t>;</w:t>
      </w:r>
    </w:p>
    <w:p w:rsidR="00F96EB7" w:rsidRPr="00D93990" w:rsidRDefault="00F96EB7" w:rsidP="00F96EB7">
      <w:pPr>
        <w:pStyle w:val="B1"/>
      </w:pPr>
      <w:r w:rsidRPr="00D93990">
        <w:rPr>
          <w:rFonts w:eastAsia="SimSun"/>
        </w:rPr>
        <w:t>-</w:t>
      </w:r>
      <w:r w:rsidRPr="00D93990">
        <w:rPr>
          <w:rFonts w:eastAsia="SimSun"/>
        </w:rPr>
        <w:tab/>
        <w:t>R: reserved bit, set to "0".</w:t>
      </w:r>
    </w:p>
    <w:p w:rsidR="00F96EB7" w:rsidRPr="00D93990" w:rsidRDefault="00F96EB7" w:rsidP="00F96EB7">
      <w:pPr>
        <w:pStyle w:val="TH"/>
      </w:pPr>
      <w:r w:rsidRPr="00D93990">
        <w:rPr>
          <w:noProof/>
        </w:rPr>
        <w:object w:dxaOrig="3495" w:dyaOrig="675">
          <v:shape id="_x0000_i1065" type="#_x0000_t75" style="width:174.75pt;height:33.75pt" o:ole="">
            <v:imagedata r:id="rId84" o:title=""/>
          </v:shape>
          <o:OLEObject Type="Embed" ProgID="Visio.Drawing.11" ShapeID="_x0000_i1065" DrawAspect="Content" ObjectID="_1638197379" r:id="rId85"/>
        </w:object>
      </w:r>
    </w:p>
    <w:p w:rsidR="007E299A" w:rsidRPr="00D93990" w:rsidRDefault="00F96EB7" w:rsidP="007E299A">
      <w:pPr>
        <w:pStyle w:val="TF"/>
      </w:pPr>
      <w:r w:rsidRPr="00D93990">
        <w:rPr>
          <w:rFonts w:eastAsia="Malgun Gothic"/>
        </w:rPr>
        <w:t>Figure 6.1.3.10-1: Data Volume and Power Headroom</w:t>
      </w:r>
      <w:r w:rsidRPr="00D93990">
        <w:rPr>
          <w:rFonts w:eastAsia="SimSun"/>
        </w:rPr>
        <w:t xml:space="preserve"> Report </w:t>
      </w:r>
      <w:r w:rsidRPr="00D93990">
        <w:rPr>
          <w:rFonts w:eastAsia="Malgun Gothic"/>
        </w:rPr>
        <w:t>MAC control element</w:t>
      </w:r>
    </w:p>
    <w:p w:rsidR="007E299A" w:rsidRPr="00D93990" w:rsidRDefault="007E299A" w:rsidP="007E299A">
      <w:pPr>
        <w:pStyle w:val="TH"/>
      </w:pPr>
      <w:r w:rsidRPr="00D93990">
        <w:rPr>
          <w:noProof/>
        </w:rPr>
        <w:object w:dxaOrig="3496" w:dyaOrig="675">
          <v:shape id="_x0000_i1066" type="#_x0000_t75" style="width:174.75pt;height:33.75pt" o:ole="">
            <v:imagedata r:id="rId86" o:title=""/>
          </v:shape>
          <o:OLEObject Type="Embed" ProgID="Visio.Drawing.11" ShapeID="_x0000_i1066" DrawAspect="Content" ObjectID="_1638197380" r:id="rId87"/>
        </w:object>
      </w:r>
    </w:p>
    <w:p w:rsidR="00F96EB7" w:rsidRPr="00D93990" w:rsidRDefault="007E299A" w:rsidP="00F96EB7">
      <w:pPr>
        <w:pStyle w:val="TF"/>
      </w:pPr>
      <w:r w:rsidRPr="00D93990">
        <w:t>Figure 6.1.3.10-1a: Data Volume and Power Headroom</w:t>
      </w:r>
      <w:r w:rsidRPr="00D93990">
        <w:rPr>
          <w:rFonts w:eastAsia="SimSun"/>
        </w:rPr>
        <w:t xml:space="preserve"> Report </w:t>
      </w:r>
      <w:r w:rsidRPr="00D93990">
        <w:t>MAC control element for Extended Power Headroom level reporting</w:t>
      </w:r>
    </w:p>
    <w:p w:rsidR="00F96EB7" w:rsidRPr="00D93990" w:rsidRDefault="00F96EB7" w:rsidP="00F96EB7">
      <w:pPr>
        <w:pStyle w:val="TH"/>
        <w:rPr>
          <w:rFonts w:eastAsia="Malgun Gothic"/>
          <w:sz w:val="18"/>
        </w:rPr>
      </w:pPr>
      <w:r w:rsidRPr="00D9399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D93990"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D93990" w:rsidRDefault="00F96EB7" w:rsidP="00775FCF">
            <w:pPr>
              <w:keepNext/>
              <w:keepLines/>
              <w:spacing w:before="20" w:after="20"/>
              <w:jc w:val="center"/>
              <w:rPr>
                <w:rFonts w:ascii="Arial" w:eastAsia="Malgun Gothic" w:hAnsi="Arial" w:cs="Arial"/>
                <w:b/>
                <w:sz w:val="18"/>
              </w:rPr>
            </w:pPr>
            <w:r w:rsidRPr="00D9399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D93990" w:rsidRDefault="00F96EB7" w:rsidP="00775FCF">
            <w:pPr>
              <w:keepNext/>
              <w:keepLines/>
              <w:spacing w:before="20" w:after="20"/>
              <w:jc w:val="center"/>
              <w:rPr>
                <w:rFonts w:ascii="Arial" w:eastAsia="Malgun Gothic" w:hAnsi="Arial" w:cs="Arial"/>
                <w:b/>
                <w:sz w:val="18"/>
              </w:rPr>
            </w:pPr>
            <w:r w:rsidRPr="00D9399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D93990" w:rsidRDefault="00F96EB7" w:rsidP="00775FCF">
            <w:pPr>
              <w:keepNext/>
              <w:keepLines/>
              <w:spacing w:before="20" w:after="20"/>
              <w:jc w:val="center"/>
              <w:rPr>
                <w:rFonts w:ascii="Arial" w:eastAsia="Malgun Gothic" w:hAnsi="Arial" w:cs="Arial"/>
                <w:b/>
                <w:sz w:val="18"/>
              </w:rPr>
            </w:pPr>
            <w:r w:rsidRPr="00D9399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D93990" w:rsidRDefault="00F96EB7" w:rsidP="00775FCF">
            <w:pPr>
              <w:keepNext/>
              <w:keepLines/>
              <w:spacing w:before="20" w:after="20"/>
              <w:jc w:val="center"/>
            </w:pPr>
            <w:r w:rsidRPr="00D93990">
              <w:rPr>
                <w:rFonts w:ascii="Arial" w:eastAsia="Malgun Gothic" w:hAnsi="Arial" w:cs="Arial"/>
                <w:b/>
                <w:sz w:val="18"/>
              </w:rPr>
              <w:t>Data Volume (DV) value [bytes]</w:t>
            </w:r>
          </w:p>
        </w:tc>
      </w:tr>
      <w:tr w:rsidR="006D2D97" w:rsidRPr="00D93990"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67 &lt; DV &lt;= 91</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91 &lt; DV &lt;= 125</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125 &lt; DV &lt;= 171</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171 &lt; DV &lt;= 234</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234 &lt; DV &lt;= 321</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321 &lt; DV &lt;= 768</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768 &lt; DV &lt;= 1500</w:t>
            </w:r>
          </w:p>
        </w:tc>
      </w:tr>
      <w:tr w:rsidR="00F96EB7" w:rsidRPr="00D93990"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DV &gt; 1500</w:t>
            </w:r>
          </w:p>
        </w:tc>
      </w:tr>
    </w:tbl>
    <w:p w:rsidR="00F96EB7" w:rsidRPr="00D93990" w:rsidRDefault="00F96EB7" w:rsidP="00F96EB7"/>
    <w:p w:rsidR="00F96EB7" w:rsidRPr="00D93990" w:rsidRDefault="00F96EB7" w:rsidP="00F96EB7">
      <w:pPr>
        <w:pStyle w:val="TH"/>
      </w:pPr>
      <w:r w:rsidRPr="00D9399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D93990"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D93990" w:rsidRDefault="00F96EB7" w:rsidP="00775FCF">
            <w:pPr>
              <w:pStyle w:val="TAH"/>
              <w:rPr>
                <w:lang w:eastAsia="ko-KR"/>
              </w:rPr>
            </w:pPr>
            <w:r w:rsidRPr="00D9399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D93990" w:rsidRDefault="00F96EB7" w:rsidP="00775FCF">
            <w:pPr>
              <w:pStyle w:val="TAH"/>
              <w:rPr>
                <w:lang w:eastAsia="ko-KR"/>
              </w:rPr>
            </w:pPr>
            <w:r w:rsidRPr="00D93990">
              <w:rPr>
                <w:lang w:eastAsia="ko-KR"/>
              </w:rPr>
              <w:t>Power Headroom Level</w:t>
            </w:r>
          </w:p>
        </w:tc>
      </w:tr>
      <w:tr w:rsidR="006D2D97" w:rsidRPr="00D93990"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D93990" w:rsidRDefault="00F96EB7" w:rsidP="00775FCF">
            <w:pPr>
              <w:pStyle w:val="TAC"/>
              <w:rPr>
                <w:lang w:eastAsia="ko-KR"/>
              </w:rPr>
            </w:pPr>
            <w:r w:rsidRPr="00D9399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D93990" w:rsidRDefault="00F96EB7" w:rsidP="00775FCF">
            <w:pPr>
              <w:pStyle w:val="TAC"/>
              <w:rPr>
                <w:lang w:eastAsia="ko-KR"/>
              </w:rPr>
            </w:pPr>
            <w:r w:rsidRPr="00D93990">
              <w:rPr>
                <w:lang w:eastAsia="ko-KR"/>
              </w:rPr>
              <w:t>POWER_HEADROOM_0</w:t>
            </w:r>
          </w:p>
        </w:tc>
      </w:tr>
      <w:tr w:rsidR="006D2D97" w:rsidRPr="00D93990"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D93990" w:rsidRDefault="00F96EB7" w:rsidP="00775FCF">
            <w:pPr>
              <w:pStyle w:val="TAC"/>
              <w:rPr>
                <w:lang w:eastAsia="ko-KR"/>
              </w:rPr>
            </w:pPr>
            <w:r w:rsidRPr="00D9399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D93990" w:rsidRDefault="00F96EB7" w:rsidP="00775FCF">
            <w:pPr>
              <w:pStyle w:val="TAC"/>
              <w:rPr>
                <w:lang w:eastAsia="ko-KR"/>
              </w:rPr>
            </w:pPr>
            <w:r w:rsidRPr="00D93990">
              <w:rPr>
                <w:lang w:eastAsia="ko-KR"/>
              </w:rPr>
              <w:t>POWER_HEADROOM_1</w:t>
            </w:r>
          </w:p>
        </w:tc>
      </w:tr>
      <w:tr w:rsidR="006D2D97" w:rsidRPr="00D93990"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D93990" w:rsidRDefault="00F96EB7" w:rsidP="00775FCF">
            <w:pPr>
              <w:pStyle w:val="TAC"/>
              <w:rPr>
                <w:lang w:eastAsia="ko-KR"/>
              </w:rPr>
            </w:pPr>
            <w:r w:rsidRPr="00D9399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D93990" w:rsidRDefault="00F96EB7" w:rsidP="00775FCF">
            <w:pPr>
              <w:pStyle w:val="TAC"/>
              <w:rPr>
                <w:lang w:eastAsia="ko-KR"/>
              </w:rPr>
            </w:pPr>
            <w:r w:rsidRPr="00D93990">
              <w:rPr>
                <w:lang w:eastAsia="ko-KR"/>
              </w:rPr>
              <w:t>POWER_HEADROOM_2</w:t>
            </w:r>
          </w:p>
        </w:tc>
      </w:tr>
      <w:tr w:rsidR="00F96EB7" w:rsidRPr="00D93990"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D93990" w:rsidRDefault="00F96EB7" w:rsidP="00775FCF">
            <w:pPr>
              <w:pStyle w:val="TAC"/>
              <w:rPr>
                <w:lang w:eastAsia="ko-KR"/>
              </w:rPr>
            </w:pPr>
            <w:r w:rsidRPr="00D9399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D93990" w:rsidRDefault="00F96EB7" w:rsidP="00775FCF">
            <w:pPr>
              <w:pStyle w:val="TAC"/>
              <w:rPr>
                <w:lang w:eastAsia="ko-KR"/>
              </w:rPr>
            </w:pPr>
            <w:r w:rsidRPr="00D93990">
              <w:rPr>
                <w:lang w:eastAsia="ko-KR"/>
              </w:rPr>
              <w:t>POWER_HEADROOM_3</w:t>
            </w:r>
          </w:p>
        </w:tc>
      </w:tr>
    </w:tbl>
    <w:p w:rsidR="00F96EB7" w:rsidRPr="00D93990" w:rsidRDefault="00F96EB7" w:rsidP="00F96EB7"/>
    <w:p w:rsidR="007E299A" w:rsidRPr="00D93990" w:rsidRDefault="007E299A" w:rsidP="007E299A">
      <w:pPr>
        <w:pStyle w:val="TH"/>
      </w:pPr>
      <w:r w:rsidRPr="00D9399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D93990"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D93990" w:rsidRDefault="007E299A" w:rsidP="007E299A">
            <w:pPr>
              <w:pStyle w:val="TAH"/>
              <w:rPr>
                <w:lang w:eastAsia="ko-KR"/>
              </w:rPr>
            </w:pPr>
            <w:r w:rsidRPr="00D9399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H"/>
              <w:rPr>
                <w:lang w:eastAsia="ko-KR"/>
              </w:rPr>
            </w:pPr>
            <w:r w:rsidRPr="00D93990">
              <w:rPr>
                <w:lang w:eastAsia="ko-KR"/>
              </w:rPr>
              <w:t>Extended Power Headroom Level</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D93990" w:rsidRDefault="007E299A" w:rsidP="007E299A">
            <w:pPr>
              <w:pStyle w:val="TAL"/>
              <w:rPr>
                <w:lang w:eastAsia="ko-KR"/>
              </w:rPr>
            </w:pPr>
            <w:r w:rsidRPr="00D93990">
              <w:rPr>
                <w:lang w:eastAsia="ko-KR"/>
              </w:rPr>
              <w:t>EXTENDED_POWER_HEADROOM_0</w:t>
            </w:r>
          </w:p>
        </w:tc>
      </w:tr>
      <w:tr w:rsidR="006D2D97" w:rsidRPr="00D93990"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D93990" w:rsidRDefault="007E299A" w:rsidP="007E299A">
            <w:pPr>
              <w:pStyle w:val="TAC"/>
              <w:rPr>
                <w:lang w:eastAsia="ko-KR"/>
              </w:rPr>
            </w:pPr>
            <w:r w:rsidRPr="00D9399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D93990" w:rsidRDefault="007E299A" w:rsidP="007E299A">
            <w:pPr>
              <w:pStyle w:val="TAL"/>
              <w:rPr>
                <w:lang w:eastAsia="ko-KR"/>
              </w:rPr>
            </w:pPr>
            <w:r w:rsidRPr="00D93990">
              <w:rPr>
                <w:lang w:eastAsia="ko-KR"/>
              </w:rPr>
              <w:t>EXTENDED_POWER_HEADROOM_1</w:t>
            </w:r>
          </w:p>
        </w:tc>
      </w:tr>
      <w:tr w:rsidR="006D2D97" w:rsidRPr="00D93990"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D93990" w:rsidRDefault="007E299A" w:rsidP="007E299A">
            <w:pPr>
              <w:pStyle w:val="TAC"/>
              <w:rPr>
                <w:lang w:eastAsia="ko-KR"/>
              </w:rPr>
            </w:pPr>
            <w:r w:rsidRPr="00D9399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EXTENDED_POWER_HEADROOM_2</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EXTENDED_POWER_HEADROOM_3</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EXTENDED_POWER_HEADROOM_4</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EXTENDED_POWER_HEADROOM_5</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EXTENDED_POWER_HEADROOM_6</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EXTENDED_POWER_HEADROOM_7</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EXTENDED_POWER_HEADROOM_8</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EXTENDED_POWER_HEADROOM_9</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EXTENDED_POWER_HEADROOM_10</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EXTENDED_POWER_HEADROOM_11</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EXTENDED_POWER_HEADROOM_12</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EXTENDED_POWER_HEADROOM_13</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EXTENDED_POWER_HEADROOM_14</w:t>
            </w:r>
          </w:p>
        </w:tc>
      </w:tr>
      <w:tr w:rsidR="007E299A"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EXTENDED_POWER_HEADROOM_15</w:t>
            </w:r>
          </w:p>
        </w:tc>
      </w:tr>
    </w:tbl>
    <w:p w:rsidR="007E299A" w:rsidRPr="00D93990" w:rsidRDefault="007E299A" w:rsidP="00F96EB7"/>
    <w:p w:rsidR="00573125" w:rsidRPr="00D93990" w:rsidRDefault="00573125" w:rsidP="00573125">
      <w:pPr>
        <w:pStyle w:val="Heading4"/>
        <w:rPr>
          <w:noProof/>
        </w:rPr>
      </w:pPr>
      <w:bookmarkStart w:id="170" w:name="_Toc20413357"/>
      <w:r w:rsidRPr="00D93990">
        <w:rPr>
          <w:noProof/>
        </w:rPr>
        <w:t>6.1.3.11</w:t>
      </w:r>
      <w:r w:rsidRPr="00D93990">
        <w:rPr>
          <w:noProof/>
        </w:rPr>
        <w:tab/>
        <w:t>SPS confirmation MAC Control Element</w:t>
      </w:r>
      <w:bookmarkEnd w:id="170"/>
    </w:p>
    <w:p w:rsidR="00573125" w:rsidRPr="00D93990" w:rsidRDefault="00573125" w:rsidP="00573125">
      <w:pPr>
        <w:keepLines/>
      </w:pPr>
      <w:r w:rsidRPr="00D93990">
        <w:t>The SPS confirmation MAC control element is identified by a MAC PDU subheader with LCID as specified in table 6.2.1-</w:t>
      </w:r>
      <w:r w:rsidRPr="00D93990">
        <w:rPr>
          <w:lang w:eastAsia="zh-CN"/>
        </w:rPr>
        <w:t>2</w:t>
      </w:r>
      <w:r w:rsidRPr="00D93990">
        <w:t>.</w:t>
      </w:r>
    </w:p>
    <w:p w:rsidR="00573125" w:rsidRPr="00D93990" w:rsidRDefault="00573125" w:rsidP="00573125">
      <w:pPr>
        <w:keepLines/>
      </w:pPr>
      <w:r w:rsidRPr="00D93990">
        <w:t>It has a fixed size of zero bits.</w:t>
      </w:r>
    </w:p>
    <w:p w:rsidR="00F924C5" w:rsidRPr="00D93990" w:rsidRDefault="00F924C5" w:rsidP="00F924C5">
      <w:pPr>
        <w:pStyle w:val="Heading4"/>
        <w:rPr>
          <w:noProof/>
        </w:rPr>
      </w:pPr>
      <w:bookmarkStart w:id="171" w:name="_Toc20413358"/>
      <w:r w:rsidRPr="00D93990">
        <w:rPr>
          <w:noProof/>
        </w:rPr>
        <w:t>6.1.3.12</w:t>
      </w:r>
      <w:r w:rsidRPr="00D93990">
        <w:rPr>
          <w:noProof/>
        </w:rPr>
        <w:tab/>
        <w:t>SC-PTM Stop Indication MAC Control Element</w:t>
      </w:r>
      <w:bookmarkEnd w:id="171"/>
    </w:p>
    <w:p w:rsidR="00F924C5" w:rsidRPr="00D93990" w:rsidRDefault="00F924C5" w:rsidP="00F924C5">
      <w:pPr>
        <w:keepLines/>
      </w:pPr>
      <w:r w:rsidRPr="00D93990">
        <w:t xml:space="preserve">The SC-PTM Stop Indication MAC control element is applicable to NB-IoT UEs and BL UEs </w:t>
      </w:r>
      <w:r w:rsidR="001F0239" w:rsidRPr="00D93990">
        <w:t xml:space="preserve">or </w:t>
      </w:r>
      <w:r w:rsidRPr="00D93990">
        <w:t xml:space="preserve">UEs in enhanced coverage and indicates </w:t>
      </w:r>
      <w:r w:rsidR="001F0239" w:rsidRPr="00D93990">
        <w:t>that</w:t>
      </w:r>
      <w:r w:rsidRPr="00D93990">
        <w:t xml:space="preserve"> the SC-MTCH transmission for a specific G-RNTI</w:t>
      </w:r>
      <w:r w:rsidR="001F0239" w:rsidRPr="00D93990">
        <w:t xml:space="preserve"> is stopped</w:t>
      </w:r>
      <w:r w:rsidRPr="00D93990">
        <w:t>. It is identified by a MAC PDU subheader with LCID as specified in table 6.2.1-</w:t>
      </w:r>
      <w:r w:rsidR="00F87B2B" w:rsidRPr="00D93990">
        <w:rPr>
          <w:lang w:eastAsia="zh-CN"/>
        </w:rPr>
        <w:t>1</w:t>
      </w:r>
      <w:r w:rsidRPr="00D93990">
        <w:t>.</w:t>
      </w:r>
    </w:p>
    <w:p w:rsidR="00F924C5" w:rsidRPr="00D93990" w:rsidRDefault="00F924C5" w:rsidP="00573125">
      <w:pPr>
        <w:keepLines/>
      </w:pPr>
      <w:r w:rsidRPr="00D93990">
        <w:lastRenderedPageBreak/>
        <w:t>It has a fixed size of zero bits.</w:t>
      </w:r>
    </w:p>
    <w:p w:rsidR="00FA2E4F" w:rsidRPr="00D93990" w:rsidRDefault="00FA2E4F" w:rsidP="00FA2E4F">
      <w:pPr>
        <w:pStyle w:val="Heading4"/>
        <w:rPr>
          <w:noProof/>
        </w:rPr>
      </w:pPr>
      <w:bookmarkStart w:id="172" w:name="_Toc20413359"/>
      <w:r w:rsidRPr="00D93990">
        <w:rPr>
          <w:noProof/>
        </w:rPr>
        <w:t>6.1.3.13</w:t>
      </w:r>
      <w:r w:rsidRPr="00D93990">
        <w:rPr>
          <w:noProof/>
        </w:rPr>
        <w:tab/>
        <w:t>Recommended bit rate MAC Control Element</w:t>
      </w:r>
      <w:bookmarkEnd w:id="172"/>
    </w:p>
    <w:p w:rsidR="00FA2E4F" w:rsidRPr="00D93990" w:rsidRDefault="00FA2E4F" w:rsidP="00FA2E4F">
      <w:pPr>
        <w:rPr>
          <w:noProof/>
        </w:rPr>
      </w:pPr>
      <w:r w:rsidRPr="00D9399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93990">
        <w:rPr>
          <w:rFonts w:eastAsia="SimSun"/>
        </w:rPr>
        <w:t xml:space="preserve"> has a fixed size and consists of two octets defined as follows (figure 6.1.3.13-1):</w:t>
      </w:r>
    </w:p>
    <w:p w:rsidR="00FA2E4F" w:rsidRPr="00D93990" w:rsidRDefault="00FA2E4F" w:rsidP="00FA2E4F">
      <w:pPr>
        <w:pStyle w:val="B1"/>
        <w:rPr>
          <w:rFonts w:eastAsia="SimSun"/>
        </w:rPr>
      </w:pPr>
      <w:r w:rsidRPr="00D93990">
        <w:t>-</w:t>
      </w:r>
      <w:r w:rsidRPr="00D93990">
        <w:tab/>
      </w:r>
      <w:r w:rsidRPr="00D93990">
        <w:rPr>
          <w:noProof/>
          <w:lang w:eastAsia="zh-CN"/>
        </w:rPr>
        <w:t>LCID: This field indicates the identity of the logical channel</w:t>
      </w:r>
      <w:r w:rsidR="00815BC4" w:rsidRPr="00D93990">
        <w:rPr>
          <w:noProof/>
          <w:lang w:eastAsia="zh-CN"/>
        </w:rPr>
        <w:t xml:space="preserve"> (as described in Table 6.1.3.13-2)</w:t>
      </w:r>
      <w:r w:rsidRPr="00D93990">
        <w:rPr>
          <w:noProof/>
          <w:lang w:eastAsia="zh-CN"/>
        </w:rPr>
        <w:t xml:space="preserve"> for which the recommended bit rate or the recommended bit rate query is applicable. The length of the field is 4 bits;</w:t>
      </w:r>
    </w:p>
    <w:p w:rsidR="00FA2E4F" w:rsidRPr="00D93990" w:rsidRDefault="00FA2E4F" w:rsidP="00FA2E4F">
      <w:pPr>
        <w:pStyle w:val="B1"/>
      </w:pPr>
      <w:r w:rsidRPr="00D93990">
        <w:rPr>
          <w:rFonts w:eastAsia="SimSun"/>
        </w:rPr>
        <w:t>-</w:t>
      </w:r>
      <w:r w:rsidRPr="00D93990">
        <w:rPr>
          <w:rFonts w:eastAsia="SimSun"/>
        </w:rPr>
        <w:tab/>
        <w:t>Uplink/Downlink (UL/DL)</w:t>
      </w:r>
      <w:r w:rsidRPr="00D93990">
        <w:rPr>
          <w:rFonts w:eastAsia="Malgun Gothic"/>
        </w:rPr>
        <w:t xml:space="preserve">: This field indicates whether the recommended bit rate </w:t>
      </w:r>
      <w:r w:rsidRPr="00D93990">
        <w:rPr>
          <w:noProof/>
          <w:lang w:eastAsia="zh-CN"/>
        </w:rPr>
        <w:t xml:space="preserve">or the recommended bit rate query </w:t>
      </w:r>
      <w:r w:rsidRPr="00D93990">
        <w:rPr>
          <w:rFonts w:eastAsia="Malgun Gothic"/>
        </w:rPr>
        <w:t xml:space="preserve">applies to uplink or downlink. The length of the field is 1 bit. </w:t>
      </w:r>
      <w:r w:rsidRPr="00D93990">
        <w:rPr>
          <w:noProof/>
        </w:rPr>
        <w:t>The UL/DL field set to "0" indicates downlink. The UL/DL field set to "1" indicates uplink;</w:t>
      </w:r>
    </w:p>
    <w:p w:rsidR="00FA2E4F" w:rsidRPr="00D93990" w:rsidRDefault="00FA2E4F" w:rsidP="00FA2E4F">
      <w:pPr>
        <w:pStyle w:val="B1"/>
        <w:rPr>
          <w:noProof/>
          <w:lang w:eastAsia="zh-CN"/>
        </w:rPr>
      </w:pPr>
      <w:r w:rsidRPr="00D93990">
        <w:rPr>
          <w:rFonts w:eastAsia="SimSun"/>
        </w:rPr>
        <w:t>-</w:t>
      </w:r>
      <w:r w:rsidRPr="00D93990">
        <w:rPr>
          <w:rFonts w:eastAsia="SimSun"/>
        </w:rPr>
        <w:tab/>
        <w:t xml:space="preserve">Bit Rate: </w:t>
      </w:r>
      <w:r w:rsidRPr="00D93990">
        <w:rPr>
          <w:rFonts w:eastAsia="Malgun Gothic"/>
        </w:rPr>
        <w:t xml:space="preserve">This field indicates an index to </w:t>
      </w:r>
      <w:r w:rsidRPr="00D93990">
        <w:t>Table 6.1.3.</w:t>
      </w:r>
      <w:r w:rsidR="009463B8" w:rsidRPr="00D93990">
        <w:t>13</w:t>
      </w:r>
      <w:r w:rsidRPr="00D93990">
        <w:t>-1.</w:t>
      </w:r>
      <w:r w:rsidRPr="00D93990">
        <w:rPr>
          <w:rFonts w:eastAsia="Malgun Gothic"/>
        </w:rPr>
        <w:t xml:space="preserve"> The length of the field is 6 bits. </w:t>
      </w:r>
      <w:r w:rsidRPr="00D93990">
        <w:t xml:space="preserve">For bit </w:t>
      </w:r>
      <w:r w:rsidRPr="00D93990">
        <w:rPr>
          <w:noProof/>
        </w:rPr>
        <w:t>rate recommendation the value indicates the recommended bit rate. For bit rate recommendation query the value indicates the desired bit rate;</w:t>
      </w:r>
    </w:p>
    <w:p w:rsidR="00FA2E4F" w:rsidRPr="00D93990" w:rsidRDefault="00FA2E4F" w:rsidP="00FA2E4F">
      <w:pPr>
        <w:pStyle w:val="B1"/>
      </w:pPr>
      <w:r w:rsidRPr="00D93990">
        <w:rPr>
          <w:rFonts w:eastAsia="SimSun"/>
        </w:rPr>
        <w:t>-</w:t>
      </w:r>
      <w:r w:rsidRPr="00D93990">
        <w:rPr>
          <w:rFonts w:eastAsia="SimSun"/>
        </w:rPr>
        <w:tab/>
        <w:t>R: reserved bit, set to "0".</w:t>
      </w:r>
    </w:p>
    <w:p w:rsidR="00FA2E4F" w:rsidRPr="00D93990" w:rsidRDefault="00FA2E4F" w:rsidP="00FA2E4F">
      <w:pPr>
        <w:pStyle w:val="TH"/>
      </w:pPr>
      <w:r w:rsidRPr="00D93990">
        <w:object w:dxaOrig="3195" w:dyaOrig="990">
          <v:shape id="_x0000_i1067" type="#_x0000_t75" style="width:204.75pt;height:63.75pt" o:ole="">
            <v:imagedata r:id="rId88" o:title=""/>
          </v:shape>
          <o:OLEObject Type="Embed" ProgID="Visio.Drawing.15" ShapeID="_x0000_i1067" DrawAspect="Content" ObjectID="_1638197381" r:id="rId89"/>
        </w:object>
      </w:r>
    </w:p>
    <w:p w:rsidR="00FA2E4F" w:rsidRPr="00D93990" w:rsidRDefault="00FA2E4F" w:rsidP="00FA2E4F">
      <w:pPr>
        <w:pStyle w:val="TF"/>
        <w:rPr>
          <w:rFonts w:eastAsia="Malgun Gothic"/>
        </w:rPr>
      </w:pPr>
      <w:r w:rsidRPr="00D93990">
        <w:rPr>
          <w:rFonts w:eastAsia="Malgun Gothic"/>
        </w:rPr>
        <w:t>Figure 6.1.3.13-1: Recommended bit rate MAC control element</w:t>
      </w:r>
    </w:p>
    <w:p w:rsidR="00FA2E4F" w:rsidRPr="00D93990" w:rsidRDefault="00FA2E4F" w:rsidP="00FA2E4F">
      <w:pPr>
        <w:pStyle w:val="TH"/>
      </w:pPr>
      <w:r w:rsidRPr="00D9399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D93990"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D93990" w:rsidRDefault="00FA2E4F" w:rsidP="00FA2E4F">
            <w:pPr>
              <w:pStyle w:val="TAH"/>
              <w:rPr>
                <w:rFonts w:eastAsia="Malgun Gothic"/>
                <w:noProof/>
              </w:rPr>
            </w:pPr>
            <w:r w:rsidRPr="00D9399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D93990" w:rsidRDefault="00FA2E4F" w:rsidP="00FA2E4F">
            <w:pPr>
              <w:pStyle w:val="TAH"/>
              <w:rPr>
                <w:rFonts w:eastAsia="Malgun Gothic" w:cs="Arial"/>
                <w:noProof/>
              </w:rPr>
            </w:pPr>
            <w:r w:rsidRPr="00D9399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D93990" w:rsidRDefault="00FA2E4F" w:rsidP="00FA2E4F">
            <w:pPr>
              <w:pStyle w:val="TAH"/>
              <w:rPr>
                <w:rFonts w:eastAsia="Malgun Gothic"/>
                <w:noProof/>
              </w:rPr>
            </w:pPr>
            <w:r w:rsidRPr="00D9399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D93990" w:rsidRDefault="00FA2E4F" w:rsidP="00FA2E4F">
            <w:pPr>
              <w:pStyle w:val="TAH"/>
              <w:rPr>
                <w:rFonts w:eastAsia="Malgun Gothic"/>
                <w:noProof/>
              </w:rPr>
            </w:pPr>
            <w:r w:rsidRPr="00D93990">
              <w:rPr>
                <w:rFonts w:cs="Arial"/>
              </w:rPr>
              <w:t>Recommended Bit Rate value [kbit/s]</w:t>
            </w:r>
          </w:p>
        </w:tc>
      </w:tr>
      <w:tr w:rsidR="006D2D97" w:rsidRPr="00D93990" w:rsidTr="002B4B63">
        <w:trPr>
          <w:trHeight w:val="170"/>
          <w:jc w:val="center"/>
        </w:trPr>
        <w:tc>
          <w:tcPr>
            <w:tcW w:w="781" w:type="dxa"/>
            <w:tcBorders>
              <w:top w:val="single" w:sz="12" w:space="0" w:color="auto"/>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0</w:t>
            </w:r>
          </w:p>
        </w:tc>
        <w:tc>
          <w:tcPr>
            <w:tcW w:w="2838" w:type="dxa"/>
            <w:tcBorders>
              <w:top w:val="single" w:sz="12" w:space="0" w:color="auto"/>
              <w:righ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Note 1</w:t>
            </w:r>
          </w:p>
        </w:tc>
        <w:tc>
          <w:tcPr>
            <w:tcW w:w="710" w:type="dxa"/>
            <w:tcBorders>
              <w:top w:val="single" w:sz="12" w:space="0" w:color="auto"/>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33</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2</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34</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900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3</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35</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1000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4</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12</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36</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1100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5</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16</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37</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1200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6</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38</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1300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7</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24</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39</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1400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8</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40</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1500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9</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32</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41</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1750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10</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36</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42</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2000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11</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43</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2250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12</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44</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2500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13</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56</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45</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2750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14</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72</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46</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3000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15</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47</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3500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16</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104</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48</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17</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120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49</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18</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140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50</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19</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160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51</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20</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180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52</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6000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21</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200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53</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6500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22</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220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54</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23</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240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55</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24</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260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56</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25</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280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57</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26</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300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58</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27</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350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59</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28</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400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60</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29</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450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61</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bottom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500</w:t>
            </w:r>
          </w:p>
        </w:tc>
        <w:tc>
          <w:tcPr>
            <w:tcW w:w="710" w:type="dxa"/>
            <w:tcBorders>
              <w:left w:val="single" w:sz="12" w:space="0" w:color="auto"/>
              <w:bottom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right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600</w:t>
            </w:r>
          </w:p>
        </w:tc>
        <w:tc>
          <w:tcPr>
            <w:tcW w:w="710" w:type="dxa"/>
            <w:tcBorders>
              <w:left w:val="single" w:sz="12" w:space="0" w:color="auto"/>
              <w:right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FC14B0" w:rsidRPr="00D93990"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D93990" w:rsidRDefault="00FA2E4F" w:rsidP="008A3A37">
            <w:pPr>
              <w:pStyle w:val="TAN"/>
              <w:rPr>
                <w:rFonts w:eastAsia="Malgun Gothic"/>
                <w:noProof/>
              </w:rPr>
            </w:pPr>
            <w:r w:rsidRPr="00D93990">
              <w:rPr>
                <w:rFonts w:eastAsia="Malgun Gothic"/>
                <w:noProof/>
              </w:rPr>
              <w:t>Note1:</w:t>
            </w:r>
            <w:r w:rsidRPr="00D93990">
              <w:rPr>
                <w:noProof/>
              </w:rPr>
              <w:tab/>
            </w:r>
            <w:r w:rsidRPr="00D93990">
              <w:rPr>
                <w:rFonts w:eastAsia="Malgun Gothic"/>
                <w:noProof/>
              </w:rPr>
              <w:t xml:space="preserve">For bit rate recommendation message this index is used for indicating that </w:t>
            </w:r>
            <w:r w:rsidR="008A3A37" w:rsidRPr="00D93990">
              <w:rPr>
                <w:rFonts w:eastAsia="Malgun Gothic"/>
                <w:noProof/>
              </w:rPr>
              <w:t>no recommendation on bit rate is given</w:t>
            </w:r>
            <w:r w:rsidRPr="00D93990">
              <w:rPr>
                <w:rFonts w:eastAsia="Malgun Gothic"/>
                <w:noProof/>
              </w:rPr>
              <w:t>.</w:t>
            </w:r>
          </w:p>
        </w:tc>
      </w:tr>
    </w:tbl>
    <w:p w:rsidR="00815BC4" w:rsidRPr="00D93990" w:rsidRDefault="00815BC4" w:rsidP="00815BC4">
      <w:pPr>
        <w:keepLines/>
      </w:pPr>
    </w:p>
    <w:p w:rsidR="00815BC4" w:rsidRPr="00D93990" w:rsidRDefault="00815BC4" w:rsidP="00815BC4">
      <w:pPr>
        <w:pStyle w:val="TH"/>
      </w:pPr>
      <w:r w:rsidRPr="00D9399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D93990" w:rsidTr="00881879">
        <w:trPr>
          <w:jc w:val="center"/>
        </w:trPr>
        <w:tc>
          <w:tcPr>
            <w:tcW w:w="1626" w:type="dxa"/>
          </w:tcPr>
          <w:p w:rsidR="00815BC4" w:rsidRPr="00D93990" w:rsidRDefault="00815BC4" w:rsidP="00881879">
            <w:pPr>
              <w:pStyle w:val="TAH"/>
              <w:rPr>
                <w:noProof/>
                <w:lang w:eastAsia="ko-KR"/>
              </w:rPr>
            </w:pPr>
            <w:r w:rsidRPr="00D93990">
              <w:rPr>
                <w:noProof/>
                <w:lang w:eastAsia="ko-KR"/>
              </w:rPr>
              <w:t>Codepoint/Index</w:t>
            </w:r>
          </w:p>
        </w:tc>
        <w:tc>
          <w:tcPr>
            <w:tcW w:w="3060" w:type="dxa"/>
          </w:tcPr>
          <w:p w:rsidR="00815BC4" w:rsidRPr="00D93990" w:rsidRDefault="00815BC4" w:rsidP="00881879">
            <w:pPr>
              <w:pStyle w:val="TAH"/>
              <w:rPr>
                <w:noProof/>
                <w:lang w:eastAsia="ko-KR"/>
              </w:rPr>
            </w:pPr>
            <w:r w:rsidRPr="00D93990">
              <w:rPr>
                <w:noProof/>
                <w:lang w:eastAsia="ko-KR"/>
              </w:rPr>
              <w:t xml:space="preserve">Identity of the logical channel (i.e. </w:t>
            </w:r>
            <w:r w:rsidRPr="00D93990">
              <w:rPr>
                <w:i/>
                <w:noProof/>
                <w:lang w:eastAsia="ko-KR"/>
              </w:rPr>
              <w:t>logicalChannelIdentity</w:t>
            </w:r>
            <w:r w:rsidRPr="00D93990">
              <w:rPr>
                <w:noProof/>
                <w:lang w:eastAsia="ko-KR"/>
              </w:rPr>
              <w:t xml:space="preserve"> as specified in TS 36.331 [8])</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0000</w:t>
            </w:r>
          </w:p>
        </w:tc>
        <w:tc>
          <w:tcPr>
            <w:tcW w:w="3060" w:type="dxa"/>
          </w:tcPr>
          <w:p w:rsidR="00815BC4" w:rsidRPr="00D93990" w:rsidRDefault="00815BC4" w:rsidP="00881879">
            <w:pPr>
              <w:pStyle w:val="TAC"/>
              <w:rPr>
                <w:noProof/>
                <w:lang w:eastAsia="ko-KR"/>
              </w:rPr>
            </w:pPr>
            <w:r w:rsidRPr="00D93990">
              <w:rPr>
                <w:noProof/>
                <w:lang w:eastAsia="ko-KR"/>
              </w:rPr>
              <w:t>Reserved</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0001</w:t>
            </w:r>
          </w:p>
        </w:tc>
        <w:tc>
          <w:tcPr>
            <w:tcW w:w="3060" w:type="dxa"/>
          </w:tcPr>
          <w:p w:rsidR="00815BC4" w:rsidRPr="00D93990" w:rsidRDefault="00815BC4" w:rsidP="00881879">
            <w:pPr>
              <w:pStyle w:val="TAC"/>
              <w:rPr>
                <w:noProof/>
                <w:lang w:eastAsia="ko-KR"/>
              </w:rPr>
            </w:pPr>
            <w:r w:rsidRPr="00D93990">
              <w:rPr>
                <w:noProof/>
                <w:lang w:eastAsia="ko-KR"/>
              </w:rPr>
              <w:t>32</w:t>
            </w:r>
          </w:p>
        </w:tc>
      </w:tr>
      <w:tr w:rsidR="006D2D97" w:rsidRPr="00D93990" w:rsidTr="00881879">
        <w:trPr>
          <w:jc w:val="center"/>
        </w:trPr>
        <w:tc>
          <w:tcPr>
            <w:tcW w:w="1626" w:type="dxa"/>
          </w:tcPr>
          <w:p w:rsidR="00815BC4" w:rsidRPr="00D93990" w:rsidRDefault="00815BC4" w:rsidP="00881879">
            <w:pPr>
              <w:pStyle w:val="TAC"/>
              <w:rPr>
                <w:noProof/>
                <w:lang w:eastAsia="zh-CN"/>
              </w:rPr>
            </w:pPr>
            <w:r w:rsidRPr="00D93990">
              <w:rPr>
                <w:noProof/>
                <w:lang w:eastAsia="zh-CN"/>
              </w:rPr>
              <w:t>0010</w:t>
            </w:r>
          </w:p>
        </w:tc>
        <w:tc>
          <w:tcPr>
            <w:tcW w:w="3060" w:type="dxa"/>
          </w:tcPr>
          <w:p w:rsidR="00815BC4" w:rsidRPr="00D93990" w:rsidRDefault="00815BC4" w:rsidP="00881879">
            <w:pPr>
              <w:pStyle w:val="TAC"/>
              <w:rPr>
                <w:noProof/>
                <w:lang w:eastAsia="ko-KR"/>
              </w:rPr>
            </w:pPr>
            <w:r w:rsidRPr="00D93990">
              <w:rPr>
                <w:noProof/>
                <w:lang w:eastAsia="ko-KR"/>
              </w:rPr>
              <w:t>33</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0011-1010</w:t>
            </w:r>
          </w:p>
        </w:tc>
        <w:tc>
          <w:tcPr>
            <w:tcW w:w="3060" w:type="dxa"/>
          </w:tcPr>
          <w:p w:rsidR="00815BC4" w:rsidRPr="00D93990" w:rsidRDefault="00815BC4" w:rsidP="00881879">
            <w:pPr>
              <w:pStyle w:val="TAC"/>
              <w:rPr>
                <w:noProof/>
                <w:lang w:eastAsia="ko-KR"/>
              </w:rPr>
            </w:pPr>
            <w:r w:rsidRPr="00D93990">
              <w:rPr>
                <w:noProof/>
                <w:lang w:eastAsia="ko-KR"/>
              </w:rPr>
              <w:t>3-10</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1011</w:t>
            </w:r>
          </w:p>
        </w:tc>
        <w:tc>
          <w:tcPr>
            <w:tcW w:w="3060" w:type="dxa"/>
          </w:tcPr>
          <w:p w:rsidR="00815BC4" w:rsidRPr="00D93990" w:rsidRDefault="00815BC4" w:rsidP="00881879">
            <w:pPr>
              <w:pStyle w:val="TAC"/>
              <w:rPr>
                <w:noProof/>
                <w:lang w:eastAsia="ko-KR"/>
              </w:rPr>
            </w:pPr>
            <w:r w:rsidRPr="00D93990">
              <w:rPr>
                <w:noProof/>
                <w:lang w:eastAsia="ko-KR"/>
              </w:rPr>
              <w:t>34</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1100</w:t>
            </w:r>
          </w:p>
        </w:tc>
        <w:tc>
          <w:tcPr>
            <w:tcW w:w="3060" w:type="dxa"/>
          </w:tcPr>
          <w:p w:rsidR="00815BC4" w:rsidRPr="00D93990" w:rsidRDefault="00815BC4" w:rsidP="00881879">
            <w:pPr>
              <w:pStyle w:val="TAC"/>
              <w:rPr>
                <w:noProof/>
                <w:lang w:eastAsia="ko-KR"/>
              </w:rPr>
            </w:pPr>
            <w:r w:rsidRPr="00D93990">
              <w:rPr>
                <w:noProof/>
              </w:rPr>
              <w:t>35</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t>1101</w:t>
            </w:r>
          </w:p>
        </w:tc>
        <w:tc>
          <w:tcPr>
            <w:tcW w:w="3060" w:type="dxa"/>
          </w:tcPr>
          <w:p w:rsidR="00815BC4" w:rsidRPr="00D93990" w:rsidRDefault="00815BC4" w:rsidP="00881879">
            <w:pPr>
              <w:pStyle w:val="TAC"/>
              <w:rPr>
                <w:noProof/>
                <w:lang w:eastAsia="ko-KR"/>
              </w:rPr>
            </w:pPr>
            <w:r w:rsidRPr="00D93990">
              <w:t>36</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t>1110</w:t>
            </w:r>
          </w:p>
        </w:tc>
        <w:tc>
          <w:tcPr>
            <w:tcW w:w="3060" w:type="dxa"/>
          </w:tcPr>
          <w:p w:rsidR="00815BC4" w:rsidRPr="00D93990" w:rsidRDefault="00815BC4" w:rsidP="00881879">
            <w:pPr>
              <w:pStyle w:val="TAC"/>
              <w:rPr>
                <w:noProof/>
                <w:lang w:eastAsia="ko-KR"/>
              </w:rPr>
            </w:pPr>
            <w:r w:rsidRPr="00D93990">
              <w:t>37</w:t>
            </w:r>
          </w:p>
        </w:tc>
      </w:tr>
      <w:tr w:rsidR="00FC14B0" w:rsidRPr="00D93990" w:rsidTr="00881879">
        <w:trPr>
          <w:jc w:val="center"/>
        </w:trPr>
        <w:tc>
          <w:tcPr>
            <w:tcW w:w="1626" w:type="dxa"/>
          </w:tcPr>
          <w:p w:rsidR="00815BC4" w:rsidRPr="00D93990" w:rsidRDefault="00815BC4" w:rsidP="00881879">
            <w:pPr>
              <w:pStyle w:val="TAC"/>
              <w:rPr>
                <w:noProof/>
                <w:lang w:eastAsia="ko-KR"/>
              </w:rPr>
            </w:pPr>
            <w:r w:rsidRPr="00D93990">
              <w:rPr>
                <w:lang w:eastAsia="ko-KR"/>
              </w:rPr>
              <w:t>1111</w:t>
            </w:r>
          </w:p>
        </w:tc>
        <w:tc>
          <w:tcPr>
            <w:tcW w:w="3060" w:type="dxa"/>
          </w:tcPr>
          <w:p w:rsidR="00815BC4" w:rsidRPr="00D93990" w:rsidRDefault="00815BC4" w:rsidP="00881879">
            <w:pPr>
              <w:pStyle w:val="TAC"/>
              <w:rPr>
                <w:noProof/>
                <w:lang w:eastAsia="ko-KR"/>
              </w:rPr>
            </w:pPr>
            <w:r w:rsidRPr="00D93990">
              <w:rPr>
                <w:lang w:eastAsia="ko-KR"/>
              </w:rPr>
              <w:t>38</w:t>
            </w:r>
          </w:p>
        </w:tc>
      </w:tr>
    </w:tbl>
    <w:p w:rsidR="00FA2E4F" w:rsidRPr="00D93990" w:rsidRDefault="00FA2E4F" w:rsidP="00573125">
      <w:pPr>
        <w:keepLines/>
      </w:pPr>
    </w:p>
    <w:p w:rsidR="000C1377" w:rsidRPr="00D93990" w:rsidRDefault="000C1377" w:rsidP="000C1377">
      <w:pPr>
        <w:pStyle w:val="Heading4"/>
        <w:rPr>
          <w:noProof/>
          <w:lang w:eastAsia="ko-KR"/>
        </w:rPr>
      </w:pPr>
      <w:bookmarkStart w:id="173" w:name="_Toc20413360"/>
      <w:r w:rsidRPr="00D93990">
        <w:rPr>
          <w:noProof/>
        </w:rPr>
        <w:t>6.1.3.</w:t>
      </w:r>
      <w:r w:rsidRPr="00D93990">
        <w:rPr>
          <w:noProof/>
          <w:lang w:eastAsia="ko-KR"/>
        </w:rPr>
        <w:t>14</w:t>
      </w:r>
      <w:r w:rsidRPr="00D93990">
        <w:rPr>
          <w:noProof/>
        </w:rPr>
        <w:tab/>
        <w:t xml:space="preserve">Activation/Deactivation </w:t>
      </w:r>
      <w:r w:rsidRPr="00D93990">
        <w:rPr>
          <w:noProof/>
          <w:lang w:eastAsia="ko-KR"/>
        </w:rPr>
        <w:t xml:space="preserve">of CSI-RS resources </w:t>
      </w:r>
      <w:r w:rsidRPr="00D93990">
        <w:rPr>
          <w:noProof/>
        </w:rPr>
        <w:t>MAC Control Element</w:t>
      </w:r>
      <w:bookmarkEnd w:id="173"/>
    </w:p>
    <w:p w:rsidR="000C1377" w:rsidRPr="00D93990" w:rsidRDefault="000C1377" w:rsidP="000C1377">
      <w:pPr>
        <w:rPr>
          <w:noProof/>
          <w:lang w:eastAsia="ko-KR"/>
        </w:rPr>
      </w:pPr>
      <w:r w:rsidRPr="00D93990">
        <w:rPr>
          <w:noProof/>
        </w:rPr>
        <w:t xml:space="preserve">The Activation/Deactivation </w:t>
      </w:r>
      <w:r w:rsidRPr="00D93990">
        <w:rPr>
          <w:noProof/>
          <w:lang w:eastAsia="ko-KR"/>
        </w:rPr>
        <w:t xml:space="preserve">of CSI-RS resources </w:t>
      </w:r>
      <w:r w:rsidRPr="00D93990">
        <w:rPr>
          <w:noProof/>
        </w:rPr>
        <w:t>MAC control element</w:t>
      </w:r>
      <w:r w:rsidRPr="00D93990">
        <w:rPr>
          <w:noProof/>
          <w:lang w:eastAsia="ko-KR"/>
        </w:rPr>
        <w:t xml:space="preserve"> is</w:t>
      </w:r>
      <w:r w:rsidRPr="00D93990">
        <w:rPr>
          <w:noProof/>
        </w:rPr>
        <w:t xml:space="preserve"> identified by a MAC PDU subheader with LCID as specified in table 6.2.1-1. </w:t>
      </w:r>
      <w:r w:rsidRPr="00D93990">
        <w:rPr>
          <w:noProof/>
          <w:lang w:eastAsia="ko-KR"/>
        </w:rPr>
        <w:t>It has</w:t>
      </w:r>
      <w:r w:rsidRPr="00D93990">
        <w:rPr>
          <w:noProof/>
        </w:rPr>
        <w:t xml:space="preserve"> </w:t>
      </w:r>
      <w:r w:rsidRPr="00D93990">
        <w:rPr>
          <w:noProof/>
          <w:lang w:eastAsia="ko-KR"/>
        </w:rPr>
        <w:t xml:space="preserve">variable size as the number of CSI process </w:t>
      </w:r>
      <w:r w:rsidR="00FB4798" w:rsidRPr="00D93990">
        <w:rPr>
          <w:noProof/>
          <w:lang w:eastAsia="ko-KR"/>
        </w:rPr>
        <w:t xml:space="preserve">configured with </w:t>
      </w:r>
      <w:r w:rsidR="00FB4798" w:rsidRPr="00D93990">
        <w:rPr>
          <w:i/>
          <w:noProof/>
          <w:lang w:eastAsia="ko-KR"/>
        </w:rPr>
        <w:t>csi-RS-NZP-Activation</w:t>
      </w:r>
      <w:r w:rsidR="00FB4798" w:rsidRPr="00D93990">
        <w:rPr>
          <w:noProof/>
          <w:lang w:eastAsia="ko-KR"/>
        </w:rPr>
        <w:t xml:space="preserve"> by RRC</w:t>
      </w:r>
      <w:r w:rsidR="00AA6A69" w:rsidRPr="00D93990">
        <w:rPr>
          <w:noProof/>
          <w:lang w:eastAsia="ko-KR"/>
        </w:rPr>
        <w:t xml:space="preserve">, see </w:t>
      </w:r>
      <w:r w:rsidR="00EB63D2" w:rsidRPr="00D93990">
        <w:rPr>
          <w:noProof/>
          <w:lang w:eastAsia="ko-KR"/>
        </w:rPr>
        <w:t>TS 36.331 [</w:t>
      </w:r>
      <w:r w:rsidR="00FB4798" w:rsidRPr="00D93990">
        <w:rPr>
          <w:noProof/>
          <w:lang w:eastAsia="ko-KR"/>
        </w:rPr>
        <w:t>8]</w:t>
      </w:r>
      <w:r w:rsidR="00AA6A69" w:rsidRPr="00D93990">
        <w:rPr>
          <w:noProof/>
          <w:lang w:eastAsia="ko-KR"/>
        </w:rPr>
        <w:t>,</w:t>
      </w:r>
      <w:r w:rsidR="00FB4798" w:rsidRPr="00D93990">
        <w:rPr>
          <w:noProof/>
          <w:lang w:eastAsia="ko-KR"/>
        </w:rPr>
        <w:t xml:space="preserve"> (N)</w:t>
      </w:r>
      <w:r w:rsidR="00246184" w:rsidRPr="00D93990">
        <w:rPr>
          <w:noProof/>
          <w:lang w:eastAsia="ko-KR"/>
        </w:rPr>
        <w:t xml:space="preserve"> </w:t>
      </w:r>
      <w:r w:rsidRPr="00D93990">
        <w:rPr>
          <w:noProof/>
          <w:lang w:eastAsia="ko-KR"/>
        </w:rPr>
        <w:t xml:space="preserve">and </w:t>
      </w:r>
      <w:r w:rsidR="00FB4798" w:rsidRPr="00D93990">
        <w:rPr>
          <w:noProof/>
          <w:lang w:eastAsia="ko-KR"/>
        </w:rPr>
        <w:t xml:space="preserve">the N number of octets with A fields are included in ascending order of CSI process ID, i.e., </w:t>
      </w:r>
      <w:r w:rsidR="00FB4798" w:rsidRPr="00D93990">
        <w:rPr>
          <w:i/>
          <w:noProof/>
          <w:lang w:eastAsia="ko-KR"/>
        </w:rPr>
        <w:t>CSI-ProcessId</w:t>
      </w:r>
      <w:r w:rsidR="00FB4798" w:rsidRPr="00D93990">
        <w:rPr>
          <w:noProof/>
          <w:lang w:eastAsia="ko-KR"/>
        </w:rPr>
        <w:t>, a</w:t>
      </w:r>
      <w:r w:rsidRPr="00D93990">
        <w:rPr>
          <w:noProof/>
          <w:lang w:eastAsia="ko-KR"/>
        </w:rPr>
        <w:t xml:space="preserve">s defined in Figure </w:t>
      </w:r>
      <w:r w:rsidRPr="00D93990">
        <w:rPr>
          <w:noProof/>
        </w:rPr>
        <w:t>6.1.3.</w:t>
      </w:r>
      <w:r w:rsidRPr="00D93990">
        <w:rPr>
          <w:noProof/>
          <w:lang w:eastAsia="ko-KR"/>
        </w:rPr>
        <w:t>14-1</w:t>
      </w:r>
      <w:r w:rsidRPr="00D93990">
        <w:rPr>
          <w:noProof/>
        </w:rPr>
        <w:t xml:space="preserve">. </w:t>
      </w:r>
      <w:r w:rsidRPr="00D93990">
        <w:rPr>
          <w:noProof/>
          <w:lang w:eastAsia="ko-KR"/>
        </w:rPr>
        <w:t xml:space="preserve">Activation/Deactivation CSI-RS command is defined in Figure 6.1.3.14-2 and activates or deactivates CSI-RS resources for a CSI process. </w:t>
      </w:r>
      <w:r w:rsidR="00FB4798" w:rsidRPr="00D93990">
        <w:rPr>
          <w:noProof/>
          <w:lang w:eastAsia="ko-KR"/>
        </w:rPr>
        <w:t xml:space="preserve">For a UE configured with </w:t>
      </w:r>
      <w:r w:rsidR="00FB4798" w:rsidRPr="00D93990">
        <w:rPr>
          <w:noProof/>
          <w:lang w:eastAsia="ko-KR"/>
        </w:rPr>
        <w:lastRenderedPageBreak/>
        <w:t xml:space="preserve">transmission mode 9, N equals 1. </w:t>
      </w:r>
      <w:r w:rsidRPr="00D93990">
        <w:rPr>
          <w:noProof/>
          <w:lang w:eastAsia="ko-KR"/>
        </w:rPr>
        <w:t>Activation/Deactivation of CSI-RS resources MAC control element applies to the serving cell on which the UE receives the Activation/Deactivation of CSI-RS resources MAC control element.</w:t>
      </w:r>
    </w:p>
    <w:p w:rsidR="000C1377" w:rsidRPr="00D93990" w:rsidRDefault="000C1377" w:rsidP="000C1377">
      <w:pPr>
        <w:rPr>
          <w:noProof/>
          <w:lang w:eastAsia="ko-KR"/>
        </w:rPr>
      </w:pPr>
      <w:r w:rsidRPr="00D93990">
        <w:rPr>
          <w:noProof/>
          <w:lang w:eastAsia="ko-KR"/>
        </w:rPr>
        <w:t>The Activation/Deactivation of CSI-RS resources MAC control elements is defined as follows:</w:t>
      </w:r>
    </w:p>
    <w:p w:rsidR="000C1377" w:rsidRPr="00D93990" w:rsidRDefault="000C1377" w:rsidP="000C1377">
      <w:pPr>
        <w:pStyle w:val="B1"/>
        <w:rPr>
          <w:noProof/>
          <w:lang w:eastAsia="ko-KR"/>
        </w:rPr>
      </w:pPr>
      <w:r w:rsidRPr="00D93990">
        <w:rPr>
          <w:noProof/>
        </w:rPr>
        <w:t>-</w:t>
      </w:r>
      <w:r w:rsidRPr="00D93990">
        <w:rPr>
          <w:noProof/>
        </w:rPr>
        <w:tab/>
      </w:r>
      <w:r w:rsidR="00FB4798" w:rsidRPr="00D93990">
        <w:rPr>
          <w:noProof/>
        </w:rPr>
        <w:t>A</w:t>
      </w:r>
      <w:r w:rsidRPr="00D93990">
        <w:rPr>
          <w:noProof/>
          <w:vertAlign w:val="subscript"/>
          <w:lang w:eastAsia="ko-KR"/>
        </w:rPr>
        <w:t>i</w:t>
      </w:r>
      <w:r w:rsidRPr="00D93990">
        <w:rPr>
          <w:noProof/>
          <w:lang w:eastAsia="ko-KR"/>
        </w:rPr>
        <w:t xml:space="preserve">: this field indicates the activation/deactivation status of the CSI-RS resources </w:t>
      </w:r>
      <w:r w:rsidR="00FB4798" w:rsidRPr="00D93990">
        <w:rPr>
          <w:noProof/>
          <w:lang w:eastAsia="ko-KR"/>
        </w:rPr>
        <w:t>configured by upper layers</w:t>
      </w:r>
      <w:r w:rsidRPr="00D93990">
        <w:rPr>
          <w:noProof/>
          <w:lang w:eastAsia="ko-KR"/>
        </w:rPr>
        <w:t xml:space="preserve"> for the CSI process. </w:t>
      </w:r>
      <w:r w:rsidR="00FB4798" w:rsidRPr="00D93990">
        <w:rPr>
          <w:noProof/>
          <w:lang w:eastAsia="ko-KR"/>
        </w:rPr>
        <w:t>A</w:t>
      </w:r>
      <w:r w:rsidR="00FB4798" w:rsidRPr="00D93990">
        <w:rPr>
          <w:noProof/>
          <w:vertAlign w:val="subscript"/>
          <w:lang w:eastAsia="ko-KR"/>
        </w:rPr>
        <w:t>1</w:t>
      </w:r>
      <w:r w:rsidR="00FB4798" w:rsidRPr="00D93990">
        <w:rPr>
          <w:noProof/>
          <w:lang w:eastAsia="ko-KR"/>
        </w:rPr>
        <w:t xml:space="preserve"> corresponds to the 1</w:t>
      </w:r>
      <w:r w:rsidR="00FB4798" w:rsidRPr="00D93990">
        <w:rPr>
          <w:noProof/>
          <w:vertAlign w:val="superscript"/>
          <w:lang w:eastAsia="ko-KR"/>
        </w:rPr>
        <w:t>st</w:t>
      </w:r>
      <w:r w:rsidR="00FB4798" w:rsidRPr="00D93990">
        <w:rPr>
          <w:noProof/>
          <w:lang w:eastAsia="ko-KR"/>
        </w:rPr>
        <w:t xml:space="preserve"> entry in the list of CSI-RS specified by </w:t>
      </w:r>
      <w:r w:rsidR="00FB4798" w:rsidRPr="00D93990">
        <w:rPr>
          <w:i/>
          <w:noProof/>
          <w:lang w:eastAsia="ko-KR"/>
        </w:rPr>
        <w:t>csi-RS-ConfigNZP-ApList</w:t>
      </w:r>
      <w:r w:rsidR="00FB4798" w:rsidRPr="00D93990">
        <w:rPr>
          <w:noProof/>
          <w:lang w:eastAsia="ko-KR"/>
        </w:rPr>
        <w:t xml:space="preserve"> as configured by upper layers, A</w:t>
      </w:r>
      <w:r w:rsidR="00FB4798" w:rsidRPr="00D93990">
        <w:rPr>
          <w:noProof/>
          <w:vertAlign w:val="subscript"/>
          <w:lang w:eastAsia="ko-KR"/>
        </w:rPr>
        <w:t>2</w:t>
      </w:r>
      <w:r w:rsidR="00FB4798" w:rsidRPr="00D93990">
        <w:rPr>
          <w:noProof/>
          <w:lang w:eastAsia="ko-KR"/>
        </w:rPr>
        <w:t xml:space="preserve"> corresponds to the 2</w:t>
      </w:r>
      <w:r w:rsidR="00FB4798" w:rsidRPr="00D93990">
        <w:rPr>
          <w:noProof/>
          <w:vertAlign w:val="superscript"/>
          <w:lang w:eastAsia="ko-KR"/>
        </w:rPr>
        <w:t>nd</w:t>
      </w:r>
      <w:r w:rsidR="00FB4798" w:rsidRPr="00D93990">
        <w:rPr>
          <w:noProof/>
          <w:lang w:eastAsia="ko-KR"/>
        </w:rPr>
        <w:t xml:space="preserve"> entry in this list and so on. </w:t>
      </w:r>
      <w:r w:rsidRPr="00D93990">
        <w:rPr>
          <w:noProof/>
        </w:rPr>
        <w:t xml:space="preserve">The </w:t>
      </w:r>
      <w:r w:rsidR="001252F5" w:rsidRPr="00D93990">
        <w:rPr>
          <w:noProof/>
        </w:rPr>
        <w:t>A</w:t>
      </w:r>
      <w:r w:rsidRPr="00D93990">
        <w:rPr>
          <w:noProof/>
          <w:vertAlign w:val="subscript"/>
        </w:rPr>
        <w:t>i</w:t>
      </w:r>
      <w:r w:rsidRPr="00D93990">
        <w:rPr>
          <w:noProof/>
        </w:rPr>
        <w:t xml:space="preserve"> field is set to "1" to indicate that </w:t>
      </w:r>
      <w:r w:rsidR="001252F5" w:rsidRPr="00D93990">
        <w:rPr>
          <w:noProof/>
          <w:lang w:eastAsia="ko-KR"/>
        </w:rPr>
        <w:t>i</w:t>
      </w:r>
      <w:r w:rsidR="001252F5" w:rsidRPr="00D93990">
        <w:rPr>
          <w:noProof/>
          <w:vertAlign w:val="superscript"/>
          <w:lang w:eastAsia="ko-KR"/>
        </w:rPr>
        <w:t>th</w:t>
      </w:r>
      <w:r w:rsidR="001252F5" w:rsidRPr="00D93990">
        <w:rPr>
          <w:noProof/>
          <w:lang w:eastAsia="ko-KR"/>
        </w:rPr>
        <w:t xml:space="preserve"> entry in the list of CSI-RS specified by </w:t>
      </w:r>
      <w:r w:rsidR="001252F5" w:rsidRPr="00D93990">
        <w:rPr>
          <w:i/>
          <w:noProof/>
          <w:lang w:eastAsia="ko-KR"/>
        </w:rPr>
        <w:t>csi-RS-ConfigNZP-ApList</w:t>
      </w:r>
      <w:r w:rsidRPr="00D93990">
        <w:rPr>
          <w:noProof/>
        </w:rPr>
        <w:t xml:space="preserve"> shall be activated. The </w:t>
      </w:r>
      <w:r w:rsidR="001252F5" w:rsidRPr="00D93990">
        <w:rPr>
          <w:noProof/>
        </w:rPr>
        <w:t>A</w:t>
      </w:r>
      <w:r w:rsidRPr="00D93990">
        <w:rPr>
          <w:noProof/>
          <w:vertAlign w:val="subscript"/>
        </w:rPr>
        <w:t>i</w:t>
      </w:r>
      <w:r w:rsidRPr="00D93990">
        <w:rPr>
          <w:noProof/>
        </w:rPr>
        <w:t xml:space="preserve"> field is set to "0" to indicate that </w:t>
      </w:r>
      <w:r w:rsidR="001252F5" w:rsidRPr="00D93990">
        <w:rPr>
          <w:noProof/>
        </w:rPr>
        <w:t>i</w:t>
      </w:r>
      <w:r w:rsidR="001252F5" w:rsidRPr="00D93990">
        <w:rPr>
          <w:noProof/>
          <w:vertAlign w:val="superscript"/>
        </w:rPr>
        <w:t>th</w:t>
      </w:r>
      <w:r w:rsidR="001252F5" w:rsidRPr="00D93990">
        <w:rPr>
          <w:noProof/>
        </w:rPr>
        <w:t xml:space="preserve"> entry in the list</w:t>
      </w:r>
      <w:r w:rsidRPr="00D93990">
        <w:rPr>
          <w:noProof/>
          <w:lang w:eastAsia="ko-KR"/>
        </w:rPr>
        <w:t xml:space="preserve"> </w:t>
      </w:r>
      <w:r w:rsidRPr="00D93990">
        <w:rPr>
          <w:noProof/>
        </w:rPr>
        <w:t>shall be deactivated</w:t>
      </w:r>
      <w:r w:rsidR="001252F5" w:rsidRPr="00D93990">
        <w:rPr>
          <w:noProof/>
        </w:rPr>
        <w:t>. For each CSI process, the number of A</w:t>
      </w:r>
      <w:r w:rsidR="001252F5" w:rsidRPr="00D93990">
        <w:rPr>
          <w:noProof/>
          <w:vertAlign w:val="subscript"/>
        </w:rPr>
        <w:t>i</w:t>
      </w:r>
      <w:r w:rsidR="001252F5" w:rsidRPr="00D93990">
        <w:rPr>
          <w:noProof/>
        </w:rPr>
        <w:t xml:space="preserve"> fields (i=1, 2,…, 8) which are set to "1" shall be equal to the value of the higher-layer parameter </w:t>
      </w:r>
      <w:r w:rsidR="001252F5" w:rsidRPr="00D93990">
        <w:rPr>
          <w:i/>
          <w:noProof/>
        </w:rPr>
        <w:t>activatedResources</w:t>
      </w:r>
      <w:r w:rsidR="001252F5" w:rsidRPr="00D93990">
        <w:rPr>
          <w:noProof/>
        </w:rPr>
        <w:t xml:space="preserve"> in </w:t>
      </w:r>
      <w:r w:rsidR="00EB63D2" w:rsidRPr="00D93990">
        <w:rPr>
          <w:noProof/>
        </w:rPr>
        <w:t>TS 36.331 [</w:t>
      </w:r>
      <w:r w:rsidR="001252F5" w:rsidRPr="00D93990">
        <w:rPr>
          <w:noProof/>
        </w:rPr>
        <w:t>8].</w:t>
      </w:r>
    </w:p>
    <w:p w:rsidR="000C1377" w:rsidRPr="00D93990" w:rsidRDefault="001252F5" w:rsidP="000C1377">
      <w:pPr>
        <w:pStyle w:val="TH"/>
        <w:rPr>
          <w:noProof/>
          <w:lang w:eastAsia="ko-KR"/>
        </w:rPr>
      </w:pPr>
      <w:r w:rsidRPr="00D93990">
        <w:object w:dxaOrig="5445" w:dyaOrig="2138">
          <v:shape id="_x0000_i1068" type="#_x0000_t75" style="width:272.25pt;height:107.25pt" o:ole="">
            <v:imagedata r:id="rId90" o:title=""/>
          </v:shape>
          <o:OLEObject Type="Embed" ProgID="Visio.Drawing.11" ShapeID="_x0000_i1068" DrawAspect="Content" ObjectID="_1638197382" r:id="rId91"/>
        </w:object>
      </w:r>
    </w:p>
    <w:p w:rsidR="000C1377" w:rsidRPr="00D93990" w:rsidRDefault="000C1377" w:rsidP="000C1377">
      <w:pPr>
        <w:pStyle w:val="TF"/>
        <w:rPr>
          <w:noProof/>
          <w:lang w:eastAsia="ko-KR"/>
        </w:rPr>
      </w:pPr>
      <w:r w:rsidRPr="00D93990">
        <w:rPr>
          <w:noProof/>
        </w:rPr>
        <w:t>Figure 6.1.3.</w:t>
      </w:r>
      <w:r w:rsidRPr="00D93990">
        <w:rPr>
          <w:noProof/>
          <w:lang w:eastAsia="ko-KR"/>
        </w:rPr>
        <w:t>14</w:t>
      </w:r>
      <w:r w:rsidRPr="00D93990">
        <w:rPr>
          <w:noProof/>
        </w:rPr>
        <w:t>-</w:t>
      </w:r>
      <w:r w:rsidRPr="00D93990">
        <w:rPr>
          <w:noProof/>
          <w:lang w:eastAsia="ko-KR"/>
        </w:rPr>
        <w:t>1</w:t>
      </w:r>
      <w:r w:rsidRPr="00D93990">
        <w:rPr>
          <w:noProof/>
        </w:rPr>
        <w:t xml:space="preserve">: </w:t>
      </w:r>
      <w:r w:rsidRPr="00D93990">
        <w:rPr>
          <w:noProof/>
          <w:lang w:eastAsia="ko-KR"/>
        </w:rPr>
        <w:t>Activation/Deactivation of CSI-RS resources MAC Control Element</w:t>
      </w:r>
    </w:p>
    <w:p w:rsidR="000C1377" w:rsidRPr="00D93990" w:rsidRDefault="001252F5" w:rsidP="000C1377">
      <w:pPr>
        <w:pStyle w:val="TH"/>
        <w:rPr>
          <w:noProof/>
          <w:lang w:eastAsia="ko-KR"/>
        </w:rPr>
      </w:pPr>
      <w:r w:rsidRPr="00D93990">
        <w:object w:dxaOrig="5431" w:dyaOrig="991">
          <v:shape id="_x0000_i1069" type="#_x0000_t75" style="width:271.5pt;height:49.5pt" o:ole="">
            <v:imagedata r:id="rId92" o:title=""/>
          </v:shape>
          <o:OLEObject Type="Embed" ProgID="Visio.Drawing.15" ShapeID="_x0000_i1069" DrawAspect="Content" ObjectID="_1638197383" r:id="rId93"/>
        </w:object>
      </w:r>
    </w:p>
    <w:p w:rsidR="000C1377" w:rsidRPr="00D93990" w:rsidRDefault="000C1377" w:rsidP="000C1377">
      <w:pPr>
        <w:pStyle w:val="TF"/>
        <w:rPr>
          <w:noProof/>
          <w:lang w:eastAsia="ko-KR"/>
        </w:rPr>
      </w:pPr>
      <w:r w:rsidRPr="00D93990">
        <w:rPr>
          <w:noProof/>
        </w:rPr>
        <w:t>Figure 6.1.3.</w:t>
      </w:r>
      <w:r w:rsidRPr="00D93990">
        <w:rPr>
          <w:noProof/>
          <w:lang w:eastAsia="ko-KR"/>
        </w:rPr>
        <w:t>14</w:t>
      </w:r>
      <w:r w:rsidRPr="00D93990">
        <w:rPr>
          <w:noProof/>
        </w:rPr>
        <w:t>-</w:t>
      </w:r>
      <w:r w:rsidRPr="00D93990">
        <w:rPr>
          <w:noProof/>
          <w:lang w:eastAsia="ko-KR"/>
        </w:rPr>
        <w:t>2</w:t>
      </w:r>
      <w:r w:rsidRPr="00D93990">
        <w:rPr>
          <w:noProof/>
        </w:rPr>
        <w:t xml:space="preserve">: </w:t>
      </w:r>
      <w:r w:rsidRPr="00D93990">
        <w:rPr>
          <w:noProof/>
          <w:lang w:eastAsia="ko-KR"/>
        </w:rPr>
        <w:t>Activation/Deactivation CSI-RS command</w:t>
      </w:r>
    </w:p>
    <w:p w:rsidR="00AB6729" w:rsidRPr="00D93990" w:rsidRDefault="00AB6729" w:rsidP="00AB6729">
      <w:pPr>
        <w:pStyle w:val="Heading4"/>
        <w:rPr>
          <w:noProof/>
        </w:rPr>
      </w:pPr>
      <w:bookmarkStart w:id="174" w:name="_Toc20413361"/>
      <w:r w:rsidRPr="00D93990">
        <w:rPr>
          <w:noProof/>
        </w:rPr>
        <w:t>6.1.3.15</w:t>
      </w:r>
      <w:r w:rsidRPr="00D93990">
        <w:rPr>
          <w:noProof/>
        </w:rPr>
        <w:tab/>
        <w:t>Hibernation MAC Control Elements</w:t>
      </w:r>
      <w:bookmarkEnd w:id="174"/>
    </w:p>
    <w:p w:rsidR="00AB6729" w:rsidRPr="00D93990" w:rsidRDefault="00AB6729" w:rsidP="00AB6729">
      <w:pPr>
        <w:rPr>
          <w:rFonts w:eastAsia="Malgun Gothic"/>
          <w:noProof/>
        </w:rPr>
      </w:pPr>
      <w:r w:rsidRPr="00D9399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D93990" w:rsidRDefault="00AB6729" w:rsidP="00AB6729">
      <w:pPr>
        <w:rPr>
          <w:rFonts w:eastAsia="Malgun Gothic"/>
          <w:noProof/>
        </w:rPr>
      </w:pPr>
      <w:r w:rsidRPr="00D9399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D93990" w:rsidRDefault="00AB6729" w:rsidP="00AB6729">
      <w:pPr>
        <w:rPr>
          <w:rFonts w:eastAsia="Malgun Gothic"/>
          <w:noProof/>
        </w:rPr>
      </w:pPr>
      <w:r w:rsidRPr="00D93990">
        <w:rPr>
          <w:rFonts w:eastAsia="Malgun Gothic"/>
          <w:noProof/>
        </w:rPr>
        <w:t xml:space="preserve">For the case with no serving cell with a </w:t>
      </w:r>
      <w:r w:rsidRPr="00D93990">
        <w:rPr>
          <w:i/>
          <w:noProof/>
        </w:rPr>
        <w:t>ServCellIndex</w:t>
      </w:r>
      <w:r w:rsidRPr="00D93990">
        <w:rPr>
          <w:noProof/>
        </w:rPr>
        <w:t xml:space="preserve"> </w:t>
      </w:r>
      <w:r w:rsidR="00682184" w:rsidRPr="00D93990">
        <w:rPr>
          <w:noProof/>
        </w:rPr>
        <w:t>(</w:t>
      </w:r>
      <w:r w:rsidR="00EB63D2" w:rsidRPr="00D93990">
        <w:rPr>
          <w:noProof/>
        </w:rPr>
        <w:t>TS 36.331 [</w:t>
      </w:r>
      <w:r w:rsidRPr="00D93990">
        <w:rPr>
          <w:noProof/>
        </w:rPr>
        <w:t>8]</w:t>
      </w:r>
      <w:r w:rsidR="00682184" w:rsidRPr="00D93990">
        <w:rPr>
          <w:noProof/>
        </w:rPr>
        <w:t>)</w:t>
      </w:r>
      <w:r w:rsidRPr="00D93990">
        <w:rPr>
          <w:noProof/>
        </w:rPr>
        <w:t xml:space="preserve"> larger than 7, </w:t>
      </w:r>
      <w:r w:rsidRPr="00D93990">
        <w:rPr>
          <w:rFonts w:eastAsia="Malgun Gothic"/>
          <w:noProof/>
        </w:rPr>
        <w:t>Hibernation</w:t>
      </w:r>
      <w:r w:rsidRPr="00D93990">
        <w:rPr>
          <w:noProof/>
        </w:rPr>
        <w:t xml:space="preserve"> MAC control element of one octet is applied, otherwise Hibernation MAC control element of four octets is applied.</w:t>
      </w:r>
    </w:p>
    <w:p w:rsidR="00AB6729" w:rsidRPr="00D93990" w:rsidRDefault="00AB6729" w:rsidP="00AB6729">
      <w:pPr>
        <w:rPr>
          <w:rFonts w:eastAsia="Malgun Gothic"/>
          <w:noProof/>
        </w:rPr>
      </w:pPr>
      <w:r w:rsidRPr="00D93990">
        <w:rPr>
          <w:rFonts w:eastAsia="Malgun Gothic"/>
          <w:noProof/>
        </w:rPr>
        <w:t>For the case that Hibernation MAC control element is received and Activation/Deactivation MAC control element is not received:</w:t>
      </w:r>
    </w:p>
    <w:p w:rsidR="00AB6729" w:rsidRPr="00D93990" w:rsidRDefault="00AB6729" w:rsidP="00AB6729">
      <w:pPr>
        <w:pStyle w:val="B1"/>
        <w:rPr>
          <w:lang w:eastAsia="zh-CN"/>
        </w:rPr>
      </w:pPr>
      <w:r w:rsidRPr="00D93990">
        <w:rPr>
          <w:noProof/>
        </w:rPr>
        <w:t>-</w:t>
      </w:r>
      <w:r w:rsidRPr="00D93990">
        <w:rPr>
          <w:noProof/>
        </w:rPr>
        <w:tab/>
        <w:t>C</w:t>
      </w:r>
      <w:r w:rsidRPr="00D93990">
        <w:rPr>
          <w:noProof/>
          <w:vertAlign w:val="subscript"/>
        </w:rPr>
        <w:t>i</w:t>
      </w:r>
      <w:r w:rsidRPr="00D93990">
        <w:rPr>
          <w:noProof/>
        </w:rPr>
        <w:t xml:space="preserve">: </w:t>
      </w:r>
      <w:r w:rsidRPr="00D93990">
        <w:rPr>
          <w:noProof/>
          <w:lang w:eastAsia="zh-CN"/>
        </w:rPr>
        <w:t xml:space="preserve">if there is an SCell configured </w:t>
      </w:r>
      <w:r w:rsidRPr="00D93990">
        <w:rPr>
          <w:noProof/>
        </w:rPr>
        <w:t xml:space="preserve">with </w:t>
      </w:r>
      <w:r w:rsidRPr="00D93990">
        <w:rPr>
          <w:i/>
        </w:rPr>
        <w:t>S</w:t>
      </w:r>
      <w:r w:rsidRPr="00D93990">
        <w:rPr>
          <w:i/>
          <w:noProof/>
        </w:rPr>
        <w:t>CellIndex</w:t>
      </w:r>
      <w:r w:rsidRPr="00D93990">
        <w:rPr>
          <w:noProof/>
        </w:rPr>
        <w:t xml:space="preserve"> </w:t>
      </w:r>
      <w:r w:rsidRPr="00D93990">
        <w:rPr>
          <w:noProof/>
          <w:lang w:eastAsia="zh-CN"/>
        </w:rPr>
        <w:t xml:space="preserve">i </w:t>
      </w:r>
      <w:r w:rsidRPr="00D93990">
        <w:rPr>
          <w:noProof/>
        </w:rPr>
        <w:t xml:space="preserve">as specified in </w:t>
      </w:r>
      <w:r w:rsidR="00EB63D2" w:rsidRPr="00D93990">
        <w:rPr>
          <w:noProof/>
        </w:rPr>
        <w:t>TS 36.331 [</w:t>
      </w:r>
      <w:r w:rsidRPr="00D93990">
        <w:rPr>
          <w:noProof/>
        </w:rPr>
        <w:t>8</w:t>
      </w:r>
      <w:r w:rsidRPr="00D93990">
        <w:rPr>
          <w:noProof/>
          <w:lang w:eastAsia="zh-CN"/>
        </w:rPr>
        <w:t xml:space="preserve">], </w:t>
      </w:r>
      <w:r w:rsidRPr="00D93990">
        <w:rPr>
          <w:noProof/>
        </w:rPr>
        <w:t xml:space="preserve">this field indicates the dormant/activated status of the SCell with </w:t>
      </w:r>
      <w:r w:rsidRPr="00D93990">
        <w:rPr>
          <w:i/>
          <w:noProof/>
        </w:rPr>
        <w:t>SCellIndex</w:t>
      </w:r>
      <w:r w:rsidRPr="00D93990">
        <w:rPr>
          <w:noProof/>
        </w:rPr>
        <w:t xml:space="preserve"> i, else the MAC entity shall ignore the C</w:t>
      </w:r>
      <w:r w:rsidRPr="00D93990">
        <w:rPr>
          <w:noProof/>
          <w:vertAlign w:val="subscript"/>
        </w:rPr>
        <w:t>i</w:t>
      </w:r>
      <w:r w:rsidRPr="00D93990">
        <w:rPr>
          <w:noProof/>
        </w:rPr>
        <w:t xml:space="preserve"> field.</w:t>
      </w:r>
      <w:r w:rsidRPr="00D93990">
        <w:rPr>
          <w:i/>
          <w:lang w:eastAsia="zh-CN"/>
        </w:rPr>
        <w:t xml:space="preserve"> </w:t>
      </w:r>
      <w:r w:rsidRPr="00D93990">
        <w:rPr>
          <w:lang w:eastAsia="zh-CN"/>
        </w:rPr>
        <w:t>The C</w:t>
      </w:r>
      <w:r w:rsidRPr="00D93990">
        <w:rPr>
          <w:vertAlign w:val="subscript"/>
          <w:lang w:eastAsia="zh-CN"/>
        </w:rPr>
        <w:t>i</w:t>
      </w:r>
      <w:r w:rsidRPr="00D93990">
        <w:rPr>
          <w:lang w:eastAsia="zh-CN"/>
        </w:rPr>
        <w:t xml:space="preserve"> field is set to "1" to indicate that the SCell with </w:t>
      </w:r>
      <w:r w:rsidRPr="00D93990">
        <w:rPr>
          <w:i/>
          <w:lang w:eastAsia="zh-CN"/>
        </w:rPr>
        <w:t>SCellIndex i</w:t>
      </w:r>
      <w:r w:rsidRPr="00D93990">
        <w:rPr>
          <w:lang w:eastAsia="zh-CN"/>
        </w:rPr>
        <w:t xml:space="preserve"> shall enter dormant state</w:t>
      </w:r>
      <w:r w:rsidRPr="00D93990">
        <w:rPr>
          <w:noProof/>
        </w:rPr>
        <w:t xml:space="preserve">. When </w:t>
      </w:r>
      <w:r w:rsidRPr="00D93990">
        <w:rPr>
          <w:lang w:eastAsia="zh-CN"/>
        </w:rPr>
        <w:t>the C</w:t>
      </w:r>
      <w:r w:rsidRPr="00D93990">
        <w:rPr>
          <w:vertAlign w:val="subscript"/>
          <w:lang w:eastAsia="zh-CN"/>
        </w:rPr>
        <w:t>i</w:t>
      </w:r>
      <w:r w:rsidRPr="00D93990">
        <w:rPr>
          <w:lang w:eastAsia="zh-CN"/>
        </w:rPr>
        <w:t xml:space="preserve"> field is set to "0", the SCell with </w:t>
      </w:r>
      <w:r w:rsidRPr="00D93990">
        <w:rPr>
          <w:i/>
          <w:lang w:eastAsia="zh-CN"/>
        </w:rPr>
        <w:t>SCellIndex i</w:t>
      </w:r>
      <w:r w:rsidRPr="00D93990">
        <w:rPr>
          <w:lang w:eastAsia="zh-CN"/>
        </w:rPr>
        <w:t xml:space="preserve"> shall be activated if it is in </w:t>
      </w:r>
      <w:r w:rsidR="001835D4" w:rsidRPr="00D93990">
        <w:rPr>
          <w:rFonts w:eastAsia="Malgun Gothic"/>
          <w:noProof/>
          <w:lang w:eastAsia="en-GB"/>
        </w:rPr>
        <w:t xml:space="preserve">already activated state or </w:t>
      </w:r>
      <w:r w:rsidRPr="00D93990">
        <w:rPr>
          <w:lang w:eastAsia="zh-CN"/>
        </w:rPr>
        <w:t>dormant state, otherwise the C</w:t>
      </w:r>
      <w:r w:rsidRPr="00D93990">
        <w:rPr>
          <w:vertAlign w:val="subscript"/>
          <w:lang w:eastAsia="zh-CN"/>
        </w:rPr>
        <w:t>i</w:t>
      </w:r>
      <w:r w:rsidRPr="00D93990">
        <w:rPr>
          <w:lang w:eastAsia="zh-CN"/>
        </w:rPr>
        <w:t xml:space="preserve"> field set to "0" shall be ignored.</w:t>
      </w:r>
    </w:p>
    <w:p w:rsidR="00AB6729" w:rsidRPr="00D93990" w:rsidRDefault="00AB6729" w:rsidP="00AB6729">
      <w:pPr>
        <w:pStyle w:val="B1"/>
        <w:rPr>
          <w:rFonts w:eastAsia="Malgun Gothic"/>
          <w:noProof/>
        </w:rPr>
      </w:pPr>
      <w:r w:rsidRPr="00D93990">
        <w:rPr>
          <w:rFonts w:eastAsia="Malgun Gothic"/>
          <w:noProof/>
        </w:rPr>
        <w:t>-</w:t>
      </w:r>
      <w:r w:rsidRPr="00D93990">
        <w:rPr>
          <w:rFonts w:eastAsia="Malgun Gothic"/>
          <w:noProof/>
        </w:rPr>
        <w:tab/>
        <w:t xml:space="preserve">R: Reserved bit, set to </w:t>
      </w:r>
      <w:r w:rsidR="008A7A43" w:rsidRPr="00D93990">
        <w:rPr>
          <w:rFonts w:eastAsia="Malgun Gothic"/>
          <w:noProof/>
        </w:rPr>
        <w:t>"</w:t>
      </w:r>
      <w:r w:rsidRPr="00D93990">
        <w:rPr>
          <w:rFonts w:eastAsia="Malgun Gothic"/>
          <w:noProof/>
        </w:rPr>
        <w:t>0</w:t>
      </w:r>
      <w:r w:rsidR="008A7A43" w:rsidRPr="00D93990">
        <w:rPr>
          <w:rFonts w:eastAsia="Malgun Gothic"/>
          <w:noProof/>
        </w:rPr>
        <w:t>"</w:t>
      </w:r>
      <w:r w:rsidRPr="00D93990">
        <w:rPr>
          <w:rFonts w:eastAsia="Malgun Gothic"/>
          <w:noProof/>
        </w:rPr>
        <w:t>.</w:t>
      </w:r>
    </w:p>
    <w:p w:rsidR="00AB6729" w:rsidRPr="00D93990" w:rsidRDefault="00AB6729" w:rsidP="00AB6729">
      <w:pPr>
        <w:jc w:val="both"/>
        <w:rPr>
          <w:rFonts w:eastAsia="Malgun Gothic"/>
          <w:noProof/>
        </w:rPr>
      </w:pPr>
      <w:r w:rsidRPr="00D93990">
        <w:rPr>
          <w:rFonts w:eastAsia="Malgun Gothic"/>
          <w:noProof/>
        </w:rPr>
        <w:t>For the case that both Activation/Deactivation MAC control element and Hibernation MAC control element are received:</w:t>
      </w:r>
    </w:p>
    <w:p w:rsidR="00AB6729" w:rsidRPr="00D93990" w:rsidRDefault="00AB6729" w:rsidP="00AB6729">
      <w:pPr>
        <w:pStyle w:val="B1"/>
      </w:pPr>
      <w:r w:rsidRPr="00D93990">
        <w:t>-</w:t>
      </w:r>
      <w:r w:rsidRPr="00D93990">
        <w:tab/>
        <w:t xml:space="preserve">R: Reserved bit, set to </w:t>
      </w:r>
      <w:r w:rsidR="008A7A43" w:rsidRPr="00D93990">
        <w:t>"</w:t>
      </w:r>
      <w:r w:rsidRPr="00D93990">
        <w:t>0</w:t>
      </w:r>
      <w:r w:rsidR="008A7A43" w:rsidRPr="00D93990">
        <w:t>"</w:t>
      </w:r>
      <w:r w:rsidRPr="00D93990">
        <w:t>.</w:t>
      </w:r>
    </w:p>
    <w:p w:rsidR="00AB6729" w:rsidRPr="00D93990" w:rsidRDefault="00AB6729" w:rsidP="00AB6729">
      <w:pPr>
        <w:pStyle w:val="b10"/>
        <w:rPr>
          <w:lang w:val="en-GB"/>
        </w:rPr>
      </w:pPr>
      <w:r w:rsidRPr="00D93990">
        <w:rPr>
          <w:lang w:val="en-GB"/>
        </w:rPr>
        <w:t>-</w:t>
      </w:r>
      <w:r w:rsidRPr="00D93990">
        <w:rPr>
          <w:lang w:val="en-GB"/>
        </w:rPr>
        <w:tab/>
        <w:t>C</w:t>
      </w:r>
      <w:r w:rsidRPr="00D93990">
        <w:rPr>
          <w:vertAlign w:val="subscript"/>
          <w:lang w:val="en-GB"/>
        </w:rPr>
        <w:t>i</w:t>
      </w:r>
      <w:r w:rsidRPr="00D93990">
        <w:rPr>
          <w:lang w:val="en-GB"/>
        </w:rPr>
        <w:t xml:space="preserve">: if there is an SCell configured with </w:t>
      </w:r>
      <w:r w:rsidRPr="00D93990">
        <w:rPr>
          <w:i/>
          <w:lang w:val="en-GB"/>
        </w:rPr>
        <w:t>SCellIndex</w:t>
      </w:r>
      <w:r w:rsidRPr="00D93990">
        <w:rPr>
          <w:lang w:val="en-GB"/>
        </w:rPr>
        <w:t xml:space="preserve"> i as specified in </w:t>
      </w:r>
      <w:r w:rsidR="00EB63D2" w:rsidRPr="00D93990">
        <w:rPr>
          <w:lang w:val="en-GB"/>
        </w:rPr>
        <w:t>TS 36.331 [</w:t>
      </w:r>
      <w:r w:rsidRPr="00D93990">
        <w:rPr>
          <w:lang w:val="en-GB"/>
        </w:rPr>
        <w:t xml:space="preserve">8], these fields indicate possible state transitions of the SCell with </w:t>
      </w:r>
      <w:r w:rsidRPr="00D93990">
        <w:rPr>
          <w:i/>
          <w:lang w:val="en-GB"/>
        </w:rPr>
        <w:t>SCellIndex</w:t>
      </w:r>
      <w:r w:rsidRPr="00D93990">
        <w:rPr>
          <w:lang w:val="en-GB"/>
        </w:rPr>
        <w:t xml:space="preserve"> i, else the MAC entity shall ignore the C</w:t>
      </w:r>
      <w:r w:rsidRPr="00D93990">
        <w:rPr>
          <w:vertAlign w:val="subscript"/>
          <w:lang w:val="en-GB"/>
        </w:rPr>
        <w:t>i</w:t>
      </w:r>
      <w:r w:rsidRPr="00D93990">
        <w:rPr>
          <w:lang w:val="en-GB"/>
        </w:rPr>
        <w:t xml:space="preserve"> fields. The C</w:t>
      </w:r>
      <w:r w:rsidRPr="00D93990">
        <w:rPr>
          <w:vertAlign w:val="subscript"/>
          <w:lang w:val="en-GB"/>
        </w:rPr>
        <w:t>i</w:t>
      </w:r>
      <w:r w:rsidRPr="00D93990">
        <w:rPr>
          <w:lang w:val="en-GB"/>
        </w:rPr>
        <w:t xml:space="preserve"> fields of the two MAC control elements are interpreted according to Table 6.1.3.15-1.</w:t>
      </w:r>
    </w:p>
    <w:p w:rsidR="00AB6729" w:rsidRPr="00D93990" w:rsidRDefault="00AB6729" w:rsidP="00AB6729">
      <w:pPr>
        <w:pStyle w:val="TH"/>
        <w:rPr>
          <w:noProof/>
        </w:rPr>
      </w:pPr>
      <w:r w:rsidRPr="00D93990">
        <w:rPr>
          <w:noProof/>
        </w:rPr>
        <w:object w:dxaOrig="3430" w:dyaOrig="889">
          <v:shape id="_x0000_i1070" type="#_x0000_t75" style="width:171.75pt;height:44.25pt" o:ole="">
            <v:imagedata r:id="rId80" o:title=""/>
          </v:shape>
          <o:OLEObject Type="Embed" ProgID="Visio.Drawing.11" ShapeID="_x0000_i1070" DrawAspect="Content" ObjectID="_1638197384" r:id="rId94"/>
        </w:object>
      </w:r>
    </w:p>
    <w:p w:rsidR="00AB6729" w:rsidRPr="00D93990" w:rsidRDefault="00AB6729" w:rsidP="00AB6729">
      <w:pPr>
        <w:pStyle w:val="TF"/>
        <w:rPr>
          <w:rFonts w:eastAsia="Malgun Gothic"/>
          <w:noProof/>
        </w:rPr>
      </w:pPr>
      <w:r w:rsidRPr="00D93990">
        <w:rPr>
          <w:rFonts w:eastAsia="Malgun Gothic"/>
          <w:noProof/>
        </w:rPr>
        <w:t>Figure 6.1.3.15-1: Hibernation MAC control element of one octet</w:t>
      </w:r>
    </w:p>
    <w:p w:rsidR="00AB6729" w:rsidRPr="00D93990" w:rsidRDefault="00AB6729" w:rsidP="00AB6729">
      <w:pPr>
        <w:pStyle w:val="TH"/>
      </w:pPr>
      <w:r w:rsidRPr="00D93990">
        <w:object w:dxaOrig="5394" w:dyaOrig="2682">
          <v:shape id="_x0000_i1071" type="#_x0000_t75" style="width:171.75pt;height:85.5pt" o:ole="">
            <v:imagedata r:id="rId82" o:title=""/>
          </v:shape>
          <o:OLEObject Type="Embed" ProgID="Visio.Drawing.11" ShapeID="_x0000_i1071" DrawAspect="Content" ObjectID="_1638197385" r:id="rId95"/>
        </w:object>
      </w:r>
    </w:p>
    <w:p w:rsidR="00AB6729" w:rsidRPr="00D93990" w:rsidRDefault="00AB6729" w:rsidP="00AB6729">
      <w:pPr>
        <w:pStyle w:val="TF"/>
        <w:rPr>
          <w:rFonts w:eastAsia="Malgun Gothic"/>
          <w:noProof/>
        </w:rPr>
      </w:pPr>
      <w:r w:rsidRPr="00D93990">
        <w:rPr>
          <w:rFonts w:eastAsia="Malgun Gothic"/>
          <w:noProof/>
        </w:rPr>
        <w:t>Figure 6.1.3.15-2: Hibernation MAC control element of four octets</w:t>
      </w:r>
    </w:p>
    <w:p w:rsidR="00AB6729" w:rsidRPr="00D93990" w:rsidRDefault="00AB6729" w:rsidP="00AB6729">
      <w:pPr>
        <w:pStyle w:val="TH"/>
        <w:rPr>
          <w:rFonts w:eastAsia="Malgun Gothic"/>
          <w:sz w:val="18"/>
        </w:rPr>
      </w:pPr>
      <w:r w:rsidRPr="00D9399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D93990" w:rsidTr="00AB6729">
        <w:trPr>
          <w:jc w:val="center"/>
        </w:trPr>
        <w:tc>
          <w:tcPr>
            <w:tcW w:w="2112" w:type="dxa"/>
            <w:shd w:val="clear" w:color="auto" w:fill="auto"/>
          </w:tcPr>
          <w:p w:rsidR="00AB6729" w:rsidRPr="00D93990" w:rsidRDefault="00AB6729" w:rsidP="00AB6729">
            <w:pPr>
              <w:pStyle w:val="TAH"/>
              <w:rPr>
                <w:rFonts w:eastAsia="Malgun Gothic"/>
              </w:rPr>
            </w:pPr>
            <w:r w:rsidRPr="00D93990">
              <w:rPr>
                <w:rFonts w:eastAsia="Malgun Gothic"/>
              </w:rPr>
              <w:t xml:space="preserve">Hibernation MAC control element </w:t>
            </w:r>
            <w:r w:rsidRPr="00D93990">
              <w:rPr>
                <w:rFonts w:eastAsia="Malgun Gothic"/>
                <w:noProof/>
              </w:rPr>
              <w:t>C</w:t>
            </w:r>
            <w:r w:rsidRPr="00D93990">
              <w:rPr>
                <w:rFonts w:eastAsia="Malgun Gothic"/>
                <w:noProof/>
                <w:vertAlign w:val="subscript"/>
              </w:rPr>
              <w:t>i</w:t>
            </w:r>
          </w:p>
        </w:tc>
        <w:tc>
          <w:tcPr>
            <w:tcW w:w="2409" w:type="dxa"/>
            <w:shd w:val="clear" w:color="auto" w:fill="auto"/>
          </w:tcPr>
          <w:p w:rsidR="00AB6729" w:rsidRPr="00D93990" w:rsidRDefault="00AB6729" w:rsidP="00AB6729">
            <w:pPr>
              <w:pStyle w:val="TAH"/>
              <w:rPr>
                <w:rFonts w:eastAsia="Malgun Gothic"/>
              </w:rPr>
            </w:pPr>
            <w:r w:rsidRPr="00D93990">
              <w:rPr>
                <w:rFonts w:eastAsia="Malgun Gothic"/>
              </w:rPr>
              <w:t xml:space="preserve">Activation/Deactivation MAC control element </w:t>
            </w:r>
            <w:r w:rsidRPr="00D93990">
              <w:rPr>
                <w:rFonts w:eastAsia="Malgun Gothic"/>
                <w:noProof/>
              </w:rPr>
              <w:t>C</w:t>
            </w:r>
            <w:r w:rsidRPr="00D93990">
              <w:rPr>
                <w:rFonts w:eastAsia="Malgun Gothic"/>
                <w:noProof/>
                <w:vertAlign w:val="subscript"/>
              </w:rPr>
              <w:t>i</w:t>
            </w:r>
          </w:p>
        </w:tc>
        <w:tc>
          <w:tcPr>
            <w:tcW w:w="2214" w:type="dxa"/>
            <w:shd w:val="clear" w:color="auto" w:fill="auto"/>
          </w:tcPr>
          <w:p w:rsidR="00AB6729" w:rsidRPr="00D93990" w:rsidRDefault="00AB6729" w:rsidP="00AB6729">
            <w:pPr>
              <w:pStyle w:val="TAH"/>
            </w:pPr>
            <w:r w:rsidRPr="00D93990">
              <w:rPr>
                <w:rFonts w:eastAsia="Malgun Gothic"/>
              </w:rPr>
              <w:t>SCell shall be</w:t>
            </w:r>
          </w:p>
        </w:tc>
      </w:tr>
      <w:tr w:rsidR="006D2D97" w:rsidRPr="00D93990" w:rsidTr="00AB6729">
        <w:trPr>
          <w:trHeight w:val="170"/>
          <w:jc w:val="center"/>
        </w:trPr>
        <w:tc>
          <w:tcPr>
            <w:tcW w:w="2112" w:type="dxa"/>
            <w:shd w:val="clear" w:color="auto" w:fill="auto"/>
          </w:tcPr>
          <w:p w:rsidR="00AB6729" w:rsidRPr="00D93990" w:rsidRDefault="00AB6729" w:rsidP="00AB6729">
            <w:pPr>
              <w:pStyle w:val="TAC"/>
              <w:rPr>
                <w:rFonts w:eastAsia="Malgun Gothic"/>
              </w:rPr>
            </w:pPr>
            <w:r w:rsidRPr="00D93990">
              <w:rPr>
                <w:rFonts w:eastAsia="Malgun Gothic"/>
              </w:rPr>
              <w:t>0</w:t>
            </w:r>
          </w:p>
        </w:tc>
        <w:tc>
          <w:tcPr>
            <w:tcW w:w="2409" w:type="dxa"/>
            <w:shd w:val="clear" w:color="auto" w:fill="auto"/>
          </w:tcPr>
          <w:p w:rsidR="00AB6729" w:rsidRPr="00D93990" w:rsidRDefault="00AB6729" w:rsidP="00AB6729">
            <w:pPr>
              <w:pStyle w:val="TAC"/>
              <w:rPr>
                <w:rFonts w:eastAsia="Malgun Gothic"/>
              </w:rPr>
            </w:pPr>
            <w:r w:rsidRPr="00D93990">
              <w:rPr>
                <w:rFonts w:eastAsia="Malgun Gothic"/>
              </w:rPr>
              <w:t>0</w:t>
            </w:r>
          </w:p>
        </w:tc>
        <w:tc>
          <w:tcPr>
            <w:tcW w:w="2214" w:type="dxa"/>
            <w:shd w:val="clear" w:color="auto" w:fill="auto"/>
            <w:vAlign w:val="bottom"/>
          </w:tcPr>
          <w:p w:rsidR="00AB6729" w:rsidRPr="00D93990" w:rsidRDefault="00AB6729" w:rsidP="00AB6729">
            <w:pPr>
              <w:pStyle w:val="TAC"/>
            </w:pPr>
            <w:r w:rsidRPr="00D93990">
              <w:rPr>
                <w:rFonts w:eastAsia="Malgun Gothic"/>
              </w:rPr>
              <w:t>Deactivated</w:t>
            </w:r>
          </w:p>
        </w:tc>
      </w:tr>
      <w:tr w:rsidR="006D2D97" w:rsidRPr="00D93990" w:rsidTr="00AB6729">
        <w:trPr>
          <w:trHeight w:val="170"/>
          <w:jc w:val="center"/>
        </w:trPr>
        <w:tc>
          <w:tcPr>
            <w:tcW w:w="2112" w:type="dxa"/>
            <w:shd w:val="clear" w:color="auto" w:fill="auto"/>
          </w:tcPr>
          <w:p w:rsidR="00AB6729" w:rsidRPr="00D93990" w:rsidRDefault="00AB6729" w:rsidP="00AB6729">
            <w:pPr>
              <w:pStyle w:val="TAC"/>
              <w:rPr>
                <w:rFonts w:eastAsia="Malgun Gothic"/>
              </w:rPr>
            </w:pPr>
            <w:r w:rsidRPr="00D93990">
              <w:rPr>
                <w:rFonts w:eastAsia="Malgun Gothic"/>
              </w:rPr>
              <w:t>0</w:t>
            </w:r>
          </w:p>
        </w:tc>
        <w:tc>
          <w:tcPr>
            <w:tcW w:w="2409" w:type="dxa"/>
            <w:shd w:val="clear" w:color="auto" w:fill="auto"/>
            <w:vAlign w:val="bottom"/>
          </w:tcPr>
          <w:p w:rsidR="00AB6729" w:rsidRPr="00D93990" w:rsidRDefault="00AB6729" w:rsidP="00AB6729">
            <w:pPr>
              <w:pStyle w:val="TAC"/>
              <w:rPr>
                <w:rFonts w:eastAsia="Malgun Gothic"/>
              </w:rPr>
            </w:pPr>
            <w:r w:rsidRPr="00D93990">
              <w:rPr>
                <w:rFonts w:eastAsia="Malgun Gothic"/>
              </w:rPr>
              <w:t>1</w:t>
            </w:r>
          </w:p>
        </w:tc>
        <w:tc>
          <w:tcPr>
            <w:tcW w:w="2214" w:type="dxa"/>
            <w:shd w:val="clear" w:color="auto" w:fill="auto"/>
            <w:vAlign w:val="bottom"/>
          </w:tcPr>
          <w:p w:rsidR="00AB6729" w:rsidRPr="00D93990" w:rsidRDefault="00AB6729" w:rsidP="00AB6729">
            <w:pPr>
              <w:pStyle w:val="TAC"/>
            </w:pPr>
            <w:r w:rsidRPr="00D93990">
              <w:rPr>
                <w:rFonts w:eastAsia="Malgun Gothic"/>
              </w:rPr>
              <w:t>Activated</w:t>
            </w:r>
          </w:p>
        </w:tc>
      </w:tr>
      <w:tr w:rsidR="006D2D97" w:rsidRPr="00D93990" w:rsidTr="00AB6729">
        <w:trPr>
          <w:trHeight w:val="170"/>
          <w:jc w:val="center"/>
        </w:trPr>
        <w:tc>
          <w:tcPr>
            <w:tcW w:w="2112" w:type="dxa"/>
            <w:shd w:val="clear" w:color="auto" w:fill="auto"/>
            <w:vAlign w:val="center"/>
          </w:tcPr>
          <w:p w:rsidR="00AB6729" w:rsidRPr="00D93990" w:rsidRDefault="00AB6729" w:rsidP="00AB6729">
            <w:pPr>
              <w:pStyle w:val="TAC"/>
              <w:rPr>
                <w:rFonts w:eastAsia="Malgun Gothic"/>
              </w:rPr>
            </w:pPr>
            <w:r w:rsidRPr="00D93990">
              <w:rPr>
                <w:rFonts w:eastAsia="Malgun Gothic"/>
              </w:rPr>
              <w:t>1</w:t>
            </w:r>
          </w:p>
        </w:tc>
        <w:tc>
          <w:tcPr>
            <w:tcW w:w="2409" w:type="dxa"/>
            <w:shd w:val="clear" w:color="auto" w:fill="auto"/>
            <w:vAlign w:val="center"/>
          </w:tcPr>
          <w:p w:rsidR="00AB6729" w:rsidRPr="00D93990" w:rsidRDefault="00AB6729" w:rsidP="00AB6729">
            <w:pPr>
              <w:pStyle w:val="TAC"/>
              <w:rPr>
                <w:rFonts w:eastAsia="Malgun Gothic"/>
              </w:rPr>
            </w:pPr>
            <w:r w:rsidRPr="00D93990">
              <w:rPr>
                <w:rFonts w:eastAsia="Malgun Gothic"/>
              </w:rPr>
              <w:t>0</w:t>
            </w:r>
          </w:p>
        </w:tc>
        <w:tc>
          <w:tcPr>
            <w:tcW w:w="2214" w:type="dxa"/>
            <w:shd w:val="clear" w:color="auto" w:fill="auto"/>
            <w:vAlign w:val="bottom"/>
          </w:tcPr>
          <w:p w:rsidR="00AB6729" w:rsidRPr="00D93990" w:rsidRDefault="00AB6729" w:rsidP="00AB6729">
            <w:pPr>
              <w:pStyle w:val="TAC"/>
            </w:pPr>
            <w:r w:rsidRPr="00D93990">
              <w:rPr>
                <w:rFonts w:eastAsia="Malgun Gothic"/>
              </w:rPr>
              <w:t>Reserved MAC control element combination</w:t>
            </w:r>
          </w:p>
        </w:tc>
      </w:tr>
      <w:tr w:rsidR="00AB6729" w:rsidRPr="00D93990" w:rsidTr="00AB6729">
        <w:trPr>
          <w:trHeight w:val="170"/>
          <w:jc w:val="center"/>
        </w:trPr>
        <w:tc>
          <w:tcPr>
            <w:tcW w:w="2112" w:type="dxa"/>
            <w:shd w:val="clear" w:color="auto" w:fill="auto"/>
          </w:tcPr>
          <w:p w:rsidR="00AB6729" w:rsidRPr="00D93990" w:rsidRDefault="00AB6729" w:rsidP="00AB6729">
            <w:pPr>
              <w:pStyle w:val="TAC"/>
              <w:rPr>
                <w:rFonts w:eastAsia="Malgun Gothic"/>
              </w:rPr>
            </w:pPr>
            <w:r w:rsidRPr="00D93990">
              <w:rPr>
                <w:rFonts w:eastAsia="Malgun Gothic"/>
              </w:rPr>
              <w:t>1</w:t>
            </w:r>
          </w:p>
        </w:tc>
        <w:tc>
          <w:tcPr>
            <w:tcW w:w="2409" w:type="dxa"/>
            <w:shd w:val="clear" w:color="auto" w:fill="auto"/>
            <w:vAlign w:val="bottom"/>
          </w:tcPr>
          <w:p w:rsidR="00AB6729" w:rsidRPr="00D93990" w:rsidRDefault="00AB6729" w:rsidP="00AB6729">
            <w:pPr>
              <w:pStyle w:val="TAC"/>
              <w:rPr>
                <w:rFonts w:eastAsia="Malgun Gothic"/>
              </w:rPr>
            </w:pPr>
            <w:r w:rsidRPr="00D93990">
              <w:rPr>
                <w:rFonts w:eastAsia="Malgun Gothic"/>
              </w:rPr>
              <w:t>1</w:t>
            </w:r>
          </w:p>
        </w:tc>
        <w:tc>
          <w:tcPr>
            <w:tcW w:w="2214" w:type="dxa"/>
            <w:shd w:val="clear" w:color="auto" w:fill="auto"/>
            <w:vAlign w:val="bottom"/>
          </w:tcPr>
          <w:p w:rsidR="00AB6729" w:rsidRPr="00D93990" w:rsidRDefault="00AB6729" w:rsidP="00AB6729">
            <w:pPr>
              <w:pStyle w:val="TAC"/>
            </w:pPr>
            <w:r w:rsidRPr="00D93990">
              <w:rPr>
                <w:rFonts w:eastAsia="Malgun Gothic"/>
              </w:rPr>
              <w:t>Dormant</w:t>
            </w:r>
          </w:p>
        </w:tc>
      </w:tr>
    </w:tbl>
    <w:p w:rsidR="00AB6729" w:rsidRPr="00D93990" w:rsidRDefault="00AB6729" w:rsidP="00AB6729">
      <w:pPr>
        <w:rPr>
          <w:noProof/>
          <w:lang w:eastAsia="ko-KR"/>
        </w:rPr>
      </w:pPr>
    </w:p>
    <w:p w:rsidR="00E22E11" w:rsidRPr="00D93990" w:rsidRDefault="00E22E11" w:rsidP="00E22E11">
      <w:pPr>
        <w:pStyle w:val="Heading4"/>
        <w:rPr>
          <w:noProof/>
        </w:rPr>
      </w:pPr>
      <w:bookmarkStart w:id="175" w:name="_Toc20413362"/>
      <w:r w:rsidRPr="00D93990">
        <w:rPr>
          <w:noProof/>
        </w:rPr>
        <w:t>6.1.3.16</w:t>
      </w:r>
      <w:r w:rsidRPr="00D93990">
        <w:rPr>
          <w:noProof/>
        </w:rPr>
        <w:tab/>
        <w:t>AUL confirmation MAC Control Element</w:t>
      </w:r>
      <w:bookmarkEnd w:id="175"/>
    </w:p>
    <w:p w:rsidR="00E22E11" w:rsidRPr="00D93990" w:rsidRDefault="00E22E11" w:rsidP="00E22E11">
      <w:pPr>
        <w:keepLines/>
      </w:pPr>
      <w:r w:rsidRPr="00D93990">
        <w:t>The AUL confirmation MAC control element of one octet is identified by a MAC PDU subheader with LCID as specified in table 6.2.1-</w:t>
      </w:r>
      <w:r w:rsidRPr="00D93990">
        <w:rPr>
          <w:lang w:eastAsia="zh-CN"/>
        </w:rPr>
        <w:t>2</w:t>
      </w:r>
      <w:r w:rsidRPr="00D93990">
        <w:t xml:space="preserve">. </w:t>
      </w:r>
      <w:r w:rsidRPr="00D93990">
        <w:rPr>
          <w:rFonts w:eastAsia="Malgun Gothic"/>
          <w:noProof/>
        </w:rPr>
        <w:t>It has a fixed size and consists of a single octet containing seven C-fields and one R-field. The AUL confirmation MAC control element with one octet is defined as follows (figure 6.1.3.16-1).</w:t>
      </w:r>
    </w:p>
    <w:p w:rsidR="00E22E11" w:rsidRPr="00D93990" w:rsidRDefault="00E22E11" w:rsidP="00E22E11">
      <w:pPr>
        <w:keepLines/>
      </w:pPr>
      <w:r w:rsidRPr="00D93990">
        <w:rPr>
          <w:rFonts w:eastAsia="Malgun Gothic"/>
          <w:noProof/>
        </w:rPr>
        <w:t xml:space="preserve">The </w:t>
      </w:r>
      <w:r w:rsidRPr="00D93990">
        <w:t xml:space="preserve">AUL confirmation </w:t>
      </w:r>
      <w:r w:rsidRPr="00D9399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93990">
        <w:t xml:space="preserve">AUL confirmation </w:t>
      </w:r>
      <w:r w:rsidRPr="00D93990">
        <w:rPr>
          <w:rFonts w:eastAsia="Malgun Gothic"/>
          <w:noProof/>
        </w:rPr>
        <w:t>MAC control element of four octets is defined as follows (figure 6.1.3.16-2).</w:t>
      </w:r>
    </w:p>
    <w:p w:rsidR="00E22E11" w:rsidRPr="00D93990" w:rsidRDefault="00E22E11" w:rsidP="00E22E11">
      <w:pPr>
        <w:rPr>
          <w:rFonts w:eastAsia="Malgun Gothic"/>
          <w:noProof/>
        </w:rPr>
      </w:pPr>
      <w:r w:rsidRPr="00D93990">
        <w:rPr>
          <w:rFonts w:eastAsia="Malgun Gothic"/>
          <w:noProof/>
        </w:rPr>
        <w:t xml:space="preserve">For the case with no serving cell with a </w:t>
      </w:r>
      <w:r w:rsidRPr="00D93990">
        <w:rPr>
          <w:i/>
          <w:noProof/>
        </w:rPr>
        <w:t>ServCellIndex</w:t>
      </w:r>
      <w:r w:rsidRPr="00D93990">
        <w:rPr>
          <w:noProof/>
        </w:rPr>
        <w:t xml:space="preserve"> (</w:t>
      </w:r>
      <w:r w:rsidR="00EB63D2" w:rsidRPr="00D93990">
        <w:rPr>
          <w:noProof/>
        </w:rPr>
        <w:t>TS 36.331 [</w:t>
      </w:r>
      <w:r w:rsidRPr="00D93990">
        <w:rPr>
          <w:noProof/>
        </w:rPr>
        <w:t xml:space="preserve">8]) larger than 7, </w:t>
      </w:r>
      <w:r w:rsidRPr="00D93990">
        <w:t xml:space="preserve">AUL confirmation </w:t>
      </w:r>
      <w:r w:rsidRPr="00D93990">
        <w:rPr>
          <w:noProof/>
        </w:rPr>
        <w:t xml:space="preserve">MAC control element of one octet is applied, otherwise </w:t>
      </w:r>
      <w:r w:rsidRPr="00D93990">
        <w:t>AUL confirmation</w:t>
      </w:r>
      <w:r w:rsidRPr="00D93990">
        <w:rPr>
          <w:noProof/>
        </w:rPr>
        <w:t xml:space="preserve"> MAC control element of four octets is applied.</w:t>
      </w:r>
    </w:p>
    <w:p w:rsidR="00E22E11" w:rsidRPr="00D93990" w:rsidRDefault="00E22E11" w:rsidP="00E22E11">
      <w:pPr>
        <w:pStyle w:val="B1"/>
        <w:rPr>
          <w:rFonts w:eastAsia="Malgun Gothic"/>
          <w:noProof/>
        </w:rPr>
      </w:pPr>
      <w:r w:rsidRPr="00D93990">
        <w:rPr>
          <w:rFonts w:eastAsia="Malgun Gothic"/>
          <w:noProof/>
        </w:rPr>
        <w:t>-</w:t>
      </w:r>
      <w:r w:rsidRPr="00D93990">
        <w:rPr>
          <w:rFonts w:eastAsia="Malgun Gothic"/>
          <w:noProof/>
        </w:rPr>
        <w:tab/>
        <w:t>C</w:t>
      </w:r>
      <w:r w:rsidRPr="00D93990">
        <w:rPr>
          <w:rFonts w:eastAsia="Malgun Gothic"/>
          <w:noProof/>
          <w:vertAlign w:val="subscript"/>
        </w:rPr>
        <w:t>i</w:t>
      </w:r>
      <w:r w:rsidRPr="00D93990">
        <w:rPr>
          <w:rFonts w:eastAsia="Malgun Gothic"/>
          <w:noProof/>
        </w:rPr>
        <w:t xml:space="preserve">: </w:t>
      </w:r>
      <w:r w:rsidRPr="00D93990">
        <w:rPr>
          <w:noProof/>
          <w:lang w:eastAsia="zh-CN"/>
        </w:rPr>
        <w:t xml:space="preserve">if there is an SCell configured </w:t>
      </w:r>
      <w:r w:rsidRPr="00D93990">
        <w:rPr>
          <w:noProof/>
        </w:rPr>
        <w:t xml:space="preserve">with </w:t>
      </w:r>
      <w:r w:rsidRPr="00D93990">
        <w:rPr>
          <w:i/>
        </w:rPr>
        <w:t>S</w:t>
      </w:r>
      <w:r w:rsidRPr="00D93990">
        <w:rPr>
          <w:i/>
          <w:noProof/>
        </w:rPr>
        <w:t>CellIndex</w:t>
      </w:r>
      <w:r w:rsidRPr="00D93990">
        <w:rPr>
          <w:noProof/>
        </w:rPr>
        <w:t xml:space="preserve"> </w:t>
      </w:r>
      <w:r w:rsidRPr="00D93990">
        <w:rPr>
          <w:noProof/>
          <w:lang w:eastAsia="zh-CN"/>
        </w:rPr>
        <w:t xml:space="preserve">i </w:t>
      </w:r>
      <w:r w:rsidRPr="00D93990">
        <w:rPr>
          <w:noProof/>
        </w:rPr>
        <w:t xml:space="preserve">as specified in </w:t>
      </w:r>
      <w:r w:rsidR="00EB63D2" w:rsidRPr="00D93990">
        <w:rPr>
          <w:noProof/>
        </w:rPr>
        <w:t>TS 36.331 [</w:t>
      </w:r>
      <w:r w:rsidRPr="00D93990">
        <w:rPr>
          <w:noProof/>
        </w:rPr>
        <w:t>8</w:t>
      </w:r>
      <w:r w:rsidRPr="00D93990">
        <w:rPr>
          <w:noProof/>
          <w:lang w:eastAsia="zh-CN"/>
        </w:rPr>
        <w:t xml:space="preserve">], </w:t>
      </w:r>
      <w:r w:rsidRPr="00D93990">
        <w:rPr>
          <w:rFonts w:eastAsia="Malgun Gothic"/>
          <w:noProof/>
        </w:rPr>
        <w:t xml:space="preserve">this field indicates whether a PDCCH containing AUL activation or AUL release of the </w:t>
      </w:r>
      <w:r w:rsidRPr="00D93990">
        <w:t xml:space="preserve">autonomous uplink configuration </w:t>
      </w:r>
      <w:r w:rsidRPr="00D93990">
        <w:rPr>
          <w:rFonts w:eastAsia="Malgun Gothic"/>
          <w:noProof/>
        </w:rPr>
        <w:t xml:space="preserve">in the SCell with </w:t>
      </w:r>
      <w:r w:rsidRPr="00D93990">
        <w:rPr>
          <w:rFonts w:eastAsia="Malgun Gothic"/>
          <w:i/>
          <w:noProof/>
        </w:rPr>
        <w:t>SCellIndex</w:t>
      </w:r>
      <w:r w:rsidRPr="00D93990">
        <w:rPr>
          <w:rFonts w:eastAsia="Malgun Gothic"/>
          <w:noProof/>
        </w:rPr>
        <w:t xml:space="preserve"> i has been received, else the MAC entity shall ignore the C</w:t>
      </w:r>
      <w:r w:rsidRPr="00D93990">
        <w:rPr>
          <w:rFonts w:eastAsia="Malgun Gothic"/>
          <w:noProof/>
          <w:vertAlign w:val="subscript"/>
        </w:rPr>
        <w:t>i</w:t>
      </w:r>
      <w:r w:rsidRPr="00D93990">
        <w:rPr>
          <w:rFonts w:eastAsia="Malgun Gothic"/>
          <w:noProof/>
        </w:rPr>
        <w:t xml:space="preserve"> field. The C</w:t>
      </w:r>
      <w:r w:rsidRPr="00D93990">
        <w:rPr>
          <w:rFonts w:eastAsia="Malgun Gothic"/>
          <w:noProof/>
          <w:vertAlign w:val="subscript"/>
        </w:rPr>
        <w:t>i</w:t>
      </w:r>
      <w:r w:rsidRPr="00D93990">
        <w:rPr>
          <w:rFonts w:eastAsia="Malgun Gothic"/>
          <w:noProof/>
        </w:rPr>
        <w:t xml:space="preserve"> field is set to "1" to indicate that a PDCCH containing AUL activation or AUL release of the </w:t>
      </w:r>
      <w:r w:rsidRPr="00D93990">
        <w:t xml:space="preserve">autonomous uplink configuration </w:t>
      </w:r>
      <w:r w:rsidRPr="00D93990">
        <w:rPr>
          <w:rFonts w:eastAsia="Malgun Gothic"/>
          <w:noProof/>
        </w:rPr>
        <w:t xml:space="preserve">in the SCell with </w:t>
      </w:r>
      <w:r w:rsidRPr="00D93990">
        <w:rPr>
          <w:rFonts w:eastAsia="Malgun Gothic"/>
          <w:i/>
          <w:noProof/>
        </w:rPr>
        <w:t>SCellIndex</w:t>
      </w:r>
      <w:r w:rsidRPr="00D93990">
        <w:rPr>
          <w:rFonts w:eastAsia="Malgun Gothic"/>
          <w:noProof/>
        </w:rPr>
        <w:t xml:space="preserve"> i has been received in the TTI in which AUL confirmation has been triggered. The C</w:t>
      </w:r>
      <w:r w:rsidRPr="00D93990">
        <w:rPr>
          <w:rFonts w:eastAsia="Malgun Gothic"/>
          <w:noProof/>
          <w:vertAlign w:val="subscript"/>
        </w:rPr>
        <w:t>i</w:t>
      </w:r>
      <w:r w:rsidRPr="00D93990">
        <w:rPr>
          <w:rFonts w:eastAsia="Malgun Gothic"/>
          <w:noProof/>
        </w:rPr>
        <w:t xml:space="preserve"> field is set to "0" to indicate that a PDCCH containing AUL activation or AUL release of the </w:t>
      </w:r>
      <w:r w:rsidRPr="00D93990">
        <w:t xml:space="preserve">autonomous uplink configuration </w:t>
      </w:r>
      <w:r w:rsidRPr="00D93990">
        <w:rPr>
          <w:rFonts w:eastAsia="Malgun Gothic"/>
          <w:noProof/>
        </w:rPr>
        <w:t xml:space="preserve">in the SCell with </w:t>
      </w:r>
      <w:r w:rsidRPr="00D93990">
        <w:rPr>
          <w:rFonts w:eastAsia="Malgun Gothic"/>
          <w:i/>
          <w:noProof/>
        </w:rPr>
        <w:t>SCellIndex</w:t>
      </w:r>
      <w:r w:rsidRPr="00D93990">
        <w:rPr>
          <w:rFonts w:eastAsia="Malgun Gothic"/>
          <w:noProof/>
        </w:rPr>
        <w:t xml:space="preserve"> i has not been received in the TTI in which AUL confirmation has been triggered;</w:t>
      </w:r>
    </w:p>
    <w:p w:rsidR="00E22E11" w:rsidRPr="00D93990" w:rsidRDefault="00E22E11" w:rsidP="00E22E11">
      <w:pPr>
        <w:pStyle w:val="B1"/>
        <w:rPr>
          <w:rFonts w:eastAsia="Malgun Gothic"/>
          <w:noProof/>
        </w:rPr>
      </w:pPr>
      <w:r w:rsidRPr="00D93990">
        <w:rPr>
          <w:rFonts w:eastAsia="Malgun Gothic"/>
          <w:noProof/>
        </w:rPr>
        <w:t>-</w:t>
      </w:r>
      <w:r w:rsidRPr="00D93990">
        <w:rPr>
          <w:rFonts w:eastAsia="Malgun Gothic"/>
          <w:noProof/>
        </w:rPr>
        <w:tab/>
        <w:t xml:space="preserve">R: Reserved bit, set to </w:t>
      </w:r>
      <w:r w:rsidR="00277B28" w:rsidRPr="00D93990">
        <w:rPr>
          <w:rFonts w:eastAsia="Malgun Gothic"/>
          <w:noProof/>
        </w:rPr>
        <w:t>"</w:t>
      </w:r>
      <w:r w:rsidRPr="00D93990">
        <w:rPr>
          <w:rFonts w:eastAsia="Malgun Gothic"/>
          <w:noProof/>
        </w:rPr>
        <w:t>0</w:t>
      </w:r>
      <w:r w:rsidR="00277B28" w:rsidRPr="00D93990">
        <w:rPr>
          <w:rFonts w:eastAsia="Malgun Gothic"/>
          <w:noProof/>
        </w:rPr>
        <w:t>"</w:t>
      </w:r>
      <w:r w:rsidRPr="00D93990">
        <w:rPr>
          <w:rFonts w:eastAsia="Malgun Gothic"/>
          <w:noProof/>
        </w:rPr>
        <w:t>.</w:t>
      </w:r>
    </w:p>
    <w:p w:rsidR="00E22E11" w:rsidRPr="00D93990" w:rsidRDefault="00E22E11" w:rsidP="00E22E11">
      <w:pPr>
        <w:pStyle w:val="TH"/>
      </w:pPr>
      <w:r w:rsidRPr="00D93990">
        <w:rPr>
          <w:noProof/>
        </w:rPr>
        <w:object w:dxaOrig="3435" w:dyaOrig="885">
          <v:shape id="_x0000_i1072" type="#_x0000_t75" style="width:171.75pt;height:44.25pt" o:ole="">
            <v:imagedata r:id="rId80" o:title=""/>
          </v:shape>
          <o:OLEObject Type="Embed" ProgID="Visio.Drawing.11" ShapeID="_x0000_i1072" DrawAspect="Content" ObjectID="_1638197386" r:id="rId96"/>
        </w:object>
      </w:r>
    </w:p>
    <w:p w:rsidR="00E22E11" w:rsidRPr="00D93990" w:rsidRDefault="00E22E11" w:rsidP="00E22E11">
      <w:pPr>
        <w:pStyle w:val="TF"/>
      </w:pPr>
      <w:r w:rsidRPr="00D93990">
        <w:rPr>
          <w:rFonts w:eastAsia="Malgun Gothic"/>
          <w:noProof/>
        </w:rPr>
        <w:t>Figure 6.1.3.16-1: AUL confirmation MAC Control Element of one octet</w:t>
      </w:r>
    </w:p>
    <w:p w:rsidR="00E22E11" w:rsidRPr="00D93990" w:rsidRDefault="00E22E11" w:rsidP="00E22E11">
      <w:pPr>
        <w:pStyle w:val="TH"/>
      </w:pPr>
      <w:r w:rsidRPr="00D93990">
        <w:object w:dxaOrig="3435" w:dyaOrig="1710">
          <v:shape id="_x0000_i1073" type="#_x0000_t75" style="width:171.75pt;height:85.5pt" o:ole="">
            <v:imagedata r:id="rId82" o:title=""/>
          </v:shape>
          <o:OLEObject Type="Embed" ProgID="Visio.Drawing.11" ShapeID="_x0000_i1073" DrawAspect="Content" ObjectID="_1638197387" r:id="rId97"/>
        </w:object>
      </w:r>
    </w:p>
    <w:p w:rsidR="00E22E11" w:rsidRPr="00D93990" w:rsidRDefault="00E22E11" w:rsidP="00E22E11">
      <w:pPr>
        <w:pStyle w:val="TF"/>
        <w:rPr>
          <w:rFonts w:eastAsia="Malgun Gothic"/>
          <w:noProof/>
        </w:rPr>
      </w:pPr>
      <w:r w:rsidRPr="00D93990">
        <w:rPr>
          <w:rFonts w:eastAsia="Malgun Gothic"/>
          <w:noProof/>
        </w:rPr>
        <w:t>Figure 6.1.3.16-2: AUL confirmation MAC Control Element of four octets</w:t>
      </w:r>
    </w:p>
    <w:p w:rsidR="00A63082" w:rsidRPr="00D93990" w:rsidRDefault="00F2181F" w:rsidP="00A63082">
      <w:pPr>
        <w:pStyle w:val="Heading4"/>
      </w:pPr>
      <w:bookmarkStart w:id="176" w:name="_Toc20413363"/>
      <w:r w:rsidRPr="00D93990">
        <w:t>6.1.3.17</w:t>
      </w:r>
      <w:r w:rsidR="00A63082" w:rsidRPr="00D93990">
        <w:tab/>
        <w:t>PDCP Duplication Activation/Deactivation MAC Control Element</w:t>
      </w:r>
      <w:bookmarkEnd w:id="176"/>
    </w:p>
    <w:p w:rsidR="00A63082" w:rsidRPr="00D93990" w:rsidRDefault="00A63082" w:rsidP="00A63082">
      <w:r w:rsidRPr="00D93990">
        <w:t>PDCP Duplication Activation/Deactivation MAC control element is identified by a MAC PDU subheader with LCID as specified in table 6.2.1-1. It has a fixed size, consists of a single octet containing eight D-fields, and is defined</w:t>
      </w:r>
      <w:r w:rsidR="0080185B" w:rsidRPr="00D93990">
        <w:t xml:space="preserve">, </w:t>
      </w:r>
      <w:r w:rsidR="0080185B" w:rsidRPr="00D93990">
        <w:rPr>
          <w:noProof/>
        </w:rPr>
        <w:t>for a MAC entity,</w:t>
      </w:r>
      <w:r w:rsidRPr="00D93990">
        <w:t xml:space="preserve"> as follows (figure </w:t>
      </w:r>
      <w:r w:rsidR="00F2181F" w:rsidRPr="00D93990">
        <w:t>6.1.3.17</w:t>
      </w:r>
      <w:r w:rsidRPr="00D93990">
        <w:t>-1):</w:t>
      </w:r>
    </w:p>
    <w:p w:rsidR="00A63082" w:rsidRPr="00D93990" w:rsidRDefault="00A63082" w:rsidP="00A63082">
      <w:pPr>
        <w:pStyle w:val="B1"/>
      </w:pPr>
      <w:r w:rsidRPr="00D93990">
        <w:t>-</w:t>
      </w:r>
      <w:r w:rsidRPr="00D93990">
        <w:tab/>
        <w:t>D</w:t>
      </w:r>
      <w:r w:rsidRPr="00D93990">
        <w:rPr>
          <w:vertAlign w:val="subscript"/>
        </w:rPr>
        <w:t>i</w:t>
      </w:r>
      <w:r w:rsidRPr="00D93990">
        <w:t>: this field refers to the i-th DRB in the ascending order of the DRB identity among the established DRB(s) configured with duplication</w:t>
      </w:r>
      <w:r w:rsidR="0080185B" w:rsidRPr="00D93990">
        <w:t xml:space="preserve"> </w:t>
      </w:r>
      <w:r w:rsidR="0080185B" w:rsidRPr="00D93990">
        <w:rPr>
          <w:noProof/>
          <w:lang w:eastAsia="ko-KR"/>
        </w:rPr>
        <w:t>and with RLC entity(ies) associated with this MAC entity</w:t>
      </w:r>
      <w:r w:rsidRPr="00D93990">
        <w:t>. D</w:t>
      </w:r>
      <w:r w:rsidRPr="00D93990">
        <w:rPr>
          <w:vertAlign w:val="subscript"/>
        </w:rPr>
        <w:t>i</w:t>
      </w:r>
      <w:r w:rsidRPr="00D93990">
        <w:t xml:space="preserve"> field set to "1" indicates that the duplication shall be activated and D</w:t>
      </w:r>
      <w:r w:rsidRPr="00D93990">
        <w:rPr>
          <w:vertAlign w:val="subscript"/>
        </w:rPr>
        <w:t>i</w:t>
      </w:r>
      <w:r w:rsidRPr="00D93990">
        <w:t xml:space="preserve"> field set to "0" indicates that the duplication shall be deactivated.</w:t>
      </w:r>
    </w:p>
    <w:p w:rsidR="00A63082" w:rsidRPr="00D93990" w:rsidRDefault="00A63082" w:rsidP="00A63082">
      <w:pPr>
        <w:pStyle w:val="TH"/>
      </w:pPr>
      <w:r w:rsidRPr="00D93990">
        <w:object w:dxaOrig="3496" w:dyaOrig="660">
          <v:shape id="_x0000_i1074" type="#_x0000_t75" style="width:174.75pt;height:32.25pt" o:ole="">
            <v:imagedata r:id="rId98" o:title=""/>
          </v:shape>
          <o:OLEObject Type="Embed" ProgID="Visio.Drawing.15" ShapeID="_x0000_i1074" DrawAspect="Content" ObjectID="_1638197388" r:id="rId99"/>
        </w:object>
      </w:r>
    </w:p>
    <w:p w:rsidR="00A63082" w:rsidRPr="00D93990" w:rsidRDefault="00A63082" w:rsidP="00A63082">
      <w:pPr>
        <w:pStyle w:val="TF"/>
      </w:pPr>
      <w:r w:rsidRPr="00D93990">
        <w:t xml:space="preserve">Figure </w:t>
      </w:r>
      <w:r w:rsidR="00F2181F" w:rsidRPr="00D93990">
        <w:t>6.1.3.17</w:t>
      </w:r>
      <w:r w:rsidRPr="00D93990">
        <w:t>-1: PDCP Duplication Activation/Deactivation MAC Control Element</w:t>
      </w:r>
    </w:p>
    <w:p w:rsidR="00ED2C6E" w:rsidRPr="00D93990" w:rsidRDefault="00ED2C6E" w:rsidP="00707196">
      <w:pPr>
        <w:pStyle w:val="Heading3"/>
        <w:rPr>
          <w:noProof/>
        </w:rPr>
      </w:pPr>
      <w:bookmarkStart w:id="177" w:name="_Toc20413364"/>
      <w:r w:rsidRPr="00D93990">
        <w:rPr>
          <w:noProof/>
        </w:rPr>
        <w:t>6.1.4</w:t>
      </w:r>
      <w:r w:rsidRPr="00D93990">
        <w:rPr>
          <w:noProof/>
        </w:rPr>
        <w:tab/>
        <w:t>MAC PDU (transparent MAC)</w:t>
      </w:r>
      <w:bookmarkEnd w:id="177"/>
    </w:p>
    <w:p w:rsidR="00ED2C6E" w:rsidRPr="00D93990" w:rsidRDefault="00ED2C6E" w:rsidP="00707196">
      <w:pPr>
        <w:rPr>
          <w:noProof/>
        </w:rPr>
      </w:pPr>
      <w:r w:rsidRPr="00D93990">
        <w:rPr>
          <w:noProof/>
        </w:rPr>
        <w:t>A MAC PDU consists solely of a MAC Service Data Unit (MAC SDU) whose size is aligned to a TB; as described in figure 6.1.4-1.</w:t>
      </w:r>
      <w:r w:rsidR="00244766" w:rsidRPr="00D93990">
        <w:rPr>
          <w:noProof/>
        </w:rPr>
        <w:t xml:space="preserve"> This MAC PDU is used for transmissions on PCH, BCH, </w:t>
      </w:r>
      <w:r w:rsidR="004600A2" w:rsidRPr="00D93990">
        <w:rPr>
          <w:rFonts w:eastAsia="SimSun"/>
          <w:noProof/>
          <w:lang w:eastAsia="zh-CN"/>
        </w:rPr>
        <w:t xml:space="preserve">DL-SCH including BCCH, </w:t>
      </w:r>
      <w:r w:rsidR="00044556" w:rsidRPr="00D93990">
        <w:rPr>
          <w:rFonts w:eastAsia="SimSun"/>
          <w:noProof/>
          <w:lang w:eastAsia="zh-CN"/>
        </w:rPr>
        <w:t xml:space="preserve">BR-BCCH, </w:t>
      </w:r>
      <w:r w:rsidR="00244766" w:rsidRPr="00D93990">
        <w:rPr>
          <w:noProof/>
        </w:rPr>
        <w:t>SL-DCH and SL-BCH.</w:t>
      </w:r>
    </w:p>
    <w:p w:rsidR="00ED2C6E" w:rsidRPr="00D93990" w:rsidRDefault="00420840" w:rsidP="00707196">
      <w:pPr>
        <w:pStyle w:val="TH"/>
        <w:rPr>
          <w:noProof/>
        </w:rPr>
      </w:pPr>
      <w:r w:rsidRPr="00D93990">
        <w:object w:dxaOrig="4715" w:dyaOrig="1125">
          <v:shape id="_x0000_i1075" type="#_x0000_t75" style="width:235.5pt;height:56.25pt" o:ole="">
            <v:imagedata r:id="rId100" o:title=""/>
          </v:shape>
          <o:OLEObject Type="Embed" ProgID="Visio.Drawing.11" ShapeID="_x0000_i1075" DrawAspect="Content" ObjectID="_1638197389" r:id="rId101"/>
        </w:object>
      </w:r>
    </w:p>
    <w:p w:rsidR="00ED2C6E" w:rsidRPr="00D93990" w:rsidRDefault="00ED2C6E" w:rsidP="00707196">
      <w:pPr>
        <w:pStyle w:val="TF"/>
        <w:rPr>
          <w:noProof/>
        </w:rPr>
      </w:pPr>
      <w:r w:rsidRPr="00D93990">
        <w:rPr>
          <w:noProof/>
        </w:rPr>
        <w:t xml:space="preserve">Figure 6.1.4-1: </w:t>
      </w:r>
      <w:r w:rsidR="00420840" w:rsidRPr="00D93990">
        <w:t xml:space="preserve">Example of </w:t>
      </w:r>
      <w:r w:rsidRPr="00D93990">
        <w:rPr>
          <w:noProof/>
        </w:rPr>
        <w:t>MAC PDU (transparent MAC)</w:t>
      </w:r>
    </w:p>
    <w:p w:rsidR="00ED2C6E" w:rsidRPr="00D93990" w:rsidRDefault="00ED2C6E" w:rsidP="00707196">
      <w:pPr>
        <w:pStyle w:val="Heading3"/>
        <w:rPr>
          <w:noProof/>
        </w:rPr>
      </w:pPr>
      <w:bookmarkStart w:id="178" w:name="_Toc20413365"/>
      <w:r w:rsidRPr="00D93990">
        <w:rPr>
          <w:noProof/>
        </w:rPr>
        <w:t>6.1.5</w:t>
      </w:r>
      <w:r w:rsidRPr="00D93990">
        <w:rPr>
          <w:noProof/>
        </w:rPr>
        <w:tab/>
        <w:t>MAC PDU (Random Access Response)</w:t>
      </w:r>
      <w:bookmarkEnd w:id="178"/>
    </w:p>
    <w:p w:rsidR="00ED2C6E" w:rsidRPr="00D93990" w:rsidRDefault="00ED2C6E" w:rsidP="00707196">
      <w:pPr>
        <w:rPr>
          <w:noProof/>
        </w:rPr>
      </w:pPr>
      <w:r w:rsidRPr="00D93990">
        <w:rPr>
          <w:noProof/>
        </w:rPr>
        <w:t xml:space="preserve">A MAC PDU consists of a MAC header and </w:t>
      </w:r>
      <w:r w:rsidR="00AA2A26" w:rsidRPr="00D93990">
        <w:rPr>
          <w:noProof/>
        </w:rPr>
        <w:t>zero</w:t>
      </w:r>
      <w:r w:rsidRPr="00D93990">
        <w:rPr>
          <w:noProof/>
        </w:rPr>
        <w:t xml:space="preserve"> or more MAC Random Access Responses (MAC RAR) </w:t>
      </w:r>
      <w:r w:rsidR="0013723F" w:rsidRPr="00D93990">
        <w:rPr>
          <w:noProof/>
        </w:rPr>
        <w:t xml:space="preserve">and optionally padding </w:t>
      </w:r>
      <w:r w:rsidRPr="00D93990">
        <w:rPr>
          <w:noProof/>
        </w:rPr>
        <w:t>as described in figure 6.1.5-4.</w:t>
      </w:r>
    </w:p>
    <w:p w:rsidR="00ED2C6E" w:rsidRPr="00D93990" w:rsidRDefault="00ED2C6E" w:rsidP="00707196">
      <w:pPr>
        <w:rPr>
          <w:noProof/>
        </w:rPr>
      </w:pPr>
      <w:r w:rsidRPr="00D93990">
        <w:rPr>
          <w:noProof/>
        </w:rPr>
        <w:t>The MAC header is of variable size.</w:t>
      </w:r>
    </w:p>
    <w:p w:rsidR="00ED2C6E" w:rsidRPr="00D93990" w:rsidRDefault="00ED2C6E" w:rsidP="00707196">
      <w:pPr>
        <w:rPr>
          <w:noProof/>
        </w:rPr>
      </w:pPr>
      <w:r w:rsidRPr="00D93990">
        <w:rPr>
          <w:noProof/>
        </w:rPr>
        <w:t xml:space="preserve">A MAC PDU header consists of one or more MAC PDU subheaders; each subheader corresponding to a MAC RAR except for the Backoff Indicator subheader. </w:t>
      </w:r>
      <w:r w:rsidR="00A65C66" w:rsidRPr="00D93990">
        <w:t>If included, the Backoff Indicator subheader is only included once and is the first subheader included within the MAC PDU header.</w:t>
      </w:r>
    </w:p>
    <w:p w:rsidR="00ED2C6E" w:rsidRPr="00D93990" w:rsidRDefault="00ED2C6E" w:rsidP="00707196">
      <w:pPr>
        <w:rPr>
          <w:noProof/>
        </w:rPr>
      </w:pPr>
      <w:r w:rsidRPr="00D93990">
        <w:rPr>
          <w:noProof/>
        </w:rPr>
        <w:t>A MAC PDU subheader consists of the three header fields E/T/RAPID (as described in figure 6.1.5-1) but for the Backoff Indicator subheader which consists of the five header field E/T/R/R/BI (as described in figure 6.1.5-2).</w:t>
      </w:r>
    </w:p>
    <w:p w:rsidR="001B443A" w:rsidRPr="00D93990" w:rsidRDefault="00F25FD5" w:rsidP="00707196">
      <w:pPr>
        <w:rPr>
          <w:noProof/>
        </w:rPr>
      </w:pPr>
      <w:r w:rsidRPr="00D93990">
        <w:rPr>
          <w:noProof/>
        </w:rPr>
        <w:t xml:space="preserve">A MAC RAR consists of the </w:t>
      </w:r>
      <w:r w:rsidR="007E299A" w:rsidRPr="00D93990">
        <w:rPr>
          <w:noProof/>
        </w:rPr>
        <w:t xml:space="preserve">following </w:t>
      </w:r>
      <w:r w:rsidRPr="00D93990">
        <w:rPr>
          <w:noProof/>
        </w:rPr>
        <w:t>fields R/</w:t>
      </w:r>
      <w:r w:rsidR="0013723F" w:rsidRPr="00D93990">
        <w:rPr>
          <w:noProof/>
        </w:rPr>
        <w:t>Timing Advance Command</w:t>
      </w:r>
      <w:r w:rsidRPr="00D93990">
        <w:rPr>
          <w:noProof/>
        </w:rPr>
        <w:t>/UL Grant/</w:t>
      </w:r>
      <w:r w:rsidR="007E299A" w:rsidRPr="00D93990">
        <w:rPr>
          <w:noProof/>
        </w:rPr>
        <w:t>(R/ER)/</w:t>
      </w:r>
      <w:r w:rsidRPr="00D93990">
        <w:rPr>
          <w:noProof/>
        </w:rPr>
        <w:t>Temporary C-RNTI (as described in figure</w:t>
      </w:r>
      <w:r w:rsidR="00D778F6" w:rsidRPr="00D93990">
        <w:rPr>
          <w:noProof/>
        </w:rPr>
        <w:t>s</w:t>
      </w:r>
      <w:r w:rsidRPr="00D93990">
        <w:rPr>
          <w:noProof/>
        </w:rPr>
        <w:t xml:space="preserve"> 6.1.5-3</w:t>
      </w:r>
      <w:r w:rsidR="00CC5645" w:rsidRPr="00D93990">
        <w:rPr>
          <w:rFonts w:eastAsia="SimSun"/>
          <w:noProof/>
          <w:lang w:eastAsia="zh-CN"/>
        </w:rPr>
        <w:t>,</w:t>
      </w:r>
      <w:r w:rsidR="00D778F6" w:rsidRPr="00D93990">
        <w:rPr>
          <w:noProof/>
        </w:rPr>
        <w:t xml:space="preserve"> 6.1.5-3a</w:t>
      </w:r>
      <w:r w:rsidR="007E299A" w:rsidRPr="00D93990">
        <w:rPr>
          <w:noProof/>
        </w:rPr>
        <w:t>,</w:t>
      </w:r>
      <w:r w:rsidR="00CC5645" w:rsidRPr="00D93990">
        <w:rPr>
          <w:rFonts w:eastAsia="SimSun"/>
          <w:noProof/>
          <w:lang w:eastAsia="zh-CN"/>
        </w:rPr>
        <w:t xml:space="preserve"> </w:t>
      </w:r>
      <w:r w:rsidR="00CC5645" w:rsidRPr="00D93990">
        <w:rPr>
          <w:noProof/>
        </w:rPr>
        <w:t>6.1.5-3</w:t>
      </w:r>
      <w:r w:rsidR="00CC5645" w:rsidRPr="00D93990">
        <w:rPr>
          <w:rFonts w:eastAsia="SimSun"/>
          <w:noProof/>
          <w:lang w:eastAsia="zh-CN"/>
        </w:rPr>
        <w:t>b</w:t>
      </w:r>
      <w:r w:rsidR="007E299A" w:rsidRPr="00D93990">
        <w:rPr>
          <w:rFonts w:eastAsia="SimSun"/>
          <w:noProof/>
          <w:lang w:eastAsia="zh-CN"/>
        </w:rPr>
        <w:t xml:space="preserve"> and 6.1.5-3c</w:t>
      </w:r>
      <w:r w:rsidRPr="00D93990">
        <w:rPr>
          <w:noProof/>
        </w:rPr>
        <w:t>).</w:t>
      </w:r>
      <w:r w:rsidR="001B443A" w:rsidRPr="00D93990">
        <w:rPr>
          <w:noProof/>
        </w:rPr>
        <w:t xml:space="preserve"> For </w:t>
      </w:r>
      <w:r w:rsidR="00F96EB7" w:rsidRPr="00D93990">
        <w:rPr>
          <w:noProof/>
        </w:rPr>
        <w:t xml:space="preserve">BL UEs and </w:t>
      </w:r>
      <w:r w:rsidR="001B443A" w:rsidRPr="00D93990">
        <w:rPr>
          <w:noProof/>
        </w:rPr>
        <w:t xml:space="preserve">UEs in </w:t>
      </w:r>
      <w:r w:rsidR="00524006" w:rsidRPr="00D93990">
        <w:rPr>
          <w:noProof/>
        </w:rPr>
        <w:t>enhanced coverage</w:t>
      </w:r>
      <w:r w:rsidR="001B443A" w:rsidRPr="00D93990">
        <w:rPr>
          <w:noProof/>
        </w:rPr>
        <w:t xml:space="preserve"> </w:t>
      </w:r>
      <w:r w:rsidR="00035103" w:rsidRPr="00D93990">
        <w:rPr>
          <w:noProof/>
        </w:rPr>
        <w:t xml:space="preserve">in enhanced coverage </w:t>
      </w:r>
      <w:r w:rsidR="001B443A" w:rsidRPr="00D93990">
        <w:rPr>
          <w:noProof/>
        </w:rPr>
        <w:t xml:space="preserve">level 2 or 3 (see </w:t>
      </w:r>
      <w:r w:rsidR="006D2D97" w:rsidRPr="00D93990">
        <w:rPr>
          <w:noProof/>
        </w:rPr>
        <w:t>clause</w:t>
      </w:r>
      <w:r w:rsidR="001B443A" w:rsidRPr="00D93990">
        <w:rPr>
          <w:noProof/>
        </w:rPr>
        <w:t xml:space="preserve"> 6.2 in </w:t>
      </w:r>
      <w:r w:rsidR="00EB63D2" w:rsidRPr="00D93990">
        <w:rPr>
          <w:noProof/>
        </w:rPr>
        <w:t>TS 36.213 [</w:t>
      </w:r>
      <w:r w:rsidR="001B443A" w:rsidRPr="00D93990">
        <w:rPr>
          <w:noProof/>
        </w:rPr>
        <w:t>2]) the MAC RAR in figure 6.1.5-3a is used</w:t>
      </w:r>
      <w:r w:rsidR="00D778F6" w:rsidRPr="00D93990">
        <w:rPr>
          <w:noProof/>
        </w:rPr>
        <w:t xml:space="preserve">, </w:t>
      </w:r>
      <w:r w:rsidR="00CC5645" w:rsidRPr="00D93990">
        <w:rPr>
          <w:rFonts w:eastAsia="SimSun"/>
          <w:noProof/>
          <w:lang w:eastAsia="zh-CN"/>
        </w:rPr>
        <w:t xml:space="preserve">for NB-IoT UEs </w:t>
      </w:r>
      <w:r w:rsidR="00CC5645" w:rsidRPr="00D93990">
        <w:rPr>
          <w:noProof/>
        </w:rPr>
        <w:t xml:space="preserve">(see </w:t>
      </w:r>
      <w:r w:rsidR="006D2D97" w:rsidRPr="00D93990">
        <w:rPr>
          <w:noProof/>
        </w:rPr>
        <w:t>clause</w:t>
      </w:r>
      <w:r w:rsidR="00CC5645" w:rsidRPr="00D93990">
        <w:rPr>
          <w:noProof/>
        </w:rPr>
        <w:t xml:space="preserve"> </w:t>
      </w:r>
      <w:r w:rsidR="00CC5645" w:rsidRPr="00D93990">
        <w:rPr>
          <w:rFonts w:eastAsia="SimSun"/>
          <w:noProof/>
          <w:lang w:eastAsia="zh-CN"/>
        </w:rPr>
        <w:t>1</w:t>
      </w:r>
      <w:r w:rsidR="00CC5645" w:rsidRPr="00D93990">
        <w:rPr>
          <w:noProof/>
        </w:rPr>
        <w:t>6.</w:t>
      </w:r>
      <w:r w:rsidR="00CC5645" w:rsidRPr="00D93990">
        <w:rPr>
          <w:rFonts w:eastAsia="SimSun"/>
          <w:noProof/>
          <w:lang w:eastAsia="zh-CN"/>
        </w:rPr>
        <w:t>3.3</w:t>
      </w:r>
      <w:r w:rsidR="00CC5645" w:rsidRPr="00D93990">
        <w:rPr>
          <w:noProof/>
        </w:rPr>
        <w:t xml:space="preserve"> in </w:t>
      </w:r>
      <w:r w:rsidR="00EB63D2" w:rsidRPr="00D93990">
        <w:rPr>
          <w:noProof/>
        </w:rPr>
        <w:t>TS 36.213 [</w:t>
      </w:r>
      <w:r w:rsidR="00CC5645" w:rsidRPr="00D93990">
        <w:rPr>
          <w:noProof/>
        </w:rPr>
        <w:t>2]) the MAC RAR in figure 6.1.5-3</w:t>
      </w:r>
      <w:r w:rsidR="00CC5645" w:rsidRPr="00D93990">
        <w:rPr>
          <w:rFonts w:eastAsia="SimSun"/>
          <w:noProof/>
          <w:lang w:eastAsia="zh-CN"/>
        </w:rPr>
        <w:t>b</w:t>
      </w:r>
      <w:r w:rsidR="00CC5645" w:rsidRPr="00D93990">
        <w:rPr>
          <w:noProof/>
        </w:rPr>
        <w:t xml:space="preserve"> is used</w:t>
      </w:r>
      <w:r w:rsidR="00CC5645" w:rsidRPr="00D93990">
        <w:rPr>
          <w:rFonts w:eastAsia="SimSun"/>
          <w:noProof/>
          <w:lang w:eastAsia="zh-CN"/>
        </w:rPr>
        <w:t xml:space="preserve">, </w:t>
      </w:r>
      <w:r w:rsidR="007E299A" w:rsidRPr="00D93990">
        <w:rPr>
          <w:rFonts w:eastAsia="SimSun"/>
          <w:noProof/>
          <w:lang w:eastAsia="zh-CN"/>
        </w:rPr>
        <w:t xml:space="preserve">except for NB-IoT UEs using preamble format 2, the MAC RAR in figure 6.1.5-3c is used. </w:t>
      </w:r>
      <w:r w:rsidR="007E299A" w:rsidRPr="00D93990">
        <w:rPr>
          <w:noProof/>
        </w:rPr>
        <w:t>O</w:t>
      </w:r>
      <w:r w:rsidR="00D778F6" w:rsidRPr="00D93990">
        <w:rPr>
          <w:noProof/>
        </w:rPr>
        <w:t>therwise the MAC RAR in figure 6.1.5-3 is used.</w:t>
      </w:r>
    </w:p>
    <w:p w:rsidR="0013723F" w:rsidRPr="00D93990" w:rsidRDefault="0013723F" w:rsidP="00707196">
      <w:pPr>
        <w:rPr>
          <w:noProof/>
        </w:rPr>
      </w:pPr>
      <w:r w:rsidRPr="00D93990">
        <w:rPr>
          <w:noProof/>
        </w:rPr>
        <w:lastRenderedPageBreak/>
        <w:t>Padding may occur after the last MAC RAR. Presence and length of padding is implicit based on TB size, size of MAC header and number of RARs.</w:t>
      </w:r>
    </w:p>
    <w:p w:rsidR="00ED2C6E" w:rsidRPr="00D93990" w:rsidRDefault="00ED2C6E" w:rsidP="00707196">
      <w:pPr>
        <w:pStyle w:val="TH"/>
        <w:rPr>
          <w:noProof/>
        </w:rPr>
      </w:pPr>
      <w:r w:rsidRPr="00D93990">
        <w:rPr>
          <w:noProof/>
        </w:rPr>
        <w:object w:dxaOrig="3513" w:dyaOrig="694">
          <v:shape id="_x0000_i1076" type="#_x0000_t75" style="width:175.5pt;height:34.5pt" o:ole="">
            <v:imagedata r:id="rId102" o:title=""/>
          </v:shape>
          <o:OLEObject Type="Embed" ProgID="Visio.Drawing.11" ShapeID="_x0000_i1076" DrawAspect="Content" ObjectID="_1638197390" r:id="rId103"/>
        </w:object>
      </w:r>
    </w:p>
    <w:p w:rsidR="00ED2C6E" w:rsidRPr="00D93990" w:rsidRDefault="00ED2C6E" w:rsidP="00707196">
      <w:pPr>
        <w:pStyle w:val="TF"/>
        <w:rPr>
          <w:noProof/>
        </w:rPr>
      </w:pPr>
      <w:r w:rsidRPr="00D93990">
        <w:rPr>
          <w:noProof/>
        </w:rPr>
        <w:t>Figure 6.1.5-1: E/T/RAPID MAC subheader</w:t>
      </w:r>
    </w:p>
    <w:p w:rsidR="00ED2C6E" w:rsidRPr="00D93990" w:rsidRDefault="00ED2C6E" w:rsidP="00707196">
      <w:pPr>
        <w:pStyle w:val="TH"/>
        <w:rPr>
          <w:noProof/>
        </w:rPr>
      </w:pPr>
      <w:r w:rsidRPr="00D93990">
        <w:rPr>
          <w:noProof/>
        </w:rPr>
        <w:object w:dxaOrig="3512" w:dyaOrig="695">
          <v:shape id="_x0000_i1077" type="#_x0000_t75" style="width:175.5pt;height:34.5pt" o:ole="">
            <v:imagedata r:id="rId104" o:title=""/>
          </v:shape>
          <o:OLEObject Type="Embed" ProgID="Visio.Drawing.11" ShapeID="_x0000_i1077" DrawAspect="Content" ObjectID="_1638197391" r:id="rId105"/>
        </w:object>
      </w:r>
    </w:p>
    <w:p w:rsidR="00ED2C6E" w:rsidRPr="00D93990" w:rsidRDefault="00ED2C6E" w:rsidP="00707196">
      <w:pPr>
        <w:pStyle w:val="TF"/>
        <w:rPr>
          <w:noProof/>
        </w:rPr>
      </w:pPr>
      <w:r w:rsidRPr="00D93990">
        <w:rPr>
          <w:noProof/>
        </w:rPr>
        <w:t>Figure 6.1.5-2: E/T/R/R/BI MAC subheader</w:t>
      </w:r>
    </w:p>
    <w:p w:rsidR="00ED2C6E" w:rsidRPr="00D93990" w:rsidRDefault="0013723F" w:rsidP="00707196">
      <w:pPr>
        <w:pStyle w:val="TH"/>
        <w:rPr>
          <w:noProof/>
        </w:rPr>
      </w:pPr>
      <w:r w:rsidRPr="00D93990">
        <w:rPr>
          <w:noProof/>
        </w:rPr>
        <w:object w:dxaOrig="3512" w:dyaOrig="2494">
          <v:shape id="_x0000_i1078" type="#_x0000_t75" style="width:175.5pt;height:162pt" o:ole="">
            <v:imagedata r:id="rId106" o:title=""/>
          </v:shape>
          <o:OLEObject Type="Embed" ProgID="Visio.Drawing.11" ShapeID="_x0000_i1078" DrawAspect="Content" ObjectID="_1638197392" r:id="rId107"/>
        </w:object>
      </w:r>
    </w:p>
    <w:p w:rsidR="001B443A" w:rsidRPr="00D93990" w:rsidRDefault="00ED2C6E" w:rsidP="001B443A">
      <w:pPr>
        <w:pStyle w:val="TF"/>
        <w:rPr>
          <w:noProof/>
        </w:rPr>
      </w:pPr>
      <w:r w:rsidRPr="00D93990">
        <w:rPr>
          <w:noProof/>
        </w:rPr>
        <w:t>Figure 6.1.5-3: MAC RAR</w:t>
      </w:r>
    </w:p>
    <w:p w:rsidR="001B443A" w:rsidRPr="00D93990" w:rsidRDefault="001B443A" w:rsidP="00382147">
      <w:pPr>
        <w:pStyle w:val="TH"/>
        <w:rPr>
          <w:noProof/>
        </w:rPr>
      </w:pPr>
      <w:r w:rsidRPr="00D93990">
        <w:rPr>
          <w:noProof/>
        </w:rPr>
        <w:object w:dxaOrig="3496" w:dyaOrig="2131">
          <v:shape id="_x0000_i1079" type="#_x0000_t75" style="width:174.75pt;height:138.75pt" o:ole="">
            <v:imagedata r:id="rId108" o:title=""/>
          </v:shape>
          <o:OLEObject Type="Embed" ProgID="Visio.Drawing.11" ShapeID="_x0000_i1079" DrawAspect="Content" ObjectID="_1638197393" r:id="rId109"/>
        </w:object>
      </w:r>
    </w:p>
    <w:p w:rsidR="001B443A" w:rsidRPr="00D93990" w:rsidRDefault="001B443A" w:rsidP="001B443A">
      <w:pPr>
        <w:pStyle w:val="TF"/>
        <w:rPr>
          <w:noProof/>
        </w:rPr>
      </w:pPr>
      <w:r w:rsidRPr="00D93990">
        <w:rPr>
          <w:noProof/>
        </w:rPr>
        <w:t xml:space="preserve">Figure 6.1.5-3a: MAC RAR for PRACH </w:t>
      </w:r>
      <w:r w:rsidR="00524006" w:rsidRPr="00D93990">
        <w:rPr>
          <w:noProof/>
        </w:rPr>
        <w:t>enhanced coverage</w:t>
      </w:r>
      <w:r w:rsidRPr="00D93990">
        <w:rPr>
          <w:noProof/>
        </w:rPr>
        <w:t xml:space="preserve"> level 2 or 3</w:t>
      </w:r>
    </w:p>
    <w:p w:rsidR="00CC5645" w:rsidRPr="00D93990" w:rsidRDefault="00CC5645" w:rsidP="00382147">
      <w:pPr>
        <w:pStyle w:val="TH"/>
        <w:rPr>
          <w:noProof/>
          <w:lang w:eastAsia="ko-KR"/>
        </w:rPr>
      </w:pPr>
      <w:r w:rsidRPr="00D93990">
        <w:rPr>
          <w:noProof/>
        </w:rPr>
        <w:object w:dxaOrig="3512" w:dyaOrig="2494">
          <v:shape id="_x0000_i1080" type="#_x0000_t75" style="width:175.5pt;height:162pt" o:ole="">
            <v:imagedata r:id="rId110" o:title=""/>
          </v:shape>
          <o:OLEObject Type="Embed" ProgID="Visio.Drawing.11" ShapeID="_x0000_i1080" DrawAspect="Content" ObjectID="_1638197394" r:id="rId111"/>
        </w:object>
      </w:r>
    </w:p>
    <w:p w:rsidR="007E299A" w:rsidRPr="00D93990" w:rsidRDefault="00CC5645" w:rsidP="007E299A">
      <w:pPr>
        <w:pStyle w:val="TF"/>
        <w:rPr>
          <w:noProof/>
          <w:lang w:eastAsia="ko-KR"/>
        </w:rPr>
      </w:pPr>
      <w:r w:rsidRPr="00D93990">
        <w:rPr>
          <w:noProof/>
        </w:rPr>
        <w:t>Figure 6.1.5-3</w:t>
      </w:r>
      <w:r w:rsidRPr="00D93990">
        <w:rPr>
          <w:noProof/>
          <w:lang w:eastAsia="ko-KR"/>
        </w:rPr>
        <w:t>b</w:t>
      </w:r>
      <w:r w:rsidRPr="00D93990">
        <w:rPr>
          <w:noProof/>
        </w:rPr>
        <w:t xml:space="preserve">: MAC RAR for </w:t>
      </w:r>
      <w:r w:rsidRPr="00D93990">
        <w:rPr>
          <w:noProof/>
          <w:lang w:eastAsia="ko-KR"/>
        </w:rPr>
        <w:t>NB-IoT UEs</w:t>
      </w:r>
    </w:p>
    <w:p w:rsidR="007E299A" w:rsidRPr="00D93990" w:rsidRDefault="007E299A" w:rsidP="007E299A">
      <w:pPr>
        <w:pStyle w:val="TH"/>
        <w:rPr>
          <w:noProof/>
          <w:lang w:eastAsia="ko-KR"/>
        </w:rPr>
      </w:pPr>
      <w:r w:rsidRPr="00D93990">
        <w:rPr>
          <w:noProof/>
        </w:rPr>
        <w:object w:dxaOrig="3496" w:dyaOrig="2475">
          <v:shape id="_x0000_i1081" type="#_x0000_t75" style="width:174.75pt;height:161.25pt" o:ole="">
            <v:imagedata r:id="rId112" o:title=""/>
          </v:shape>
          <o:OLEObject Type="Embed" ProgID="Visio.Drawing.11" ShapeID="_x0000_i1081" DrawAspect="Content" ObjectID="_1638197395" r:id="rId113"/>
        </w:object>
      </w:r>
    </w:p>
    <w:p w:rsidR="00CC5645" w:rsidRPr="00D93990" w:rsidRDefault="007E299A" w:rsidP="007E299A">
      <w:pPr>
        <w:pStyle w:val="TF"/>
        <w:rPr>
          <w:noProof/>
          <w:lang w:eastAsia="ko-KR"/>
        </w:rPr>
      </w:pPr>
      <w:r w:rsidRPr="00D93990">
        <w:t>Figure 6.1.5-3c: MAC RAR for NB-IoT UEs using PRACH preamble format 2</w:t>
      </w:r>
    </w:p>
    <w:p w:rsidR="00ED2C6E" w:rsidRPr="00D93990" w:rsidRDefault="0013723F" w:rsidP="00707196">
      <w:pPr>
        <w:pStyle w:val="TH"/>
        <w:rPr>
          <w:noProof/>
        </w:rPr>
      </w:pPr>
      <w:r w:rsidRPr="00D93990">
        <w:rPr>
          <w:noProof/>
        </w:rPr>
        <w:object w:dxaOrig="8054" w:dyaOrig="3474">
          <v:shape id="_x0000_i1082" type="#_x0000_t75" style="width:402.75pt;height:174pt" o:ole="">
            <v:imagedata r:id="rId114" o:title=""/>
          </v:shape>
          <o:OLEObject Type="Embed" ProgID="Visio.Drawing.11" ShapeID="_x0000_i1082" DrawAspect="Content" ObjectID="_1638197396" r:id="rId115"/>
        </w:object>
      </w:r>
    </w:p>
    <w:p w:rsidR="00ED2C6E" w:rsidRPr="00D93990" w:rsidRDefault="00ED2C6E" w:rsidP="00707196">
      <w:pPr>
        <w:pStyle w:val="TF"/>
        <w:rPr>
          <w:noProof/>
        </w:rPr>
      </w:pPr>
      <w:r w:rsidRPr="00D93990">
        <w:rPr>
          <w:noProof/>
        </w:rPr>
        <w:t xml:space="preserve">Figure 6.1.5-4: </w:t>
      </w:r>
      <w:r w:rsidR="00420840" w:rsidRPr="00D93990">
        <w:t xml:space="preserve">Example of </w:t>
      </w:r>
      <w:r w:rsidRPr="00D93990">
        <w:rPr>
          <w:noProof/>
        </w:rPr>
        <w:t>MAC PDU consisting of a MAC header and MAC RARs</w:t>
      </w:r>
    </w:p>
    <w:p w:rsidR="00244766" w:rsidRPr="00D93990" w:rsidRDefault="00244766" w:rsidP="00707196">
      <w:pPr>
        <w:pStyle w:val="Heading3"/>
        <w:rPr>
          <w:noProof/>
        </w:rPr>
      </w:pPr>
      <w:bookmarkStart w:id="179" w:name="_Toc20413366"/>
      <w:r w:rsidRPr="00D93990">
        <w:rPr>
          <w:noProof/>
        </w:rPr>
        <w:t>6.1.6</w:t>
      </w:r>
      <w:r w:rsidRPr="00D93990">
        <w:rPr>
          <w:noProof/>
        </w:rPr>
        <w:tab/>
        <w:t>MAC PDU (SL-SCH)</w:t>
      </w:r>
      <w:bookmarkEnd w:id="179"/>
    </w:p>
    <w:p w:rsidR="00244766" w:rsidRPr="00D93990" w:rsidRDefault="00244766" w:rsidP="00707196">
      <w:pPr>
        <w:rPr>
          <w:noProof/>
        </w:rPr>
      </w:pPr>
      <w:r w:rsidRPr="00D93990">
        <w:rPr>
          <w:noProof/>
        </w:rPr>
        <w:t xml:space="preserve">A MAC PDU consists of a MAC header, </w:t>
      </w:r>
      <w:r w:rsidR="00587605" w:rsidRPr="00D93990">
        <w:rPr>
          <w:noProof/>
        </w:rPr>
        <w:t xml:space="preserve">one </w:t>
      </w:r>
      <w:r w:rsidRPr="00D93990">
        <w:rPr>
          <w:noProof/>
        </w:rPr>
        <w:t>or more MAC Service Data Units (MAC SDU), and optionally padding; as described in Figure 6.1.6-4.</w:t>
      </w:r>
    </w:p>
    <w:p w:rsidR="00244766" w:rsidRPr="00D93990" w:rsidRDefault="00244766" w:rsidP="00707196">
      <w:pPr>
        <w:rPr>
          <w:noProof/>
        </w:rPr>
      </w:pPr>
      <w:r w:rsidRPr="00D93990">
        <w:rPr>
          <w:noProof/>
        </w:rPr>
        <w:t>Both the MAC header and the MAC SDUs are of variable sizes.</w:t>
      </w:r>
    </w:p>
    <w:p w:rsidR="00244766" w:rsidRPr="00D93990" w:rsidRDefault="00244766" w:rsidP="00707196">
      <w:pPr>
        <w:rPr>
          <w:noProof/>
        </w:rPr>
      </w:pPr>
      <w:r w:rsidRPr="00D93990">
        <w:rPr>
          <w:noProof/>
        </w:rPr>
        <w:t>A MAC PDU header consists of one SL-SCH subheader, one or more MAC PDU subheaders; each subheader except SL-SCH subheader corresponds to either a MAC SDU or padding.</w:t>
      </w:r>
    </w:p>
    <w:p w:rsidR="00244766" w:rsidRPr="00D93990" w:rsidRDefault="00244766" w:rsidP="00707196">
      <w:pPr>
        <w:rPr>
          <w:noProof/>
        </w:rPr>
      </w:pPr>
      <w:r w:rsidRPr="00D93990">
        <w:rPr>
          <w:noProof/>
        </w:rPr>
        <w:lastRenderedPageBreak/>
        <w:t>The SL-SCH subheader consists of the seven header fields V/R/R/R/R/SRC/DST.</w:t>
      </w:r>
    </w:p>
    <w:p w:rsidR="00244766" w:rsidRPr="00D93990" w:rsidRDefault="00244766" w:rsidP="00707196">
      <w:pPr>
        <w:rPr>
          <w:noProof/>
        </w:rPr>
      </w:pPr>
      <w:r w:rsidRPr="00D93990">
        <w:rPr>
          <w:noProof/>
        </w:rPr>
        <w:t>A MAC PDU subheader consists of the six header fields R/R/E/LCID/F/L but for the last subheader in the MAC PDU. The last subheader in the MAC PDU consist</w:t>
      </w:r>
      <w:r w:rsidR="00587605" w:rsidRPr="00D93990">
        <w:rPr>
          <w:noProof/>
        </w:rPr>
        <w:t>s</w:t>
      </w:r>
      <w:r w:rsidRPr="00D93990">
        <w:rPr>
          <w:noProof/>
        </w:rPr>
        <w:t xml:space="preserve"> solely of the four header fields R/R/E/LCID. A MAC PDU subheader corresponding to padding consists of the four header fields R/R/E/LCID.</w:t>
      </w:r>
    </w:p>
    <w:p w:rsidR="00244766" w:rsidRPr="00D93990" w:rsidRDefault="00244766" w:rsidP="00707196">
      <w:pPr>
        <w:pStyle w:val="TH"/>
        <w:rPr>
          <w:noProof/>
        </w:rPr>
      </w:pPr>
      <w:r w:rsidRPr="00D93990">
        <w:rPr>
          <w:noProof/>
        </w:rPr>
        <w:object w:dxaOrig="7113" w:dyaOrig="2142">
          <v:shape id="_x0000_i1083" type="#_x0000_t75" style="width:355.5pt;height:107.25pt" o:ole="">
            <v:imagedata r:id="rId116" o:title=""/>
          </v:shape>
          <o:OLEObject Type="Embed" ProgID="Visio.Drawing.11" ShapeID="_x0000_i1083" DrawAspect="Content" ObjectID="_1638197397" r:id="rId117"/>
        </w:object>
      </w:r>
    </w:p>
    <w:p w:rsidR="00244766" w:rsidRPr="00D93990" w:rsidRDefault="00244766" w:rsidP="00707196">
      <w:pPr>
        <w:pStyle w:val="TF"/>
        <w:rPr>
          <w:noProof/>
        </w:rPr>
      </w:pPr>
      <w:r w:rsidRPr="00D93990">
        <w:rPr>
          <w:noProof/>
        </w:rPr>
        <w:t>Figure 6.1.6-1: R/R/E/LCID/F/L MAC subheader</w:t>
      </w:r>
    </w:p>
    <w:p w:rsidR="00244766" w:rsidRPr="00D93990" w:rsidRDefault="00244766" w:rsidP="00707196">
      <w:pPr>
        <w:pStyle w:val="TH"/>
        <w:rPr>
          <w:noProof/>
        </w:rPr>
      </w:pPr>
      <w:r w:rsidRPr="00D93990">
        <w:rPr>
          <w:noProof/>
        </w:rPr>
        <w:object w:dxaOrig="3513" w:dyaOrig="1415">
          <v:shape id="_x0000_i1084" type="#_x0000_t75" style="width:175.5pt;height:70.5pt" o:ole="">
            <v:imagedata r:id="rId118" o:title=""/>
          </v:shape>
          <o:OLEObject Type="Embed" ProgID="Visio.Drawing.11" ShapeID="_x0000_i1084" DrawAspect="Content" ObjectID="_1638197398" r:id="rId119"/>
        </w:object>
      </w:r>
    </w:p>
    <w:p w:rsidR="00244766" w:rsidRPr="00D93990" w:rsidRDefault="00244766" w:rsidP="00707196">
      <w:pPr>
        <w:pStyle w:val="TF"/>
        <w:rPr>
          <w:noProof/>
        </w:rPr>
      </w:pPr>
      <w:r w:rsidRPr="00D93990">
        <w:rPr>
          <w:noProof/>
        </w:rPr>
        <w:t>Figure 6.1.6-2: R/R/E/LCID MAC subheader</w:t>
      </w:r>
    </w:p>
    <w:p w:rsidR="00244766" w:rsidRPr="00D93990" w:rsidRDefault="00244766" w:rsidP="00707196">
      <w:pPr>
        <w:pStyle w:val="TH"/>
        <w:rPr>
          <w:noProof/>
        </w:rPr>
      </w:pPr>
      <w:r w:rsidRPr="00D93990">
        <w:object w:dxaOrig="6045" w:dyaOrig="4395">
          <v:shape id="_x0000_i1085" type="#_x0000_t75" style="width:193.5pt;height:140.25pt" o:ole="">
            <v:imagedata r:id="rId120" o:title=""/>
          </v:shape>
          <o:OLEObject Type="Embed" ProgID="Visio.Drawing.15" ShapeID="_x0000_i1085" DrawAspect="Content" ObjectID="_1638197399" r:id="rId121"/>
        </w:object>
      </w:r>
    </w:p>
    <w:p w:rsidR="00B3680C" w:rsidRPr="00D93990" w:rsidRDefault="00244766" w:rsidP="00B3680C">
      <w:pPr>
        <w:pStyle w:val="TF"/>
        <w:rPr>
          <w:noProof/>
        </w:rPr>
      </w:pPr>
      <w:r w:rsidRPr="00D93990">
        <w:rPr>
          <w:noProof/>
        </w:rPr>
        <w:t>Figure 6.1.6-3: SL-SCH MAC subheader</w:t>
      </w:r>
      <w:r w:rsidR="00B3680C" w:rsidRPr="00D93990">
        <w:rPr>
          <w:noProof/>
        </w:rPr>
        <w:t xml:space="preserve"> for V ="0001" and "0010"</w:t>
      </w:r>
    </w:p>
    <w:p w:rsidR="00B3680C" w:rsidRPr="00D93990" w:rsidRDefault="00B3680C" w:rsidP="00B3680C">
      <w:pPr>
        <w:pStyle w:val="TH"/>
        <w:rPr>
          <w:noProof/>
        </w:rPr>
      </w:pPr>
      <w:r w:rsidRPr="00D93990">
        <w:object w:dxaOrig="3013" w:dyaOrig="2389">
          <v:shape id="_x0000_i1086" type="#_x0000_t75" style="width:189pt;height:149.25pt" o:ole="">
            <v:imagedata r:id="rId122" o:title=""/>
          </v:shape>
          <o:OLEObject Type="Embed" ProgID="Visio.Drawing.11" ShapeID="_x0000_i1086" DrawAspect="Content" ObjectID="_1638197400" r:id="rId123"/>
        </w:object>
      </w:r>
    </w:p>
    <w:p w:rsidR="00244766" w:rsidRPr="00D93990" w:rsidRDefault="00B3680C" w:rsidP="00B3680C">
      <w:pPr>
        <w:pStyle w:val="TF"/>
        <w:rPr>
          <w:noProof/>
        </w:rPr>
      </w:pPr>
      <w:r w:rsidRPr="00D93990">
        <w:rPr>
          <w:noProof/>
        </w:rPr>
        <w:t>Figure 6.1.6-3a: SL-SCH MAC subheader for V="0011"</w:t>
      </w:r>
    </w:p>
    <w:p w:rsidR="00244766" w:rsidRPr="00D93990" w:rsidRDefault="00244766" w:rsidP="00707196">
      <w:pPr>
        <w:rPr>
          <w:noProof/>
        </w:rPr>
      </w:pPr>
      <w:r w:rsidRPr="00D93990">
        <w:rPr>
          <w:noProof/>
        </w:rPr>
        <w:t>MAC PDU subheaders have the same order as the corresponding MAC SDUs and padding.</w:t>
      </w:r>
    </w:p>
    <w:p w:rsidR="00244766" w:rsidRPr="00D93990" w:rsidRDefault="00244766" w:rsidP="00707196">
      <w:pPr>
        <w:rPr>
          <w:noProof/>
        </w:rPr>
      </w:pPr>
      <w:r w:rsidRPr="00D93990">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D93990" w:rsidRDefault="00244766" w:rsidP="00707196">
      <w:pPr>
        <w:rPr>
          <w:noProof/>
        </w:rPr>
      </w:pPr>
      <w:r w:rsidRPr="00D93990">
        <w:rPr>
          <w:noProof/>
        </w:rPr>
        <w:t xml:space="preserve">When single-byte or two-byte padding is required, one or two MAC PDU subheaders corresponding to padding are </w:t>
      </w:r>
      <w:r w:rsidRPr="00D93990">
        <w:t>placed after the SL-SCH subheader and before any other MAC PDU subheader.</w:t>
      </w:r>
    </w:p>
    <w:p w:rsidR="00244766" w:rsidRPr="00D93990" w:rsidRDefault="00244766" w:rsidP="00707196">
      <w:r w:rsidRPr="00D93990">
        <w:rPr>
          <w:noProof/>
        </w:rPr>
        <w:t>A maximum of one MAC PDU can be transmitted per TB.</w:t>
      </w:r>
    </w:p>
    <w:p w:rsidR="00244766" w:rsidRPr="00D93990" w:rsidRDefault="00587605" w:rsidP="00707196">
      <w:pPr>
        <w:pStyle w:val="TH"/>
      </w:pPr>
      <w:r w:rsidRPr="00D93990" w:rsidDel="00DC320E">
        <w:object w:dxaOrig="8655" w:dyaOrig="3495">
          <v:shape id="_x0000_i1087" type="#_x0000_t75" style="width:432.75pt;height:174.75pt" o:ole="">
            <v:imagedata r:id="rId124" o:title=""/>
          </v:shape>
          <o:OLEObject Type="Embed" ProgID="Visio.Drawing.11" ShapeID="_x0000_i1087" DrawAspect="Content" ObjectID="_1638197401" r:id="rId125"/>
        </w:object>
      </w:r>
    </w:p>
    <w:p w:rsidR="00244766" w:rsidRPr="00D93990" w:rsidRDefault="00244766" w:rsidP="00707196">
      <w:pPr>
        <w:pStyle w:val="TF"/>
        <w:rPr>
          <w:noProof/>
        </w:rPr>
      </w:pPr>
      <w:r w:rsidRPr="00D93990">
        <w:rPr>
          <w:noProof/>
        </w:rPr>
        <w:t xml:space="preserve">Figure 6.1.6-4: </w:t>
      </w:r>
      <w:r w:rsidRPr="00D93990">
        <w:t xml:space="preserve">Example of </w:t>
      </w:r>
      <w:r w:rsidRPr="00D93990">
        <w:rPr>
          <w:noProof/>
        </w:rPr>
        <w:t>MAC PDU consisting of MAC header, MAC SDUs and padding</w:t>
      </w:r>
    </w:p>
    <w:p w:rsidR="00ED2C6E" w:rsidRPr="00D93990" w:rsidRDefault="00ED2C6E" w:rsidP="00707196">
      <w:pPr>
        <w:pStyle w:val="Heading2"/>
        <w:rPr>
          <w:noProof/>
        </w:rPr>
      </w:pPr>
      <w:bookmarkStart w:id="180" w:name="_Toc20413367"/>
      <w:r w:rsidRPr="00D93990">
        <w:rPr>
          <w:noProof/>
        </w:rPr>
        <w:t>6.2</w:t>
      </w:r>
      <w:r w:rsidRPr="00D93990">
        <w:rPr>
          <w:noProof/>
        </w:rPr>
        <w:tab/>
        <w:t>Formats and parameters</w:t>
      </w:r>
      <w:bookmarkEnd w:id="180"/>
    </w:p>
    <w:p w:rsidR="00ED2C6E" w:rsidRPr="00D93990" w:rsidRDefault="00ED2C6E" w:rsidP="00707196">
      <w:pPr>
        <w:pStyle w:val="Heading3"/>
        <w:rPr>
          <w:noProof/>
        </w:rPr>
      </w:pPr>
      <w:bookmarkStart w:id="181" w:name="_Toc20413368"/>
      <w:r w:rsidRPr="00D93990">
        <w:rPr>
          <w:noProof/>
        </w:rPr>
        <w:t>6.2.1</w:t>
      </w:r>
      <w:r w:rsidRPr="00D93990">
        <w:rPr>
          <w:noProof/>
        </w:rPr>
        <w:tab/>
        <w:t>MAC header for DL-SCH</w:t>
      </w:r>
      <w:r w:rsidR="000140B7" w:rsidRPr="00D93990">
        <w:rPr>
          <w:noProof/>
        </w:rPr>
        <w:t>,</w:t>
      </w:r>
      <w:r w:rsidRPr="00D93990">
        <w:rPr>
          <w:noProof/>
        </w:rPr>
        <w:t xml:space="preserve"> UL-SCH </w:t>
      </w:r>
      <w:r w:rsidR="000140B7" w:rsidRPr="00D93990">
        <w:rPr>
          <w:noProof/>
        </w:rPr>
        <w:t>and MCH</w:t>
      </w:r>
      <w:bookmarkEnd w:id="181"/>
    </w:p>
    <w:p w:rsidR="00ED2C6E" w:rsidRPr="00D93990" w:rsidRDefault="00ED2C6E" w:rsidP="00707196">
      <w:pPr>
        <w:rPr>
          <w:noProof/>
        </w:rPr>
      </w:pPr>
      <w:r w:rsidRPr="00D93990">
        <w:rPr>
          <w:noProof/>
        </w:rPr>
        <w:t>The MAC header is of variable size and consists of the following fields:</w:t>
      </w:r>
    </w:p>
    <w:p w:rsidR="00282663" w:rsidRPr="00D93990" w:rsidRDefault="00ED2C6E" w:rsidP="00282663">
      <w:pPr>
        <w:pStyle w:val="B1"/>
        <w:rPr>
          <w:noProof/>
        </w:rPr>
      </w:pPr>
      <w:r w:rsidRPr="00D93990">
        <w:rPr>
          <w:noProof/>
        </w:rPr>
        <w:t>-</w:t>
      </w:r>
      <w:r w:rsidRPr="00D9399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D93990">
          <w:rPr>
            <w:noProof/>
          </w:rPr>
          <w:t>6.2.1</w:t>
        </w:r>
      </w:smartTag>
      <w:r w:rsidR="00103868" w:rsidRPr="00D93990">
        <w:rPr>
          <w:noProof/>
        </w:rPr>
        <w:t>-1</w:t>
      </w:r>
      <w:r w:rsidR="00103868" w:rsidRPr="00D93990">
        <w:rPr>
          <w:noProof/>
          <w:lang w:eastAsia="zh-CN"/>
        </w:rPr>
        <w:t>,</w:t>
      </w:r>
      <w:r w:rsidR="00103868" w:rsidRPr="00D93990">
        <w:rPr>
          <w:noProof/>
        </w:rPr>
        <w:t xml:space="preserve"> 6.2.1-2</w:t>
      </w:r>
      <w:r w:rsidR="00103868" w:rsidRPr="00D93990">
        <w:rPr>
          <w:noProof/>
          <w:lang w:eastAsia="zh-CN"/>
        </w:rPr>
        <w:t xml:space="preserve"> and 6.2.1-4</w:t>
      </w:r>
      <w:r w:rsidR="00103868" w:rsidRPr="00D93990">
        <w:rPr>
          <w:noProof/>
        </w:rPr>
        <w:t xml:space="preserve"> for the DL</w:t>
      </w:r>
      <w:r w:rsidR="00103868" w:rsidRPr="00D93990">
        <w:rPr>
          <w:noProof/>
          <w:lang w:eastAsia="zh-CN"/>
        </w:rPr>
        <w:t>-SCH,</w:t>
      </w:r>
      <w:r w:rsidR="00103868" w:rsidRPr="00D93990">
        <w:rPr>
          <w:noProof/>
        </w:rPr>
        <w:t xml:space="preserve"> UL-SCH</w:t>
      </w:r>
      <w:r w:rsidR="00103868" w:rsidRPr="00D93990">
        <w:rPr>
          <w:noProof/>
          <w:lang w:eastAsia="zh-CN"/>
        </w:rPr>
        <w:t xml:space="preserve"> and MCH</w:t>
      </w:r>
      <w:r w:rsidRPr="00D93990">
        <w:rPr>
          <w:noProof/>
        </w:rPr>
        <w:t xml:space="preserve"> respectively. There is one LCID field for each MAC SDU, MAC control element or padding included in the MAC PDU. </w:t>
      </w:r>
      <w:r w:rsidR="00420840" w:rsidRPr="00D93990">
        <w:t xml:space="preserve">In addition to that, one or two additional LCID fields are included in the MAC PDU, when single-byte or two-byte padding is required but cannot be achieved by padding at the end of the MAC PDU. </w:t>
      </w:r>
      <w:r w:rsidR="00282663" w:rsidRPr="00D93990">
        <w:t xml:space="preserve">If the LCID field is set to "10000", an additional octet is present in the MAC PDU subheader containing the eLCID field and this additional octet follows the octet containing LCID field. </w:t>
      </w:r>
      <w:r w:rsidR="004239CF" w:rsidRPr="00D93990">
        <w:rPr>
          <w:rFonts w:eastAsia="SimSun"/>
          <w:noProof/>
        </w:rPr>
        <w:t>A UE of Category 0</w:t>
      </w:r>
      <w:r w:rsidR="00E64D69" w:rsidRPr="00D93990">
        <w:rPr>
          <w:rFonts w:eastAsia="SimSun"/>
          <w:noProof/>
        </w:rPr>
        <w:t xml:space="preserve">, as specified in </w:t>
      </w:r>
      <w:r w:rsidR="00EB63D2" w:rsidRPr="00D93990">
        <w:rPr>
          <w:rFonts w:eastAsia="SimSun"/>
          <w:noProof/>
        </w:rPr>
        <w:t>TS 36.306 </w:t>
      </w:r>
      <w:r w:rsidR="00EB63D2" w:rsidRPr="00D93990">
        <w:t>[</w:t>
      </w:r>
      <w:r w:rsidR="004239CF" w:rsidRPr="00D93990">
        <w:rPr>
          <w:rFonts w:eastAsia="SimSun"/>
          <w:lang w:eastAsia="zh-CN"/>
        </w:rPr>
        <w:t>12</w:t>
      </w:r>
      <w:r w:rsidR="004239CF" w:rsidRPr="00D93990">
        <w:t>]</w:t>
      </w:r>
      <w:r w:rsidR="00E64D69" w:rsidRPr="00D93990">
        <w:t>,</w:t>
      </w:r>
      <w:r w:rsidR="004239CF" w:rsidRPr="00D93990">
        <w:rPr>
          <w:rFonts w:eastAsia="SimSun"/>
          <w:lang w:eastAsia="zh-CN"/>
        </w:rPr>
        <w:t xml:space="preserve"> </w:t>
      </w:r>
      <w:r w:rsidR="007E58C9" w:rsidRPr="00D93990">
        <w:rPr>
          <w:rFonts w:eastAsia="SimSun"/>
          <w:lang w:eastAsia="zh-CN"/>
        </w:rPr>
        <w:t xml:space="preserve">except when </w:t>
      </w:r>
      <w:r w:rsidR="007E58C9" w:rsidRPr="00D93990">
        <w:rPr>
          <w:noProof/>
        </w:rPr>
        <w:t xml:space="preserve">in enhanced coverage, </w:t>
      </w:r>
      <w:r w:rsidR="005A22E8" w:rsidRPr="00D93990">
        <w:rPr>
          <w:noProof/>
        </w:rPr>
        <w:t xml:space="preserve">and </w:t>
      </w:r>
      <w:r w:rsidR="007E58C9" w:rsidRPr="00D93990">
        <w:rPr>
          <w:i/>
        </w:rPr>
        <w:t>unicastFreqHoppingInd-r13</w:t>
      </w:r>
      <w:r w:rsidR="007E58C9" w:rsidRPr="00D93990">
        <w:t xml:space="preserve"> is indicated in </w:t>
      </w:r>
      <w:r w:rsidR="0097342E" w:rsidRPr="00D93990">
        <w:t xml:space="preserve">the BR version of SI message carrying </w:t>
      </w:r>
      <w:r w:rsidR="0097342E" w:rsidRPr="00D93990">
        <w:rPr>
          <w:i/>
        </w:rPr>
        <w:t>SystemInformationBlockType2</w:t>
      </w:r>
      <w:r w:rsidR="007E58C9" w:rsidRPr="00D93990">
        <w:t>, and UE supports frequency hopping for unicast</w:t>
      </w:r>
      <w:r w:rsidR="00E64D69" w:rsidRPr="00D93990">
        <w:t xml:space="preserve">, as specified in </w:t>
      </w:r>
      <w:r w:rsidR="00EB63D2" w:rsidRPr="00D93990">
        <w:t>TS 36.306 [</w:t>
      </w:r>
      <w:r w:rsidR="007E58C9" w:rsidRPr="00D93990">
        <w:t>12]</w:t>
      </w:r>
      <w:r w:rsidR="00E64D69" w:rsidRPr="00D93990">
        <w:t>,</w:t>
      </w:r>
      <w:r w:rsidR="007E58C9" w:rsidRPr="00D93990">
        <w:t xml:space="preserve"> </w:t>
      </w:r>
      <w:r w:rsidR="004239CF" w:rsidRPr="00D93990">
        <w:rPr>
          <w:rFonts w:eastAsia="SimSun"/>
          <w:noProof/>
        </w:rPr>
        <w:t xml:space="preserve">shall indicate CCCH using LCID </w:t>
      </w:r>
      <w:r w:rsidR="004239CF" w:rsidRPr="00D93990">
        <w:t>"</w:t>
      </w:r>
      <w:r w:rsidR="004239CF" w:rsidRPr="00D93990">
        <w:rPr>
          <w:rFonts w:eastAsia="SimSun"/>
          <w:noProof/>
        </w:rPr>
        <w:t>01011</w:t>
      </w:r>
      <w:r w:rsidR="004239CF" w:rsidRPr="00D93990">
        <w:t>"</w:t>
      </w:r>
      <w:r w:rsidR="004239CF" w:rsidRPr="00D93990">
        <w:rPr>
          <w:rFonts w:eastAsia="SimSun"/>
          <w:noProof/>
        </w:rPr>
        <w:t xml:space="preserve">, </w:t>
      </w:r>
      <w:r w:rsidR="007E58C9" w:rsidRPr="00D93990">
        <w:t xml:space="preserve">a </w:t>
      </w:r>
      <w:r w:rsidR="007E58C9" w:rsidRPr="00D93990">
        <w:rPr>
          <w:noProof/>
        </w:rPr>
        <w:t xml:space="preserve">BL UE </w:t>
      </w:r>
      <w:r w:rsidR="007E58C9" w:rsidRPr="00D93990">
        <w:t>with support for frequency hopping for unicast</w:t>
      </w:r>
      <w:r w:rsidR="00E64D69" w:rsidRPr="00D93990">
        <w:t xml:space="preserve">, as specified in </w:t>
      </w:r>
      <w:r w:rsidR="00EB63D2" w:rsidRPr="00D93990">
        <w:t>TS 36.306 [</w:t>
      </w:r>
      <w:r w:rsidR="007E58C9" w:rsidRPr="00D93990">
        <w:t>12]</w:t>
      </w:r>
      <w:r w:rsidR="00E64D69" w:rsidRPr="00D93990">
        <w:t>,</w:t>
      </w:r>
      <w:r w:rsidR="007E58C9" w:rsidRPr="00D93990">
        <w:t xml:space="preserve"> </w:t>
      </w:r>
      <w:r w:rsidR="007E58C9" w:rsidRPr="00D93990">
        <w:rPr>
          <w:noProof/>
        </w:rPr>
        <w:t>and a UE in enhanced coverage</w:t>
      </w:r>
      <w:r w:rsidR="007E58C9" w:rsidRPr="00D93990">
        <w:t xml:space="preserve"> with support for frequency hopping for unicast</w:t>
      </w:r>
      <w:r w:rsidR="00E64D69" w:rsidRPr="00D93990">
        <w:t xml:space="preserve">, as specified in </w:t>
      </w:r>
      <w:r w:rsidR="00EB63D2" w:rsidRPr="00D93990">
        <w:t>TS 36.306 [</w:t>
      </w:r>
      <w:r w:rsidR="007E58C9" w:rsidRPr="00D93990">
        <w:t>12]</w:t>
      </w:r>
      <w:r w:rsidR="00E64D69" w:rsidRPr="00D93990">
        <w:t>,</w:t>
      </w:r>
      <w:r w:rsidR="007E58C9" w:rsidRPr="00D93990">
        <w:t xml:space="preserve"> </w:t>
      </w:r>
      <w:r w:rsidR="007E58C9" w:rsidRPr="00D93990">
        <w:rPr>
          <w:rFonts w:eastAsia="SimSun"/>
          <w:noProof/>
        </w:rPr>
        <w:t>shall</w:t>
      </w:r>
      <w:r w:rsidR="00246184" w:rsidRPr="00D93990">
        <w:rPr>
          <w:rFonts w:eastAsia="SimSun"/>
          <w:noProof/>
        </w:rPr>
        <w:t xml:space="preserve"> </w:t>
      </w:r>
      <w:r w:rsidR="007E58C9" w:rsidRPr="00D93990">
        <w:t xml:space="preserve">if </w:t>
      </w:r>
      <w:r w:rsidR="007E58C9" w:rsidRPr="00D93990">
        <w:rPr>
          <w:i/>
        </w:rPr>
        <w:t>unicastFreqHoppingInd-r13</w:t>
      </w:r>
      <w:r w:rsidR="007E58C9" w:rsidRPr="00D93990">
        <w:t xml:space="preserve"> is indicated in the BR version of </w:t>
      </w:r>
      <w:r w:rsidR="0097342E" w:rsidRPr="00D93990">
        <w:t xml:space="preserve">SI message carrying </w:t>
      </w:r>
      <w:r w:rsidR="007E58C9" w:rsidRPr="00D93990">
        <w:rPr>
          <w:i/>
        </w:rPr>
        <w:t>SystemInformationBlockType2</w:t>
      </w:r>
      <w:r w:rsidR="007E58C9" w:rsidRPr="00D93990">
        <w:t xml:space="preserve"> </w:t>
      </w:r>
      <w:r w:rsidR="007E58C9" w:rsidRPr="00D93990">
        <w:rPr>
          <w:rFonts w:eastAsia="SimSun"/>
          <w:noProof/>
        </w:rPr>
        <w:t xml:space="preserve">indicate CCCH using LCID </w:t>
      </w:r>
      <w:r w:rsidR="007E58C9" w:rsidRPr="00D93990">
        <w:t>"</w:t>
      </w:r>
      <w:r w:rsidR="007E58C9" w:rsidRPr="00D93990">
        <w:rPr>
          <w:rFonts w:eastAsia="SimSun"/>
          <w:noProof/>
        </w:rPr>
        <w:t>01100</w:t>
      </w:r>
      <w:r w:rsidR="007E58C9" w:rsidRPr="00D93990">
        <w:t xml:space="preserve">", </w:t>
      </w:r>
      <w:r w:rsidR="004239CF" w:rsidRPr="00D93990">
        <w:rPr>
          <w:rFonts w:eastAsia="SimSun"/>
          <w:noProof/>
        </w:rPr>
        <w:t xml:space="preserve">otherwise the UE shall indicate CCCH using LCID </w:t>
      </w:r>
      <w:r w:rsidR="004239CF" w:rsidRPr="00D93990">
        <w:t>"</w:t>
      </w:r>
      <w:r w:rsidR="004239CF" w:rsidRPr="00D93990">
        <w:rPr>
          <w:rFonts w:eastAsia="SimSun"/>
          <w:noProof/>
        </w:rPr>
        <w:t>00000</w:t>
      </w:r>
      <w:r w:rsidR="004239CF" w:rsidRPr="00D93990">
        <w:t>"</w:t>
      </w:r>
      <w:r w:rsidR="004239CF" w:rsidRPr="00D93990">
        <w:rPr>
          <w:rFonts w:eastAsia="SimSun"/>
          <w:noProof/>
        </w:rPr>
        <w:t>.</w:t>
      </w:r>
      <w:r w:rsidR="004239CF" w:rsidRPr="00D93990">
        <w:rPr>
          <w:rFonts w:eastAsia="SimSun"/>
          <w:noProof/>
          <w:lang w:eastAsia="zh-CN"/>
        </w:rPr>
        <w:t xml:space="preserve"> </w:t>
      </w:r>
      <w:r w:rsidRPr="00D93990">
        <w:rPr>
          <w:noProof/>
        </w:rPr>
        <w:t>The LCID field size is 5 bits;</w:t>
      </w:r>
    </w:p>
    <w:p w:rsidR="00ED2C6E" w:rsidRPr="00D93990" w:rsidRDefault="00282663" w:rsidP="00282663">
      <w:pPr>
        <w:pStyle w:val="B1"/>
        <w:rPr>
          <w:noProof/>
        </w:rPr>
      </w:pPr>
      <w:r w:rsidRPr="00D93990">
        <w:rPr>
          <w:noProof/>
        </w:rPr>
        <w:t>-</w:t>
      </w:r>
      <w:r w:rsidRPr="00D9399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D93990" w:rsidRDefault="00ED2C6E" w:rsidP="00707196">
      <w:pPr>
        <w:pStyle w:val="B1"/>
        <w:rPr>
          <w:noProof/>
        </w:rPr>
      </w:pPr>
      <w:r w:rsidRPr="00D93990">
        <w:rPr>
          <w:noProof/>
        </w:rPr>
        <w:t>-</w:t>
      </w:r>
      <w:r w:rsidRPr="00D93990">
        <w:rPr>
          <w:noProof/>
        </w:rPr>
        <w:tab/>
        <w:t xml:space="preserve">L: The Length field indicates the length of the corresponding MAC SDU </w:t>
      </w:r>
      <w:r w:rsidR="00103868" w:rsidRPr="00D93990">
        <w:rPr>
          <w:noProof/>
          <w:lang w:eastAsia="zh-CN"/>
        </w:rPr>
        <w:t xml:space="preserve">or variable-sized MAC control element </w:t>
      </w:r>
      <w:r w:rsidRPr="00D93990">
        <w:rPr>
          <w:noProof/>
        </w:rPr>
        <w:t>in bytes. There is one L field per MAC PDU subheader except for the last subheader and subheaders corresponding to fixed-sized MAC control elements. The size of the L field is indicated by the F field</w:t>
      </w:r>
      <w:r w:rsidR="0006605C" w:rsidRPr="00D93990">
        <w:rPr>
          <w:noProof/>
          <w:lang w:eastAsia="zh-CN"/>
        </w:rPr>
        <w:t xml:space="preserve"> and F2 field</w:t>
      </w:r>
      <w:r w:rsidRPr="00D93990">
        <w:rPr>
          <w:noProof/>
        </w:rPr>
        <w:t>;</w:t>
      </w:r>
    </w:p>
    <w:p w:rsidR="00206E06" w:rsidRPr="00D93990" w:rsidRDefault="00ED2C6E" w:rsidP="00206E06">
      <w:pPr>
        <w:pStyle w:val="B1"/>
        <w:rPr>
          <w:noProof/>
          <w:lang w:eastAsia="zh-CN"/>
        </w:rPr>
      </w:pPr>
      <w:r w:rsidRPr="00D93990">
        <w:rPr>
          <w:noProof/>
        </w:rPr>
        <w:t>-</w:t>
      </w:r>
      <w:r w:rsidRPr="00D9399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93990">
        <w:rPr>
          <w:noProof/>
        </w:rPr>
        <w:t xml:space="preserve"> and </w:t>
      </w:r>
      <w:r w:rsidR="004F44ED" w:rsidRPr="00D93990">
        <w:rPr>
          <w:noProof/>
        </w:rPr>
        <w:t xml:space="preserve">except </w:t>
      </w:r>
      <w:r w:rsidR="00206E06" w:rsidRPr="00D93990">
        <w:rPr>
          <w:noProof/>
        </w:rPr>
        <w:t>for when F2 is set to 1</w:t>
      </w:r>
      <w:r w:rsidRPr="00D93990">
        <w:rPr>
          <w:noProof/>
        </w:rPr>
        <w:t>. The size of the F field is 1 bit.</w:t>
      </w:r>
      <w:r w:rsidR="00E8775F" w:rsidRPr="00D93990">
        <w:rPr>
          <w:noProof/>
        </w:rPr>
        <w:t xml:space="preserve"> </w:t>
      </w:r>
      <w:r w:rsidR="00206E06" w:rsidRPr="00D93990">
        <w:rPr>
          <w:noProof/>
        </w:rPr>
        <w:t>If the F field is included; i</w:t>
      </w:r>
      <w:r w:rsidR="000140B7" w:rsidRPr="00D93990">
        <w:rPr>
          <w:noProof/>
        </w:rPr>
        <w:t xml:space="preserve">f the size of </w:t>
      </w:r>
      <w:r w:rsidR="000140B7" w:rsidRPr="00D93990">
        <w:rPr>
          <w:noProof/>
        </w:rPr>
        <w:lastRenderedPageBreak/>
        <w:t>the MAC SDU or variable-sized MAC control element is less than 128 bytes, the value of the F field is set to 0, otherwise it is set to 1;</w:t>
      </w:r>
    </w:p>
    <w:p w:rsidR="00ED2C6E" w:rsidRPr="00D93990" w:rsidRDefault="00206E06" w:rsidP="00206E06">
      <w:pPr>
        <w:pStyle w:val="B1"/>
        <w:rPr>
          <w:noProof/>
        </w:rPr>
      </w:pPr>
      <w:r w:rsidRPr="00D93990">
        <w:rPr>
          <w:noProof/>
          <w:lang w:eastAsia="zh-CN"/>
        </w:rPr>
        <w:t>-</w:t>
      </w:r>
      <w:r w:rsidRPr="00D93990">
        <w:rPr>
          <w:noProof/>
          <w:lang w:eastAsia="zh-CN"/>
        </w:rPr>
        <w:tab/>
      </w:r>
      <w:r w:rsidRPr="00D93990">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D93990">
        <w:rPr>
          <w:rFonts w:eastAsia="SimSun"/>
          <w:noProof/>
        </w:rPr>
        <w:t>larger</w:t>
      </w:r>
      <w:r w:rsidRPr="00D93990">
        <w:rPr>
          <w:noProof/>
        </w:rPr>
        <w:t xml:space="preserve"> than 3276</w:t>
      </w:r>
      <w:r w:rsidRPr="00D93990">
        <w:rPr>
          <w:rFonts w:eastAsia="Malgun Gothic"/>
          <w:noProof/>
        </w:rPr>
        <w:t>7</w:t>
      </w:r>
      <w:r w:rsidRPr="00D93990">
        <w:rPr>
          <w:noProof/>
        </w:rPr>
        <w:t xml:space="preserve"> bytes</w:t>
      </w:r>
      <w:r w:rsidRPr="00D93990">
        <w:rPr>
          <w:rFonts w:eastAsia="Malgun Gothic"/>
          <w:noProof/>
        </w:rPr>
        <w:t>, and if the corresponding subheader is not the last subheader</w:t>
      </w:r>
      <w:r w:rsidRPr="00D93990">
        <w:rPr>
          <w:noProof/>
        </w:rPr>
        <w:t xml:space="preserve">, the value of the F2 field is set to </w:t>
      </w:r>
      <w:r w:rsidRPr="00D93990">
        <w:rPr>
          <w:rFonts w:eastAsia="Malgun Gothic"/>
          <w:noProof/>
        </w:rPr>
        <w:t>1</w:t>
      </w:r>
      <w:r w:rsidRPr="00D93990">
        <w:rPr>
          <w:noProof/>
        </w:rPr>
        <w:t xml:space="preserve">, otherwise it is set to </w:t>
      </w:r>
      <w:r w:rsidRPr="00D93990">
        <w:rPr>
          <w:rFonts w:eastAsia="Malgun Gothic"/>
          <w:noProof/>
        </w:rPr>
        <w:t>0</w:t>
      </w:r>
      <w:r w:rsidRPr="00D93990">
        <w:rPr>
          <w:noProof/>
        </w:rPr>
        <w:t>.</w:t>
      </w:r>
    </w:p>
    <w:p w:rsidR="00ED2C6E" w:rsidRPr="00D93990" w:rsidRDefault="00ED2C6E" w:rsidP="00707196">
      <w:pPr>
        <w:pStyle w:val="B1"/>
        <w:rPr>
          <w:noProof/>
        </w:rPr>
      </w:pPr>
      <w:r w:rsidRPr="00D93990">
        <w:rPr>
          <w:noProof/>
        </w:rPr>
        <w:t>-</w:t>
      </w:r>
      <w:r w:rsidRPr="00D93990">
        <w:rPr>
          <w:noProof/>
        </w:rPr>
        <w:tab/>
        <w:t>E: The Extension field is a flag indicating if more fields are present in the MAC header or not. The E field is set to "1" to indicate another set of at least R/</w:t>
      </w:r>
      <w:r w:rsidR="00206E06" w:rsidRPr="00D93990">
        <w:rPr>
          <w:noProof/>
        </w:rPr>
        <w:t>F2</w:t>
      </w:r>
      <w:r w:rsidRPr="00D93990">
        <w:rPr>
          <w:noProof/>
        </w:rPr>
        <w:t>/E/LCID fields. The E field is set to "0" to indicate that either a MAC SDU, a MAC control element or padding starts at the next byte;</w:t>
      </w:r>
    </w:p>
    <w:p w:rsidR="00ED2C6E" w:rsidRPr="00D93990" w:rsidRDefault="00ED2C6E" w:rsidP="00707196">
      <w:pPr>
        <w:pStyle w:val="B1"/>
        <w:rPr>
          <w:noProof/>
        </w:rPr>
      </w:pPr>
      <w:r w:rsidRPr="00D93990">
        <w:rPr>
          <w:noProof/>
        </w:rPr>
        <w:t>-</w:t>
      </w:r>
      <w:r w:rsidRPr="00D93990">
        <w:rPr>
          <w:noProof/>
        </w:rPr>
        <w:tab/>
        <w:t>R: Reserved bit</w:t>
      </w:r>
      <w:r w:rsidR="00E040CA" w:rsidRPr="00D93990">
        <w:rPr>
          <w:noProof/>
        </w:rPr>
        <w:t>, set to "0"</w:t>
      </w:r>
      <w:r w:rsidRPr="00D93990">
        <w:rPr>
          <w:noProof/>
        </w:rPr>
        <w:t>.</w:t>
      </w:r>
    </w:p>
    <w:p w:rsidR="00ED2C6E" w:rsidRPr="00D93990" w:rsidRDefault="00ED2C6E" w:rsidP="00707196">
      <w:pPr>
        <w:rPr>
          <w:noProof/>
        </w:rPr>
      </w:pPr>
      <w:r w:rsidRPr="00D93990">
        <w:rPr>
          <w:noProof/>
        </w:rPr>
        <w:t>The MAC header and subheaders are octet aligned.</w:t>
      </w:r>
    </w:p>
    <w:p w:rsidR="00ED2C6E" w:rsidRPr="00D93990" w:rsidRDefault="00ED2C6E" w:rsidP="00707196">
      <w:pPr>
        <w:pStyle w:val="TH"/>
        <w:rPr>
          <w:noProof/>
        </w:rPr>
      </w:pPr>
      <w:r w:rsidRPr="00D9399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D93990" w:rsidTr="00A63082">
        <w:trPr>
          <w:jc w:val="center"/>
        </w:trPr>
        <w:tc>
          <w:tcPr>
            <w:tcW w:w="1626" w:type="dxa"/>
          </w:tcPr>
          <w:p w:rsidR="00ED2C6E" w:rsidRPr="00D93990" w:rsidRDefault="00282663" w:rsidP="00707196">
            <w:pPr>
              <w:pStyle w:val="TAH"/>
              <w:rPr>
                <w:noProof/>
                <w:lang w:eastAsia="ko-KR"/>
              </w:rPr>
            </w:pPr>
            <w:r w:rsidRPr="00D93990">
              <w:rPr>
                <w:noProof/>
                <w:lang w:eastAsia="ko-KR"/>
              </w:rPr>
              <w:t>Codepoint/</w:t>
            </w:r>
            <w:r w:rsidR="00ED2C6E" w:rsidRPr="00D93990">
              <w:rPr>
                <w:noProof/>
                <w:lang w:eastAsia="ko-KR"/>
              </w:rPr>
              <w:t>Index</w:t>
            </w:r>
          </w:p>
        </w:tc>
        <w:tc>
          <w:tcPr>
            <w:tcW w:w="3060" w:type="dxa"/>
          </w:tcPr>
          <w:p w:rsidR="00ED2C6E" w:rsidRPr="00D93990" w:rsidRDefault="00ED2C6E" w:rsidP="00707196">
            <w:pPr>
              <w:pStyle w:val="TAH"/>
              <w:rPr>
                <w:noProof/>
                <w:lang w:eastAsia="ko-KR"/>
              </w:rPr>
            </w:pPr>
            <w:r w:rsidRPr="00D93990">
              <w:rPr>
                <w:noProof/>
                <w:lang w:eastAsia="ko-KR"/>
              </w:rPr>
              <w:t>LCID values</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00000</w:t>
            </w:r>
          </w:p>
        </w:tc>
        <w:tc>
          <w:tcPr>
            <w:tcW w:w="3060" w:type="dxa"/>
          </w:tcPr>
          <w:p w:rsidR="00ED2C6E" w:rsidRPr="00D93990" w:rsidRDefault="00ED2C6E" w:rsidP="00707196">
            <w:pPr>
              <w:pStyle w:val="TAC"/>
              <w:rPr>
                <w:noProof/>
                <w:lang w:eastAsia="ko-KR"/>
              </w:rPr>
            </w:pPr>
            <w:r w:rsidRPr="00D93990">
              <w:rPr>
                <w:noProof/>
                <w:lang w:eastAsia="ko-KR"/>
              </w:rPr>
              <w:t>CCCH</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00001-</w:t>
            </w:r>
            <w:r w:rsidR="004A1BD1" w:rsidRPr="00D93990">
              <w:rPr>
                <w:noProof/>
                <w:lang w:eastAsia="ko-KR"/>
              </w:rPr>
              <w:t>01010</w:t>
            </w:r>
          </w:p>
        </w:tc>
        <w:tc>
          <w:tcPr>
            <w:tcW w:w="3060" w:type="dxa"/>
          </w:tcPr>
          <w:p w:rsidR="00ED2C6E" w:rsidRPr="00D93990" w:rsidRDefault="00ED2C6E" w:rsidP="00707196">
            <w:pPr>
              <w:pStyle w:val="TAC"/>
              <w:rPr>
                <w:noProof/>
                <w:lang w:eastAsia="ko-KR"/>
              </w:rPr>
            </w:pPr>
            <w:r w:rsidRPr="00D93990">
              <w:rPr>
                <w:noProof/>
                <w:lang w:eastAsia="ko-KR"/>
              </w:rPr>
              <w:t>Identity of the logical channel</w:t>
            </w:r>
          </w:p>
        </w:tc>
      </w:tr>
      <w:tr w:rsidR="006D2D97" w:rsidRPr="00D93990" w:rsidTr="00A63082">
        <w:trPr>
          <w:jc w:val="center"/>
        </w:trPr>
        <w:tc>
          <w:tcPr>
            <w:tcW w:w="1626" w:type="dxa"/>
          </w:tcPr>
          <w:p w:rsidR="00ED2C6E" w:rsidRPr="00D93990" w:rsidRDefault="004A1BD1" w:rsidP="00861BB0">
            <w:pPr>
              <w:pStyle w:val="TAC"/>
              <w:rPr>
                <w:noProof/>
                <w:lang w:eastAsia="ko-KR"/>
              </w:rPr>
            </w:pPr>
            <w:r w:rsidRPr="00D93990">
              <w:rPr>
                <w:noProof/>
                <w:lang w:eastAsia="ko-KR"/>
              </w:rPr>
              <w:t>01011</w:t>
            </w:r>
            <w:r w:rsidR="00ED2C6E" w:rsidRPr="00D93990">
              <w:rPr>
                <w:noProof/>
                <w:lang w:eastAsia="ko-KR"/>
              </w:rPr>
              <w:t>-</w:t>
            </w:r>
            <w:r w:rsidR="00981CB4" w:rsidRPr="00D93990">
              <w:rPr>
                <w:noProof/>
                <w:lang w:eastAsia="ko-KR"/>
              </w:rPr>
              <w:t>01111</w:t>
            </w:r>
          </w:p>
        </w:tc>
        <w:tc>
          <w:tcPr>
            <w:tcW w:w="3060" w:type="dxa"/>
          </w:tcPr>
          <w:p w:rsidR="00ED2C6E" w:rsidRPr="00D93990" w:rsidRDefault="00ED2C6E" w:rsidP="00707196">
            <w:pPr>
              <w:pStyle w:val="TAC"/>
              <w:rPr>
                <w:noProof/>
                <w:lang w:eastAsia="ko-KR"/>
              </w:rPr>
            </w:pPr>
            <w:r w:rsidRPr="00D93990">
              <w:rPr>
                <w:noProof/>
                <w:lang w:eastAsia="ko-KR"/>
              </w:rPr>
              <w:t>Reserved</w:t>
            </w:r>
          </w:p>
        </w:tc>
      </w:tr>
      <w:tr w:rsidR="006D2D97" w:rsidRPr="00D93990" w:rsidTr="00A63082">
        <w:trPr>
          <w:jc w:val="center"/>
        </w:trPr>
        <w:tc>
          <w:tcPr>
            <w:tcW w:w="1626" w:type="dxa"/>
          </w:tcPr>
          <w:p w:rsidR="00981CB4" w:rsidRPr="00D93990" w:rsidRDefault="00981CB4" w:rsidP="00861BB0">
            <w:pPr>
              <w:pStyle w:val="TAC"/>
              <w:rPr>
                <w:noProof/>
                <w:lang w:eastAsia="ko-KR"/>
              </w:rPr>
            </w:pPr>
            <w:r w:rsidRPr="00D93990">
              <w:rPr>
                <w:noProof/>
                <w:lang w:eastAsia="ko-KR"/>
              </w:rPr>
              <w:t>10000</w:t>
            </w:r>
          </w:p>
        </w:tc>
        <w:tc>
          <w:tcPr>
            <w:tcW w:w="3060" w:type="dxa"/>
          </w:tcPr>
          <w:p w:rsidR="00981CB4" w:rsidRPr="00D93990" w:rsidRDefault="00981CB4" w:rsidP="00707196">
            <w:pPr>
              <w:pStyle w:val="TAC"/>
              <w:rPr>
                <w:noProof/>
                <w:lang w:eastAsia="ko-KR"/>
              </w:rPr>
            </w:pPr>
            <w:r w:rsidRPr="00D93990">
              <w:rPr>
                <w:noProof/>
                <w:lang w:eastAsia="ko-KR"/>
              </w:rPr>
              <w:t>Extended logical channel ID field</w:t>
            </w:r>
          </w:p>
        </w:tc>
      </w:tr>
      <w:tr w:rsidR="006D2D97" w:rsidRPr="00D93990" w:rsidTr="00A63082">
        <w:trPr>
          <w:jc w:val="center"/>
        </w:trPr>
        <w:tc>
          <w:tcPr>
            <w:tcW w:w="1626" w:type="dxa"/>
          </w:tcPr>
          <w:p w:rsidR="00981CB4" w:rsidRPr="00D93990" w:rsidRDefault="00981CB4" w:rsidP="00861BB0">
            <w:pPr>
              <w:pStyle w:val="TAC"/>
              <w:rPr>
                <w:noProof/>
                <w:lang w:eastAsia="ko-KR"/>
              </w:rPr>
            </w:pPr>
            <w:r w:rsidRPr="00D93990">
              <w:rPr>
                <w:noProof/>
                <w:lang w:eastAsia="ko-KR"/>
              </w:rPr>
              <w:t>10001</w:t>
            </w:r>
          </w:p>
        </w:tc>
        <w:tc>
          <w:tcPr>
            <w:tcW w:w="3060" w:type="dxa"/>
          </w:tcPr>
          <w:p w:rsidR="00981CB4" w:rsidRPr="00D93990" w:rsidRDefault="00981CB4" w:rsidP="00707196">
            <w:pPr>
              <w:pStyle w:val="TAC"/>
              <w:rPr>
                <w:noProof/>
                <w:lang w:eastAsia="ko-KR"/>
              </w:rPr>
            </w:pPr>
            <w:r w:rsidRPr="00D93990">
              <w:rPr>
                <w:noProof/>
                <w:lang w:eastAsia="ko-KR"/>
              </w:rPr>
              <w:t>Reserved</w:t>
            </w:r>
          </w:p>
        </w:tc>
      </w:tr>
      <w:tr w:rsidR="006D2D97" w:rsidRPr="00D93990" w:rsidTr="00A63082">
        <w:trPr>
          <w:jc w:val="center"/>
        </w:trPr>
        <w:tc>
          <w:tcPr>
            <w:tcW w:w="1626" w:type="dxa"/>
          </w:tcPr>
          <w:p w:rsidR="00A63082" w:rsidRPr="00D93990" w:rsidRDefault="00A63082" w:rsidP="00861BB0">
            <w:pPr>
              <w:pStyle w:val="TAC"/>
              <w:rPr>
                <w:noProof/>
                <w:lang w:eastAsia="ko-KR"/>
              </w:rPr>
            </w:pPr>
            <w:r w:rsidRPr="00D93990">
              <w:rPr>
                <w:noProof/>
                <w:lang w:eastAsia="ko-KR"/>
              </w:rPr>
              <w:t>10010</w:t>
            </w:r>
          </w:p>
        </w:tc>
        <w:tc>
          <w:tcPr>
            <w:tcW w:w="3060" w:type="dxa"/>
          </w:tcPr>
          <w:p w:rsidR="00A63082" w:rsidRPr="00D93990" w:rsidRDefault="00A63082" w:rsidP="00707196">
            <w:pPr>
              <w:pStyle w:val="TAC"/>
              <w:rPr>
                <w:noProof/>
                <w:lang w:eastAsia="ko-KR"/>
              </w:rPr>
            </w:pPr>
            <w:r w:rsidRPr="00D93990">
              <w:rPr>
                <w:noProof/>
              </w:rPr>
              <w:t>Activation/Deactivation</w:t>
            </w:r>
            <w:r w:rsidRPr="00D93990" w:rsidDel="000A6501">
              <w:rPr>
                <w:noProof/>
              </w:rPr>
              <w:t xml:space="preserve"> </w:t>
            </w:r>
            <w:r w:rsidRPr="00D93990">
              <w:rPr>
                <w:noProof/>
              </w:rPr>
              <w:t>of PDCP Duplication</w:t>
            </w:r>
          </w:p>
        </w:tc>
      </w:tr>
      <w:tr w:rsidR="006D2D97" w:rsidRPr="00D93990" w:rsidTr="00A63082">
        <w:trPr>
          <w:jc w:val="center"/>
        </w:trPr>
        <w:tc>
          <w:tcPr>
            <w:tcW w:w="1626" w:type="dxa"/>
          </w:tcPr>
          <w:p w:rsidR="00AB6729" w:rsidRPr="00D93990" w:rsidRDefault="00AB6729" w:rsidP="00861BB0">
            <w:pPr>
              <w:pStyle w:val="TAC"/>
              <w:rPr>
                <w:noProof/>
                <w:lang w:eastAsia="ko-KR"/>
              </w:rPr>
            </w:pPr>
            <w:r w:rsidRPr="00D93990">
              <w:t>10011</w:t>
            </w:r>
          </w:p>
        </w:tc>
        <w:tc>
          <w:tcPr>
            <w:tcW w:w="3060" w:type="dxa"/>
          </w:tcPr>
          <w:p w:rsidR="00AB6729" w:rsidRPr="00D93990" w:rsidRDefault="00AB6729" w:rsidP="00707196">
            <w:pPr>
              <w:pStyle w:val="TAC"/>
              <w:rPr>
                <w:noProof/>
                <w:lang w:eastAsia="ko-KR"/>
              </w:rPr>
            </w:pPr>
            <w:r w:rsidRPr="00D93990">
              <w:t>Hibernation (1 octet)</w:t>
            </w:r>
          </w:p>
        </w:tc>
      </w:tr>
      <w:tr w:rsidR="006D2D97" w:rsidRPr="00D93990" w:rsidTr="00A63082">
        <w:trPr>
          <w:jc w:val="center"/>
        </w:trPr>
        <w:tc>
          <w:tcPr>
            <w:tcW w:w="1626" w:type="dxa"/>
          </w:tcPr>
          <w:p w:rsidR="00AB6729" w:rsidRPr="00D93990" w:rsidRDefault="00AB6729" w:rsidP="00861BB0">
            <w:pPr>
              <w:pStyle w:val="TAC"/>
              <w:rPr>
                <w:noProof/>
                <w:lang w:eastAsia="ko-KR"/>
              </w:rPr>
            </w:pPr>
            <w:r w:rsidRPr="00D93990">
              <w:t>10100</w:t>
            </w:r>
          </w:p>
        </w:tc>
        <w:tc>
          <w:tcPr>
            <w:tcW w:w="3060" w:type="dxa"/>
          </w:tcPr>
          <w:p w:rsidR="00AB6729" w:rsidRPr="00D93990" w:rsidRDefault="00AB6729" w:rsidP="00707196">
            <w:pPr>
              <w:pStyle w:val="TAC"/>
              <w:rPr>
                <w:noProof/>
                <w:lang w:eastAsia="ko-KR"/>
              </w:rPr>
            </w:pPr>
            <w:r w:rsidRPr="00D93990">
              <w:t>Hibernation (4 octets)</w:t>
            </w:r>
          </w:p>
        </w:tc>
      </w:tr>
      <w:tr w:rsidR="006D2D97" w:rsidRPr="00D93990" w:rsidTr="00A63082">
        <w:trPr>
          <w:jc w:val="center"/>
        </w:trPr>
        <w:tc>
          <w:tcPr>
            <w:tcW w:w="1626" w:type="dxa"/>
          </w:tcPr>
          <w:p w:rsidR="005A22E8" w:rsidRPr="00D93990" w:rsidRDefault="005A22E8" w:rsidP="002B4B63">
            <w:pPr>
              <w:pStyle w:val="TAC"/>
              <w:rPr>
                <w:noProof/>
                <w:lang w:eastAsia="ko-KR"/>
              </w:rPr>
            </w:pPr>
            <w:r w:rsidRPr="00D93990">
              <w:rPr>
                <w:lang w:eastAsia="ko-KR"/>
              </w:rPr>
              <w:t>10101</w:t>
            </w:r>
          </w:p>
        </w:tc>
        <w:tc>
          <w:tcPr>
            <w:tcW w:w="3060" w:type="dxa"/>
          </w:tcPr>
          <w:p w:rsidR="005A22E8" w:rsidRPr="00D93990" w:rsidRDefault="005A22E8" w:rsidP="002B4B63">
            <w:pPr>
              <w:pStyle w:val="TAC"/>
              <w:rPr>
                <w:noProof/>
                <w:lang w:eastAsia="ko-KR"/>
              </w:rPr>
            </w:pPr>
            <w:r w:rsidRPr="00D93990">
              <w:rPr>
                <w:lang w:eastAsia="ko-KR"/>
              </w:rPr>
              <w:t>Activation/Deactivation of CSI-RS</w:t>
            </w:r>
          </w:p>
        </w:tc>
      </w:tr>
      <w:tr w:rsidR="006D2D97" w:rsidRPr="00D93990" w:rsidTr="00A63082">
        <w:trPr>
          <w:jc w:val="center"/>
        </w:trPr>
        <w:tc>
          <w:tcPr>
            <w:tcW w:w="1626" w:type="dxa"/>
          </w:tcPr>
          <w:p w:rsidR="005A22E8" w:rsidRPr="00D93990" w:rsidRDefault="005A22E8" w:rsidP="002B4B63">
            <w:pPr>
              <w:pStyle w:val="TAC"/>
              <w:rPr>
                <w:noProof/>
                <w:lang w:eastAsia="ko-KR"/>
              </w:rPr>
            </w:pPr>
            <w:r w:rsidRPr="00D93990">
              <w:rPr>
                <w:lang w:eastAsia="ko-KR"/>
              </w:rPr>
              <w:t>10110</w:t>
            </w:r>
          </w:p>
        </w:tc>
        <w:tc>
          <w:tcPr>
            <w:tcW w:w="3060" w:type="dxa"/>
          </w:tcPr>
          <w:p w:rsidR="005A22E8" w:rsidRPr="00D93990" w:rsidRDefault="005A22E8" w:rsidP="002B4B63">
            <w:pPr>
              <w:pStyle w:val="TAC"/>
              <w:rPr>
                <w:noProof/>
                <w:lang w:eastAsia="ko-KR"/>
              </w:rPr>
            </w:pPr>
            <w:r w:rsidRPr="00D93990">
              <w:rPr>
                <w:lang w:eastAsia="ko-KR"/>
              </w:rPr>
              <w:t>Recommended bit rate</w:t>
            </w:r>
          </w:p>
        </w:tc>
      </w:tr>
      <w:tr w:rsidR="006D2D97" w:rsidRPr="00D93990" w:rsidTr="00A63082">
        <w:trPr>
          <w:jc w:val="center"/>
        </w:trPr>
        <w:tc>
          <w:tcPr>
            <w:tcW w:w="1626" w:type="dxa"/>
          </w:tcPr>
          <w:p w:rsidR="005A22E8" w:rsidRPr="00D93990" w:rsidRDefault="005A22E8" w:rsidP="002B4B63">
            <w:pPr>
              <w:pStyle w:val="TAC"/>
              <w:rPr>
                <w:noProof/>
                <w:lang w:eastAsia="ko-KR"/>
              </w:rPr>
            </w:pPr>
            <w:r w:rsidRPr="00D93990">
              <w:rPr>
                <w:lang w:eastAsia="ko-KR"/>
              </w:rPr>
              <w:t>10111</w:t>
            </w:r>
          </w:p>
        </w:tc>
        <w:tc>
          <w:tcPr>
            <w:tcW w:w="3060" w:type="dxa"/>
          </w:tcPr>
          <w:p w:rsidR="005A22E8" w:rsidRPr="00D93990" w:rsidRDefault="005A22E8" w:rsidP="002B4B63">
            <w:pPr>
              <w:pStyle w:val="TAC"/>
              <w:rPr>
                <w:noProof/>
                <w:lang w:eastAsia="ko-KR"/>
              </w:rPr>
            </w:pPr>
            <w:r w:rsidRPr="00D93990">
              <w:rPr>
                <w:lang w:eastAsia="ko-KR"/>
              </w:rPr>
              <w:t>SC-PTM Stop Indication</w:t>
            </w:r>
          </w:p>
        </w:tc>
      </w:tr>
      <w:tr w:rsidR="006D2D97" w:rsidRPr="00D93990" w:rsidTr="00A63082">
        <w:trPr>
          <w:jc w:val="center"/>
        </w:trPr>
        <w:tc>
          <w:tcPr>
            <w:tcW w:w="1626" w:type="dxa"/>
          </w:tcPr>
          <w:p w:rsidR="00206E06" w:rsidRPr="00D93990" w:rsidRDefault="00861BB0" w:rsidP="00A15B26">
            <w:pPr>
              <w:pStyle w:val="TAC"/>
              <w:rPr>
                <w:noProof/>
                <w:lang w:eastAsia="ko-KR"/>
              </w:rPr>
            </w:pPr>
            <w:r w:rsidRPr="00D93990">
              <w:rPr>
                <w:noProof/>
                <w:lang w:eastAsia="ko-KR"/>
              </w:rPr>
              <w:t>11000</w:t>
            </w:r>
          </w:p>
        </w:tc>
        <w:tc>
          <w:tcPr>
            <w:tcW w:w="3060" w:type="dxa"/>
          </w:tcPr>
          <w:p w:rsidR="00206E06" w:rsidRPr="00D93990" w:rsidRDefault="00206E06" w:rsidP="00A15B26">
            <w:pPr>
              <w:pStyle w:val="TAC"/>
              <w:rPr>
                <w:noProof/>
                <w:lang w:eastAsia="ko-KR"/>
              </w:rPr>
            </w:pPr>
            <w:r w:rsidRPr="00D93990">
              <w:rPr>
                <w:noProof/>
                <w:lang w:eastAsia="ko-KR"/>
              </w:rPr>
              <w:t>Activation/Deactivation (4 octets)</w:t>
            </w:r>
          </w:p>
        </w:tc>
      </w:tr>
      <w:tr w:rsidR="006D2D97" w:rsidRPr="00D93990" w:rsidTr="00A63082">
        <w:trPr>
          <w:jc w:val="center"/>
        </w:trPr>
        <w:tc>
          <w:tcPr>
            <w:tcW w:w="1626" w:type="dxa"/>
          </w:tcPr>
          <w:p w:rsidR="008F3EBA" w:rsidRPr="00D93990" w:rsidRDefault="008F3EBA" w:rsidP="00A15B26">
            <w:pPr>
              <w:pStyle w:val="TAC"/>
              <w:rPr>
                <w:noProof/>
                <w:lang w:eastAsia="ko-KR"/>
              </w:rPr>
            </w:pPr>
            <w:r w:rsidRPr="00D93990">
              <w:rPr>
                <w:noProof/>
                <w:lang w:eastAsia="zh-CN"/>
              </w:rPr>
              <w:t>11001</w:t>
            </w:r>
          </w:p>
        </w:tc>
        <w:tc>
          <w:tcPr>
            <w:tcW w:w="3060" w:type="dxa"/>
          </w:tcPr>
          <w:p w:rsidR="008F3EBA" w:rsidRPr="00D93990" w:rsidRDefault="008F3EBA" w:rsidP="00A15B26">
            <w:pPr>
              <w:pStyle w:val="TAC"/>
              <w:rPr>
                <w:noProof/>
                <w:lang w:eastAsia="ko-KR"/>
              </w:rPr>
            </w:pPr>
            <w:r w:rsidRPr="00D93990">
              <w:rPr>
                <w:noProof/>
                <w:lang w:eastAsia="zh-CN"/>
              </w:rPr>
              <w:t>SC-MCCH, SC-MTCH (see note)</w:t>
            </w:r>
          </w:p>
        </w:tc>
      </w:tr>
      <w:tr w:rsidR="006D2D97" w:rsidRPr="00D93990" w:rsidTr="00A63082">
        <w:trPr>
          <w:jc w:val="center"/>
        </w:trPr>
        <w:tc>
          <w:tcPr>
            <w:tcW w:w="1626" w:type="dxa"/>
          </w:tcPr>
          <w:p w:rsidR="008E7277" w:rsidRPr="00D93990" w:rsidRDefault="008E7277" w:rsidP="00707196">
            <w:pPr>
              <w:pStyle w:val="TAC"/>
              <w:rPr>
                <w:noProof/>
                <w:lang w:eastAsia="ko-KR"/>
              </w:rPr>
            </w:pPr>
            <w:r w:rsidRPr="00D93990">
              <w:rPr>
                <w:noProof/>
                <w:lang w:eastAsia="ko-KR"/>
              </w:rPr>
              <w:t>11010</w:t>
            </w:r>
          </w:p>
        </w:tc>
        <w:tc>
          <w:tcPr>
            <w:tcW w:w="3060" w:type="dxa"/>
          </w:tcPr>
          <w:p w:rsidR="008E7277" w:rsidRPr="00D93990" w:rsidRDefault="008E7277" w:rsidP="00707196">
            <w:pPr>
              <w:pStyle w:val="TAC"/>
              <w:rPr>
                <w:noProof/>
                <w:lang w:eastAsia="ko-KR"/>
              </w:rPr>
            </w:pPr>
            <w:r w:rsidRPr="00D93990">
              <w:rPr>
                <w:noProof/>
                <w:lang w:eastAsia="ko-KR"/>
              </w:rPr>
              <w:t>Long DRX Command</w:t>
            </w:r>
          </w:p>
        </w:tc>
      </w:tr>
      <w:tr w:rsidR="006D2D97" w:rsidRPr="00D93990" w:rsidTr="00A63082">
        <w:trPr>
          <w:jc w:val="center"/>
        </w:trPr>
        <w:tc>
          <w:tcPr>
            <w:tcW w:w="1626" w:type="dxa"/>
          </w:tcPr>
          <w:p w:rsidR="00FE7D02" w:rsidRPr="00D93990" w:rsidRDefault="00FE7D02" w:rsidP="00707196">
            <w:pPr>
              <w:pStyle w:val="TAC"/>
              <w:rPr>
                <w:noProof/>
                <w:lang w:eastAsia="ko-KR"/>
              </w:rPr>
            </w:pPr>
            <w:r w:rsidRPr="00D93990">
              <w:rPr>
                <w:noProof/>
                <w:lang w:eastAsia="ko-KR"/>
              </w:rPr>
              <w:t>11011</w:t>
            </w:r>
          </w:p>
        </w:tc>
        <w:tc>
          <w:tcPr>
            <w:tcW w:w="3060" w:type="dxa"/>
          </w:tcPr>
          <w:p w:rsidR="00FE7D02" w:rsidRPr="00D93990" w:rsidRDefault="00FE7D02" w:rsidP="00707196">
            <w:pPr>
              <w:pStyle w:val="TAC"/>
              <w:rPr>
                <w:noProof/>
                <w:lang w:eastAsia="ko-KR"/>
              </w:rPr>
            </w:pPr>
            <w:r w:rsidRPr="00D93990">
              <w:rPr>
                <w:noProof/>
                <w:lang w:eastAsia="ko-KR"/>
              </w:rPr>
              <w:t>Activation/Deactivation</w:t>
            </w:r>
            <w:r w:rsidR="00206E06" w:rsidRPr="00D93990">
              <w:rPr>
                <w:noProof/>
                <w:lang w:eastAsia="ko-KR"/>
              </w:rPr>
              <w:t xml:space="preserve"> (1 octet)</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11100</w:t>
            </w:r>
          </w:p>
        </w:tc>
        <w:tc>
          <w:tcPr>
            <w:tcW w:w="3060" w:type="dxa"/>
          </w:tcPr>
          <w:p w:rsidR="00ED2C6E" w:rsidRPr="00D93990" w:rsidRDefault="00ED2C6E" w:rsidP="00707196">
            <w:pPr>
              <w:pStyle w:val="TAC"/>
              <w:rPr>
                <w:noProof/>
                <w:lang w:eastAsia="ko-KR"/>
              </w:rPr>
            </w:pPr>
            <w:r w:rsidRPr="00D93990">
              <w:rPr>
                <w:noProof/>
                <w:lang w:eastAsia="ko-KR"/>
              </w:rPr>
              <w:t>UE Contention Resolution Identity</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11101</w:t>
            </w:r>
          </w:p>
        </w:tc>
        <w:tc>
          <w:tcPr>
            <w:tcW w:w="3060" w:type="dxa"/>
          </w:tcPr>
          <w:p w:rsidR="00ED2C6E" w:rsidRPr="00D93990" w:rsidRDefault="00ED2C6E" w:rsidP="00707196">
            <w:pPr>
              <w:pStyle w:val="TAC"/>
              <w:rPr>
                <w:noProof/>
                <w:lang w:eastAsia="ko-KR"/>
              </w:rPr>
            </w:pPr>
            <w:r w:rsidRPr="00D93990">
              <w:rPr>
                <w:noProof/>
                <w:lang w:eastAsia="ko-KR"/>
              </w:rPr>
              <w:t>Timing Advance</w:t>
            </w:r>
            <w:r w:rsidR="0013723F" w:rsidRPr="00D93990">
              <w:rPr>
                <w:noProof/>
                <w:lang w:eastAsia="ko-KR"/>
              </w:rPr>
              <w:t xml:space="preserve"> Command</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11110</w:t>
            </w:r>
          </w:p>
        </w:tc>
        <w:tc>
          <w:tcPr>
            <w:tcW w:w="3060" w:type="dxa"/>
          </w:tcPr>
          <w:p w:rsidR="00ED2C6E" w:rsidRPr="00D93990" w:rsidRDefault="00ED2C6E" w:rsidP="00707196">
            <w:pPr>
              <w:pStyle w:val="TAC"/>
              <w:rPr>
                <w:noProof/>
                <w:lang w:eastAsia="ko-KR"/>
              </w:rPr>
            </w:pPr>
            <w:r w:rsidRPr="00D93990">
              <w:rPr>
                <w:noProof/>
                <w:lang w:eastAsia="ko-KR"/>
              </w:rPr>
              <w:t>DRX Command</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11111</w:t>
            </w:r>
          </w:p>
        </w:tc>
        <w:tc>
          <w:tcPr>
            <w:tcW w:w="3060" w:type="dxa"/>
          </w:tcPr>
          <w:p w:rsidR="00ED2C6E" w:rsidRPr="00D93990" w:rsidRDefault="00ED2C6E" w:rsidP="00707196">
            <w:pPr>
              <w:pStyle w:val="TAC"/>
              <w:rPr>
                <w:noProof/>
                <w:lang w:eastAsia="ko-KR"/>
              </w:rPr>
            </w:pPr>
            <w:r w:rsidRPr="00D93990">
              <w:rPr>
                <w:noProof/>
                <w:lang w:eastAsia="ko-KR"/>
              </w:rPr>
              <w:t>Padding</w:t>
            </w:r>
          </w:p>
        </w:tc>
      </w:tr>
      <w:tr w:rsidR="008F3EBA" w:rsidRPr="00D93990" w:rsidTr="00A63082">
        <w:trPr>
          <w:jc w:val="center"/>
        </w:trPr>
        <w:tc>
          <w:tcPr>
            <w:tcW w:w="4686" w:type="dxa"/>
            <w:gridSpan w:val="2"/>
          </w:tcPr>
          <w:p w:rsidR="008F3EBA" w:rsidRPr="00D93990" w:rsidRDefault="008F3EBA" w:rsidP="00707196">
            <w:pPr>
              <w:pStyle w:val="TAC"/>
              <w:rPr>
                <w:noProof/>
                <w:lang w:eastAsia="ko-KR"/>
              </w:rPr>
            </w:pPr>
            <w:r w:rsidRPr="00D93990">
              <w:rPr>
                <w:noProof/>
                <w:lang w:eastAsia="zh-CN"/>
              </w:rPr>
              <w:t>NOTE: Both SC-MCCH and SC-MTCH cannot be multiplexed with other logical channels in the same MAC PDU except for Padding</w:t>
            </w:r>
            <w:r w:rsidR="00F924C5" w:rsidRPr="00D93990">
              <w:rPr>
                <w:noProof/>
                <w:lang w:eastAsia="zh-CN"/>
              </w:rPr>
              <w:t xml:space="preserve"> and SC-PTM Stop Indication</w:t>
            </w:r>
          </w:p>
        </w:tc>
      </w:tr>
    </w:tbl>
    <w:p w:rsidR="00ED2C6E" w:rsidRPr="00D93990" w:rsidRDefault="00ED2C6E" w:rsidP="00707196">
      <w:pPr>
        <w:rPr>
          <w:noProof/>
        </w:rPr>
      </w:pPr>
    </w:p>
    <w:p w:rsidR="00981CB4" w:rsidRPr="00D93990" w:rsidRDefault="00981CB4" w:rsidP="00981CB4">
      <w:pPr>
        <w:pStyle w:val="TH"/>
        <w:rPr>
          <w:noProof/>
        </w:rPr>
      </w:pPr>
      <w:r w:rsidRPr="00D93990">
        <w:rPr>
          <w:noProof/>
        </w:rPr>
        <w:t>Table 6.2.1-1</w:t>
      </w:r>
      <w:r w:rsidRPr="00D93990">
        <w:rPr>
          <w:noProof/>
          <w:lang w:eastAsia="ko-KR"/>
        </w:rPr>
        <w:t>a</w:t>
      </w:r>
      <w:r w:rsidRPr="00D93990">
        <w:rPr>
          <w:noProof/>
        </w:rPr>
        <w:t xml:space="preserve"> Values of </w:t>
      </w:r>
      <w:r w:rsidRPr="00D93990">
        <w:rPr>
          <w:noProof/>
          <w:lang w:eastAsia="ko-KR"/>
        </w:rPr>
        <w:t xml:space="preserve">eLCID </w:t>
      </w:r>
      <w:r w:rsidRPr="00D9399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D93990" w:rsidTr="00461BCD">
        <w:trPr>
          <w:jc w:val="center"/>
        </w:trPr>
        <w:tc>
          <w:tcPr>
            <w:tcW w:w="1714" w:type="dxa"/>
          </w:tcPr>
          <w:p w:rsidR="00981CB4" w:rsidRPr="00D93990" w:rsidRDefault="00981CB4" w:rsidP="00461BCD">
            <w:pPr>
              <w:pStyle w:val="TAH"/>
              <w:rPr>
                <w:noProof/>
                <w:lang w:eastAsia="ko-KR"/>
              </w:rPr>
            </w:pPr>
            <w:r w:rsidRPr="00D93990">
              <w:rPr>
                <w:noProof/>
                <w:lang w:eastAsia="ko-KR"/>
              </w:rPr>
              <w:t>Codepoint</w:t>
            </w:r>
          </w:p>
        </w:tc>
        <w:tc>
          <w:tcPr>
            <w:tcW w:w="1714" w:type="dxa"/>
          </w:tcPr>
          <w:p w:rsidR="00981CB4" w:rsidRPr="00D93990" w:rsidRDefault="00981CB4" w:rsidP="00461BCD">
            <w:pPr>
              <w:pStyle w:val="TAH"/>
              <w:rPr>
                <w:noProof/>
                <w:lang w:eastAsia="ko-KR"/>
              </w:rPr>
            </w:pPr>
            <w:r w:rsidRPr="00D93990">
              <w:rPr>
                <w:noProof/>
                <w:lang w:eastAsia="ko-KR"/>
              </w:rPr>
              <w:t>Index</w:t>
            </w:r>
          </w:p>
        </w:tc>
        <w:tc>
          <w:tcPr>
            <w:tcW w:w="3060" w:type="dxa"/>
          </w:tcPr>
          <w:p w:rsidR="00981CB4" w:rsidRPr="00D93990" w:rsidRDefault="00981CB4" w:rsidP="00461BCD">
            <w:pPr>
              <w:pStyle w:val="TAH"/>
              <w:rPr>
                <w:noProof/>
                <w:lang w:eastAsia="ko-KR"/>
              </w:rPr>
            </w:pPr>
            <w:r w:rsidRPr="00D93990">
              <w:rPr>
                <w:noProof/>
                <w:lang w:eastAsia="ko-KR"/>
              </w:rPr>
              <w:t>LCID values</w:t>
            </w:r>
          </w:p>
        </w:tc>
      </w:tr>
      <w:tr w:rsidR="006D2D97" w:rsidRPr="00D93990" w:rsidTr="00461BCD">
        <w:trPr>
          <w:jc w:val="center"/>
        </w:trPr>
        <w:tc>
          <w:tcPr>
            <w:tcW w:w="1714" w:type="dxa"/>
          </w:tcPr>
          <w:p w:rsidR="00981CB4" w:rsidRPr="00D93990" w:rsidRDefault="00981CB4" w:rsidP="00461BCD">
            <w:pPr>
              <w:pStyle w:val="TAC"/>
              <w:rPr>
                <w:noProof/>
                <w:lang w:eastAsia="ko-KR"/>
              </w:rPr>
            </w:pPr>
            <w:r w:rsidRPr="00D93990">
              <w:rPr>
                <w:noProof/>
                <w:lang w:eastAsia="ko-KR"/>
              </w:rPr>
              <w:t>000000-000110</w:t>
            </w:r>
          </w:p>
        </w:tc>
        <w:tc>
          <w:tcPr>
            <w:tcW w:w="1714" w:type="dxa"/>
          </w:tcPr>
          <w:p w:rsidR="00981CB4" w:rsidRPr="00D93990" w:rsidRDefault="00981CB4" w:rsidP="00461BCD">
            <w:pPr>
              <w:pStyle w:val="TAC"/>
              <w:rPr>
                <w:noProof/>
                <w:lang w:eastAsia="ko-KR"/>
              </w:rPr>
            </w:pPr>
            <w:r w:rsidRPr="00D93990">
              <w:rPr>
                <w:noProof/>
                <w:lang w:eastAsia="ko-KR"/>
              </w:rPr>
              <w:t>32-38</w:t>
            </w:r>
          </w:p>
        </w:tc>
        <w:tc>
          <w:tcPr>
            <w:tcW w:w="3060" w:type="dxa"/>
          </w:tcPr>
          <w:p w:rsidR="00981CB4" w:rsidRPr="00D93990" w:rsidRDefault="00981CB4" w:rsidP="00461BCD">
            <w:pPr>
              <w:pStyle w:val="TAC"/>
              <w:rPr>
                <w:noProof/>
                <w:lang w:eastAsia="ko-KR"/>
              </w:rPr>
            </w:pPr>
            <w:r w:rsidRPr="00D93990">
              <w:rPr>
                <w:noProof/>
                <w:lang w:eastAsia="ko-KR"/>
              </w:rPr>
              <w:t>Identity of the logical channel</w:t>
            </w:r>
          </w:p>
        </w:tc>
      </w:tr>
      <w:tr w:rsidR="00981CB4" w:rsidRPr="00D93990" w:rsidTr="00461BCD">
        <w:trPr>
          <w:jc w:val="center"/>
        </w:trPr>
        <w:tc>
          <w:tcPr>
            <w:tcW w:w="1714" w:type="dxa"/>
          </w:tcPr>
          <w:p w:rsidR="00981CB4" w:rsidRPr="00D93990" w:rsidRDefault="00981CB4" w:rsidP="00461BCD">
            <w:pPr>
              <w:pStyle w:val="TAC"/>
              <w:rPr>
                <w:noProof/>
                <w:lang w:eastAsia="ko-KR"/>
              </w:rPr>
            </w:pPr>
            <w:r w:rsidRPr="00D93990">
              <w:rPr>
                <w:noProof/>
                <w:lang w:eastAsia="ko-KR"/>
              </w:rPr>
              <w:t>000111-111111</w:t>
            </w:r>
          </w:p>
        </w:tc>
        <w:tc>
          <w:tcPr>
            <w:tcW w:w="1714" w:type="dxa"/>
          </w:tcPr>
          <w:p w:rsidR="00981CB4" w:rsidRPr="00D93990" w:rsidRDefault="00981CB4" w:rsidP="00461BCD">
            <w:pPr>
              <w:pStyle w:val="TAC"/>
              <w:rPr>
                <w:noProof/>
                <w:lang w:eastAsia="ko-KR"/>
              </w:rPr>
            </w:pPr>
            <w:r w:rsidRPr="00D93990">
              <w:rPr>
                <w:noProof/>
                <w:lang w:eastAsia="ko-KR"/>
              </w:rPr>
              <w:t>39-95</w:t>
            </w:r>
          </w:p>
        </w:tc>
        <w:tc>
          <w:tcPr>
            <w:tcW w:w="3060" w:type="dxa"/>
          </w:tcPr>
          <w:p w:rsidR="00981CB4" w:rsidRPr="00D93990" w:rsidRDefault="00981CB4" w:rsidP="00461BCD">
            <w:pPr>
              <w:pStyle w:val="TAC"/>
              <w:rPr>
                <w:noProof/>
                <w:lang w:eastAsia="ko-KR"/>
              </w:rPr>
            </w:pPr>
            <w:r w:rsidRPr="00D93990">
              <w:rPr>
                <w:noProof/>
                <w:lang w:eastAsia="ko-KR"/>
              </w:rPr>
              <w:t>Reserved</w:t>
            </w:r>
          </w:p>
        </w:tc>
      </w:tr>
    </w:tbl>
    <w:p w:rsidR="00981CB4" w:rsidRPr="00D93990" w:rsidRDefault="00981CB4" w:rsidP="00707196">
      <w:pPr>
        <w:rPr>
          <w:noProof/>
        </w:rPr>
      </w:pPr>
    </w:p>
    <w:p w:rsidR="00F96EB7" w:rsidRPr="00D93990" w:rsidRDefault="00F96EB7" w:rsidP="00F96EB7">
      <w:pPr>
        <w:rPr>
          <w:noProof/>
        </w:rPr>
      </w:pPr>
      <w:r w:rsidRPr="00D93990">
        <w:rPr>
          <w:noProof/>
        </w:rPr>
        <w:t xml:space="preserve">For NB-IoT only the following LCID values for DL-SCH are applicable: CCCH, Identity of the logical channel, </w:t>
      </w:r>
      <w:r w:rsidR="00F924C5" w:rsidRPr="00D93990">
        <w:rPr>
          <w:noProof/>
        </w:rPr>
        <w:t xml:space="preserve">SC-PTM Stop Indication, SC-MCCH/SC-MTCH, </w:t>
      </w:r>
      <w:r w:rsidRPr="00D93990">
        <w:rPr>
          <w:noProof/>
        </w:rPr>
        <w:t>UE Contention Resolution Identity, Timing Advance Command, DRX Command and Padding.</w:t>
      </w:r>
    </w:p>
    <w:p w:rsidR="00ED2C6E" w:rsidRPr="00D93990" w:rsidRDefault="00ED2C6E" w:rsidP="00707196">
      <w:pPr>
        <w:pStyle w:val="TH"/>
        <w:rPr>
          <w:noProof/>
        </w:rPr>
      </w:pPr>
      <w:r w:rsidRPr="00D9399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D93990" w:rsidTr="00E70C7C">
        <w:tc>
          <w:tcPr>
            <w:tcW w:w="2551" w:type="dxa"/>
          </w:tcPr>
          <w:p w:rsidR="00246648" w:rsidRPr="00D93990" w:rsidRDefault="00246648" w:rsidP="00E70C7C">
            <w:pPr>
              <w:pStyle w:val="TAH"/>
              <w:rPr>
                <w:noProof/>
              </w:rPr>
            </w:pPr>
            <w:r w:rsidRPr="00D93990">
              <w:t>Codepoint/Index</w:t>
            </w:r>
          </w:p>
        </w:tc>
        <w:tc>
          <w:tcPr>
            <w:tcW w:w="2835" w:type="dxa"/>
          </w:tcPr>
          <w:p w:rsidR="00246648" w:rsidRPr="00D93990" w:rsidRDefault="00246648" w:rsidP="00E70C7C">
            <w:pPr>
              <w:pStyle w:val="TAH"/>
              <w:rPr>
                <w:noProof/>
              </w:rPr>
            </w:pPr>
            <w:r w:rsidRPr="00D93990">
              <w:t>LCID values</w:t>
            </w:r>
          </w:p>
        </w:tc>
      </w:tr>
      <w:tr w:rsidR="006D2D97" w:rsidRPr="00D93990" w:rsidTr="00E70C7C">
        <w:tc>
          <w:tcPr>
            <w:tcW w:w="2551" w:type="dxa"/>
          </w:tcPr>
          <w:p w:rsidR="00246648" w:rsidRPr="00D93990" w:rsidRDefault="00246648" w:rsidP="00E70C7C">
            <w:pPr>
              <w:pStyle w:val="TAC"/>
              <w:rPr>
                <w:noProof/>
              </w:rPr>
            </w:pPr>
            <w:r w:rsidRPr="00D93990">
              <w:t>00000</w:t>
            </w:r>
          </w:p>
        </w:tc>
        <w:tc>
          <w:tcPr>
            <w:tcW w:w="2835" w:type="dxa"/>
          </w:tcPr>
          <w:p w:rsidR="00246648" w:rsidRPr="00D93990" w:rsidRDefault="00246648" w:rsidP="00E70C7C">
            <w:pPr>
              <w:pStyle w:val="TAC"/>
              <w:rPr>
                <w:noProof/>
              </w:rPr>
            </w:pPr>
            <w:r w:rsidRPr="00D93990">
              <w:t>CCCH</w:t>
            </w:r>
          </w:p>
        </w:tc>
      </w:tr>
      <w:tr w:rsidR="006D2D97" w:rsidRPr="00D93990" w:rsidTr="00E70C7C">
        <w:tc>
          <w:tcPr>
            <w:tcW w:w="2551" w:type="dxa"/>
          </w:tcPr>
          <w:p w:rsidR="00246648" w:rsidRPr="00D93990" w:rsidRDefault="00246648" w:rsidP="00E70C7C">
            <w:pPr>
              <w:pStyle w:val="TAC"/>
              <w:rPr>
                <w:noProof/>
              </w:rPr>
            </w:pPr>
            <w:r w:rsidRPr="00D93990">
              <w:t>00001-01010</w:t>
            </w:r>
          </w:p>
        </w:tc>
        <w:tc>
          <w:tcPr>
            <w:tcW w:w="2835" w:type="dxa"/>
          </w:tcPr>
          <w:p w:rsidR="00246648" w:rsidRPr="00D93990" w:rsidRDefault="00246648" w:rsidP="00E70C7C">
            <w:pPr>
              <w:pStyle w:val="TAC"/>
              <w:rPr>
                <w:noProof/>
              </w:rPr>
            </w:pPr>
            <w:r w:rsidRPr="00D93990">
              <w:t>Identity of the logical channel</w:t>
            </w:r>
          </w:p>
        </w:tc>
      </w:tr>
      <w:tr w:rsidR="006D2D97" w:rsidRPr="00D93990" w:rsidTr="00E70C7C">
        <w:tc>
          <w:tcPr>
            <w:tcW w:w="2551" w:type="dxa"/>
          </w:tcPr>
          <w:p w:rsidR="00246648" w:rsidRPr="00D93990" w:rsidRDefault="00246648" w:rsidP="00E70C7C">
            <w:pPr>
              <w:pStyle w:val="TAC"/>
              <w:rPr>
                <w:noProof/>
              </w:rPr>
            </w:pPr>
            <w:r w:rsidRPr="00D93990">
              <w:t>01011</w:t>
            </w:r>
          </w:p>
        </w:tc>
        <w:tc>
          <w:tcPr>
            <w:tcW w:w="2835" w:type="dxa"/>
          </w:tcPr>
          <w:p w:rsidR="00246648" w:rsidRPr="00D93990" w:rsidRDefault="00246648" w:rsidP="00E70C7C">
            <w:pPr>
              <w:pStyle w:val="TAC"/>
              <w:rPr>
                <w:noProof/>
              </w:rPr>
            </w:pPr>
            <w:r w:rsidRPr="00D93990">
              <w:t>CCCH</w:t>
            </w:r>
          </w:p>
        </w:tc>
      </w:tr>
      <w:tr w:rsidR="006D2D97" w:rsidRPr="00D93990" w:rsidTr="00E70C7C">
        <w:tc>
          <w:tcPr>
            <w:tcW w:w="2551" w:type="dxa"/>
          </w:tcPr>
          <w:p w:rsidR="00246648" w:rsidRPr="00D93990" w:rsidRDefault="00246648" w:rsidP="00E70C7C">
            <w:pPr>
              <w:pStyle w:val="TAC"/>
              <w:rPr>
                <w:noProof/>
              </w:rPr>
            </w:pPr>
            <w:r w:rsidRPr="00D93990">
              <w:t>01100</w:t>
            </w:r>
          </w:p>
        </w:tc>
        <w:tc>
          <w:tcPr>
            <w:tcW w:w="2835" w:type="dxa"/>
          </w:tcPr>
          <w:p w:rsidR="00246648" w:rsidRPr="00D93990" w:rsidRDefault="00246648" w:rsidP="00E70C7C">
            <w:pPr>
              <w:pStyle w:val="TAC"/>
              <w:rPr>
                <w:noProof/>
              </w:rPr>
            </w:pPr>
            <w:r w:rsidRPr="00D93990">
              <w:t>CCCH</w:t>
            </w:r>
          </w:p>
        </w:tc>
      </w:tr>
      <w:tr w:rsidR="006D2D97" w:rsidRPr="00D93990" w:rsidTr="00E70C7C">
        <w:tc>
          <w:tcPr>
            <w:tcW w:w="2551" w:type="dxa"/>
          </w:tcPr>
          <w:p w:rsidR="00246648" w:rsidRPr="00D93990" w:rsidRDefault="00246648" w:rsidP="00E70C7C">
            <w:pPr>
              <w:pStyle w:val="TAC"/>
              <w:rPr>
                <w:noProof/>
              </w:rPr>
            </w:pPr>
            <w:r w:rsidRPr="00D93990">
              <w:t>01101</w:t>
            </w:r>
          </w:p>
        </w:tc>
        <w:tc>
          <w:tcPr>
            <w:tcW w:w="2835" w:type="dxa"/>
          </w:tcPr>
          <w:p w:rsidR="00246648" w:rsidRPr="00D93990" w:rsidRDefault="00246648" w:rsidP="00E70C7C">
            <w:pPr>
              <w:pStyle w:val="TAC"/>
              <w:rPr>
                <w:noProof/>
              </w:rPr>
            </w:pPr>
            <w:r w:rsidRPr="00D93990">
              <w:t>CCCH and Extended Power Headroom Report</w:t>
            </w:r>
          </w:p>
        </w:tc>
      </w:tr>
      <w:tr w:rsidR="006D2D97" w:rsidRPr="00D93990" w:rsidTr="00E70C7C">
        <w:tc>
          <w:tcPr>
            <w:tcW w:w="2551" w:type="dxa"/>
          </w:tcPr>
          <w:p w:rsidR="00246648" w:rsidRPr="00D93990" w:rsidRDefault="00246648" w:rsidP="00E70C7C">
            <w:pPr>
              <w:pStyle w:val="TAC"/>
              <w:rPr>
                <w:noProof/>
              </w:rPr>
            </w:pPr>
            <w:r w:rsidRPr="00D93990">
              <w:t>01110-01111</w:t>
            </w:r>
          </w:p>
        </w:tc>
        <w:tc>
          <w:tcPr>
            <w:tcW w:w="2835" w:type="dxa"/>
          </w:tcPr>
          <w:p w:rsidR="00246648" w:rsidRPr="00D93990" w:rsidRDefault="00246648" w:rsidP="00E70C7C">
            <w:pPr>
              <w:pStyle w:val="TAC"/>
              <w:rPr>
                <w:noProof/>
              </w:rPr>
            </w:pPr>
            <w:r w:rsidRPr="00D93990">
              <w:t>Reserved</w:t>
            </w:r>
          </w:p>
        </w:tc>
      </w:tr>
      <w:tr w:rsidR="006D2D97" w:rsidRPr="00D93990" w:rsidTr="00E70C7C">
        <w:tc>
          <w:tcPr>
            <w:tcW w:w="2551" w:type="dxa"/>
          </w:tcPr>
          <w:p w:rsidR="00246648" w:rsidRPr="00D93990" w:rsidRDefault="00246648" w:rsidP="00E70C7C">
            <w:pPr>
              <w:pStyle w:val="TAC"/>
              <w:rPr>
                <w:noProof/>
              </w:rPr>
            </w:pPr>
            <w:r w:rsidRPr="00D93990">
              <w:t>10000</w:t>
            </w:r>
          </w:p>
        </w:tc>
        <w:tc>
          <w:tcPr>
            <w:tcW w:w="2835" w:type="dxa"/>
          </w:tcPr>
          <w:p w:rsidR="00246648" w:rsidRPr="00D93990" w:rsidRDefault="00246648" w:rsidP="00E70C7C">
            <w:pPr>
              <w:pStyle w:val="TAC"/>
              <w:rPr>
                <w:noProof/>
              </w:rPr>
            </w:pPr>
            <w:r w:rsidRPr="00D93990">
              <w:t>Extended logical channel ID field</w:t>
            </w:r>
          </w:p>
        </w:tc>
      </w:tr>
      <w:tr w:rsidR="006D2D97" w:rsidRPr="00D93990" w:rsidTr="00E70C7C">
        <w:tc>
          <w:tcPr>
            <w:tcW w:w="2551" w:type="dxa"/>
          </w:tcPr>
          <w:p w:rsidR="00246648" w:rsidRPr="00D93990" w:rsidRDefault="00246648" w:rsidP="00E70C7C">
            <w:pPr>
              <w:pStyle w:val="TAC"/>
              <w:rPr>
                <w:noProof/>
              </w:rPr>
            </w:pPr>
            <w:r w:rsidRPr="00D93990">
              <w:t>10001</w:t>
            </w:r>
          </w:p>
        </w:tc>
        <w:tc>
          <w:tcPr>
            <w:tcW w:w="2835" w:type="dxa"/>
          </w:tcPr>
          <w:p w:rsidR="00246648" w:rsidRPr="00D93990" w:rsidRDefault="00246648" w:rsidP="00E70C7C">
            <w:pPr>
              <w:pStyle w:val="TAC"/>
              <w:rPr>
                <w:noProof/>
              </w:rPr>
            </w:pPr>
            <w:r w:rsidRPr="00D93990">
              <w:t>Reserved</w:t>
            </w:r>
          </w:p>
        </w:tc>
      </w:tr>
      <w:tr w:rsidR="006D2D97" w:rsidRPr="00D93990" w:rsidTr="00E70C7C">
        <w:tc>
          <w:tcPr>
            <w:tcW w:w="2551" w:type="dxa"/>
          </w:tcPr>
          <w:p w:rsidR="00246648" w:rsidRPr="00D93990" w:rsidRDefault="00246648" w:rsidP="00E70C7C">
            <w:pPr>
              <w:pStyle w:val="TAC"/>
              <w:rPr>
                <w:noProof/>
              </w:rPr>
            </w:pPr>
            <w:r w:rsidRPr="00D93990">
              <w:t>10010</w:t>
            </w:r>
          </w:p>
        </w:tc>
        <w:tc>
          <w:tcPr>
            <w:tcW w:w="2835" w:type="dxa"/>
          </w:tcPr>
          <w:p w:rsidR="00246648" w:rsidRPr="00D93990" w:rsidRDefault="00246648" w:rsidP="00E70C7C">
            <w:pPr>
              <w:pStyle w:val="TAC"/>
              <w:rPr>
                <w:noProof/>
              </w:rPr>
            </w:pPr>
            <w:r w:rsidRPr="00D93990">
              <w:t>AUL confirmation (4 octets)</w:t>
            </w:r>
          </w:p>
        </w:tc>
      </w:tr>
      <w:tr w:rsidR="006D2D97" w:rsidRPr="00D93990" w:rsidTr="00E70C7C">
        <w:tc>
          <w:tcPr>
            <w:tcW w:w="2551" w:type="dxa"/>
          </w:tcPr>
          <w:p w:rsidR="00246648" w:rsidRPr="00D93990" w:rsidRDefault="00246648" w:rsidP="00E70C7C">
            <w:pPr>
              <w:pStyle w:val="TAC"/>
              <w:rPr>
                <w:noProof/>
              </w:rPr>
            </w:pPr>
            <w:r w:rsidRPr="00D93990">
              <w:t>10011</w:t>
            </w:r>
          </w:p>
        </w:tc>
        <w:tc>
          <w:tcPr>
            <w:tcW w:w="2835" w:type="dxa"/>
          </w:tcPr>
          <w:p w:rsidR="00246648" w:rsidRPr="00D93990" w:rsidRDefault="00246648" w:rsidP="00E70C7C">
            <w:pPr>
              <w:pStyle w:val="TAC"/>
              <w:rPr>
                <w:noProof/>
              </w:rPr>
            </w:pPr>
            <w:r w:rsidRPr="00D93990">
              <w:t>AUL confirmation (1 octet)</w:t>
            </w:r>
          </w:p>
        </w:tc>
      </w:tr>
      <w:tr w:rsidR="006D2D97" w:rsidRPr="00D93990" w:rsidTr="00E70C7C">
        <w:tc>
          <w:tcPr>
            <w:tcW w:w="2551" w:type="dxa"/>
          </w:tcPr>
          <w:p w:rsidR="00246648" w:rsidRPr="00D93990" w:rsidRDefault="00246648" w:rsidP="00246648">
            <w:pPr>
              <w:pStyle w:val="TAC"/>
            </w:pPr>
            <w:r w:rsidRPr="00D93990">
              <w:t>10100</w:t>
            </w:r>
          </w:p>
        </w:tc>
        <w:tc>
          <w:tcPr>
            <w:tcW w:w="2835" w:type="dxa"/>
          </w:tcPr>
          <w:p w:rsidR="00246648" w:rsidRPr="00D93990" w:rsidRDefault="00246648" w:rsidP="00246648">
            <w:pPr>
              <w:pStyle w:val="TAC"/>
            </w:pPr>
            <w:r w:rsidRPr="00D93990">
              <w:t>Recommended bit rate query</w:t>
            </w:r>
          </w:p>
        </w:tc>
      </w:tr>
      <w:tr w:rsidR="006D2D97" w:rsidRPr="00D93990" w:rsidTr="00E70C7C">
        <w:tc>
          <w:tcPr>
            <w:tcW w:w="2551" w:type="dxa"/>
          </w:tcPr>
          <w:p w:rsidR="00246648" w:rsidRPr="00D93990" w:rsidRDefault="00246648" w:rsidP="00E70C7C">
            <w:pPr>
              <w:pStyle w:val="TAC"/>
              <w:rPr>
                <w:noProof/>
              </w:rPr>
            </w:pPr>
            <w:r w:rsidRPr="00D93990">
              <w:rPr>
                <w:noProof/>
              </w:rPr>
              <w:t>10101</w:t>
            </w:r>
          </w:p>
        </w:tc>
        <w:tc>
          <w:tcPr>
            <w:tcW w:w="2835" w:type="dxa"/>
          </w:tcPr>
          <w:p w:rsidR="00246648" w:rsidRPr="00D93990" w:rsidRDefault="00246648" w:rsidP="00E70C7C">
            <w:pPr>
              <w:pStyle w:val="TAC"/>
              <w:rPr>
                <w:noProof/>
              </w:rPr>
            </w:pPr>
            <w:r w:rsidRPr="00D93990">
              <w:rPr>
                <w:noProof/>
              </w:rPr>
              <w:t>SPS confirmation</w:t>
            </w:r>
          </w:p>
        </w:tc>
      </w:tr>
      <w:tr w:rsidR="006D2D97" w:rsidRPr="00D93990" w:rsidTr="00E70C7C">
        <w:tc>
          <w:tcPr>
            <w:tcW w:w="2551" w:type="dxa"/>
          </w:tcPr>
          <w:p w:rsidR="00246648" w:rsidRPr="00D93990" w:rsidRDefault="00246648" w:rsidP="00E70C7C">
            <w:pPr>
              <w:pStyle w:val="TAC"/>
              <w:rPr>
                <w:noProof/>
              </w:rPr>
            </w:pPr>
            <w:r w:rsidRPr="00D93990">
              <w:t>10110</w:t>
            </w:r>
          </w:p>
        </w:tc>
        <w:tc>
          <w:tcPr>
            <w:tcW w:w="2835" w:type="dxa"/>
          </w:tcPr>
          <w:p w:rsidR="00246648" w:rsidRPr="00D93990" w:rsidRDefault="00246648" w:rsidP="00E70C7C">
            <w:pPr>
              <w:pStyle w:val="TAC"/>
              <w:rPr>
                <w:noProof/>
              </w:rPr>
            </w:pPr>
            <w:r w:rsidRPr="00D93990">
              <w:t>Truncated Sidelink BSR</w:t>
            </w:r>
          </w:p>
        </w:tc>
      </w:tr>
      <w:tr w:rsidR="006D2D97" w:rsidRPr="00D93990" w:rsidTr="00E70C7C">
        <w:tc>
          <w:tcPr>
            <w:tcW w:w="2551" w:type="dxa"/>
          </w:tcPr>
          <w:p w:rsidR="00246648" w:rsidRPr="00D93990" w:rsidRDefault="00246648" w:rsidP="00E70C7C">
            <w:pPr>
              <w:pStyle w:val="TAC"/>
              <w:rPr>
                <w:noProof/>
              </w:rPr>
            </w:pPr>
            <w:r w:rsidRPr="00D93990">
              <w:t>10111</w:t>
            </w:r>
          </w:p>
        </w:tc>
        <w:tc>
          <w:tcPr>
            <w:tcW w:w="2835" w:type="dxa"/>
          </w:tcPr>
          <w:p w:rsidR="00246648" w:rsidRPr="00D93990" w:rsidRDefault="00246648" w:rsidP="00E70C7C">
            <w:pPr>
              <w:pStyle w:val="TAC"/>
              <w:rPr>
                <w:noProof/>
              </w:rPr>
            </w:pPr>
            <w:r w:rsidRPr="00D93990">
              <w:t>Sidelink BSR</w:t>
            </w:r>
          </w:p>
        </w:tc>
      </w:tr>
      <w:tr w:rsidR="006D2D97" w:rsidRPr="00D93990" w:rsidTr="00E70C7C">
        <w:tc>
          <w:tcPr>
            <w:tcW w:w="2551" w:type="dxa"/>
          </w:tcPr>
          <w:p w:rsidR="00246648" w:rsidRPr="00D93990" w:rsidRDefault="00246648" w:rsidP="00E70C7C">
            <w:pPr>
              <w:pStyle w:val="TAC"/>
              <w:rPr>
                <w:noProof/>
              </w:rPr>
            </w:pPr>
            <w:r w:rsidRPr="00D93990">
              <w:t>11000</w:t>
            </w:r>
          </w:p>
        </w:tc>
        <w:tc>
          <w:tcPr>
            <w:tcW w:w="2835" w:type="dxa"/>
          </w:tcPr>
          <w:p w:rsidR="00246648" w:rsidRPr="00D93990" w:rsidRDefault="00246648" w:rsidP="00E70C7C">
            <w:pPr>
              <w:pStyle w:val="TAC"/>
              <w:rPr>
                <w:noProof/>
              </w:rPr>
            </w:pPr>
            <w:r w:rsidRPr="00D93990">
              <w:t>Dual Connectivity Power Headroom Report</w:t>
            </w:r>
          </w:p>
        </w:tc>
      </w:tr>
      <w:tr w:rsidR="006D2D97" w:rsidRPr="00D93990" w:rsidTr="00E70C7C">
        <w:tc>
          <w:tcPr>
            <w:tcW w:w="2551" w:type="dxa"/>
          </w:tcPr>
          <w:p w:rsidR="00246648" w:rsidRPr="00D93990" w:rsidRDefault="00246648" w:rsidP="00E70C7C">
            <w:pPr>
              <w:pStyle w:val="TAC"/>
              <w:rPr>
                <w:noProof/>
              </w:rPr>
            </w:pPr>
            <w:r w:rsidRPr="00D93990">
              <w:t>11001</w:t>
            </w:r>
          </w:p>
        </w:tc>
        <w:tc>
          <w:tcPr>
            <w:tcW w:w="2835" w:type="dxa"/>
          </w:tcPr>
          <w:p w:rsidR="00246648" w:rsidRPr="00D93990" w:rsidRDefault="00246648" w:rsidP="00E70C7C">
            <w:pPr>
              <w:pStyle w:val="TAC"/>
              <w:rPr>
                <w:noProof/>
              </w:rPr>
            </w:pPr>
            <w:r w:rsidRPr="00D93990">
              <w:t>Extended Power Headroom Report</w:t>
            </w:r>
          </w:p>
        </w:tc>
      </w:tr>
      <w:tr w:rsidR="006D2D97" w:rsidRPr="00D93990" w:rsidTr="00E70C7C">
        <w:tc>
          <w:tcPr>
            <w:tcW w:w="2551" w:type="dxa"/>
          </w:tcPr>
          <w:p w:rsidR="00246648" w:rsidRPr="00D93990" w:rsidRDefault="00246648" w:rsidP="00E70C7C">
            <w:pPr>
              <w:pStyle w:val="TAC"/>
              <w:rPr>
                <w:noProof/>
              </w:rPr>
            </w:pPr>
            <w:r w:rsidRPr="00D93990">
              <w:t>11010</w:t>
            </w:r>
          </w:p>
        </w:tc>
        <w:tc>
          <w:tcPr>
            <w:tcW w:w="2835" w:type="dxa"/>
          </w:tcPr>
          <w:p w:rsidR="00246648" w:rsidRPr="00D93990" w:rsidRDefault="00246648" w:rsidP="00E70C7C">
            <w:pPr>
              <w:pStyle w:val="TAC"/>
              <w:rPr>
                <w:noProof/>
              </w:rPr>
            </w:pPr>
            <w:r w:rsidRPr="00D93990">
              <w:t>Power Headroom Report</w:t>
            </w:r>
          </w:p>
        </w:tc>
      </w:tr>
      <w:tr w:rsidR="006D2D97" w:rsidRPr="00D93990" w:rsidTr="00E70C7C">
        <w:tc>
          <w:tcPr>
            <w:tcW w:w="2551" w:type="dxa"/>
          </w:tcPr>
          <w:p w:rsidR="00246648" w:rsidRPr="00D93990" w:rsidRDefault="00246648" w:rsidP="00E70C7C">
            <w:pPr>
              <w:pStyle w:val="TAC"/>
              <w:rPr>
                <w:noProof/>
              </w:rPr>
            </w:pPr>
            <w:r w:rsidRPr="00D93990">
              <w:t>11011</w:t>
            </w:r>
          </w:p>
        </w:tc>
        <w:tc>
          <w:tcPr>
            <w:tcW w:w="2835" w:type="dxa"/>
          </w:tcPr>
          <w:p w:rsidR="00246648" w:rsidRPr="00D93990" w:rsidRDefault="00246648" w:rsidP="00E70C7C">
            <w:pPr>
              <w:pStyle w:val="TAC"/>
              <w:rPr>
                <w:noProof/>
              </w:rPr>
            </w:pPr>
            <w:r w:rsidRPr="00D93990">
              <w:t>C-RNTI</w:t>
            </w:r>
          </w:p>
        </w:tc>
      </w:tr>
      <w:tr w:rsidR="006D2D97" w:rsidRPr="00D93990" w:rsidTr="00E70C7C">
        <w:tc>
          <w:tcPr>
            <w:tcW w:w="2551" w:type="dxa"/>
          </w:tcPr>
          <w:p w:rsidR="00246648" w:rsidRPr="00D93990" w:rsidRDefault="00246648" w:rsidP="00E70C7C">
            <w:pPr>
              <w:pStyle w:val="TAC"/>
              <w:rPr>
                <w:noProof/>
              </w:rPr>
            </w:pPr>
            <w:r w:rsidRPr="00D93990">
              <w:t>11100</w:t>
            </w:r>
          </w:p>
        </w:tc>
        <w:tc>
          <w:tcPr>
            <w:tcW w:w="2835" w:type="dxa"/>
          </w:tcPr>
          <w:p w:rsidR="00246648" w:rsidRPr="00D93990" w:rsidRDefault="00246648" w:rsidP="00E70C7C">
            <w:pPr>
              <w:pStyle w:val="TAC"/>
              <w:rPr>
                <w:noProof/>
              </w:rPr>
            </w:pPr>
            <w:r w:rsidRPr="00D93990">
              <w:t>Truncated BSR</w:t>
            </w:r>
          </w:p>
        </w:tc>
      </w:tr>
      <w:tr w:rsidR="006D2D97" w:rsidRPr="00D93990" w:rsidTr="00E70C7C">
        <w:tc>
          <w:tcPr>
            <w:tcW w:w="2551" w:type="dxa"/>
          </w:tcPr>
          <w:p w:rsidR="00246648" w:rsidRPr="00D93990" w:rsidRDefault="00246648" w:rsidP="00E70C7C">
            <w:pPr>
              <w:pStyle w:val="TAC"/>
              <w:rPr>
                <w:noProof/>
              </w:rPr>
            </w:pPr>
            <w:r w:rsidRPr="00D93990">
              <w:t>11101</w:t>
            </w:r>
          </w:p>
        </w:tc>
        <w:tc>
          <w:tcPr>
            <w:tcW w:w="2835" w:type="dxa"/>
          </w:tcPr>
          <w:p w:rsidR="00246648" w:rsidRPr="00D93990" w:rsidRDefault="00246648" w:rsidP="00E70C7C">
            <w:pPr>
              <w:pStyle w:val="TAC"/>
              <w:rPr>
                <w:noProof/>
              </w:rPr>
            </w:pPr>
            <w:r w:rsidRPr="00D93990">
              <w:t>Short BSR</w:t>
            </w:r>
          </w:p>
        </w:tc>
      </w:tr>
      <w:tr w:rsidR="006D2D97" w:rsidRPr="00D93990" w:rsidTr="00E70C7C">
        <w:tc>
          <w:tcPr>
            <w:tcW w:w="2551" w:type="dxa"/>
          </w:tcPr>
          <w:p w:rsidR="00246648" w:rsidRPr="00D93990" w:rsidRDefault="00246648" w:rsidP="00E70C7C">
            <w:pPr>
              <w:pStyle w:val="TAC"/>
              <w:rPr>
                <w:noProof/>
              </w:rPr>
            </w:pPr>
            <w:r w:rsidRPr="00D93990">
              <w:t>11110</w:t>
            </w:r>
          </w:p>
        </w:tc>
        <w:tc>
          <w:tcPr>
            <w:tcW w:w="2835" w:type="dxa"/>
          </w:tcPr>
          <w:p w:rsidR="00246648" w:rsidRPr="00D93990" w:rsidRDefault="00246648" w:rsidP="00E70C7C">
            <w:pPr>
              <w:pStyle w:val="TAC"/>
              <w:rPr>
                <w:noProof/>
              </w:rPr>
            </w:pPr>
            <w:r w:rsidRPr="00D93990">
              <w:t>Long BSR</w:t>
            </w:r>
          </w:p>
        </w:tc>
      </w:tr>
      <w:tr w:rsidR="00FC14B0" w:rsidRPr="00D93990" w:rsidTr="00E70C7C">
        <w:tc>
          <w:tcPr>
            <w:tcW w:w="2551" w:type="dxa"/>
          </w:tcPr>
          <w:p w:rsidR="00246648" w:rsidRPr="00D93990" w:rsidRDefault="00246648" w:rsidP="00E70C7C">
            <w:pPr>
              <w:pStyle w:val="TAC"/>
              <w:rPr>
                <w:noProof/>
              </w:rPr>
            </w:pPr>
            <w:r w:rsidRPr="00D93990">
              <w:t>11111</w:t>
            </w:r>
          </w:p>
        </w:tc>
        <w:tc>
          <w:tcPr>
            <w:tcW w:w="2835" w:type="dxa"/>
          </w:tcPr>
          <w:p w:rsidR="00246648" w:rsidRPr="00D93990" w:rsidRDefault="00246648" w:rsidP="00E70C7C">
            <w:pPr>
              <w:pStyle w:val="TAC"/>
              <w:rPr>
                <w:noProof/>
              </w:rPr>
            </w:pPr>
            <w:r w:rsidRPr="00D93990">
              <w:t>Padding</w:t>
            </w:r>
          </w:p>
        </w:tc>
      </w:tr>
    </w:tbl>
    <w:p w:rsidR="004C302E" w:rsidRPr="00D93990" w:rsidRDefault="004C302E" w:rsidP="004C302E">
      <w:pPr>
        <w:rPr>
          <w:noProof/>
          <w:lang w:eastAsia="ko-KR"/>
        </w:rPr>
      </w:pPr>
    </w:p>
    <w:p w:rsidR="004C302E" w:rsidRPr="00D93990" w:rsidRDefault="004C302E" w:rsidP="004C302E">
      <w:pPr>
        <w:pStyle w:val="TH"/>
        <w:rPr>
          <w:noProof/>
        </w:rPr>
      </w:pPr>
      <w:r w:rsidRPr="00D93990">
        <w:rPr>
          <w:noProof/>
        </w:rPr>
        <w:t>Table 6.2.1-</w:t>
      </w:r>
      <w:r w:rsidRPr="00D93990">
        <w:rPr>
          <w:noProof/>
          <w:lang w:eastAsia="ko-KR"/>
        </w:rPr>
        <w:t>2a</w:t>
      </w:r>
      <w:r w:rsidRPr="00D93990">
        <w:rPr>
          <w:noProof/>
        </w:rPr>
        <w:t xml:space="preserve"> Values of </w:t>
      </w:r>
      <w:r w:rsidRPr="00D93990">
        <w:rPr>
          <w:noProof/>
          <w:lang w:eastAsia="ko-KR"/>
        </w:rPr>
        <w:t xml:space="preserve">eLCID </w:t>
      </w:r>
      <w:r w:rsidRPr="00D93990">
        <w:rPr>
          <w:noProof/>
        </w:rPr>
        <w:t xml:space="preserve">for </w:t>
      </w:r>
      <w:r w:rsidRPr="00D93990">
        <w:rPr>
          <w:noProof/>
          <w:lang w:eastAsia="ko-KR"/>
        </w:rPr>
        <w:t>U</w:t>
      </w:r>
      <w:r w:rsidRPr="00D9399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D93990" w:rsidTr="00461BCD">
        <w:trPr>
          <w:jc w:val="center"/>
        </w:trPr>
        <w:tc>
          <w:tcPr>
            <w:tcW w:w="1714" w:type="dxa"/>
          </w:tcPr>
          <w:p w:rsidR="004C302E" w:rsidRPr="00D93990" w:rsidRDefault="004C302E" w:rsidP="00461BCD">
            <w:pPr>
              <w:pStyle w:val="TAH"/>
              <w:rPr>
                <w:noProof/>
                <w:lang w:eastAsia="ko-KR"/>
              </w:rPr>
            </w:pPr>
            <w:r w:rsidRPr="00D93990">
              <w:rPr>
                <w:noProof/>
                <w:lang w:eastAsia="ko-KR"/>
              </w:rPr>
              <w:t>Codepoint</w:t>
            </w:r>
          </w:p>
        </w:tc>
        <w:tc>
          <w:tcPr>
            <w:tcW w:w="1714" w:type="dxa"/>
          </w:tcPr>
          <w:p w:rsidR="004C302E" w:rsidRPr="00D93990" w:rsidRDefault="004C302E" w:rsidP="00461BCD">
            <w:pPr>
              <w:pStyle w:val="TAH"/>
              <w:rPr>
                <w:noProof/>
                <w:lang w:eastAsia="ko-KR"/>
              </w:rPr>
            </w:pPr>
            <w:r w:rsidRPr="00D93990">
              <w:rPr>
                <w:noProof/>
                <w:lang w:eastAsia="ko-KR"/>
              </w:rPr>
              <w:t>Index</w:t>
            </w:r>
          </w:p>
        </w:tc>
        <w:tc>
          <w:tcPr>
            <w:tcW w:w="3060" w:type="dxa"/>
          </w:tcPr>
          <w:p w:rsidR="004C302E" w:rsidRPr="00D93990" w:rsidRDefault="004C302E" w:rsidP="00461BCD">
            <w:pPr>
              <w:pStyle w:val="TAH"/>
              <w:rPr>
                <w:noProof/>
                <w:lang w:eastAsia="ko-KR"/>
              </w:rPr>
            </w:pPr>
            <w:r w:rsidRPr="00D93990">
              <w:rPr>
                <w:noProof/>
                <w:lang w:eastAsia="ko-KR"/>
              </w:rPr>
              <w:t>LCID values</w:t>
            </w:r>
          </w:p>
        </w:tc>
      </w:tr>
      <w:tr w:rsidR="006D2D97" w:rsidRPr="00D93990" w:rsidTr="00461BCD">
        <w:trPr>
          <w:jc w:val="center"/>
        </w:trPr>
        <w:tc>
          <w:tcPr>
            <w:tcW w:w="1714" w:type="dxa"/>
          </w:tcPr>
          <w:p w:rsidR="004C302E" w:rsidRPr="00D93990" w:rsidRDefault="004C302E" w:rsidP="00461BCD">
            <w:pPr>
              <w:pStyle w:val="TAC"/>
              <w:rPr>
                <w:noProof/>
                <w:lang w:eastAsia="ko-KR"/>
              </w:rPr>
            </w:pPr>
            <w:r w:rsidRPr="00D93990">
              <w:rPr>
                <w:noProof/>
                <w:lang w:eastAsia="ko-KR"/>
              </w:rPr>
              <w:t>000000-000110</w:t>
            </w:r>
          </w:p>
        </w:tc>
        <w:tc>
          <w:tcPr>
            <w:tcW w:w="1714" w:type="dxa"/>
          </w:tcPr>
          <w:p w:rsidR="004C302E" w:rsidRPr="00D93990" w:rsidRDefault="004C302E" w:rsidP="00461BCD">
            <w:pPr>
              <w:pStyle w:val="TAC"/>
              <w:rPr>
                <w:noProof/>
                <w:lang w:eastAsia="ko-KR"/>
              </w:rPr>
            </w:pPr>
            <w:r w:rsidRPr="00D93990">
              <w:rPr>
                <w:noProof/>
                <w:lang w:eastAsia="ko-KR"/>
              </w:rPr>
              <w:t>32-38</w:t>
            </w:r>
          </w:p>
        </w:tc>
        <w:tc>
          <w:tcPr>
            <w:tcW w:w="3060" w:type="dxa"/>
          </w:tcPr>
          <w:p w:rsidR="004C302E" w:rsidRPr="00D93990" w:rsidRDefault="004C302E" w:rsidP="00461BCD">
            <w:pPr>
              <w:pStyle w:val="TAC"/>
              <w:rPr>
                <w:noProof/>
                <w:lang w:eastAsia="ko-KR"/>
              </w:rPr>
            </w:pPr>
            <w:r w:rsidRPr="00D93990">
              <w:rPr>
                <w:noProof/>
                <w:lang w:eastAsia="ko-KR"/>
              </w:rPr>
              <w:t>Identity of the logical channel</w:t>
            </w:r>
          </w:p>
        </w:tc>
      </w:tr>
      <w:tr w:rsidR="004C302E" w:rsidRPr="00D93990" w:rsidTr="00461BCD">
        <w:trPr>
          <w:jc w:val="center"/>
        </w:trPr>
        <w:tc>
          <w:tcPr>
            <w:tcW w:w="1714" w:type="dxa"/>
          </w:tcPr>
          <w:p w:rsidR="004C302E" w:rsidRPr="00D93990" w:rsidRDefault="004C302E" w:rsidP="00461BCD">
            <w:pPr>
              <w:pStyle w:val="TAC"/>
              <w:rPr>
                <w:noProof/>
                <w:lang w:eastAsia="ko-KR"/>
              </w:rPr>
            </w:pPr>
            <w:r w:rsidRPr="00D93990">
              <w:rPr>
                <w:noProof/>
                <w:lang w:eastAsia="ko-KR"/>
              </w:rPr>
              <w:t>000111-111111</w:t>
            </w:r>
          </w:p>
        </w:tc>
        <w:tc>
          <w:tcPr>
            <w:tcW w:w="1714" w:type="dxa"/>
          </w:tcPr>
          <w:p w:rsidR="004C302E" w:rsidRPr="00D93990" w:rsidRDefault="004C302E" w:rsidP="00461BCD">
            <w:pPr>
              <w:pStyle w:val="TAC"/>
              <w:rPr>
                <w:noProof/>
                <w:lang w:eastAsia="ko-KR"/>
              </w:rPr>
            </w:pPr>
            <w:r w:rsidRPr="00D93990">
              <w:rPr>
                <w:noProof/>
                <w:lang w:eastAsia="ko-KR"/>
              </w:rPr>
              <w:t>39-95</w:t>
            </w:r>
          </w:p>
        </w:tc>
        <w:tc>
          <w:tcPr>
            <w:tcW w:w="3060" w:type="dxa"/>
          </w:tcPr>
          <w:p w:rsidR="004C302E" w:rsidRPr="00D93990" w:rsidRDefault="004C302E" w:rsidP="00461BCD">
            <w:pPr>
              <w:pStyle w:val="TAC"/>
              <w:rPr>
                <w:noProof/>
                <w:lang w:eastAsia="ko-KR"/>
              </w:rPr>
            </w:pPr>
            <w:r w:rsidRPr="00D93990">
              <w:rPr>
                <w:noProof/>
                <w:lang w:eastAsia="ko-KR"/>
              </w:rPr>
              <w:t>Reserved</w:t>
            </w:r>
          </w:p>
        </w:tc>
      </w:tr>
    </w:tbl>
    <w:p w:rsidR="00F96EB7" w:rsidRPr="00D93990" w:rsidRDefault="00F96EB7" w:rsidP="00F96EB7">
      <w:pPr>
        <w:rPr>
          <w:noProof/>
        </w:rPr>
      </w:pPr>
    </w:p>
    <w:p w:rsidR="00ED2C6E" w:rsidRPr="00D93990" w:rsidRDefault="00F96EB7" w:rsidP="00F96EB7">
      <w:pPr>
        <w:rPr>
          <w:noProof/>
        </w:rPr>
      </w:pPr>
      <w:r w:rsidRPr="00D93990">
        <w:rPr>
          <w:noProof/>
        </w:rPr>
        <w:t xml:space="preserve">For NB-IoT only the following LCID values for UL-SCH are applicable: CCCH (LCID </w:t>
      </w:r>
      <w:r w:rsidRPr="00D93990">
        <w:t>"</w:t>
      </w:r>
      <w:r w:rsidRPr="00D93990">
        <w:rPr>
          <w:rFonts w:eastAsia="SimSun"/>
          <w:noProof/>
        </w:rPr>
        <w:t>00000</w:t>
      </w:r>
      <w:r w:rsidRPr="00D93990">
        <w:t>"</w:t>
      </w:r>
      <w:r w:rsidRPr="00D93990">
        <w:rPr>
          <w:noProof/>
        </w:rPr>
        <w:t>), Identity of the logical channel</w:t>
      </w:r>
      <w:r w:rsidR="007E299A" w:rsidRPr="00D93990">
        <w:rPr>
          <w:noProof/>
        </w:rPr>
        <w:t>,</w:t>
      </w:r>
      <w:r w:rsidR="007E299A" w:rsidRPr="00D93990">
        <w:t xml:space="preserve"> </w:t>
      </w:r>
      <w:r w:rsidR="007E299A" w:rsidRPr="00D93990">
        <w:rPr>
          <w:noProof/>
        </w:rPr>
        <w:t>CCCH and Extended Power Headroom Report, SPS confirmation</w:t>
      </w:r>
      <w:r w:rsidRPr="00D93990">
        <w:rPr>
          <w:noProof/>
        </w:rPr>
        <w:t>, C-RNTI, Short BSR and Padding.</w:t>
      </w:r>
    </w:p>
    <w:p w:rsidR="00ED2C6E" w:rsidRPr="00D93990" w:rsidRDefault="00ED2C6E" w:rsidP="00707196">
      <w:pPr>
        <w:pStyle w:val="TH"/>
        <w:rPr>
          <w:noProof/>
        </w:rPr>
      </w:pPr>
      <w:r w:rsidRPr="00D93990">
        <w:rPr>
          <w:noProof/>
        </w:rPr>
        <w:t>Table 6.2.1-3 Values of F</w:t>
      </w:r>
      <w:r w:rsidR="00206E06" w:rsidRPr="00D93990">
        <w:rPr>
          <w:noProof/>
        </w:rPr>
        <w:t xml:space="preserve"> and F2</w:t>
      </w:r>
      <w:r w:rsidRPr="00D93990">
        <w:rPr>
          <w:noProof/>
        </w:rPr>
        <w:t xml:space="preserve"> field</w:t>
      </w:r>
      <w:r w:rsidR="00206E06" w:rsidRPr="00D93990">
        <w:rPr>
          <w:noProof/>
        </w:rPr>
        <w:t>s</w:t>
      </w:r>
      <w:r w:rsidRPr="00D9399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D93990" w:rsidTr="00A15B26">
        <w:trPr>
          <w:jc w:val="center"/>
        </w:trPr>
        <w:tc>
          <w:tcPr>
            <w:tcW w:w="1350" w:type="dxa"/>
          </w:tcPr>
          <w:p w:rsidR="00206E06" w:rsidRPr="00D93990" w:rsidRDefault="00206E06" w:rsidP="00707196">
            <w:pPr>
              <w:pStyle w:val="TAH"/>
              <w:rPr>
                <w:noProof/>
                <w:lang w:eastAsia="ko-KR"/>
              </w:rPr>
            </w:pPr>
            <w:r w:rsidRPr="00D93990">
              <w:rPr>
                <w:noProof/>
                <w:lang w:eastAsia="ko-KR"/>
              </w:rPr>
              <w:t>Index of F2</w:t>
            </w:r>
          </w:p>
        </w:tc>
        <w:tc>
          <w:tcPr>
            <w:tcW w:w="1350" w:type="dxa"/>
          </w:tcPr>
          <w:p w:rsidR="00206E06" w:rsidRPr="00D93990" w:rsidRDefault="00206E06" w:rsidP="00707196">
            <w:pPr>
              <w:pStyle w:val="TAH"/>
              <w:rPr>
                <w:noProof/>
                <w:lang w:eastAsia="ko-KR"/>
              </w:rPr>
            </w:pPr>
            <w:r w:rsidRPr="00D93990">
              <w:rPr>
                <w:noProof/>
                <w:lang w:eastAsia="ko-KR"/>
              </w:rPr>
              <w:t>Index of F</w:t>
            </w:r>
          </w:p>
        </w:tc>
        <w:tc>
          <w:tcPr>
            <w:tcW w:w="3060" w:type="dxa"/>
          </w:tcPr>
          <w:p w:rsidR="00206E06" w:rsidRPr="00D93990" w:rsidRDefault="00206E06" w:rsidP="00707196">
            <w:pPr>
              <w:pStyle w:val="TAH"/>
              <w:rPr>
                <w:noProof/>
                <w:lang w:eastAsia="ko-KR"/>
              </w:rPr>
            </w:pPr>
            <w:r w:rsidRPr="00D93990">
              <w:rPr>
                <w:noProof/>
                <w:lang w:eastAsia="ko-KR"/>
              </w:rPr>
              <w:t>Size of Length field (in bits)</w:t>
            </w:r>
          </w:p>
        </w:tc>
      </w:tr>
      <w:tr w:rsidR="006D2D97" w:rsidRPr="00D93990" w:rsidTr="00A15B26">
        <w:trPr>
          <w:jc w:val="center"/>
        </w:trPr>
        <w:tc>
          <w:tcPr>
            <w:tcW w:w="1350" w:type="dxa"/>
            <w:vMerge w:val="restart"/>
          </w:tcPr>
          <w:p w:rsidR="00206E06" w:rsidRPr="00D93990" w:rsidRDefault="00206E06" w:rsidP="00707196">
            <w:pPr>
              <w:pStyle w:val="TAC"/>
              <w:rPr>
                <w:noProof/>
                <w:lang w:eastAsia="ko-KR"/>
              </w:rPr>
            </w:pPr>
            <w:r w:rsidRPr="00D93990">
              <w:rPr>
                <w:noProof/>
                <w:lang w:eastAsia="ko-KR"/>
              </w:rPr>
              <w:t>0</w:t>
            </w:r>
          </w:p>
        </w:tc>
        <w:tc>
          <w:tcPr>
            <w:tcW w:w="1350" w:type="dxa"/>
          </w:tcPr>
          <w:p w:rsidR="00206E06" w:rsidRPr="00D93990" w:rsidRDefault="00206E06" w:rsidP="00707196">
            <w:pPr>
              <w:pStyle w:val="TAC"/>
              <w:rPr>
                <w:noProof/>
                <w:lang w:eastAsia="ko-KR"/>
              </w:rPr>
            </w:pPr>
            <w:r w:rsidRPr="00D93990">
              <w:rPr>
                <w:noProof/>
                <w:lang w:eastAsia="ko-KR"/>
              </w:rPr>
              <w:t>0</w:t>
            </w:r>
          </w:p>
        </w:tc>
        <w:tc>
          <w:tcPr>
            <w:tcW w:w="3060" w:type="dxa"/>
          </w:tcPr>
          <w:p w:rsidR="00206E06" w:rsidRPr="00D93990" w:rsidRDefault="00206E06" w:rsidP="00707196">
            <w:pPr>
              <w:pStyle w:val="TAC"/>
              <w:rPr>
                <w:noProof/>
                <w:lang w:eastAsia="ko-KR"/>
              </w:rPr>
            </w:pPr>
            <w:r w:rsidRPr="00D93990">
              <w:rPr>
                <w:noProof/>
                <w:lang w:eastAsia="ko-KR"/>
              </w:rPr>
              <w:t>7</w:t>
            </w:r>
          </w:p>
        </w:tc>
      </w:tr>
      <w:tr w:rsidR="006D2D97" w:rsidRPr="00D93990" w:rsidTr="00A15B26">
        <w:trPr>
          <w:jc w:val="center"/>
        </w:trPr>
        <w:tc>
          <w:tcPr>
            <w:tcW w:w="1350" w:type="dxa"/>
            <w:vMerge/>
          </w:tcPr>
          <w:p w:rsidR="00206E06" w:rsidRPr="00D93990" w:rsidRDefault="00206E06" w:rsidP="00707196">
            <w:pPr>
              <w:pStyle w:val="TAC"/>
              <w:rPr>
                <w:noProof/>
                <w:lang w:eastAsia="ko-KR"/>
              </w:rPr>
            </w:pPr>
          </w:p>
        </w:tc>
        <w:tc>
          <w:tcPr>
            <w:tcW w:w="1350" w:type="dxa"/>
          </w:tcPr>
          <w:p w:rsidR="00206E06" w:rsidRPr="00D93990" w:rsidRDefault="00206E06" w:rsidP="00A15B26">
            <w:pPr>
              <w:pStyle w:val="TAC"/>
              <w:rPr>
                <w:noProof/>
                <w:lang w:eastAsia="ko-KR"/>
              </w:rPr>
            </w:pPr>
            <w:r w:rsidRPr="00D93990">
              <w:rPr>
                <w:noProof/>
                <w:lang w:eastAsia="ko-KR"/>
              </w:rPr>
              <w:t>1</w:t>
            </w:r>
          </w:p>
        </w:tc>
        <w:tc>
          <w:tcPr>
            <w:tcW w:w="3060" w:type="dxa"/>
          </w:tcPr>
          <w:p w:rsidR="00206E06" w:rsidRPr="00D93990" w:rsidRDefault="00206E06" w:rsidP="00A15B26">
            <w:pPr>
              <w:pStyle w:val="TAC"/>
              <w:rPr>
                <w:noProof/>
                <w:lang w:eastAsia="ko-KR"/>
              </w:rPr>
            </w:pPr>
            <w:r w:rsidRPr="00D93990">
              <w:rPr>
                <w:noProof/>
                <w:lang w:eastAsia="ko-KR"/>
              </w:rPr>
              <w:t>15</w:t>
            </w:r>
          </w:p>
        </w:tc>
      </w:tr>
      <w:tr w:rsidR="00206E06" w:rsidRPr="00D93990" w:rsidTr="00A15B26">
        <w:trPr>
          <w:jc w:val="center"/>
        </w:trPr>
        <w:tc>
          <w:tcPr>
            <w:tcW w:w="1350" w:type="dxa"/>
          </w:tcPr>
          <w:p w:rsidR="00206E06" w:rsidRPr="00D93990" w:rsidRDefault="00206E06" w:rsidP="00707196">
            <w:pPr>
              <w:pStyle w:val="TAC"/>
              <w:rPr>
                <w:noProof/>
                <w:lang w:eastAsia="ko-KR"/>
              </w:rPr>
            </w:pPr>
            <w:r w:rsidRPr="00D93990">
              <w:rPr>
                <w:noProof/>
                <w:lang w:eastAsia="ko-KR"/>
              </w:rPr>
              <w:t>1</w:t>
            </w:r>
          </w:p>
        </w:tc>
        <w:tc>
          <w:tcPr>
            <w:tcW w:w="1350" w:type="dxa"/>
          </w:tcPr>
          <w:p w:rsidR="00206E06" w:rsidRPr="00D93990" w:rsidRDefault="00206E06" w:rsidP="00707196">
            <w:pPr>
              <w:pStyle w:val="TAC"/>
              <w:rPr>
                <w:noProof/>
                <w:lang w:eastAsia="ko-KR"/>
              </w:rPr>
            </w:pPr>
            <w:r w:rsidRPr="00D93990">
              <w:rPr>
                <w:noProof/>
                <w:lang w:eastAsia="ko-KR"/>
              </w:rPr>
              <w:t>-</w:t>
            </w:r>
          </w:p>
        </w:tc>
        <w:tc>
          <w:tcPr>
            <w:tcW w:w="3060" w:type="dxa"/>
          </w:tcPr>
          <w:p w:rsidR="00206E06" w:rsidRPr="00D93990" w:rsidRDefault="00206E06" w:rsidP="00707196">
            <w:pPr>
              <w:pStyle w:val="TAC"/>
              <w:rPr>
                <w:noProof/>
                <w:lang w:eastAsia="ko-KR"/>
              </w:rPr>
            </w:pPr>
            <w:r w:rsidRPr="00D93990">
              <w:rPr>
                <w:noProof/>
                <w:lang w:eastAsia="ko-KR"/>
              </w:rPr>
              <w:t>16</w:t>
            </w:r>
          </w:p>
        </w:tc>
      </w:tr>
    </w:tbl>
    <w:p w:rsidR="00ED2C6E" w:rsidRPr="00D93990" w:rsidRDefault="00ED2C6E" w:rsidP="00707196">
      <w:pPr>
        <w:rPr>
          <w:noProof/>
        </w:rPr>
      </w:pPr>
    </w:p>
    <w:p w:rsidR="00061D2F" w:rsidRPr="00D93990" w:rsidRDefault="00061D2F" w:rsidP="00707196">
      <w:pPr>
        <w:pStyle w:val="TH"/>
        <w:rPr>
          <w:noProof/>
          <w:lang w:eastAsia="zh-CN"/>
        </w:rPr>
      </w:pPr>
      <w:r w:rsidRPr="00D93990">
        <w:rPr>
          <w:noProof/>
        </w:rPr>
        <w:t>Table 6.2.1-</w:t>
      </w:r>
      <w:r w:rsidRPr="00D93990">
        <w:rPr>
          <w:noProof/>
          <w:lang w:eastAsia="zh-CN"/>
        </w:rPr>
        <w:t>4</w:t>
      </w:r>
      <w:r w:rsidRPr="00D93990">
        <w:rPr>
          <w:noProof/>
        </w:rPr>
        <w:t xml:space="preserve"> Values of LCID for </w:t>
      </w:r>
      <w:r w:rsidRPr="00D9399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D93990" w:rsidTr="00E4348F">
        <w:trPr>
          <w:jc w:val="center"/>
        </w:trPr>
        <w:tc>
          <w:tcPr>
            <w:tcW w:w="1350" w:type="dxa"/>
          </w:tcPr>
          <w:p w:rsidR="00061D2F" w:rsidRPr="00D93990" w:rsidRDefault="00061D2F" w:rsidP="00707196">
            <w:pPr>
              <w:pStyle w:val="TAH"/>
              <w:rPr>
                <w:noProof/>
                <w:lang w:eastAsia="ko-KR"/>
              </w:rPr>
            </w:pPr>
            <w:r w:rsidRPr="00D93990">
              <w:rPr>
                <w:noProof/>
                <w:lang w:eastAsia="ko-KR"/>
              </w:rPr>
              <w:t>Index</w:t>
            </w:r>
          </w:p>
        </w:tc>
        <w:tc>
          <w:tcPr>
            <w:tcW w:w="3060" w:type="dxa"/>
          </w:tcPr>
          <w:p w:rsidR="00061D2F" w:rsidRPr="00D93990" w:rsidRDefault="00061D2F" w:rsidP="00707196">
            <w:pPr>
              <w:pStyle w:val="TAH"/>
              <w:rPr>
                <w:noProof/>
                <w:lang w:eastAsia="ko-KR"/>
              </w:rPr>
            </w:pPr>
            <w:r w:rsidRPr="00D93990">
              <w:rPr>
                <w:noProof/>
                <w:lang w:eastAsia="ko-KR"/>
              </w:rPr>
              <w:t>LCID values</w:t>
            </w:r>
          </w:p>
        </w:tc>
      </w:tr>
      <w:tr w:rsidR="006D2D97" w:rsidRPr="00D93990" w:rsidTr="00E4348F">
        <w:trPr>
          <w:jc w:val="center"/>
        </w:trPr>
        <w:tc>
          <w:tcPr>
            <w:tcW w:w="1350" w:type="dxa"/>
          </w:tcPr>
          <w:p w:rsidR="00061D2F" w:rsidRPr="00D93990" w:rsidRDefault="00061D2F" w:rsidP="00707196">
            <w:pPr>
              <w:pStyle w:val="TAC"/>
              <w:rPr>
                <w:noProof/>
                <w:lang w:eastAsia="ko-KR"/>
              </w:rPr>
            </w:pPr>
            <w:r w:rsidRPr="00D93990">
              <w:rPr>
                <w:noProof/>
                <w:lang w:eastAsia="ko-KR"/>
              </w:rPr>
              <w:t>00000</w:t>
            </w:r>
          </w:p>
        </w:tc>
        <w:tc>
          <w:tcPr>
            <w:tcW w:w="3060" w:type="dxa"/>
          </w:tcPr>
          <w:p w:rsidR="00061D2F" w:rsidRPr="00D93990" w:rsidRDefault="00061D2F" w:rsidP="00707196">
            <w:pPr>
              <w:pStyle w:val="TAC"/>
              <w:rPr>
                <w:noProof/>
                <w:lang w:eastAsia="zh-CN"/>
              </w:rPr>
            </w:pPr>
            <w:r w:rsidRPr="00D93990">
              <w:rPr>
                <w:noProof/>
                <w:lang w:eastAsia="zh-CN"/>
              </w:rPr>
              <w:t>MCC</w:t>
            </w:r>
            <w:r w:rsidRPr="00D93990">
              <w:rPr>
                <w:noProof/>
                <w:lang w:eastAsia="ko-KR"/>
              </w:rPr>
              <w:t>H</w:t>
            </w:r>
            <w:r w:rsidRPr="00D93990">
              <w:rPr>
                <w:noProof/>
                <w:lang w:eastAsia="zh-CN"/>
              </w:rPr>
              <w:t xml:space="preserve"> (see note)</w:t>
            </w:r>
          </w:p>
        </w:tc>
      </w:tr>
      <w:tr w:rsidR="006D2D97" w:rsidRPr="00D93990" w:rsidTr="00E4348F">
        <w:trPr>
          <w:jc w:val="center"/>
        </w:trPr>
        <w:tc>
          <w:tcPr>
            <w:tcW w:w="1350" w:type="dxa"/>
          </w:tcPr>
          <w:p w:rsidR="00061D2F" w:rsidRPr="00D93990" w:rsidRDefault="00103868" w:rsidP="00707196">
            <w:pPr>
              <w:pStyle w:val="TAC"/>
              <w:rPr>
                <w:noProof/>
                <w:lang w:eastAsia="zh-CN"/>
              </w:rPr>
            </w:pPr>
            <w:r w:rsidRPr="00D93990">
              <w:rPr>
                <w:noProof/>
                <w:lang w:eastAsia="zh-CN"/>
              </w:rPr>
              <w:t>00001-11100</w:t>
            </w:r>
          </w:p>
        </w:tc>
        <w:tc>
          <w:tcPr>
            <w:tcW w:w="3060" w:type="dxa"/>
          </w:tcPr>
          <w:p w:rsidR="00061D2F" w:rsidRPr="00D93990" w:rsidRDefault="00061D2F" w:rsidP="00707196">
            <w:pPr>
              <w:pStyle w:val="TAC"/>
              <w:rPr>
                <w:noProof/>
                <w:lang w:eastAsia="zh-CN"/>
              </w:rPr>
            </w:pPr>
            <w:r w:rsidRPr="00D93990">
              <w:rPr>
                <w:noProof/>
                <w:lang w:eastAsia="zh-CN"/>
              </w:rPr>
              <w:t>MTCH</w:t>
            </w:r>
          </w:p>
        </w:tc>
      </w:tr>
      <w:tr w:rsidR="006D2D97" w:rsidRPr="00D93990" w:rsidTr="00E4348F">
        <w:trPr>
          <w:jc w:val="center"/>
        </w:trPr>
        <w:tc>
          <w:tcPr>
            <w:tcW w:w="1350" w:type="dxa"/>
          </w:tcPr>
          <w:p w:rsidR="00061D2F" w:rsidRPr="00D93990" w:rsidRDefault="00103868" w:rsidP="00707196">
            <w:pPr>
              <w:pStyle w:val="TAC"/>
              <w:rPr>
                <w:noProof/>
                <w:lang w:eastAsia="zh-CN"/>
              </w:rPr>
            </w:pPr>
            <w:r w:rsidRPr="00D93990">
              <w:rPr>
                <w:noProof/>
                <w:lang w:eastAsia="zh-CN"/>
              </w:rPr>
              <w:t>11101</w:t>
            </w:r>
          </w:p>
        </w:tc>
        <w:tc>
          <w:tcPr>
            <w:tcW w:w="3060" w:type="dxa"/>
          </w:tcPr>
          <w:p w:rsidR="00061D2F" w:rsidRPr="00D93990" w:rsidRDefault="00061D2F" w:rsidP="00707196">
            <w:pPr>
              <w:pStyle w:val="TAC"/>
              <w:rPr>
                <w:noProof/>
                <w:lang w:eastAsia="zh-CN"/>
              </w:rPr>
            </w:pPr>
            <w:r w:rsidRPr="00D93990">
              <w:rPr>
                <w:noProof/>
                <w:lang w:eastAsia="zh-CN"/>
              </w:rPr>
              <w:t>Reserved</w:t>
            </w:r>
          </w:p>
        </w:tc>
      </w:tr>
      <w:tr w:rsidR="006D2D97" w:rsidRPr="00D93990" w:rsidTr="00E4348F">
        <w:trPr>
          <w:jc w:val="center"/>
        </w:trPr>
        <w:tc>
          <w:tcPr>
            <w:tcW w:w="1350" w:type="dxa"/>
          </w:tcPr>
          <w:p w:rsidR="00061D2F" w:rsidRPr="00D93990" w:rsidRDefault="00061D2F" w:rsidP="00707196">
            <w:pPr>
              <w:pStyle w:val="TAC"/>
              <w:rPr>
                <w:noProof/>
                <w:lang w:eastAsia="zh-CN"/>
              </w:rPr>
            </w:pPr>
            <w:r w:rsidRPr="00D93990">
              <w:rPr>
                <w:noProof/>
                <w:lang w:eastAsia="zh-CN"/>
              </w:rPr>
              <w:t>11110</w:t>
            </w:r>
          </w:p>
        </w:tc>
        <w:tc>
          <w:tcPr>
            <w:tcW w:w="3060" w:type="dxa"/>
          </w:tcPr>
          <w:p w:rsidR="00061D2F" w:rsidRPr="00D93990" w:rsidRDefault="00D51D04" w:rsidP="00707196">
            <w:pPr>
              <w:pStyle w:val="TAC"/>
              <w:rPr>
                <w:noProof/>
                <w:lang w:eastAsia="zh-CN"/>
              </w:rPr>
            </w:pPr>
            <w:r w:rsidRPr="00D93990">
              <w:rPr>
                <w:noProof/>
                <w:lang w:eastAsia="zh-CN"/>
              </w:rPr>
              <w:t>MCH</w:t>
            </w:r>
            <w:r w:rsidR="00061D2F" w:rsidRPr="00D93990">
              <w:rPr>
                <w:noProof/>
                <w:lang w:eastAsia="zh-CN"/>
              </w:rPr>
              <w:t xml:space="preserve"> Scheduling Information</w:t>
            </w:r>
            <w:r w:rsidR="00CA12D1" w:rsidRPr="00D93990">
              <w:rPr>
                <w:noProof/>
                <w:lang w:eastAsia="zh-CN"/>
              </w:rPr>
              <w:t xml:space="preserve"> or Extended MCH Scheduling Information</w:t>
            </w:r>
          </w:p>
        </w:tc>
      </w:tr>
      <w:tr w:rsidR="006D2D97" w:rsidRPr="00D93990" w:rsidTr="00E4348F">
        <w:trPr>
          <w:jc w:val="center"/>
        </w:trPr>
        <w:tc>
          <w:tcPr>
            <w:tcW w:w="1350" w:type="dxa"/>
          </w:tcPr>
          <w:p w:rsidR="00061D2F" w:rsidRPr="00D93990" w:rsidRDefault="00061D2F" w:rsidP="00707196">
            <w:pPr>
              <w:pStyle w:val="TAC"/>
              <w:rPr>
                <w:noProof/>
                <w:lang w:eastAsia="zh-CN"/>
              </w:rPr>
            </w:pPr>
            <w:r w:rsidRPr="00D93990">
              <w:rPr>
                <w:noProof/>
                <w:lang w:eastAsia="zh-CN"/>
              </w:rPr>
              <w:t>11111</w:t>
            </w:r>
          </w:p>
        </w:tc>
        <w:tc>
          <w:tcPr>
            <w:tcW w:w="3060" w:type="dxa"/>
          </w:tcPr>
          <w:p w:rsidR="00061D2F" w:rsidRPr="00D93990" w:rsidRDefault="00061D2F" w:rsidP="00707196">
            <w:pPr>
              <w:pStyle w:val="TAC"/>
              <w:rPr>
                <w:noProof/>
                <w:lang w:eastAsia="zh-CN"/>
              </w:rPr>
            </w:pPr>
            <w:r w:rsidRPr="00D93990">
              <w:rPr>
                <w:noProof/>
                <w:lang w:eastAsia="zh-CN"/>
              </w:rPr>
              <w:t>Padding</w:t>
            </w:r>
          </w:p>
        </w:tc>
      </w:tr>
      <w:tr w:rsidR="00061D2F" w:rsidRPr="00D93990" w:rsidTr="00E4348F">
        <w:trPr>
          <w:jc w:val="center"/>
        </w:trPr>
        <w:tc>
          <w:tcPr>
            <w:tcW w:w="4410" w:type="dxa"/>
            <w:gridSpan w:val="2"/>
          </w:tcPr>
          <w:p w:rsidR="00061D2F" w:rsidRPr="00D93990" w:rsidRDefault="00061D2F" w:rsidP="00707196">
            <w:pPr>
              <w:pStyle w:val="NO"/>
              <w:rPr>
                <w:noProof/>
                <w:lang w:eastAsia="zh-CN"/>
              </w:rPr>
            </w:pPr>
            <w:r w:rsidRPr="00D93990">
              <w:rPr>
                <w:noProof/>
                <w:lang w:eastAsia="zh-CN"/>
              </w:rPr>
              <w:t>NOTE: If there is no MCCH on MCH, an MTCH could use this value.</w:t>
            </w:r>
          </w:p>
        </w:tc>
      </w:tr>
    </w:tbl>
    <w:p w:rsidR="00061D2F" w:rsidRPr="00D93990" w:rsidRDefault="00061D2F" w:rsidP="00707196">
      <w:pPr>
        <w:rPr>
          <w:noProof/>
        </w:rPr>
      </w:pPr>
    </w:p>
    <w:p w:rsidR="00ED2C6E" w:rsidRPr="00D93990" w:rsidRDefault="00ED2C6E" w:rsidP="00707196">
      <w:pPr>
        <w:pStyle w:val="Heading3"/>
        <w:rPr>
          <w:noProof/>
        </w:rPr>
      </w:pPr>
      <w:bookmarkStart w:id="182" w:name="_Toc20413369"/>
      <w:r w:rsidRPr="00D93990">
        <w:rPr>
          <w:noProof/>
        </w:rPr>
        <w:lastRenderedPageBreak/>
        <w:t>6.2.2</w:t>
      </w:r>
      <w:r w:rsidRPr="00D93990">
        <w:rPr>
          <w:noProof/>
        </w:rPr>
        <w:tab/>
        <w:t>MAC header for Random Access Response</w:t>
      </w:r>
      <w:bookmarkEnd w:id="182"/>
    </w:p>
    <w:p w:rsidR="00ED2C6E" w:rsidRPr="00D93990" w:rsidRDefault="00ED2C6E" w:rsidP="00707196">
      <w:pPr>
        <w:rPr>
          <w:noProof/>
        </w:rPr>
      </w:pPr>
      <w:r w:rsidRPr="00D93990">
        <w:rPr>
          <w:noProof/>
        </w:rPr>
        <w:t>The MAC header is of variable size and consists of the following fields:</w:t>
      </w:r>
    </w:p>
    <w:p w:rsidR="00ED2C6E" w:rsidRPr="00D93990" w:rsidRDefault="00ED2C6E" w:rsidP="00707196">
      <w:pPr>
        <w:pStyle w:val="B1"/>
        <w:rPr>
          <w:noProof/>
        </w:rPr>
      </w:pPr>
      <w:r w:rsidRPr="00D93990">
        <w:rPr>
          <w:noProof/>
        </w:rPr>
        <w:t>-</w:t>
      </w:r>
      <w:r w:rsidRPr="00D93990">
        <w:rPr>
          <w:noProof/>
        </w:rPr>
        <w:tab/>
        <w:t xml:space="preserve">E: The Extension field is a flag indicating if more fields are present in the MAC header or not. The E field is set to "1" to indicate </w:t>
      </w:r>
      <w:r w:rsidR="00A65C66" w:rsidRPr="00D93990">
        <w:rPr>
          <w:noProof/>
        </w:rPr>
        <w:t>at least another set of E/T/RAPID fields follows</w:t>
      </w:r>
      <w:r w:rsidRPr="00D93990">
        <w:rPr>
          <w:noProof/>
        </w:rPr>
        <w:t xml:space="preserve">. The E field is set to "0" to indicate that a MAC RAR </w:t>
      </w:r>
      <w:r w:rsidR="00A65C66" w:rsidRPr="00D93990">
        <w:rPr>
          <w:noProof/>
        </w:rPr>
        <w:t xml:space="preserve">or padding </w:t>
      </w:r>
      <w:r w:rsidRPr="00D93990">
        <w:rPr>
          <w:noProof/>
        </w:rPr>
        <w:t>starts at the next byte;</w:t>
      </w:r>
    </w:p>
    <w:p w:rsidR="00ED2C6E" w:rsidRPr="00D93990" w:rsidRDefault="00ED2C6E" w:rsidP="00EE72FA">
      <w:pPr>
        <w:pStyle w:val="B1"/>
        <w:spacing w:line="480" w:lineRule="auto"/>
        <w:rPr>
          <w:noProof/>
        </w:rPr>
      </w:pPr>
      <w:r w:rsidRPr="00D93990">
        <w:rPr>
          <w:noProof/>
        </w:rPr>
        <w:t>-</w:t>
      </w:r>
      <w:r w:rsidRPr="00D93990">
        <w:rPr>
          <w:noProof/>
        </w:rPr>
        <w:tab/>
        <w:t>T: The Type field is a flag indicating whether the MAC subheader contains a Random Access ID or a Backoff Indicator. The T field</w:t>
      </w:r>
      <w:r w:rsidR="00EE72FA" w:rsidRPr="00D93990">
        <w:rPr>
          <w:noProof/>
        </w:rPr>
        <w:t xml:space="preserve"> is set to "0"</w:t>
      </w:r>
      <w:r w:rsidRPr="00D93990">
        <w:rPr>
          <w:noProof/>
        </w:rPr>
        <w:t xml:space="preserve"> to indicate the presence of a Backoff Indicator field in the subhead</w:t>
      </w:r>
      <w:r w:rsidR="00EE72FA" w:rsidRPr="00D93990">
        <w:rPr>
          <w:noProof/>
        </w:rPr>
        <w:t>er (BI). The T field is set to "1"</w:t>
      </w:r>
      <w:r w:rsidRPr="00D93990">
        <w:rPr>
          <w:noProof/>
        </w:rPr>
        <w:t xml:space="preserve"> to indicate the presence of a Random Access Preamble ID field in the subheader (RAPID);</w:t>
      </w:r>
    </w:p>
    <w:p w:rsidR="00ED2C6E" w:rsidRPr="00D9399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R: Reserved bit</w:t>
      </w:r>
      <w:r w:rsidR="00E040CA" w:rsidRPr="00D93990">
        <w:rPr>
          <w:noProof/>
        </w:rPr>
        <w:t>, set to "0"</w:t>
      </w:r>
      <w:r w:rsidRPr="00D93990">
        <w:rPr>
          <w:noProof/>
        </w:rPr>
        <w:t>;</w:t>
      </w:r>
    </w:p>
    <w:p w:rsidR="00ED2C6E" w:rsidRPr="00D9399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BI: The Backoff Indicator field identifies the overload condition in the cell. The size of the BI field is 4 bits;</w:t>
      </w:r>
    </w:p>
    <w:p w:rsidR="00ED2C6E" w:rsidRPr="00D93990" w:rsidRDefault="00ED2C6E" w:rsidP="00707196">
      <w:pPr>
        <w:pStyle w:val="B1"/>
        <w:rPr>
          <w:noProof/>
        </w:rPr>
      </w:pPr>
      <w:r w:rsidRPr="00D93990">
        <w:rPr>
          <w:noProof/>
        </w:rPr>
        <w:t>-</w:t>
      </w:r>
      <w:r w:rsidRPr="00D93990">
        <w:rPr>
          <w:noProof/>
        </w:rPr>
        <w:tab/>
        <w:t xml:space="preserve">RAPID: The Random Access Preamble IDentifier field identifies the transmitted Random Access Preamble (see </w:t>
      </w:r>
      <w:r w:rsidR="006D2D97" w:rsidRPr="00D93990">
        <w:rPr>
          <w:noProof/>
        </w:rPr>
        <w:t>clause</w:t>
      </w:r>
      <w:r w:rsidRPr="00D93990">
        <w:rPr>
          <w:noProof/>
        </w:rPr>
        <w:t xml:space="preserve"> 5.1.3). The size of the RAPID field is 6 bits.</w:t>
      </w:r>
    </w:p>
    <w:p w:rsidR="00ED2C6E" w:rsidRPr="00D93990" w:rsidRDefault="00ED2C6E" w:rsidP="00707196">
      <w:pPr>
        <w:rPr>
          <w:noProof/>
        </w:rPr>
      </w:pPr>
      <w:r w:rsidRPr="00D93990">
        <w:rPr>
          <w:noProof/>
        </w:rPr>
        <w:t>The MAC header and subheaders are octet aligned.</w:t>
      </w:r>
    </w:p>
    <w:p w:rsidR="00201572" w:rsidRPr="00D93990" w:rsidRDefault="00201572" w:rsidP="00201572">
      <w:pPr>
        <w:pStyle w:val="NO"/>
        <w:overflowPunct/>
        <w:autoSpaceDE/>
        <w:autoSpaceDN/>
        <w:adjustRightInd/>
        <w:textAlignment w:val="auto"/>
        <w:rPr>
          <w:noProof/>
          <w:lang w:eastAsia="en-US"/>
        </w:rPr>
      </w:pPr>
      <w:r w:rsidRPr="00D93990">
        <w:rPr>
          <w:noProof/>
          <w:lang w:eastAsia="en-US"/>
        </w:rPr>
        <w:t>NOTE:</w:t>
      </w:r>
      <w:r w:rsidRPr="00D93990">
        <w:rPr>
          <w:noProof/>
          <w:lang w:eastAsia="en-US"/>
        </w:rPr>
        <w:tab/>
        <w:t>For NB-IoT, the Random Access Preamble IDentifier field corresponds to the start subcarrier index.</w:t>
      </w:r>
    </w:p>
    <w:p w:rsidR="00ED2C6E" w:rsidRPr="00D93990" w:rsidRDefault="00ED2C6E" w:rsidP="00707196">
      <w:pPr>
        <w:pStyle w:val="Heading3"/>
        <w:rPr>
          <w:noProof/>
        </w:rPr>
      </w:pPr>
      <w:bookmarkStart w:id="183" w:name="_Toc20413370"/>
      <w:r w:rsidRPr="00D93990">
        <w:rPr>
          <w:noProof/>
        </w:rPr>
        <w:t>6.2.3</w:t>
      </w:r>
      <w:r w:rsidRPr="00D93990">
        <w:rPr>
          <w:noProof/>
        </w:rPr>
        <w:tab/>
        <w:t>MAC payload for Random Access Response</w:t>
      </w:r>
      <w:bookmarkEnd w:id="183"/>
    </w:p>
    <w:p w:rsidR="00ED2C6E" w:rsidRPr="00D93990" w:rsidRDefault="00ED2C6E" w:rsidP="00707196">
      <w:pPr>
        <w:rPr>
          <w:noProof/>
        </w:rPr>
      </w:pPr>
      <w:r w:rsidRPr="00D93990">
        <w:rPr>
          <w:noProof/>
        </w:rPr>
        <w:t>The MAC RAR is of fixed size and consists of the following fields:</w:t>
      </w:r>
    </w:p>
    <w:p w:rsidR="0013723F" w:rsidRPr="00D93990" w:rsidRDefault="0013723F" w:rsidP="00707196">
      <w:pPr>
        <w:pStyle w:val="B1"/>
      </w:pPr>
      <w:r w:rsidRPr="00D93990">
        <w:t>-</w:t>
      </w:r>
      <w:r w:rsidRPr="00D93990">
        <w:tab/>
        <w:t>R: Reserved bit</w:t>
      </w:r>
      <w:r w:rsidR="00E040CA" w:rsidRPr="00D93990">
        <w:rPr>
          <w:noProof/>
        </w:rPr>
        <w:t>, set to "0"</w:t>
      </w:r>
      <w:r w:rsidR="00DD686F" w:rsidRPr="00D93990">
        <w:rPr>
          <w:noProof/>
        </w:rPr>
        <w:t xml:space="preserve">. For a BL UE or </w:t>
      </w:r>
      <w:r w:rsidR="00941903" w:rsidRPr="00D93990">
        <w:rPr>
          <w:noProof/>
        </w:rPr>
        <w:t>a UE in CE, this bit is set to "1"</w:t>
      </w:r>
      <w:r w:rsidR="00DD686F" w:rsidRPr="00D93990">
        <w:rPr>
          <w:noProof/>
        </w:rPr>
        <w:t xml:space="preserve"> to indicate that an UL Grant in Random Access Response is for EDT</w:t>
      </w:r>
      <w:r w:rsidRPr="00D93990">
        <w:t>;</w:t>
      </w:r>
    </w:p>
    <w:p w:rsidR="0013723F" w:rsidRPr="00D93990" w:rsidRDefault="0013723F" w:rsidP="00707196">
      <w:pPr>
        <w:pStyle w:val="B1"/>
      </w:pPr>
      <w:r w:rsidRPr="00D93990">
        <w:t>-</w:t>
      </w:r>
      <w:r w:rsidRPr="00D93990">
        <w:tab/>
        <w:t xml:space="preserve">Timing Advance Command: The Timing Advance Command field indicates the index value </w:t>
      </w:r>
      <w:r w:rsidRPr="00D93990">
        <w:rPr>
          <w:i/>
        </w:rPr>
        <w:t>T</w:t>
      </w:r>
      <w:r w:rsidRPr="00D93990">
        <w:rPr>
          <w:i/>
          <w:vertAlign w:val="subscript"/>
        </w:rPr>
        <w:t>A</w:t>
      </w:r>
      <w:r w:rsidRPr="00D93990">
        <w:t xml:space="preserve"> (0, 1, 2… 1282) used to control the amount of timing adjustment that </w:t>
      </w:r>
      <w:r w:rsidR="008211B7" w:rsidRPr="00D93990">
        <w:t>the MAC entity</w:t>
      </w:r>
      <w:r w:rsidRPr="00D93990">
        <w:t xml:space="preserve"> has to apply (see </w:t>
      </w:r>
      <w:r w:rsidR="006D2D97" w:rsidRPr="00D93990">
        <w:t>clause</w:t>
      </w:r>
      <w:r w:rsidRPr="00D93990">
        <w:t xml:space="preserve"> 4.2.3 of </w:t>
      </w:r>
      <w:r w:rsidR="00EB63D2" w:rsidRPr="00D93990">
        <w:t>TS 36.213 [</w:t>
      </w:r>
      <w:r w:rsidRPr="00D93990">
        <w:t>2])</w:t>
      </w:r>
      <w:r w:rsidR="003E42EB" w:rsidRPr="00D93990">
        <w:t xml:space="preserve">, except for NB-IoT UEs using preamble format 2, where the Timing Advance Command field indicates the index value </w:t>
      </w:r>
      <w:r w:rsidR="003E42EB" w:rsidRPr="00D93990">
        <w:rPr>
          <w:i/>
        </w:rPr>
        <w:t>T</w:t>
      </w:r>
      <w:r w:rsidR="003E42EB" w:rsidRPr="00D93990">
        <w:rPr>
          <w:i/>
          <w:vertAlign w:val="subscript"/>
        </w:rPr>
        <w:t>A</w:t>
      </w:r>
      <w:r w:rsidR="003E42EB" w:rsidRPr="00D93990">
        <w:t xml:space="preserve"> (0, 1, 2… 1536)</w:t>
      </w:r>
      <w:r w:rsidRPr="00D93990">
        <w:t>. The size of the Timing Advance Command field is 11 bits;</w:t>
      </w:r>
    </w:p>
    <w:p w:rsidR="00B64D1C" w:rsidRPr="00D9399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UL Grant: The Up</w:t>
      </w:r>
      <w:r w:rsidR="00D778F6" w:rsidRPr="00D93990">
        <w:rPr>
          <w:noProof/>
        </w:rPr>
        <w:t>l</w:t>
      </w:r>
      <w:r w:rsidRPr="00D93990">
        <w:rPr>
          <w:noProof/>
        </w:rPr>
        <w:t>ink Grant field indicates the resources to be used on the uplink</w:t>
      </w:r>
      <w:r w:rsidR="0013723F" w:rsidRPr="00D93990">
        <w:rPr>
          <w:noProof/>
        </w:rPr>
        <w:t xml:space="preserve"> </w:t>
      </w:r>
      <w:r w:rsidR="0013723F" w:rsidRPr="00D93990">
        <w:t xml:space="preserve">(see </w:t>
      </w:r>
      <w:r w:rsidR="006D2D97" w:rsidRPr="00D93990">
        <w:t>clause</w:t>
      </w:r>
      <w:r w:rsidR="0013723F" w:rsidRPr="00D93990">
        <w:t xml:space="preserve"> 6.2 of </w:t>
      </w:r>
      <w:r w:rsidR="00EB63D2" w:rsidRPr="00D93990">
        <w:t>TS 36.213 [</w:t>
      </w:r>
      <w:r w:rsidR="0013723F" w:rsidRPr="00D93990">
        <w:t>2]</w:t>
      </w:r>
      <w:r w:rsidR="00CC5645" w:rsidRPr="00D93990">
        <w:rPr>
          <w:rFonts w:eastAsia="SimSun"/>
          <w:lang w:eastAsia="zh-CN"/>
        </w:rPr>
        <w:t>,</w:t>
      </w:r>
      <w:r w:rsidR="00CC5645" w:rsidRPr="00D93990">
        <w:rPr>
          <w:iCs/>
        </w:rPr>
        <w:t xml:space="preserve"> or for NB-IoT UEs</w:t>
      </w:r>
      <w:r w:rsidR="00CC5645" w:rsidRPr="00D93990">
        <w:rPr>
          <w:rFonts w:eastAsia="SimSun"/>
          <w:iCs/>
          <w:lang w:eastAsia="zh-CN"/>
        </w:rPr>
        <w:t>,</w:t>
      </w:r>
      <w:r w:rsidR="00CC5645" w:rsidRPr="00D93990">
        <w:t xml:space="preserve"> see </w:t>
      </w:r>
      <w:r w:rsidR="006D2D97" w:rsidRPr="00D93990">
        <w:t>clause</w:t>
      </w:r>
      <w:r w:rsidR="00CC5645" w:rsidRPr="00D93990">
        <w:t xml:space="preserve"> </w:t>
      </w:r>
      <w:r w:rsidR="00CC5645" w:rsidRPr="00D93990">
        <w:rPr>
          <w:rFonts w:eastAsia="SimSun"/>
          <w:lang w:eastAsia="zh-CN"/>
        </w:rPr>
        <w:t xml:space="preserve">16.3.3 </w:t>
      </w:r>
      <w:r w:rsidR="00CC5645" w:rsidRPr="00D93990">
        <w:t xml:space="preserve">of </w:t>
      </w:r>
      <w:r w:rsidR="00EB63D2" w:rsidRPr="00D93990">
        <w:t>TS 36.213 [</w:t>
      </w:r>
      <w:r w:rsidR="00CC5645" w:rsidRPr="00D93990">
        <w:t>2</w:t>
      </w:r>
      <w:r w:rsidR="00CC5645" w:rsidRPr="00D93990">
        <w:rPr>
          <w:rFonts w:eastAsia="SimSun"/>
          <w:lang w:eastAsia="zh-CN"/>
        </w:rPr>
        <w:t>]</w:t>
      </w:r>
      <w:r w:rsidR="0013723F" w:rsidRPr="00D93990">
        <w:t>)</w:t>
      </w:r>
      <w:r w:rsidRPr="00D93990">
        <w:rPr>
          <w:noProof/>
        </w:rPr>
        <w:t xml:space="preserve">. The size of the UL Grant field is </w:t>
      </w:r>
      <w:r w:rsidR="0013723F" w:rsidRPr="00D93990">
        <w:rPr>
          <w:noProof/>
        </w:rPr>
        <w:t>20</w:t>
      </w:r>
      <w:r w:rsidRPr="00D93990">
        <w:rPr>
          <w:noProof/>
        </w:rPr>
        <w:t xml:space="preserve"> bits</w:t>
      </w:r>
      <w:r w:rsidR="00D778F6" w:rsidRPr="00D93990">
        <w:rPr>
          <w:noProof/>
        </w:rPr>
        <w:t xml:space="preserve">, </w:t>
      </w:r>
      <w:r w:rsidR="00CC5645" w:rsidRPr="00D93990">
        <w:rPr>
          <w:iCs/>
        </w:rPr>
        <w:t xml:space="preserve">except for NB-IoT UEs, where the </w:t>
      </w:r>
      <w:r w:rsidR="001E1C7A" w:rsidRPr="00D93990">
        <w:rPr>
          <w:iCs/>
        </w:rPr>
        <w:t xml:space="preserve">size of </w:t>
      </w:r>
      <w:r w:rsidR="00CC5645" w:rsidRPr="00D93990">
        <w:rPr>
          <w:iCs/>
        </w:rPr>
        <w:t>UL grant field is 15 bits</w:t>
      </w:r>
      <w:r w:rsidR="00CC5645" w:rsidRPr="00D93990">
        <w:rPr>
          <w:rFonts w:eastAsia="SimSun"/>
          <w:iCs/>
          <w:lang w:eastAsia="zh-CN"/>
        </w:rPr>
        <w:t xml:space="preserve">, </w:t>
      </w:r>
      <w:r w:rsidR="001E1C7A" w:rsidRPr="00D93990">
        <w:rPr>
          <w:rFonts w:eastAsia="SimSun"/>
          <w:iCs/>
          <w:lang w:eastAsia="zh-CN"/>
        </w:rPr>
        <w:t xml:space="preserve">and except </w:t>
      </w:r>
      <w:r w:rsidR="00D778F6" w:rsidRPr="00D93990">
        <w:rPr>
          <w:noProof/>
        </w:rPr>
        <w:t>f</w:t>
      </w:r>
      <w:r w:rsidR="001B443A" w:rsidRPr="00D93990">
        <w:rPr>
          <w:noProof/>
        </w:rPr>
        <w:t xml:space="preserve">or </w:t>
      </w:r>
      <w:r w:rsidR="00F071A6" w:rsidRPr="00D93990">
        <w:rPr>
          <w:noProof/>
        </w:rPr>
        <w:t xml:space="preserve">BL UEs and </w:t>
      </w:r>
      <w:r w:rsidR="001B443A" w:rsidRPr="00D93990">
        <w:rPr>
          <w:noProof/>
        </w:rPr>
        <w:t xml:space="preserve">UEs in </w:t>
      </w:r>
      <w:r w:rsidR="00524006" w:rsidRPr="00D93990">
        <w:rPr>
          <w:noProof/>
        </w:rPr>
        <w:t>enhanced coverage</w:t>
      </w:r>
      <w:r w:rsidR="001B443A" w:rsidRPr="00D93990">
        <w:rPr>
          <w:noProof/>
        </w:rPr>
        <w:t xml:space="preserve"> level 2 or 3, </w:t>
      </w:r>
      <w:r w:rsidR="00D778F6" w:rsidRPr="00D93990">
        <w:rPr>
          <w:noProof/>
        </w:rPr>
        <w:t xml:space="preserve">where </w:t>
      </w:r>
      <w:r w:rsidR="001B443A" w:rsidRPr="00D93990">
        <w:rPr>
          <w:noProof/>
        </w:rPr>
        <w:t>the size of the UL grant field is 12 bits.</w:t>
      </w:r>
    </w:p>
    <w:p w:rsidR="00ED2C6E" w:rsidRPr="00D9399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ER: Extended RAPID bits, indicating the two least significant bits of extended RAPID used when PRACH preamble format 2 is transmitted.</w:t>
      </w:r>
    </w:p>
    <w:p w:rsidR="00ED2C6E" w:rsidRPr="00D93990" w:rsidRDefault="00ED2C6E" w:rsidP="00707196">
      <w:pPr>
        <w:pStyle w:val="B1"/>
        <w:rPr>
          <w:noProof/>
        </w:rPr>
      </w:pPr>
      <w:r w:rsidRPr="00D93990">
        <w:rPr>
          <w:noProof/>
        </w:rPr>
        <w:t>-</w:t>
      </w:r>
      <w:r w:rsidRPr="00D93990">
        <w:rPr>
          <w:noProof/>
        </w:rPr>
        <w:tab/>
        <w:t xml:space="preserve">Temporary C-RNTI: The Temporary C-RNTI field indicates the temporary identity that is used by the </w:t>
      </w:r>
      <w:r w:rsidR="008211B7" w:rsidRPr="00D93990">
        <w:t>MAC entity</w:t>
      </w:r>
      <w:r w:rsidRPr="00D93990">
        <w:rPr>
          <w:noProof/>
        </w:rPr>
        <w:t xml:space="preserve"> during Random Access. The size of the Temporary C-RNTI field is 16 bits.</w:t>
      </w:r>
    </w:p>
    <w:p w:rsidR="00ED2C6E" w:rsidRPr="00D93990" w:rsidRDefault="00ED2C6E" w:rsidP="00707196">
      <w:pPr>
        <w:rPr>
          <w:noProof/>
        </w:rPr>
      </w:pPr>
      <w:r w:rsidRPr="00D93990">
        <w:rPr>
          <w:noProof/>
        </w:rPr>
        <w:t>The MAC RAR is octet aligned.</w:t>
      </w:r>
    </w:p>
    <w:p w:rsidR="00244766" w:rsidRPr="00D93990" w:rsidRDefault="00244766" w:rsidP="00707196">
      <w:pPr>
        <w:pStyle w:val="Heading3"/>
        <w:rPr>
          <w:noProof/>
        </w:rPr>
      </w:pPr>
      <w:bookmarkStart w:id="184" w:name="_Toc20413371"/>
      <w:r w:rsidRPr="00D93990">
        <w:rPr>
          <w:noProof/>
        </w:rPr>
        <w:t>6.2.4</w:t>
      </w:r>
      <w:r w:rsidRPr="00D93990">
        <w:rPr>
          <w:noProof/>
        </w:rPr>
        <w:tab/>
        <w:t>MAC header for SL-SCH</w:t>
      </w:r>
      <w:bookmarkEnd w:id="184"/>
    </w:p>
    <w:p w:rsidR="00244766" w:rsidRPr="00D93990" w:rsidRDefault="00244766" w:rsidP="00707196">
      <w:pPr>
        <w:rPr>
          <w:noProof/>
        </w:rPr>
      </w:pPr>
      <w:r w:rsidRPr="00D93990">
        <w:rPr>
          <w:noProof/>
        </w:rPr>
        <w:t>The MAC header is of variable size and consists of the following fields:</w:t>
      </w:r>
    </w:p>
    <w:p w:rsidR="00244766" w:rsidRPr="00D93990" w:rsidRDefault="00244766" w:rsidP="00707196">
      <w:pPr>
        <w:pStyle w:val="B1"/>
        <w:rPr>
          <w:noProof/>
        </w:rPr>
      </w:pPr>
      <w:r w:rsidRPr="00D93990">
        <w:rPr>
          <w:noProof/>
        </w:rPr>
        <w:t>-</w:t>
      </w:r>
      <w:r w:rsidRPr="00D93990">
        <w:rPr>
          <w:noProof/>
        </w:rPr>
        <w:tab/>
        <w:t xml:space="preserve">V: The MAC PDU format version number field indicates which version of the SL-SCH subheader is used. In this version of the specification </w:t>
      </w:r>
      <w:r w:rsidR="00B3680C" w:rsidRPr="00D93990">
        <w:rPr>
          <w:noProof/>
        </w:rPr>
        <w:t xml:space="preserve">three </w:t>
      </w:r>
      <w:r w:rsidRPr="00D93990">
        <w:rPr>
          <w:noProof/>
        </w:rPr>
        <w:t>format version</w:t>
      </w:r>
      <w:r w:rsidR="005B0D5E" w:rsidRPr="00D93990">
        <w:rPr>
          <w:noProof/>
        </w:rPr>
        <w:t>s</w:t>
      </w:r>
      <w:r w:rsidRPr="00D93990">
        <w:rPr>
          <w:noProof/>
        </w:rPr>
        <w:t xml:space="preserve"> </w:t>
      </w:r>
      <w:r w:rsidR="005B0D5E" w:rsidRPr="00D93990">
        <w:rPr>
          <w:noProof/>
        </w:rPr>
        <w:t xml:space="preserve">are </w:t>
      </w:r>
      <w:r w:rsidRPr="00D93990">
        <w:rPr>
          <w:noProof/>
        </w:rPr>
        <w:t xml:space="preserve">defined, and this field shall therefore be set to </w:t>
      </w:r>
      <w:r w:rsidR="00E31F67" w:rsidRPr="00D93990">
        <w:rPr>
          <w:noProof/>
        </w:rPr>
        <w:t>"</w:t>
      </w:r>
      <w:r w:rsidRPr="00D93990">
        <w:rPr>
          <w:noProof/>
        </w:rPr>
        <w:t>0001</w:t>
      </w:r>
      <w:r w:rsidR="00E31F67" w:rsidRPr="00D93990">
        <w:rPr>
          <w:noProof/>
        </w:rPr>
        <w:t>"</w:t>
      </w:r>
      <w:r w:rsidR="00B3680C" w:rsidRPr="00D93990">
        <w:rPr>
          <w:noProof/>
        </w:rPr>
        <w:t>,</w:t>
      </w:r>
      <w:r w:rsidR="005B0D5E" w:rsidRPr="00D93990">
        <w:rPr>
          <w:noProof/>
        </w:rPr>
        <w:t xml:space="preserve"> "0010"</w:t>
      </w:r>
      <w:r w:rsidR="00B3680C" w:rsidRPr="00D93990">
        <w:rPr>
          <w:noProof/>
        </w:rPr>
        <w:t>, and "0011"</w:t>
      </w:r>
      <w:r w:rsidR="00E31F67" w:rsidRPr="00D93990">
        <w:rPr>
          <w:noProof/>
        </w:rPr>
        <w:t xml:space="preserve">. </w:t>
      </w:r>
      <w:r w:rsidR="00B3680C" w:rsidRPr="00D93990">
        <w:rPr>
          <w:noProof/>
        </w:rPr>
        <w:t xml:space="preserve">If the DST field is 24 bits this field shall be set to "0011". </w:t>
      </w:r>
      <w:r w:rsidRPr="00D93990">
        <w:rPr>
          <w:noProof/>
        </w:rPr>
        <w:t>The V field size is 4 bits;</w:t>
      </w:r>
    </w:p>
    <w:p w:rsidR="00244766" w:rsidRPr="00D93990" w:rsidRDefault="00244766" w:rsidP="00707196">
      <w:pPr>
        <w:pStyle w:val="B1"/>
        <w:rPr>
          <w:noProof/>
        </w:rPr>
      </w:pPr>
      <w:r w:rsidRPr="00D93990">
        <w:rPr>
          <w:noProof/>
        </w:rPr>
        <w:t>-</w:t>
      </w:r>
      <w:r w:rsidRPr="00D93990">
        <w:rPr>
          <w:noProof/>
        </w:rPr>
        <w:tab/>
        <w:t>SRC: The Source Layer-2 ID field carries the identity of the source. It is set to the ProSe UE ID. The SRC field size is 24 bits</w:t>
      </w:r>
      <w:r w:rsidR="00956B7A" w:rsidRPr="00D93990">
        <w:rPr>
          <w:noProof/>
        </w:rPr>
        <w:t>;</w:t>
      </w:r>
    </w:p>
    <w:p w:rsidR="00244766" w:rsidRPr="00D93990" w:rsidRDefault="00244766" w:rsidP="00707196">
      <w:pPr>
        <w:pStyle w:val="B1"/>
        <w:rPr>
          <w:noProof/>
        </w:rPr>
      </w:pPr>
      <w:r w:rsidRPr="00D93990">
        <w:rPr>
          <w:noProof/>
        </w:rPr>
        <w:t>-</w:t>
      </w:r>
      <w:r w:rsidRPr="00D93990">
        <w:rPr>
          <w:noProof/>
        </w:rPr>
        <w:tab/>
        <w:t xml:space="preserve">DST: The DST field </w:t>
      </w:r>
      <w:r w:rsidR="00B3680C" w:rsidRPr="00D93990">
        <w:rPr>
          <w:noProof/>
        </w:rPr>
        <w:t xml:space="preserve">can be 16 bits or 24 bits. If it is 16 bits, it </w:t>
      </w:r>
      <w:r w:rsidRPr="00D93990">
        <w:rPr>
          <w:noProof/>
        </w:rPr>
        <w:t>carries the 16 most significant bits of the Destination Layer-2 ID</w:t>
      </w:r>
      <w:r w:rsidR="00B3680C" w:rsidRPr="00D93990">
        <w:rPr>
          <w:noProof/>
        </w:rPr>
        <w:t>. If it is 24 bits, it is set to the Destination Layer-2 ID</w:t>
      </w:r>
      <w:r w:rsidRPr="00D93990">
        <w:rPr>
          <w:noProof/>
        </w:rPr>
        <w:t xml:space="preserve">. </w:t>
      </w:r>
      <w:r w:rsidR="00B3680C" w:rsidRPr="00D93990">
        <w:rPr>
          <w:noProof/>
        </w:rPr>
        <w:t xml:space="preserve">For sidelink communication, the </w:t>
      </w:r>
      <w:r w:rsidRPr="00D93990">
        <w:rPr>
          <w:noProof/>
        </w:rPr>
        <w:lastRenderedPageBreak/>
        <w:t>Destination Layer-2 ID is set to the ProSe Layer-2 Group ID</w:t>
      </w:r>
      <w:r w:rsidR="00005601" w:rsidRPr="00D93990">
        <w:rPr>
          <w:noProof/>
          <w:lang w:eastAsia="zh-CN"/>
        </w:rPr>
        <w:t xml:space="preserve"> or Prose UE ID</w:t>
      </w:r>
      <w:r w:rsidR="005B0D5E" w:rsidRPr="00D93990">
        <w:rPr>
          <w:noProof/>
        </w:rPr>
        <w:t xml:space="preserve">. </w:t>
      </w:r>
      <w:r w:rsidR="00B3680C" w:rsidRPr="00D93990">
        <w:rPr>
          <w:noProof/>
        </w:rPr>
        <w:t xml:space="preserve">For V2X sidelink communication, the Destination Layer-2 ID is set to the identifier provided by upper layers as defined in </w:t>
      </w:r>
      <w:r w:rsidR="00EB63D2" w:rsidRPr="00D93990">
        <w:rPr>
          <w:noProof/>
        </w:rPr>
        <w:t>TS 23.285 [</w:t>
      </w:r>
      <w:r w:rsidR="00B3680C" w:rsidRPr="00D93990">
        <w:rPr>
          <w:noProof/>
        </w:rPr>
        <w:t>14].</w:t>
      </w:r>
      <w:r w:rsidR="00B3680C" w:rsidRPr="00D93990">
        <w:rPr>
          <w:noProof/>
          <w:lang w:eastAsia="zh-CN"/>
        </w:rPr>
        <w:t xml:space="preserve"> </w:t>
      </w:r>
      <w:r w:rsidR="005B0D5E" w:rsidRPr="00D93990">
        <w:rPr>
          <w:noProof/>
        </w:rPr>
        <w:t>If the V field is set to "0001"</w:t>
      </w:r>
      <w:r w:rsidR="00D865A5" w:rsidRPr="00D93990">
        <w:rPr>
          <w:noProof/>
        </w:rPr>
        <w:t>,</w:t>
      </w:r>
      <w:r w:rsidR="005B0D5E" w:rsidRPr="00D93990">
        <w:rPr>
          <w:noProof/>
        </w:rPr>
        <w:t xml:space="preserve"> this identifier is a groupcast identifier. If the V field is set to "0010"</w:t>
      </w:r>
      <w:r w:rsidR="00D865A5" w:rsidRPr="00D93990">
        <w:rPr>
          <w:noProof/>
        </w:rPr>
        <w:t>,</w:t>
      </w:r>
      <w:r w:rsidR="005B0D5E" w:rsidRPr="00D93990">
        <w:rPr>
          <w:noProof/>
        </w:rPr>
        <w:t xml:space="preserve"> this identifier is a unicast identifier</w:t>
      </w:r>
      <w:r w:rsidRPr="00D93990">
        <w:rPr>
          <w:noProof/>
        </w:rPr>
        <w:t>;</w:t>
      </w:r>
    </w:p>
    <w:p w:rsidR="00244766" w:rsidRPr="00D93990" w:rsidRDefault="00244766" w:rsidP="00707196">
      <w:pPr>
        <w:pStyle w:val="B1"/>
        <w:rPr>
          <w:noProof/>
        </w:rPr>
      </w:pPr>
      <w:r w:rsidRPr="00D93990">
        <w:rPr>
          <w:noProof/>
        </w:rPr>
        <w:t>-</w:t>
      </w:r>
      <w:r w:rsidRPr="00D93990">
        <w:rPr>
          <w:noProof/>
        </w:rPr>
        <w:tab/>
        <w:t xml:space="preserve">LCID: </w:t>
      </w:r>
      <w:r w:rsidR="00D437D0" w:rsidRPr="00D93990">
        <w:rPr>
          <w:noProof/>
        </w:rPr>
        <w:t>The Logical Channel ID field uniquely identifies the logical channel instance within the scope of one Source Layer-2 ID and Destination Layer-2 ID pair of the corresponding MAC SDU</w:t>
      </w:r>
      <w:r w:rsidRPr="00D93990">
        <w:rPr>
          <w:noProof/>
        </w:rPr>
        <w:t xml:space="preserve"> or padding as described in table 6.2.4-1. There is one LCID field for each MAC SDU or padding included in the MAC PDU. </w:t>
      </w:r>
      <w:r w:rsidRPr="00D93990">
        <w:t xml:space="preserve">In addition to that, one or two additional LCID fields are included in the MAC PDU, when single-byte or two-byte padding is required but cannot be achieved by padding at the end of the MAC PDU. </w:t>
      </w:r>
      <w:r w:rsidR="001930D5" w:rsidRPr="00D93990">
        <w:t>Th</w:t>
      </w:r>
      <w:r w:rsidR="00C4168A" w:rsidRPr="00D93990">
        <w:t>e values of LCID from "01011" to "10100"</w:t>
      </w:r>
      <w:r w:rsidR="001930D5" w:rsidRPr="00D93990">
        <w:t xml:space="preserve"> identify the logical channels used to send duplicated RLC SDUs from logical channels of which the values</w:t>
      </w:r>
      <w:r w:rsidR="00C4168A" w:rsidRPr="00D93990">
        <w:t xml:space="preserve"> of LCID from "00001" to "01010"</w:t>
      </w:r>
      <w:r w:rsidR="001930D5" w:rsidRPr="00D93990">
        <w:t xml:space="preserve"> respectively in sequential order. </w:t>
      </w:r>
      <w:r w:rsidRPr="00D93990">
        <w:rPr>
          <w:noProof/>
        </w:rPr>
        <w:t>The LCID field size is 5 bits;</w:t>
      </w:r>
    </w:p>
    <w:p w:rsidR="00244766" w:rsidRPr="00D93990" w:rsidRDefault="00244766" w:rsidP="00707196">
      <w:pPr>
        <w:pStyle w:val="B1"/>
        <w:rPr>
          <w:noProof/>
        </w:rPr>
      </w:pPr>
      <w:r w:rsidRPr="00D93990">
        <w:rPr>
          <w:noProof/>
        </w:rPr>
        <w:t>-</w:t>
      </w:r>
      <w:r w:rsidRPr="00D93990">
        <w:rPr>
          <w:noProof/>
        </w:rPr>
        <w:tab/>
        <w:t>L: The Length field indicates the length of the corresponding MAC SDU in bytes. There is one L field per MAC PDU subheader except for the last subheader. The size of the L field is indicated by the F field;</w:t>
      </w:r>
    </w:p>
    <w:p w:rsidR="00244766" w:rsidRPr="00D93990" w:rsidRDefault="00244766" w:rsidP="00707196">
      <w:pPr>
        <w:pStyle w:val="B1"/>
        <w:rPr>
          <w:noProof/>
        </w:rPr>
      </w:pPr>
      <w:r w:rsidRPr="00D93990">
        <w:rPr>
          <w:noProof/>
        </w:rPr>
        <w:t>-</w:t>
      </w:r>
      <w:r w:rsidRPr="00D9399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D93990" w:rsidRDefault="00244766" w:rsidP="00707196">
      <w:pPr>
        <w:pStyle w:val="B1"/>
        <w:rPr>
          <w:noProof/>
        </w:rPr>
      </w:pPr>
      <w:r w:rsidRPr="00D93990">
        <w:rPr>
          <w:noProof/>
        </w:rPr>
        <w:t>-</w:t>
      </w:r>
      <w:r w:rsidRPr="00D9399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D93990" w:rsidRDefault="00244766" w:rsidP="00707196">
      <w:pPr>
        <w:pStyle w:val="B1"/>
        <w:rPr>
          <w:noProof/>
        </w:rPr>
      </w:pPr>
      <w:r w:rsidRPr="00D93990">
        <w:rPr>
          <w:noProof/>
        </w:rPr>
        <w:t>-</w:t>
      </w:r>
      <w:r w:rsidRPr="00D93990">
        <w:rPr>
          <w:noProof/>
        </w:rPr>
        <w:tab/>
        <w:t>R: Reserved bit, set to "0".</w:t>
      </w:r>
    </w:p>
    <w:p w:rsidR="00244766" w:rsidRPr="00D93990" w:rsidRDefault="00244766" w:rsidP="00707196">
      <w:pPr>
        <w:rPr>
          <w:noProof/>
        </w:rPr>
      </w:pPr>
      <w:r w:rsidRPr="00D93990">
        <w:rPr>
          <w:noProof/>
        </w:rPr>
        <w:t>The MAC header and subheaders are octet aligned.</w:t>
      </w:r>
    </w:p>
    <w:p w:rsidR="00244766" w:rsidRPr="00D93990" w:rsidRDefault="00244766" w:rsidP="00707196">
      <w:pPr>
        <w:pStyle w:val="TH"/>
        <w:rPr>
          <w:noProof/>
          <w:lang w:eastAsia="zh-CN"/>
        </w:rPr>
      </w:pPr>
      <w:r w:rsidRPr="00D93990">
        <w:rPr>
          <w:noProof/>
        </w:rPr>
        <w:t xml:space="preserve">Table 6.2.4-1 Values of LCID for </w:t>
      </w:r>
      <w:r w:rsidRPr="00D9399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D93990" w:rsidTr="00244766">
        <w:trPr>
          <w:jc w:val="center"/>
        </w:trPr>
        <w:tc>
          <w:tcPr>
            <w:tcW w:w="1350" w:type="dxa"/>
            <w:shd w:val="clear" w:color="auto" w:fill="auto"/>
          </w:tcPr>
          <w:p w:rsidR="00244766" w:rsidRPr="00D93990" w:rsidRDefault="00244766" w:rsidP="00707196">
            <w:pPr>
              <w:pStyle w:val="TAH"/>
              <w:rPr>
                <w:noProof/>
                <w:lang w:eastAsia="ko-KR"/>
              </w:rPr>
            </w:pPr>
            <w:r w:rsidRPr="00D93990">
              <w:rPr>
                <w:noProof/>
                <w:lang w:eastAsia="ko-KR"/>
              </w:rPr>
              <w:t>Index</w:t>
            </w:r>
          </w:p>
        </w:tc>
        <w:tc>
          <w:tcPr>
            <w:tcW w:w="3060" w:type="dxa"/>
            <w:shd w:val="clear" w:color="auto" w:fill="auto"/>
          </w:tcPr>
          <w:p w:rsidR="00244766" w:rsidRPr="00D93990" w:rsidRDefault="00244766" w:rsidP="00707196">
            <w:pPr>
              <w:pStyle w:val="TAH"/>
              <w:rPr>
                <w:noProof/>
                <w:lang w:eastAsia="ko-KR"/>
              </w:rPr>
            </w:pPr>
            <w:r w:rsidRPr="00D93990">
              <w:rPr>
                <w:noProof/>
                <w:lang w:eastAsia="ko-KR"/>
              </w:rPr>
              <w:t>LCID values</w:t>
            </w:r>
          </w:p>
        </w:tc>
      </w:tr>
      <w:tr w:rsidR="006D2D97" w:rsidRPr="00D93990" w:rsidTr="00244766">
        <w:trPr>
          <w:jc w:val="center"/>
        </w:trPr>
        <w:tc>
          <w:tcPr>
            <w:tcW w:w="1350" w:type="dxa"/>
            <w:shd w:val="clear" w:color="auto" w:fill="auto"/>
          </w:tcPr>
          <w:p w:rsidR="00244766" w:rsidRPr="00D93990" w:rsidRDefault="00244766" w:rsidP="00707196">
            <w:pPr>
              <w:pStyle w:val="TAC"/>
              <w:rPr>
                <w:noProof/>
                <w:lang w:eastAsia="ko-KR"/>
              </w:rPr>
            </w:pPr>
            <w:r w:rsidRPr="00D93990">
              <w:rPr>
                <w:noProof/>
                <w:lang w:eastAsia="ko-KR"/>
              </w:rPr>
              <w:t>00000</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Reserved</w:t>
            </w:r>
          </w:p>
        </w:tc>
      </w:tr>
      <w:tr w:rsidR="006D2D97" w:rsidRPr="00D93990" w:rsidTr="00244766">
        <w:trPr>
          <w:jc w:val="center"/>
        </w:trPr>
        <w:tc>
          <w:tcPr>
            <w:tcW w:w="1350" w:type="dxa"/>
            <w:shd w:val="clear" w:color="auto" w:fill="auto"/>
          </w:tcPr>
          <w:p w:rsidR="00244766" w:rsidRPr="00D93990" w:rsidRDefault="00244766" w:rsidP="00707196">
            <w:pPr>
              <w:pStyle w:val="TAC"/>
              <w:rPr>
                <w:noProof/>
                <w:lang w:eastAsia="zh-CN"/>
              </w:rPr>
            </w:pPr>
            <w:r w:rsidRPr="00D93990">
              <w:rPr>
                <w:noProof/>
                <w:lang w:eastAsia="zh-CN"/>
              </w:rPr>
              <w:t>00001-01010</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Identity of the logical channel</w:t>
            </w:r>
          </w:p>
        </w:tc>
      </w:tr>
      <w:tr w:rsidR="006D2D97" w:rsidRPr="00D93990" w:rsidTr="00244766">
        <w:trPr>
          <w:jc w:val="center"/>
        </w:trPr>
        <w:tc>
          <w:tcPr>
            <w:tcW w:w="1350" w:type="dxa"/>
            <w:shd w:val="clear" w:color="auto" w:fill="auto"/>
          </w:tcPr>
          <w:p w:rsidR="001930D5" w:rsidRPr="00D93990" w:rsidRDefault="001930D5" w:rsidP="00707196">
            <w:pPr>
              <w:pStyle w:val="TAC"/>
              <w:rPr>
                <w:noProof/>
                <w:lang w:eastAsia="zh-CN"/>
              </w:rPr>
            </w:pPr>
            <w:r w:rsidRPr="00D93990">
              <w:t>01011-10100</w:t>
            </w:r>
          </w:p>
        </w:tc>
        <w:tc>
          <w:tcPr>
            <w:tcW w:w="3060" w:type="dxa"/>
            <w:shd w:val="clear" w:color="auto" w:fill="auto"/>
          </w:tcPr>
          <w:p w:rsidR="001930D5" w:rsidRPr="00D93990" w:rsidRDefault="001930D5" w:rsidP="00707196">
            <w:pPr>
              <w:pStyle w:val="TAC"/>
              <w:rPr>
                <w:noProof/>
                <w:lang w:eastAsia="zh-CN"/>
              </w:rPr>
            </w:pPr>
            <w:r w:rsidRPr="00D93990">
              <w:t>Identity of the logical channel which is used for duplication</w:t>
            </w:r>
          </w:p>
        </w:tc>
      </w:tr>
      <w:tr w:rsidR="006D2D97" w:rsidRPr="00D93990" w:rsidTr="00244766">
        <w:trPr>
          <w:jc w:val="center"/>
        </w:trPr>
        <w:tc>
          <w:tcPr>
            <w:tcW w:w="1350" w:type="dxa"/>
            <w:shd w:val="clear" w:color="auto" w:fill="auto"/>
          </w:tcPr>
          <w:p w:rsidR="00244766" w:rsidRPr="00D93990" w:rsidRDefault="001930D5" w:rsidP="00707196">
            <w:pPr>
              <w:pStyle w:val="TAC"/>
              <w:rPr>
                <w:noProof/>
                <w:lang w:eastAsia="zh-CN"/>
              </w:rPr>
            </w:pPr>
            <w:r w:rsidRPr="00D93990">
              <w:rPr>
                <w:noProof/>
                <w:lang w:eastAsia="zh-CN"/>
              </w:rPr>
              <w:t>10101</w:t>
            </w:r>
            <w:r w:rsidR="00244766" w:rsidRPr="00D93990">
              <w:rPr>
                <w:noProof/>
                <w:lang w:eastAsia="zh-CN"/>
              </w:rPr>
              <w:t>-</w:t>
            </w:r>
            <w:r w:rsidR="005B0D5E" w:rsidRPr="00D93990">
              <w:rPr>
                <w:noProof/>
                <w:lang w:eastAsia="zh-CN"/>
              </w:rPr>
              <w:t>11011</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Reserved</w:t>
            </w:r>
          </w:p>
        </w:tc>
      </w:tr>
      <w:tr w:rsidR="006D2D97" w:rsidRPr="00D93990" w:rsidTr="00205E88">
        <w:trPr>
          <w:jc w:val="center"/>
        </w:trPr>
        <w:tc>
          <w:tcPr>
            <w:tcW w:w="1350" w:type="dxa"/>
            <w:shd w:val="clear" w:color="auto" w:fill="auto"/>
          </w:tcPr>
          <w:p w:rsidR="005B0D5E" w:rsidRPr="00D93990" w:rsidRDefault="005B0D5E" w:rsidP="00205E88">
            <w:pPr>
              <w:pStyle w:val="TAC"/>
              <w:rPr>
                <w:noProof/>
                <w:lang w:eastAsia="zh-CN"/>
              </w:rPr>
            </w:pPr>
            <w:r w:rsidRPr="00D93990">
              <w:rPr>
                <w:noProof/>
                <w:lang w:eastAsia="zh-CN"/>
              </w:rPr>
              <w:t>11100</w:t>
            </w:r>
          </w:p>
        </w:tc>
        <w:tc>
          <w:tcPr>
            <w:tcW w:w="3060" w:type="dxa"/>
            <w:shd w:val="clear" w:color="auto" w:fill="auto"/>
          </w:tcPr>
          <w:p w:rsidR="005B0D5E" w:rsidRPr="00D93990" w:rsidRDefault="005B0D5E" w:rsidP="00205E88">
            <w:pPr>
              <w:pStyle w:val="TAC"/>
              <w:rPr>
                <w:noProof/>
                <w:lang w:eastAsia="zh-CN"/>
              </w:rPr>
            </w:pPr>
            <w:r w:rsidRPr="00D93990">
              <w:rPr>
                <w:noProof/>
                <w:lang w:eastAsia="zh-CN"/>
              </w:rPr>
              <w:t>PC5-S messages that are not protected</w:t>
            </w:r>
          </w:p>
        </w:tc>
      </w:tr>
      <w:tr w:rsidR="006D2D97" w:rsidRPr="00D93990" w:rsidTr="00205E88">
        <w:trPr>
          <w:jc w:val="center"/>
        </w:trPr>
        <w:tc>
          <w:tcPr>
            <w:tcW w:w="1350" w:type="dxa"/>
            <w:shd w:val="clear" w:color="auto" w:fill="auto"/>
          </w:tcPr>
          <w:p w:rsidR="005B0D5E" w:rsidRPr="00D93990" w:rsidRDefault="005B0D5E" w:rsidP="00205E88">
            <w:pPr>
              <w:pStyle w:val="TAC"/>
              <w:rPr>
                <w:noProof/>
                <w:lang w:eastAsia="zh-CN"/>
              </w:rPr>
            </w:pPr>
            <w:r w:rsidRPr="00D93990">
              <w:rPr>
                <w:noProof/>
                <w:lang w:eastAsia="zh-CN"/>
              </w:rPr>
              <w:t>11101</w:t>
            </w:r>
          </w:p>
        </w:tc>
        <w:tc>
          <w:tcPr>
            <w:tcW w:w="3060" w:type="dxa"/>
            <w:shd w:val="clear" w:color="auto" w:fill="auto"/>
          </w:tcPr>
          <w:p w:rsidR="005B0D5E" w:rsidRPr="00D93990" w:rsidRDefault="005B0D5E" w:rsidP="00205E88">
            <w:pPr>
              <w:pStyle w:val="TAC"/>
              <w:rPr>
                <w:noProof/>
                <w:lang w:eastAsia="zh-CN"/>
              </w:rPr>
            </w:pPr>
            <w:r w:rsidRPr="00D93990">
              <w:rPr>
                <w:noProof/>
                <w:lang w:eastAsia="zh-CN"/>
              </w:rPr>
              <w:t xml:space="preserve">PC5-S messages </w:t>
            </w:r>
            <w:r w:rsidRPr="00D93990">
              <w:rPr>
                <w:noProof/>
                <w:lang w:eastAsia="ko-KR"/>
              </w:rPr>
              <w:t>"</w:t>
            </w:r>
            <w:r w:rsidRPr="00D93990">
              <w:rPr>
                <w:noProof/>
                <w:lang w:eastAsia="zh-CN"/>
              </w:rPr>
              <w:t>Direct Security Mode Command</w:t>
            </w:r>
            <w:r w:rsidRPr="00D93990">
              <w:rPr>
                <w:noProof/>
                <w:lang w:eastAsia="ko-KR"/>
              </w:rPr>
              <w:t>"</w:t>
            </w:r>
            <w:r w:rsidRPr="00D93990">
              <w:rPr>
                <w:noProof/>
                <w:lang w:eastAsia="zh-CN"/>
              </w:rPr>
              <w:t xml:space="preserve"> and </w:t>
            </w:r>
            <w:r w:rsidRPr="00D93990">
              <w:rPr>
                <w:noProof/>
                <w:lang w:eastAsia="ko-KR"/>
              </w:rPr>
              <w:t>"Direct Security Mode Complete"</w:t>
            </w:r>
          </w:p>
        </w:tc>
      </w:tr>
      <w:tr w:rsidR="006D2D97" w:rsidRPr="00D93990" w:rsidTr="00205E88">
        <w:trPr>
          <w:jc w:val="center"/>
        </w:trPr>
        <w:tc>
          <w:tcPr>
            <w:tcW w:w="1350" w:type="dxa"/>
            <w:shd w:val="clear" w:color="auto" w:fill="auto"/>
          </w:tcPr>
          <w:p w:rsidR="005B0D5E" w:rsidRPr="00D93990" w:rsidRDefault="005B0D5E" w:rsidP="00205E88">
            <w:pPr>
              <w:pStyle w:val="TAC"/>
              <w:rPr>
                <w:noProof/>
                <w:lang w:eastAsia="zh-CN"/>
              </w:rPr>
            </w:pPr>
            <w:r w:rsidRPr="00D93990">
              <w:rPr>
                <w:noProof/>
                <w:lang w:eastAsia="zh-CN"/>
              </w:rPr>
              <w:t>11110</w:t>
            </w:r>
          </w:p>
        </w:tc>
        <w:tc>
          <w:tcPr>
            <w:tcW w:w="3060" w:type="dxa"/>
            <w:shd w:val="clear" w:color="auto" w:fill="auto"/>
          </w:tcPr>
          <w:p w:rsidR="005B0D5E" w:rsidRPr="00D93990" w:rsidRDefault="005B0D5E" w:rsidP="00205E88">
            <w:pPr>
              <w:pStyle w:val="TAC"/>
              <w:rPr>
                <w:noProof/>
                <w:lang w:eastAsia="zh-CN"/>
              </w:rPr>
            </w:pPr>
            <w:r w:rsidRPr="00D93990">
              <w:rPr>
                <w:noProof/>
                <w:lang w:eastAsia="zh-CN"/>
              </w:rPr>
              <w:t>Other PC5-S messages that are protected</w:t>
            </w:r>
          </w:p>
        </w:tc>
      </w:tr>
      <w:tr w:rsidR="00244766" w:rsidRPr="00D93990" w:rsidTr="00244766">
        <w:trPr>
          <w:jc w:val="center"/>
        </w:trPr>
        <w:tc>
          <w:tcPr>
            <w:tcW w:w="1350" w:type="dxa"/>
            <w:shd w:val="clear" w:color="auto" w:fill="auto"/>
          </w:tcPr>
          <w:p w:rsidR="00244766" w:rsidRPr="00D93990" w:rsidRDefault="00244766" w:rsidP="00707196">
            <w:pPr>
              <w:pStyle w:val="TAC"/>
              <w:rPr>
                <w:noProof/>
                <w:lang w:eastAsia="zh-CN"/>
              </w:rPr>
            </w:pPr>
            <w:r w:rsidRPr="00D93990">
              <w:rPr>
                <w:noProof/>
                <w:lang w:eastAsia="zh-CN"/>
              </w:rPr>
              <w:t>11111</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Padding</w:t>
            </w:r>
          </w:p>
        </w:tc>
      </w:tr>
    </w:tbl>
    <w:p w:rsidR="00244766" w:rsidRPr="00D93990" w:rsidRDefault="00244766" w:rsidP="00382147">
      <w:pPr>
        <w:rPr>
          <w:noProof/>
        </w:rPr>
      </w:pPr>
    </w:p>
    <w:p w:rsidR="00244766" w:rsidRPr="00D93990" w:rsidRDefault="00244766" w:rsidP="00707196">
      <w:pPr>
        <w:pStyle w:val="TH"/>
        <w:rPr>
          <w:noProof/>
        </w:rPr>
      </w:pPr>
      <w:r w:rsidRPr="00D9399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D93990" w:rsidTr="00244766">
        <w:trPr>
          <w:jc w:val="center"/>
        </w:trPr>
        <w:tc>
          <w:tcPr>
            <w:tcW w:w="1350" w:type="dxa"/>
            <w:shd w:val="clear" w:color="auto" w:fill="auto"/>
          </w:tcPr>
          <w:p w:rsidR="00244766" w:rsidRPr="00D93990" w:rsidRDefault="00244766" w:rsidP="00707196">
            <w:pPr>
              <w:pStyle w:val="TAH"/>
              <w:rPr>
                <w:noProof/>
                <w:lang w:eastAsia="ko-KR"/>
              </w:rPr>
            </w:pPr>
            <w:r w:rsidRPr="00D93990">
              <w:rPr>
                <w:noProof/>
                <w:lang w:eastAsia="ko-KR"/>
              </w:rPr>
              <w:t>Index</w:t>
            </w:r>
          </w:p>
        </w:tc>
        <w:tc>
          <w:tcPr>
            <w:tcW w:w="3060" w:type="dxa"/>
            <w:shd w:val="clear" w:color="auto" w:fill="auto"/>
          </w:tcPr>
          <w:p w:rsidR="00244766" w:rsidRPr="00D93990" w:rsidRDefault="00244766" w:rsidP="00707196">
            <w:pPr>
              <w:pStyle w:val="TAH"/>
              <w:rPr>
                <w:noProof/>
                <w:lang w:eastAsia="ko-KR"/>
              </w:rPr>
            </w:pPr>
            <w:r w:rsidRPr="00D93990">
              <w:rPr>
                <w:noProof/>
                <w:lang w:eastAsia="ko-KR"/>
              </w:rPr>
              <w:t>Size of Length field (in bits)</w:t>
            </w:r>
          </w:p>
        </w:tc>
      </w:tr>
      <w:tr w:rsidR="006D2D97" w:rsidRPr="00D93990" w:rsidTr="00244766">
        <w:trPr>
          <w:jc w:val="center"/>
        </w:trPr>
        <w:tc>
          <w:tcPr>
            <w:tcW w:w="1350" w:type="dxa"/>
            <w:shd w:val="clear" w:color="auto" w:fill="auto"/>
          </w:tcPr>
          <w:p w:rsidR="00244766" w:rsidRPr="00D93990" w:rsidRDefault="00244766" w:rsidP="00707196">
            <w:pPr>
              <w:pStyle w:val="TAC"/>
              <w:rPr>
                <w:noProof/>
                <w:lang w:eastAsia="ko-KR"/>
              </w:rPr>
            </w:pPr>
            <w:r w:rsidRPr="00D93990">
              <w:rPr>
                <w:noProof/>
                <w:lang w:eastAsia="ko-KR"/>
              </w:rPr>
              <w:t>0</w:t>
            </w:r>
          </w:p>
        </w:tc>
        <w:tc>
          <w:tcPr>
            <w:tcW w:w="3060" w:type="dxa"/>
            <w:shd w:val="clear" w:color="auto" w:fill="auto"/>
          </w:tcPr>
          <w:p w:rsidR="00244766" w:rsidRPr="00D93990" w:rsidRDefault="00244766" w:rsidP="00707196">
            <w:pPr>
              <w:pStyle w:val="TAC"/>
              <w:rPr>
                <w:noProof/>
                <w:lang w:eastAsia="ko-KR"/>
              </w:rPr>
            </w:pPr>
            <w:r w:rsidRPr="00D93990">
              <w:rPr>
                <w:noProof/>
                <w:lang w:eastAsia="ko-KR"/>
              </w:rPr>
              <w:t>7</w:t>
            </w:r>
          </w:p>
        </w:tc>
      </w:tr>
      <w:tr w:rsidR="00244766" w:rsidRPr="00D93990" w:rsidTr="00244766">
        <w:trPr>
          <w:jc w:val="center"/>
        </w:trPr>
        <w:tc>
          <w:tcPr>
            <w:tcW w:w="1350" w:type="dxa"/>
            <w:shd w:val="clear" w:color="auto" w:fill="auto"/>
          </w:tcPr>
          <w:p w:rsidR="00244766" w:rsidRPr="00D93990" w:rsidRDefault="00244766" w:rsidP="00707196">
            <w:pPr>
              <w:pStyle w:val="TAC"/>
              <w:rPr>
                <w:noProof/>
                <w:lang w:eastAsia="ko-KR"/>
              </w:rPr>
            </w:pPr>
            <w:r w:rsidRPr="00D93990">
              <w:rPr>
                <w:noProof/>
                <w:lang w:eastAsia="ko-KR"/>
              </w:rPr>
              <w:t>1</w:t>
            </w:r>
          </w:p>
        </w:tc>
        <w:tc>
          <w:tcPr>
            <w:tcW w:w="3060" w:type="dxa"/>
            <w:shd w:val="clear" w:color="auto" w:fill="auto"/>
          </w:tcPr>
          <w:p w:rsidR="00244766" w:rsidRPr="00D93990" w:rsidRDefault="00244766" w:rsidP="00707196">
            <w:pPr>
              <w:pStyle w:val="TAC"/>
              <w:rPr>
                <w:noProof/>
                <w:lang w:eastAsia="ko-KR"/>
              </w:rPr>
            </w:pPr>
            <w:r w:rsidRPr="00D93990">
              <w:rPr>
                <w:noProof/>
                <w:lang w:eastAsia="ko-KR"/>
              </w:rPr>
              <w:t>15</w:t>
            </w:r>
          </w:p>
        </w:tc>
      </w:tr>
    </w:tbl>
    <w:p w:rsidR="00244766" w:rsidRPr="00D93990" w:rsidRDefault="00244766" w:rsidP="00707196">
      <w:pPr>
        <w:rPr>
          <w:noProof/>
        </w:rPr>
      </w:pPr>
    </w:p>
    <w:p w:rsidR="00ED2C6E" w:rsidRPr="00D93990" w:rsidRDefault="00ED2C6E" w:rsidP="00707196">
      <w:pPr>
        <w:pStyle w:val="Heading1"/>
        <w:rPr>
          <w:noProof/>
        </w:rPr>
      </w:pPr>
      <w:bookmarkStart w:id="185" w:name="_Toc20413372"/>
      <w:r w:rsidRPr="00D93990">
        <w:rPr>
          <w:noProof/>
        </w:rPr>
        <w:t>7</w:t>
      </w:r>
      <w:r w:rsidRPr="00D93990">
        <w:rPr>
          <w:noProof/>
        </w:rPr>
        <w:tab/>
        <w:t>Variables and constants</w:t>
      </w:r>
      <w:bookmarkEnd w:id="185"/>
    </w:p>
    <w:p w:rsidR="00ED2C6E" w:rsidRPr="00D93990" w:rsidRDefault="00ED2C6E" w:rsidP="00707196">
      <w:pPr>
        <w:pStyle w:val="Heading2"/>
        <w:rPr>
          <w:noProof/>
        </w:rPr>
      </w:pPr>
      <w:bookmarkStart w:id="186" w:name="_Toc20413373"/>
      <w:r w:rsidRPr="00D93990">
        <w:rPr>
          <w:noProof/>
        </w:rPr>
        <w:t>7.1</w:t>
      </w:r>
      <w:r w:rsidRPr="00D93990">
        <w:rPr>
          <w:noProof/>
        </w:rPr>
        <w:tab/>
        <w:t>RNTI values</w:t>
      </w:r>
      <w:bookmarkEnd w:id="186"/>
    </w:p>
    <w:p w:rsidR="00ED2C6E" w:rsidRPr="00D93990" w:rsidRDefault="00ED2C6E" w:rsidP="00707196">
      <w:pPr>
        <w:rPr>
          <w:noProof/>
        </w:rPr>
      </w:pPr>
      <w:r w:rsidRPr="00D93990">
        <w:rPr>
          <w:noProof/>
        </w:rPr>
        <w:t>RNTI values are presented in Table 7.1-1</w:t>
      </w:r>
      <w:r w:rsidR="00B83FF6" w:rsidRPr="00D93990">
        <w:rPr>
          <w:noProof/>
        </w:rPr>
        <w:t xml:space="preserve"> and their usage and associated Transport Channels and Logical Channels are presented in Table 7.1-2</w:t>
      </w:r>
      <w:r w:rsidRPr="00D93990">
        <w:rPr>
          <w:noProof/>
        </w:rPr>
        <w:t>.</w:t>
      </w:r>
    </w:p>
    <w:p w:rsidR="00ED2C6E" w:rsidRPr="00D93990" w:rsidRDefault="00ED2C6E" w:rsidP="00707196">
      <w:pPr>
        <w:pStyle w:val="TH"/>
        <w:rPr>
          <w:noProof/>
        </w:rPr>
      </w:pPr>
      <w:r w:rsidRPr="00D9399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D93990" w:rsidTr="00E4348F">
        <w:trPr>
          <w:jc w:val="center"/>
        </w:trPr>
        <w:tc>
          <w:tcPr>
            <w:tcW w:w="2530" w:type="dxa"/>
          </w:tcPr>
          <w:p w:rsidR="00926D60" w:rsidRPr="00D93990" w:rsidRDefault="00926D60" w:rsidP="00707196">
            <w:pPr>
              <w:pStyle w:val="TAH"/>
              <w:rPr>
                <w:lang w:eastAsia="ko-KR"/>
              </w:rPr>
            </w:pPr>
            <w:r w:rsidRPr="00D93990">
              <w:rPr>
                <w:lang w:eastAsia="ko-KR"/>
              </w:rPr>
              <w:t>Value (hexa-decimal)</w:t>
            </w:r>
          </w:p>
        </w:tc>
        <w:tc>
          <w:tcPr>
            <w:tcW w:w="5577" w:type="dxa"/>
          </w:tcPr>
          <w:p w:rsidR="00926D60" w:rsidRPr="00D93990" w:rsidRDefault="00926D60" w:rsidP="00707196">
            <w:pPr>
              <w:pStyle w:val="TAH"/>
              <w:rPr>
                <w:lang w:eastAsia="ko-KR"/>
              </w:rPr>
            </w:pPr>
            <w:r w:rsidRPr="00D93990">
              <w:rPr>
                <w:lang w:eastAsia="ko-KR"/>
              </w:rPr>
              <w:t>RNTI</w:t>
            </w:r>
          </w:p>
        </w:tc>
      </w:tr>
      <w:tr w:rsidR="006D2D97" w:rsidRPr="00D93990" w:rsidTr="00E4348F">
        <w:trPr>
          <w:jc w:val="center"/>
        </w:trPr>
        <w:tc>
          <w:tcPr>
            <w:tcW w:w="2530" w:type="dxa"/>
          </w:tcPr>
          <w:p w:rsidR="00926D60" w:rsidRPr="00D93990" w:rsidRDefault="00926D60" w:rsidP="00707196">
            <w:pPr>
              <w:pStyle w:val="TAC"/>
              <w:rPr>
                <w:lang w:eastAsia="ko-KR"/>
              </w:rPr>
            </w:pPr>
            <w:r w:rsidRPr="00D93990">
              <w:rPr>
                <w:lang w:eastAsia="ko-KR"/>
              </w:rPr>
              <w:t>0000</w:t>
            </w:r>
          </w:p>
        </w:tc>
        <w:tc>
          <w:tcPr>
            <w:tcW w:w="5577" w:type="dxa"/>
          </w:tcPr>
          <w:p w:rsidR="00926D60" w:rsidRPr="00D93990" w:rsidRDefault="00926D60" w:rsidP="00707196">
            <w:pPr>
              <w:pStyle w:val="TAC"/>
              <w:rPr>
                <w:lang w:eastAsia="ko-KR"/>
              </w:rPr>
            </w:pPr>
            <w:r w:rsidRPr="00D93990">
              <w:rPr>
                <w:lang w:eastAsia="ko-KR"/>
              </w:rPr>
              <w:t>N/A</w:t>
            </w:r>
          </w:p>
        </w:tc>
      </w:tr>
      <w:tr w:rsidR="006D2D97" w:rsidRPr="00D93990" w:rsidTr="00E4348F">
        <w:trPr>
          <w:jc w:val="center"/>
        </w:trPr>
        <w:tc>
          <w:tcPr>
            <w:tcW w:w="2530" w:type="dxa"/>
          </w:tcPr>
          <w:p w:rsidR="00685909" w:rsidRPr="00D93990" w:rsidRDefault="00926D60" w:rsidP="00685909">
            <w:pPr>
              <w:pStyle w:val="TAC"/>
              <w:rPr>
                <w:lang w:eastAsia="zh-CN"/>
              </w:rPr>
            </w:pPr>
            <w:r w:rsidRPr="00D93990">
              <w:rPr>
                <w:lang w:eastAsia="ko-KR"/>
              </w:rPr>
              <w:t>0001-</w:t>
            </w:r>
            <w:r w:rsidR="00D65C8F" w:rsidRPr="00D93990">
              <w:rPr>
                <w:lang w:eastAsia="ko-KR"/>
              </w:rPr>
              <w:t>0</w:t>
            </w:r>
            <w:r w:rsidR="00D65C8F" w:rsidRPr="00D93990">
              <w:rPr>
                <w:lang w:eastAsia="zh-CN"/>
              </w:rPr>
              <w:t>960</w:t>
            </w:r>
          </w:p>
          <w:p w:rsidR="00926D60" w:rsidRPr="00D93990" w:rsidRDefault="00685909" w:rsidP="00685909">
            <w:pPr>
              <w:pStyle w:val="TAC"/>
              <w:rPr>
                <w:lang w:eastAsia="ko-KR"/>
              </w:rPr>
            </w:pPr>
            <w:r w:rsidRPr="00D93990">
              <w:rPr>
                <w:lang w:eastAsia="zh-CN"/>
              </w:rPr>
              <w:t>0001-1000 (Note 3)</w:t>
            </w:r>
          </w:p>
        </w:tc>
        <w:tc>
          <w:tcPr>
            <w:tcW w:w="5577" w:type="dxa"/>
          </w:tcPr>
          <w:p w:rsidR="00926D60" w:rsidRPr="00D93990" w:rsidRDefault="00926D60" w:rsidP="00707196">
            <w:pPr>
              <w:pStyle w:val="TAC"/>
              <w:rPr>
                <w:lang w:eastAsia="ko-KR"/>
              </w:rPr>
            </w:pPr>
            <w:r w:rsidRPr="00D93990">
              <w:rPr>
                <w:lang w:eastAsia="ko-KR"/>
              </w:rPr>
              <w:t xml:space="preserve">RA-RNTI, C-RNTI, Semi-Persistent Scheduling C-RNTI, Temporary C-RNTI, </w:t>
            </w:r>
            <w:r w:rsidR="00992D77" w:rsidRPr="00D93990">
              <w:rPr>
                <w:lang w:eastAsia="ko-KR"/>
              </w:rPr>
              <w:t xml:space="preserve">eIMTA-RNTI, </w:t>
            </w:r>
            <w:r w:rsidRPr="00D93990">
              <w:rPr>
                <w:lang w:eastAsia="ko-KR"/>
              </w:rPr>
              <w:t>TPC-PUCCH-RNTI</w:t>
            </w:r>
            <w:r w:rsidR="00725F0C" w:rsidRPr="00D93990">
              <w:rPr>
                <w:lang w:eastAsia="ko-KR"/>
              </w:rPr>
              <w:t>,</w:t>
            </w:r>
            <w:r w:rsidRPr="00D93990">
              <w:rPr>
                <w:lang w:eastAsia="ko-KR"/>
              </w:rPr>
              <w:t xml:space="preserve"> TPC-PUSCH-RNTI</w:t>
            </w:r>
            <w:r w:rsidR="00B3680C" w:rsidRPr="00D93990">
              <w:rPr>
                <w:lang w:eastAsia="ko-KR"/>
              </w:rPr>
              <w:t>,</w:t>
            </w:r>
            <w:r w:rsidR="00725F0C" w:rsidRPr="00D93990">
              <w:rPr>
                <w:lang w:eastAsia="ko-KR"/>
              </w:rPr>
              <w:t xml:space="preserve"> SL-RNTI </w:t>
            </w:r>
            <w:r w:rsidRPr="00D93990">
              <w:rPr>
                <w:lang w:eastAsia="ko-KR"/>
              </w:rPr>
              <w:t>(see note)</w:t>
            </w:r>
            <w:r w:rsidR="008F3EBA" w:rsidRPr="00D93990">
              <w:rPr>
                <w:lang w:eastAsia="zh-CN"/>
              </w:rPr>
              <w:t>, G-RNTI</w:t>
            </w:r>
            <w:r w:rsidR="00AD562B" w:rsidRPr="00D93990">
              <w:rPr>
                <w:lang w:eastAsia="zh-CN"/>
              </w:rPr>
              <w:t>,</w:t>
            </w:r>
            <w:r w:rsidR="00B3680C" w:rsidRPr="00D93990">
              <w:rPr>
                <w:lang w:eastAsia="zh-CN"/>
              </w:rPr>
              <w:t xml:space="preserve"> </w:t>
            </w:r>
            <w:r w:rsidR="00AD562B" w:rsidRPr="00D93990">
              <w:rPr>
                <w:lang w:eastAsia="zh-CN"/>
              </w:rPr>
              <w:t>SL-V-RNTI</w:t>
            </w:r>
            <w:r w:rsidR="007A44E5" w:rsidRPr="00D93990">
              <w:rPr>
                <w:lang w:eastAsia="zh-CN"/>
              </w:rPr>
              <w:t xml:space="preserve">, UL </w:t>
            </w:r>
            <w:r w:rsidR="007A44E5" w:rsidRPr="00D93990">
              <w:rPr>
                <w:lang w:eastAsia="ko-KR"/>
              </w:rPr>
              <w:t xml:space="preserve">Semi-Persistent Scheduling V-RNTI, </w:t>
            </w:r>
            <w:r w:rsidR="007A44E5" w:rsidRPr="00D93990">
              <w:rPr>
                <w:lang w:eastAsia="zh-CN"/>
              </w:rPr>
              <w:t xml:space="preserve">SL </w:t>
            </w:r>
            <w:r w:rsidR="007A44E5" w:rsidRPr="00D93990">
              <w:rPr>
                <w:lang w:eastAsia="ko-KR"/>
              </w:rPr>
              <w:t>Semi-Persistent Scheduling V-RNTI,</w:t>
            </w:r>
            <w:r w:rsidR="007A44E5" w:rsidRPr="00D93990">
              <w:rPr>
                <w:lang w:eastAsia="zh-CN"/>
              </w:rPr>
              <w:t xml:space="preserve"> </w:t>
            </w:r>
            <w:bookmarkStart w:id="187" w:name="OLE_LINK134"/>
            <w:bookmarkStart w:id="188" w:name="OLE_LINK135"/>
            <w:r w:rsidR="00AD562B" w:rsidRPr="00D93990">
              <w:rPr>
                <w:lang w:eastAsia="zh-CN"/>
              </w:rPr>
              <w:t>SRS-TPC-RNTI</w:t>
            </w:r>
            <w:bookmarkEnd w:id="187"/>
            <w:bookmarkEnd w:id="188"/>
            <w:r w:rsidR="00E22E11" w:rsidRPr="00D93990">
              <w:rPr>
                <w:lang w:eastAsia="zh-CN"/>
              </w:rPr>
              <w:t>, and AUL C-RNTI</w:t>
            </w:r>
          </w:p>
        </w:tc>
      </w:tr>
      <w:tr w:rsidR="006D2D97" w:rsidRPr="00D93990" w:rsidTr="00E4348F">
        <w:trPr>
          <w:jc w:val="center"/>
        </w:trPr>
        <w:tc>
          <w:tcPr>
            <w:tcW w:w="2530" w:type="dxa"/>
          </w:tcPr>
          <w:p w:rsidR="00685909" w:rsidRPr="00D93990" w:rsidRDefault="00D65C8F" w:rsidP="00685909">
            <w:pPr>
              <w:pStyle w:val="TAC"/>
              <w:rPr>
                <w:lang w:eastAsia="ko-KR"/>
              </w:rPr>
            </w:pPr>
            <w:r w:rsidRPr="00D93990">
              <w:rPr>
                <w:lang w:eastAsia="zh-CN"/>
              </w:rPr>
              <w:t>0961</w:t>
            </w:r>
            <w:r w:rsidR="00926D60" w:rsidRPr="00D93990">
              <w:rPr>
                <w:lang w:eastAsia="ko-KR"/>
              </w:rPr>
              <w:t>-FFF3</w:t>
            </w:r>
          </w:p>
          <w:p w:rsidR="00926D60" w:rsidRPr="00D93990" w:rsidRDefault="00685909" w:rsidP="00685909">
            <w:pPr>
              <w:pStyle w:val="TAC"/>
              <w:rPr>
                <w:lang w:eastAsia="ko-KR"/>
              </w:rPr>
            </w:pPr>
            <w:r w:rsidRPr="00D93990">
              <w:rPr>
                <w:lang w:eastAsia="ko-KR"/>
              </w:rPr>
              <w:t>1001-FFF3 (Note 3)</w:t>
            </w:r>
          </w:p>
        </w:tc>
        <w:tc>
          <w:tcPr>
            <w:tcW w:w="5577" w:type="dxa"/>
          </w:tcPr>
          <w:p w:rsidR="00926D60" w:rsidRPr="00D93990" w:rsidRDefault="00926D60" w:rsidP="00707196">
            <w:pPr>
              <w:pStyle w:val="TAC"/>
              <w:rPr>
                <w:lang w:eastAsia="ko-KR"/>
              </w:rPr>
            </w:pPr>
            <w:r w:rsidRPr="00D93990">
              <w:rPr>
                <w:lang w:eastAsia="ko-KR"/>
              </w:rPr>
              <w:t xml:space="preserve">C-RNTI, Semi-Persistent Scheduling C-RNTI, </w:t>
            </w:r>
            <w:r w:rsidR="00992D77" w:rsidRPr="00D93990">
              <w:rPr>
                <w:lang w:eastAsia="ko-KR"/>
              </w:rPr>
              <w:t xml:space="preserve">eIMTA-RNTI, </w:t>
            </w:r>
            <w:r w:rsidRPr="00D93990">
              <w:rPr>
                <w:lang w:eastAsia="ko-KR"/>
              </w:rPr>
              <w:t>Temporary C-RNTI, TPC-PUCCH-RNTI</w:t>
            </w:r>
            <w:r w:rsidR="00725F0C" w:rsidRPr="00D93990">
              <w:rPr>
                <w:lang w:eastAsia="ko-KR"/>
              </w:rPr>
              <w:t>,</w:t>
            </w:r>
            <w:r w:rsidRPr="00D93990">
              <w:rPr>
                <w:lang w:eastAsia="ko-KR"/>
              </w:rPr>
              <w:t xml:space="preserve"> TPC-PUSCH-RNTI</w:t>
            </w:r>
            <w:r w:rsidR="00B3680C" w:rsidRPr="00D93990">
              <w:rPr>
                <w:lang w:eastAsia="ko-KR"/>
              </w:rPr>
              <w:t>,</w:t>
            </w:r>
            <w:r w:rsidR="00725F0C" w:rsidRPr="00D93990">
              <w:rPr>
                <w:lang w:eastAsia="ko-KR"/>
              </w:rPr>
              <w:t xml:space="preserve"> SL-RNTI</w:t>
            </w:r>
            <w:r w:rsidR="008F3EBA" w:rsidRPr="00D93990">
              <w:rPr>
                <w:lang w:eastAsia="zh-CN"/>
              </w:rPr>
              <w:t>, G-RNTI</w:t>
            </w:r>
            <w:r w:rsidR="00AD562B" w:rsidRPr="00D93990">
              <w:rPr>
                <w:lang w:eastAsia="zh-CN"/>
              </w:rPr>
              <w:t>,</w:t>
            </w:r>
            <w:r w:rsidR="00B3680C" w:rsidRPr="00D93990">
              <w:rPr>
                <w:lang w:eastAsia="zh-CN"/>
              </w:rPr>
              <w:t xml:space="preserve"> </w:t>
            </w:r>
            <w:r w:rsidR="00AD562B" w:rsidRPr="00D93990">
              <w:rPr>
                <w:lang w:eastAsia="zh-CN"/>
              </w:rPr>
              <w:t>SL-V-RNTI</w:t>
            </w:r>
            <w:r w:rsidR="007A44E5" w:rsidRPr="00D93990">
              <w:rPr>
                <w:lang w:eastAsia="zh-CN"/>
              </w:rPr>
              <w:t xml:space="preserve">, UL </w:t>
            </w:r>
            <w:r w:rsidR="007A44E5" w:rsidRPr="00D93990">
              <w:rPr>
                <w:lang w:eastAsia="ko-KR"/>
              </w:rPr>
              <w:t xml:space="preserve">Semi-Persistent Scheduling V-RNTI, </w:t>
            </w:r>
            <w:r w:rsidR="007A44E5" w:rsidRPr="00D93990">
              <w:rPr>
                <w:lang w:eastAsia="zh-CN"/>
              </w:rPr>
              <w:t xml:space="preserve">SL </w:t>
            </w:r>
            <w:r w:rsidR="007A44E5" w:rsidRPr="00D93990">
              <w:rPr>
                <w:lang w:eastAsia="ko-KR"/>
              </w:rPr>
              <w:t>Semi-Persistent Scheduling V-RNTI,</w:t>
            </w:r>
            <w:r w:rsidR="00AD562B" w:rsidRPr="00D93990">
              <w:rPr>
                <w:lang w:eastAsia="zh-CN"/>
              </w:rPr>
              <w:t xml:space="preserve"> SRS-TPC-RNTI</w:t>
            </w:r>
            <w:r w:rsidR="00E22E11" w:rsidRPr="00D93990">
              <w:rPr>
                <w:lang w:eastAsia="zh-CN"/>
              </w:rPr>
              <w:t>, and AUL C-RNTI</w:t>
            </w:r>
          </w:p>
        </w:tc>
      </w:tr>
      <w:tr w:rsidR="006D2D97" w:rsidRPr="00D93990" w:rsidTr="00E4348F">
        <w:trPr>
          <w:jc w:val="center"/>
        </w:trPr>
        <w:tc>
          <w:tcPr>
            <w:tcW w:w="2530" w:type="dxa"/>
          </w:tcPr>
          <w:p w:rsidR="00926D60" w:rsidRPr="00D93990" w:rsidRDefault="00926D60" w:rsidP="00861BB0">
            <w:pPr>
              <w:pStyle w:val="TAC"/>
              <w:rPr>
                <w:lang w:eastAsia="ko-KR"/>
              </w:rPr>
            </w:pPr>
            <w:r w:rsidRPr="00D93990">
              <w:rPr>
                <w:lang w:eastAsia="ko-KR"/>
              </w:rPr>
              <w:t>FFF</w:t>
            </w:r>
            <w:r w:rsidR="009B3866" w:rsidRPr="00D93990">
              <w:rPr>
                <w:lang w:eastAsia="ko-KR"/>
              </w:rPr>
              <w:t>4</w:t>
            </w:r>
            <w:r w:rsidRPr="00D93990">
              <w:rPr>
                <w:lang w:eastAsia="ko-KR"/>
              </w:rPr>
              <w:t>-</w:t>
            </w:r>
            <w:r w:rsidR="00861BB0" w:rsidRPr="00D93990">
              <w:rPr>
                <w:lang w:eastAsia="ko-KR"/>
              </w:rPr>
              <w:t>FFF</w:t>
            </w:r>
            <w:r w:rsidR="009B3866" w:rsidRPr="00D93990">
              <w:rPr>
                <w:lang w:eastAsia="zh-CN"/>
              </w:rPr>
              <w:t>8</w:t>
            </w:r>
          </w:p>
        </w:tc>
        <w:tc>
          <w:tcPr>
            <w:tcW w:w="5577" w:type="dxa"/>
          </w:tcPr>
          <w:p w:rsidR="00926D60" w:rsidRPr="00D93990" w:rsidRDefault="00926D60" w:rsidP="00707196">
            <w:pPr>
              <w:pStyle w:val="TAC"/>
              <w:rPr>
                <w:lang w:eastAsia="ko-KR"/>
              </w:rPr>
            </w:pPr>
            <w:r w:rsidRPr="00D93990">
              <w:rPr>
                <w:lang w:eastAsia="ko-KR"/>
              </w:rPr>
              <w:t>Reserved for future use</w:t>
            </w:r>
          </w:p>
        </w:tc>
      </w:tr>
      <w:tr w:rsidR="006D2D97" w:rsidRPr="00D93990" w:rsidTr="0042758D">
        <w:trPr>
          <w:jc w:val="center"/>
        </w:trPr>
        <w:tc>
          <w:tcPr>
            <w:tcW w:w="2530" w:type="dxa"/>
          </w:tcPr>
          <w:p w:rsidR="009B3866" w:rsidRPr="00D93990" w:rsidRDefault="009B3866" w:rsidP="0042758D">
            <w:pPr>
              <w:pStyle w:val="TAC"/>
              <w:rPr>
                <w:lang w:eastAsia="ko-KR"/>
              </w:rPr>
            </w:pPr>
            <w:r w:rsidRPr="00D93990">
              <w:rPr>
                <w:lang w:eastAsia="ko-KR"/>
              </w:rPr>
              <w:t>FFF9</w:t>
            </w:r>
          </w:p>
        </w:tc>
        <w:tc>
          <w:tcPr>
            <w:tcW w:w="5577" w:type="dxa"/>
          </w:tcPr>
          <w:p w:rsidR="009B3866" w:rsidRPr="00D93990" w:rsidRDefault="009B3866" w:rsidP="0042758D">
            <w:pPr>
              <w:pStyle w:val="TAC"/>
              <w:rPr>
                <w:lang w:eastAsia="ko-KR"/>
              </w:rPr>
            </w:pPr>
            <w:r w:rsidRPr="00D93990">
              <w:rPr>
                <w:lang w:eastAsia="ko-KR"/>
              </w:rPr>
              <w:t>SI-RNTI</w:t>
            </w:r>
          </w:p>
        </w:tc>
      </w:tr>
      <w:tr w:rsidR="006D2D97" w:rsidRPr="00D93990" w:rsidTr="00A15B26">
        <w:trPr>
          <w:jc w:val="center"/>
        </w:trPr>
        <w:tc>
          <w:tcPr>
            <w:tcW w:w="2530" w:type="dxa"/>
          </w:tcPr>
          <w:p w:rsidR="008F3EBA" w:rsidRPr="00D93990" w:rsidRDefault="00861BB0" w:rsidP="00861BB0">
            <w:pPr>
              <w:pStyle w:val="TAC"/>
              <w:rPr>
                <w:lang w:eastAsia="ko-KR"/>
              </w:rPr>
            </w:pPr>
            <w:r w:rsidRPr="00D93990">
              <w:rPr>
                <w:lang w:eastAsia="ko-KR"/>
              </w:rPr>
              <w:t>FFF</w:t>
            </w:r>
            <w:r w:rsidRPr="00D93990">
              <w:rPr>
                <w:lang w:eastAsia="zh-CN"/>
              </w:rPr>
              <w:t>A</w:t>
            </w:r>
          </w:p>
        </w:tc>
        <w:tc>
          <w:tcPr>
            <w:tcW w:w="5577" w:type="dxa"/>
          </w:tcPr>
          <w:p w:rsidR="008F3EBA" w:rsidRPr="00D93990" w:rsidRDefault="008F3EBA" w:rsidP="00A15B26">
            <w:pPr>
              <w:pStyle w:val="TAC"/>
              <w:rPr>
                <w:lang w:eastAsia="ko-KR"/>
              </w:rPr>
            </w:pPr>
            <w:r w:rsidRPr="00D93990">
              <w:rPr>
                <w:rFonts w:eastAsia="MS Mincho"/>
              </w:rPr>
              <w:t>SC-</w:t>
            </w:r>
            <w:r w:rsidRPr="00D93990">
              <w:rPr>
                <w:lang w:eastAsia="zh-CN"/>
              </w:rPr>
              <w:t>N-RNTI</w:t>
            </w:r>
          </w:p>
        </w:tc>
      </w:tr>
      <w:tr w:rsidR="006D2D97" w:rsidRPr="00D93990" w:rsidTr="00A15B26">
        <w:trPr>
          <w:jc w:val="center"/>
        </w:trPr>
        <w:tc>
          <w:tcPr>
            <w:tcW w:w="2530" w:type="dxa"/>
          </w:tcPr>
          <w:p w:rsidR="008F3EBA" w:rsidRPr="00D93990" w:rsidRDefault="00861BB0" w:rsidP="00861BB0">
            <w:pPr>
              <w:pStyle w:val="TAC"/>
              <w:rPr>
                <w:lang w:eastAsia="ko-KR"/>
              </w:rPr>
            </w:pPr>
            <w:r w:rsidRPr="00D93990">
              <w:rPr>
                <w:lang w:eastAsia="ko-KR"/>
              </w:rPr>
              <w:t>FFF</w:t>
            </w:r>
            <w:r w:rsidRPr="00D93990">
              <w:rPr>
                <w:lang w:eastAsia="zh-CN"/>
              </w:rPr>
              <w:t>B</w:t>
            </w:r>
          </w:p>
        </w:tc>
        <w:tc>
          <w:tcPr>
            <w:tcW w:w="5577" w:type="dxa"/>
          </w:tcPr>
          <w:p w:rsidR="008F3EBA" w:rsidRPr="00D93990" w:rsidRDefault="008F3EBA" w:rsidP="00A15B26">
            <w:pPr>
              <w:pStyle w:val="TAC"/>
              <w:rPr>
                <w:lang w:eastAsia="zh-CN"/>
              </w:rPr>
            </w:pPr>
            <w:r w:rsidRPr="00D93990">
              <w:rPr>
                <w:lang w:eastAsia="zh-CN"/>
              </w:rPr>
              <w:t>SC-RNTI</w:t>
            </w:r>
          </w:p>
        </w:tc>
      </w:tr>
      <w:tr w:rsidR="006D2D97" w:rsidRPr="00D93990" w:rsidTr="00A15B26">
        <w:trPr>
          <w:jc w:val="center"/>
        </w:trPr>
        <w:tc>
          <w:tcPr>
            <w:tcW w:w="2530" w:type="dxa"/>
          </w:tcPr>
          <w:p w:rsidR="007B6026" w:rsidRPr="00D93990" w:rsidRDefault="007B6026" w:rsidP="00A15B26">
            <w:pPr>
              <w:pStyle w:val="TAC"/>
              <w:rPr>
                <w:lang w:eastAsia="ko-KR"/>
              </w:rPr>
            </w:pPr>
            <w:r w:rsidRPr="00D93990">
              <w:rPr>
                <w:lang w:eastAsia="ko-KR"/>
              </w:rPr>
              <w:t>FFFC</w:t>
            </w:r>
          </w:p>
        </w:tc>
        <w:tc>
          <w:tcPr>
            <w:tcW w:w="5577" w:type="dxa"/>
          </w:tcPr>
          <w:p w:rsidR="007B6026" w:rsidRPr="00D93990" w:rsidRDefault="007B6026" w:rsidP="00A15B26">
            <w:pPr>
              <w:pStyle w:val="TAC"/>
              <w:rPr>
                <w:lang w:eastAsia="zh-CN"/>
              </w:rPr>
            </w:pPr>
            <w:r w:rsidRPr="00D93990">
              <w:rPr>
                <w:lang w:eastAsia="ko-KR"/>
              </w:rPr>
              <w:t>CC-RNTI</w:t>
            </w:r>
          </w:p>
        </w:tc>
      </w:tr>
      <w:tr w:rsidR="006D2D97" w:rsidRPr="00D93990" w:rsidTr="00E4348F">
        <w:trPr>
          <w:jc w:val="center"/>
        </w:trPr>
        <w:tc>
          <w:tcPr>
            <w:tcW w:w="2530" w:type="dxa"/>
          </w:tcPr>
          <w:p w:rsidR="00061D2F" w:rsidRPr="00D93990" w:rsidRDefault="00061D2F" w:rsidP="00707196">
            <w:pPr>
              <w:pStyle w:val="TAC"/>
              <w:rPr>
                <w:lang w:eastAsia="ko-KR"/>
              </w:rPr>
            </w:pPr>
            <w:r w:rsidRPr="00D93990">
              <w:rPr>
                <w:lang w:eastAsia="ko-KR"/>
              </w:rPr>
              <w:t>FFFD</w:t>
            </w:r>
          </w:p>
        </w:tc>
        <w:tc>
          <w:tcPr>
            <w:tcW w:w="5577" w:type="dxa"/>
          </w:tcPr>
          <w:p w:rsidR="00061D2F" w:rsidRPr="00D93990" w:rsidRDefault="00061D2F" w:rsidP="00707196">
            <w:pPr>
              <w:pStyle w:val="TAC"/>
              <w:rPr>
                <w:lang w:eastAsia="ko-KR"/>
              </w:rPr>
            </w:pPr>
            <w:r w:rsidRPr="00D93990">
              <w:rPr>
                <w:lang w:eastAsia="ko-KR"/>
              </w:rPr>
              <w:t>M-RNTI</w:t>
            </w:r>
          </w:p>
        </w:tc>
      </w:tr>
      <w:tr w:rsidR="006D2D97" w:rsidRPr="00D93990" w:rsidTr="00E4348F">
        <w:trPr>
          <w:jc w:val="center"/>
        </w:trPr>
        <w:tc>
          <w:tcPr>
            <w:tcW w:w="2530" w:type="dxa"/>
          </w:tcPr>
          <w:p w:rsidR="00926D60" w:rsidRPr="00D93990" w:rsidRDefault="00926D60" w:rsidP="00707196">
            <w:pPr>
              <w:pStyle w:val="TAC"/>
              <w:rPr>
                <w:lang w:eastAsia="ko-KR"/>
              </w:rPr>
            </w:pPr>
            <w:r w:rsidRPr="00D93990">
              <w:rPr>
                <w:lang w:eastAsia="ko-KR"/>
              </w:rPr>
              <w:t>FFFE</w:t>
            </w:r>
          </w:p>
        </w:tc>
        <w:tc>
          <w:tcPr>
            <w:tcW w:w="5577" w:type="dxa"/>
          </w:tcPr>
          <w:p w:rsidR="00926D60" w:rsidRPr="00D93990" w:rsidRDefault="00926D60" w:rsidP="00707196">
            <w:pPr>
              <w:pStyle w:val="TAC"/>
              <w:rPr>
                <w:lang w:eastAsia="ko-KR"/>
              </w:rPr>
            </w:pPr>
            <w:r w:rsidRPr="00D93990">
              <w:rPr>
                <w:lang w:eastAsia="ko-KR"/>
              </w:rPr>
              <w:t>P-RNTI</w:t>
            </w:r>
          </w:p>
        </w:tc>
      </w:tr>
      <w:tr w:rsidR="00926D60" w:rsidRPr="00D93990" w:rsidTr="00E4348F">
        <w:trPr>
          <w:jc w:val="center"/>
        </w:trPr>
        <w:tc>
          <w:tcPr>
            <w:tcW w:w="2530" w:type="dxa"/>
          </w:tcPr>
          <w:p w:rsidR="00926D60" w:rsidRPr="00D93990" w:rsidRDefault="00926D60" w:rsidP="00707196">
            <w:pPr>
              <w:pStyle w:val="TAC"/>
              <w:rPr>
                <w:lang w:eastAsia="ko-KR"/>
              </w:rPr>
            </w:pPr>
            <w:r w:rsidRPr="00D93990">
              <w:rPr>
                <w:lang w:eastAsia="ko-KR"/>
              </w:rPr>
              <w:t>FFFF</w:t>
            </w:r>
          </w:p>
        </w:tc>
        <w:tc>
          <w:tcPr>
            <w:tcW w:w="5577" w:type="dxa"/>
          </w:tcPr>
          <w:p w:rsidR="00926D60" w:rsidRPr="00D93990" w:rsidRDefault="00926D60" w:rsidP="00707196">
            <w:pPr>
              <w:pStyle w:val="TAC"/>
              <w:rPr>
                <w:lang w:eastAsia="ko-KR"/>
              </w:rPr>
            </w:pPr>
            <w:r w:rsidRPr="00D93990">
              <w:rPr>
                <w:lang w:eastAsia="ko-KR"/>
              </w:rPr>
              <w:t>SI-RNTI</w:t>
            </w:r>
          </w:p>
        </w:tc>
      </w:tr>
    </w:tbl>
    <w:p w:rsidR="00926D60" w:rsidRPr="00D93990" w:rsidRDefault="00926D60" w:rsidP="00707196"/>
    <w:p w:rsidR="00BE7031" w:rsidRPr="00D93990" w:rsidDel="00890EEE" w:rsidRDefault="00BE7031" w:rsidP="00707196">
      <w:pPr>
        <w:pStyle w:val="NO"/>
      </w:pPr>
      <w:r w:rsidRPr="00D93990">
        <w:t>NOTE</w:t>
      </w:r>
      <w:r w:rsidR="00941B2C" w:rsidRPr="00D93990">
        <w:t xml:space="preserve"> 1</w:t>
      </w:r>
      <w:r w:rsidRPr="00D93990">
        <w:t>:</w:t>
      </w:r>
      <w:r w:rsidRPr="00D93990">
        <w:tab/>
        <w:t xml:space="preserve">A </w:t>
      </w:r>
      <w:r w:rsidR="008211B7" w:rsidRPr="00D93990">
        <w:t>MAC entity</w:t>
      </w:r>
      <w:r w:rsidRPr="00D93990">
        <w:t xml:space="preserve"> uses the same C-RNTI on all Serving Cells.</w:t>
      </w:r>
    </w:p>
    <w:p w:rsidR="00685909" w:rsidRPr="00D93990" w:rsidRDefault="002B0114" w:rsidP="00685909">
      <w:pPr>
        <w:pStyle w:val="NO"/>
        <w:rPr>
          <w:lang w:eastAsia="ko-KR"/>
        </w:rPr>
      </w:pPr>
      <w:r w:rsidRPr="00D93990">
        <w:t>NOTE</w:t>
      </w:r>
      <w:r w:rsidR="00941B2C" w:rsidRPr="00D93990">
        <w:t xml:space="preserve"> 2</w:t>
      </w:r>
      <w:r w:rsidRPr="00D93990">
        <w:t>:</w:t>
      </w:r>
      <w:r w:rsidRPr="00D93990">
        <w:tab/>
        <w:t xml:space="preserve">SI-RNTI value </w:t>
      </w:r>
      <w:r w:rsidR="00941B2C" w:rsidRPr="00D93990">
        <w:t xml:space="preserve">FFFF </w:t>
      </w:r>
      <w:r w:rsidRPr="00D93990">
        <w:t xml:space="preserve">may be used for </w:t>
      </w:r>
      <w:r w:rsidRPr="00D93990">
        <w:rPr>
          <w:lang w:eastAsia="ko-KR"/>
        </w:rPr>
        <w:t>MBMS-dedicated carrier.</w:t>
      </w:r>
      <w:r w:rsidR="00583856" w:rsidRPr="00D93990">
        <w:rPr>
          <w:lang w:eastAsia="ko-KR"/>
        </w:rPr>
        <w:t xml:space="preserve"> SI-RNTI value FFF9 is only used for MBMS-dedicated carrier.</w:t>
      </w:r>
    </w:p>
    <w:p w:rsidR="00DE5A0A" w:rsidRPr="00D93990" w:rsidRDefault="00685909" w:rsidP="00685909">
      <w:pPr>
        <w:pStyle w:val="NO"/>
        <w:rPr>
          <w:noProof/>
        </w:rPr>
      </w:pPr>
      <w:r w:rsidRPr="00D93990">
        <w:rPr>
          <w:lang w:eastAsia="ko-KR"/>
        </w:rPr>
        <w:t>NOTE 3:</w:t>
      </w:r>
      <w:r w:rsidRPr="00D93990">
        <w:rPr>
          <w:lang w:eastAsia="ko-KR"/>
        </w:rPr>
        <w:tab/>
        <w:t>Range applicable for NB-IoT.</w:t>
      </w:r>
    </w:p>
    <w:p w:rsidR="00E90FE1" w:rsidRPr="00D93990" w:rsidRDefault="00E90FE1" w:rsidP="00707196">
      <w:pPr>
        <w:pStyle w:val="TH"/>
        <w:rPr>
          <w:noProof/>
        </w:rPr>
      </w:pPr>
      <w:r w:rsidRPr="00D9399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D93990" w:rsidTr="00E4348F">
        <w:trPr>
          <w:jc w:val="center"/>
        </w:trPr>
        <w:tc>
          <w:tcPr>
            <w:tcW w:w="1818" w:type="dxa"/>
          </w:tcPr>
          <w:p w:rsidR="00E90FE1" w:rsidRPr="00D93990" w:rsidRDefault="00E90FE1" w:rsidP="00707196">
            <w:pPr>
              <w:pStyle w:val="TAH"/>
              <w:rPr>
                <w:noProof/>
                <w:lang w:eastAsia="ko-KR"/>
              </w:rPr>
            </w:pPr>
            <w:r w:rsidRPr="00D93990">
              <w:rPr>
                <w:noProof/>
                <w:lang w:eastAsia="ko-KR"/>
              </w:rPr>
              <w:t>RNTI</w:t>
            </w:r>
          </w:p>
        </w:tc>
        <w:tc>
          <w:tcPr>
            <w:tcW w:w="3911" w:type="dxa"/>
          </w:tcPr>
          <w:p w:rsidR="00E90FE1" w:rsidRPr="00D93990" w:rsidRDefault="00E90FE1" w:rsidP="00707196">
            <w:pPr>
              <w:pStyle w:val="TAH"/>
              <w:rPr>
                <w:noProof/>
                <w:lang w:eastAsia="ko-KR"/>
              </w:rPr>
            </w:pPr>
            <w:r w:rsidRPr="00D93990">
              <w:rPr>
                <w:noProof/>
                <w:lang w:eastAsia="ko-KR"/>
              </w:rPr>
              <w:t>Usage</w:t>
            </w:r>
          </w:p>
        </w:tc>
        <w:tc>
          <w:tcPr>
            <w:tcW w:w="1917" w:type="dxa"/>
          </w:tcPr>
          <w:p w:rsidR="00E90FE1" w:rsidRPr="00D93990" w:rsidRDefault="00E90FE1" w:rsidP="00707196">
            <w:pPr>
              <w:pStyle w:val="TAH"/>
              <w:rPr>
                <w:noProof/>
                <w:lang w:eastAsia="ko-KR"/>
              </w:rPr>
            </w:pPr>
            <w:r w:rsidRPr="00D93990">
              <w:rPr>
                <w:noProof/>
                <w:lang w:eastAsia="ko-KR"/>
              </w:rPr>
              <w:t>Transport Channel</w:t>
            </w:r>
          </w:p>
        </w:tc>
        <w:tc>
          <w:tcPr>
            <w:tcW w:w="1969" w:type="dxa"/>
          </w:tcPr>
          <w:p w:rsidR="00E90FE1" w:rsidRPr="00D93990" w:rsidRDefault="00E90FE1" w:rsidP="00707196">
            <w:pPr>
              <w:pStyle w:val="TAH"/>
              <w:rPr>
                <w:noProof/>
                <w:lang w:eastAsia="ko-KR"/>
              </w:rPr>
            </w:pPr>
            <w:r w:rsidRPr="00D93990">
              <w:rPr>
                <w:noProof/>
                <w:lang w:eastAsia="ko-KR"/>
              </w:rPr>
              <w:t>Logical Channel</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P-RNTI</w:t>
            </w:r>
          </w:p>
        </w:tc>
        <w:tc>
          <w:tcPr>
            <w:tcW w:w="3911" w:type="dxa"/>
          </w:tcPr>
          <w:p w:rsidR="00E90FE1" w:rsidRPr="00D93990" w:rsidRDefault="00E90FE1" w:rsidP="00707196">
            <w:pPr>
              <w:pStyle w:val="TAC"/>
              <w:rPr>
                <w:noProof/>
                <w:lang w:eastAsia="ko-KR"/>
              </w:rPr>
            </w:pPr>
            <w:r w:rsidRPr="00D93990">
              <w:rPr>
                <w:noProof/>
                <w:lang w:eastAsia="ko-KR"/>
              </w:rPr>
              <w:t>Paging and System Information change notification</w:t>
            </w:r>
          </w:p>
        </w:tc>
        <w:tc>
          <w:tcPr>
            <w:tcW w:w="1917" w:type="dxa"/>
          </w:tcPr>
          <w:p w:rsidR="00E90FE1" w:rsidRPr="00D93990" w:rsidRDefault="00E90FE1" w:rsidP="00707196">
            <w:pPr>
              <w:pStyle w:val="TAC"/>
              <w:rPr>
                <w:noProof/>
                <w:lang w:eastAsia="ko-KR"/>
              </w:rPr>
            </w:pPr>
            <w:r w:rsidRPr="00D93990">
              <w:rPr>
                <w:noProof/>
                <w:lang w:eastAsia="ko-KR"/>
              </w:rPr>
              <w:t>PCH</w:t>
            </w:r>
          </w:p>
        </w:tc>
        <w:tc>
          <w:tcPr>
            <w:tcW w:w="1969" w:type="dxa"/>
          </w:tcPr>
          <w:p w:rsidR="00E90FE1" w:rsidRPr="00D93990" w:rsidRDefault="00E90FE1" w:rsidP="00707196">
            <w:pPr>
              <w:pStyle w:val="TAC"/>
              <w:rPr>
                <w:noProof/>
                <w:lang w:eastAsia="ko-KR"/>
              </w:rPr>
            </w:pPr>
            <w:r w:rsidRPr="00D93990">
              <w:rPr>
                <w:noProof/>
                <w:lang w:eastAsia="ko-KR"/>
              </w:rPr>
              <w:t>PCCH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SI-RNTI</w:t>
            </w:r>
          </w:p>
        </w:tc>
        <w:tc>
          <w:tcPr>
            <w:tcW w:w="3911" w:type="dxa"/>
          </w:tcPr>
          <w:p w:rsidR="00E90FE1" w:rsidRPr="00D93990" w:rsidRDefault="00E90FE1" w:rsidP="00707196">
            <w:pPr>
              <w:pStyle w:val="TAC"/>
              <w:rPr>
                <w:noProof/>
                <w:lang w:eastAsia="ko-KR"/>
              </w:rPr>
            </w:pPr>
            <w:r w:rsidRPr="00D93990">
              <w:rPr>
                <w:noProof/>
                <w:lang w:eastAsia="ko-KR"/>
              </w:rPr>
              <w:t>Broadcast of System Information</w:t>
            </w:r>
          </w:p>
        </w:tc>
        <w:tc>
          <w:tcPr>
            <w:tcW w:w="1917" w:type="dxa"/>
          </w:tcPr>
          <w:p w:rsidR="00E90FE1" w:rsidRPr="00D93990" w:rsidRDefault="00E90FE1" w:rsidP="00707196">
            <w:pPr>
              <w:pStyle w:val="TAC"/>
              <w:rPr>
                <w:noProof/>
                <w:lang w:eastAsia="ko-KR"/>
              </w:rPr>
            </w:pPr>
            <w:r w:rsidRPr="00D93990">
              <w:rPr>
                <w:noProof/>
                <w:lang w:eastAsia="ko-KR"/>
              </w:rPr>
              <w:t>DL-SCH</w:t>
            </w:r>
          </w:p>
        </w:tc>
        <w:tc>
          <w:tcPr>
            <w:tcW w:w="1969" w:type="dxa"/>
          </w:tcPr>
          <w:p w:rsidR="00E90FE1" w:rsidRPr="00D93990" w:rsidRDefault="00E90FE1" w:rsidP="00707196">
            <w:pPr>
              <w:pStyle w:val="TAC"/>
              <w:rPr>
                <w:noProof/>
                <w:lang w:eastAsia="ko-KR"/>
              </w:rPr>
            </w:pPr>
            <w:r w:rsidRPr="00D93990">
              <w:rPr>
                <w:noProof/>
                <w:lang w:eastAsia="ko-KR"/>
              </w:rPr>
              <w:t>BCCH</w:t>
            </w:r>
            <w:r w:rsidR="00044556" w:rsidRPr="00D93990">
              <w:rPr>
                <w:noProof/>
                <w:lang w:eastAsia="ko-KR"/>
              </w:rPr>
              <w:t>, BR-BCCH</w:t>
            </w:r>
          </w:p>
        </w:tc>
      </w:tr>
      <w:tr w:rsidR="006D2D97" w:rsidRPr="00D93990" w:rsidTr="00E4348F">
        <w:trPr>
          <w:jc w:val="center"/>
        </w:trPr>
        <w:tc>
          <w:tcPr>
            <w:tcW w:w="1818" w:type="dxa"/>
          </w:tcPr>
          <w:p w:rsidR="00D04CFB" w:rsidRPr="00D93990" w:rsidRDefault="00D04CFB" w:rsidP="00707196">
            <w:pPr>
              <w:pStyle w:val="TAC"/>
              <w:rPr>
                <w:noProof/>
                <w:lang w:eastAsia="zh-CN"/>
              </w:rPr>
            </w:pPr>
            <w:r w:rsidRPr="00D93990">
              <w:rPr>
                <w:noProof/>
                <w:lang w:eastAsia="zh-CN"/>
              </w:rPr>
              <w:t>M-RNTI</w:t>
            </w:r>
          </w:p>
        </w:tc>
        <w:tc>
          <w:tcPr>
            <w:tcW w:w="3911" w:type="dxa"/>
          </w:tcPr>
          <w:p w:rsidR="00D04CFB" w:rsidRPr="00D93990" w:rsidRDefault="00D04CFB" w:rsidP="00707196">
            <w:pPr>
              <w:pStyle w:val="TAC"/>
              <w:rPr>
                <w:noProof/>
                <w:lang w:eastAsia="zh-CN"/>
              </w:rPr>
            </w:pPr>
            <w:r w:rsidRPr="00D93990">
              <w:rPr>
                <w:noProof/>
                <w:lang w:eastAsia="zh-CN"/>
              </w:rPr>
              <w:t>MCCH Information change notification</w:t>
            </w:r>
          </w:p>
        </w:tc>
        <w:tc>
          <w:tcPr>
            <w:tcW w:w="1917" w:type="dxa"/>
          </w:tcPr>
          <w:p w:rsidR="00D04CFB" w:rsidRPr="00D93990" w:rsidRDefault="00D04CFB" w:rsidP="00707196">
            <w:pPr>
              <w:pStyle w:val="TAC"/>
              <w:rPr>
                <w:noProof/>
                <w:lang w:eastAsia="zh-CN"/>
              </w:rPr>
            </w:pPr>
            <w:r w:rsidRPr="00D93990">
              <w:rPr>
                <w:noProof/>
                <w:lang w:eastAsia="ko-KR"/>
              </w:rPr>
              <w:t>N/A</w:t>
            </w:r>
          </w:p>
        </w:tc>
        <w:tc>
          <w:tcPr>
            <w:tcW w:w="1969" w:type="dxa"/>
          </w:tcPr>
          <w:p w:rsidR="00D04CFB" w:rsidRPr="00D93990" w:rsidRDefault="00D04CFB" w:rsidP="00707196">
            <w:pPr>
              <w:pStyle w:val="TAC"/>
              <w:rPr>
                <w:noProof/>
                <w:lang w:eastAsia="zh-CN"/>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RA-RNTI</w:t>
            </w:r>
          </w:p>
        </w:tc>
        <w:tc>
          <w:tcPr>
            <w:tcW w:w="3911" w:type="dxa"/>
          </w:tcPr>
          <w:p w:rsidR="00E90FE1" w:rsidRPr="00D93990" w:rsidRDefault="00E90FE1" w:rsidP="00707196">
            <w:pPr>
              <w:pStyle w:val="TAC"/>
              <w:rPr>
                <w:noProof/>
                <w:lang w:eastAsia="ko-KR"/>
              </w:rPr>
            </w:pPr>
            <w:r w:rsidRPr="00D93990">
              <w:rPr>
                <w:noProof/>
                <w:lang w:eastAsia="ko-KR"/>
              </w:rPr>
              <w:t>Random Access Response</w:t>
            </w:r>
          </w:p>
        </w:tc>
        <w:tc>
          <w:tcPr>
            <w:tcW w:w="1917" w:type="dxa"/>
          </w:tcPr>
          <w:p w:rsidR="00E90FE1" w:rsidRPr="00D93990" w:rsidRDefault="00E90FE1" w:rsidP="00707196">
            <w:pPr>
              <w:pStyle w:val="TAC"/>
              <w:rPr>
                <w:noProof/>
                <w:lang w:eastAsia="ko-KR"/>
              </w:rPr>
            </w:pPr>
            <w:r w:rsidRPr="00D93990">
              <w:rPr>
                <w:noProof/>
                <w:lang w:eastAsia="ko-KR"/>
              </w:rPr>
              <w:t>DL-SCH</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992D77" w:rsidRPr="00D93990" w:rsidRDefault="00992D77" w:rsidP="00707196">
            <w:pPr>
              <w:pStyle w:val="TAC"/>
              <w:rPr>
                <w:noProof/>
                <w:lang w:eastAsia="ko-KR"/>
              </w:rPr>
            </w:pPr>
            <w:r w:rsidRPr="00D93990">
              <w:rPr>
                <w:noProof/>
                <w:lang w:eastAsia="ko-KR"/>
              </w:rPr>
              <w:t>eIMTA-RNTI</w:t>
            </w:r>
          </w:p>
        </w:tc>
        <w:tc>
          <w:tcPr>
            <w:tcW w:w="3911" w:type="dxa"/>
          </w:tcPr>
          <w:p w:rsidR="00992D77" w:rsidRPr="00D93990" w:rsidRDefault="00992D77" w:rsidP="00707196">
            <w:pPr>
              <w:pStyle w:val="TAC"/>
              <w:rPr>
                <w:noProof/>
                <w:lang w:eastAsia="ko-KR"/>
              </w:rPr>
            </w:pPr>
            <w:r w:rsidRPr="00D93990">
              <w:rPr>
                <w:noProof/>
                <w:lang w:eastAsia="ko-KR"/>
              </w:rPr>
              <w:t>eIMTA TDD UL/DL configuration notification</w:t>
            </w:r>
          </w:p>
        </w:tc>
        <w:tc>
          <w:tcPr>
            <w:tcW w:w="1917" w:type="dxa"/>
          </w:tcPr>
          <w:p w:rsidR="00992D77" w:rsidRPr="00D93990" w:rsidRDefault="00992D77" w:rsidP="00707196">
            <w:pPr>
              <w:pStyle w:val="TAC"/>
              <w:rPr>
                <w:noProof/>
                <w:lang w:eastAsia="ko-KR"/>
              </w:rPr>
            </w:pPr>
            <w:r w:rsidRPr="00D93990">
              <w:rPr>
                <w:noProof/>
                <w:lang w:eastAsia="ko-KR"/>
              </w:rPr>
              <w:t>N/A</w:t>
            </w:r>
          </w:p>
        </w:tc>
        <w:tc>
          <w:tcPr>
            <w:tcW w:w="1969" w:type="dxa"/>
          </w:tcPr>
          <w:p w:rsidR="00992D77" w:rsidRPr="00D93990" w:rsidRDefault="00992D77"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Temporary C-RNTI</w:t>
            </w:r>
          </w:p>
        </w:tc>
        <w:tc>
          <w:tcPr>
            <w:tcW w:w="3911" w:type="dxa"/>
          </w:tcPr>
          <w:p w:rsidR="00E90FE1" w:rsidRPr="00D93990" w:rsidRDefault="00E90FE1" w:rsidP="00707196">
            <w:pPr>
              <w:pStyle w:val="TAC"/>
              <w:rPr>
                <w:noProof/>
                <w:lang w:eastAsia="ko-KR"/>
              </w:rPr>
            </w:pPr>
            <w:r w:rsidRPr="00D93990">
              <w:rPr>
                <w:noProof/>
                <w:lang w:eastAsia="ko-KR"/>
              </w:rPr>
              <w:t>Contention Resolution</w:t>
            </w:r>
            <w:r w:rsidRPr="00D93990">
              <w:rPr>
                <w:noProof/>
                <w:lang w:eastAsia="ko-KR"/>
              </w:rPr>
              <w:br/>
              <w:t>(when no valid C-RNTI is available)</w:t>
            </w:r>
          </w:p>
        </w:tc>
        <w:tc>
          <w:tcPr>
            <w:tcW w:w="1917" w:type="dxa"/>
          </w:tcPr>
          <w:p w:rsidR="00E90FE1" w:rsidRPr="00D93990" w:rsidRDefault="00E90FE1" w:rsidP="00707196">
            <w:pPr>
              <w:pStyle w:val="TAC"/>
              <w:rPr>
                <w:noProof/>
                <w:lang w:eastAsia="ko-KR"/>
              </w:rPr>
            </w:pPr>
            <w:r w:rsidRPr="00D93990">
              <w:rPr>
                <w:noProof/>
                <w:lang w:eastAsia="ko-KR"/>
              </w:rPr>
              <w:t>DL-SCH</w:t>
            </w:r>
          </w:p>
        </w:tc>
        <w:tc>
          <w:tcPr>
            <w:tcW w:w="1969" w:type="dxa"/>
          </w:tcPr>
          <w:p w:rsidR="00E90FE1" w:rsidRPr="00D93990" w:rsidRDefault="00E90FE1" w:rsidP="00707196">
            <w:pPr>
              <w:pStyle w:val="TAC"/>
              <w:rPr>
                <w:noProof/>
                <w:lang w:eastAsia="ko-KR"/>
              </w:rPr>
            </w:pPr>
            <w:r w:rsidRPr="00D93990">
              <w:rPr>
                <w:noProof/>
                <w:lang w:eastAsia="ko-KR"/>
              </w:rPr>
              <w:t>CCCH</w:t>
            </w:r>
            <w:r w:rsidR="00B22704" w:rsidRPr="00D93990">
              <w:rPr>
                <w:noProof/>
                <w:lang w:eastAsia="ko-KR"/>
              </w:rPr>
              <w:t>, DCCH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Temporary C-RNTI</w:t>
            </w:r>
          </w:p>
        </w:tc>
        <w:tc>
          <w:tcPr>
            <w:tcW w:w="3911" w:type="dxa"/>
          </w:tcPr>
          <w:p w:rsidR="00E90FE1" w:rsidRPr="00D93990" w:rsidRDefault="00E90FE1" w:rsidP="00707196">
            <w:pPr>
              <w:pStyle w:val="TAC"/>
              <w:rPr>
                <w:noProof/>
                <w:lang w:eastAsia="ko-KR"/>
              </w:rPr>
            </w:pPr>
            <w:r w:rsidRPr="00D93990">
              <w:rPr>
                <w:noProof/>
                <w:lang w:eastAsia="ko-KR"/>
              </w:rPr>
              <w:t>Msg3 transmission</w:t>
            </w:r>
          </w:p>
        </w:tc>
        <w:tc>
          <w:tcPr>
            <w:tcW w:w="1917" w:type="dxa"/>
          </w:tcPr>
          <w:p w:rsidR="00E90FE1" w:rsidRPr="00D93990" w:rsidRDefault="00E90FE1" w:rsidP="00707196">
            <w:pPr>
              <w:pStyle w:val="TAC"/>
              <w:rPr>
                <w:noProof/>
                <w:lang w:eastAsia="ko-KR"/>
              </w:rPr>
            </w:pPr>
            <w:r w:rsidRPr="00D93990">
              <w:rPr>
                <w:noProof/>
                <w:lang w:eastAsia="ko-KR"/>
              </w:rPr>
              <w:t>UL-SCH</w:t>
            </w:r>
          </w:p>
        </w:tc>
        <w:tc>
          <w:tcPr>
            <w:tcW w:w="1969" w:type="dxa"/>
          </w:tcPr>
          <w:p w:rsidR="00E90FE1" w:rsidRPr="00D93990" w:rsidRDefault="00E90FE1" w:rsidP="00707196">
            <w:pPr>
              <w:pStyle w:val="TAC"/>
              <w:rPr>
                <w:noProof/>
                <w:lang w:eastAsia="ko-KR"/>
              </w:rPr>
            </w:pPr>
            <w:r w:rsidRPr="00D93990">
              <w:rPr>
                <w:noProof/>
                <w:lang w:eastAsia="ko-KR"/>
              </w:rPr>
              <w:t>CCCH, DCCH, DTCH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C-RNTI</w:t>
            </w:r>
          </w:p>
        </w:tc>
        <w:tc>
          <w:tcPr>
            <w:tcW w:w="3911" w:type="dxa"/>
          </w:tcPr>
          <w:p w:rsidR="00E90FE1" w:rsidRPr="00D93990" w:rsidRDefault="00E90FE1" w:rsidP="00707196">
            <w:pPr>
              <w:pStyle w:val="TAC"/>
              <w:rPr>
                <w:noProof/>
                <w:lang w:eastAsia="ko-KR"/>
              </w:rPr>
            </w:pPr>
            <w:r w:rsidRPr="00D93990">
              <w:rPr>
                <w:noProof/>
                <w:lang w:eastAsia="ko-KR"/>
              </w:rPr>
              <w:t>Dynamically scheduled unicast transmission</w:t>
            </w:r>
          </w:p>
        </w:tc>
        <w:tc>
          <w:tcPr>
            <w:tcW w:w="1917" w:type="dxa"/>
          </w:tcPr>
          <w:p w:rsidR="00E90FE1" w:rsidRPr="00D93990" w:rsidRDefault="00E90FE1" w:rsidP="00707196">
            <w:pPr>
              <w:pStyle w:val="TAC"/>
              <w:rPr>
                <w:noProof/>
                <w:lang w:eastAsia="ko-KR"/>
              </w:rPr>
            </w:pPr>
            <w:r w:rsidRPr="00D93990">
              <w:rPr>
                <w:noProof/>
                <w:lang w:eastAsia="ko-KR"/>
              </w:rPr>
              <w:t>UL-SCH</w:t>
            </w:r>
          </w:p>
        </w:tc>
        <w:tc>
          <w:tcPr>
            <w:tcW w:w="1969" w:type="dxa"/>
          </w:tcPr>
          <w:p w:rsidR="00E90FE1" w:rsidRPr="00D93990" w:rsidRDefault="00E90FE1" w:rsidP="00707196">
            <w:pPr>
              <w:pStyle w:val="TAC"/>
              <w:rPr>
                <w:noProof/>
                <w:lang w:eastAsia="ko-KR"/>
              </w:rPr>
            </w:pPr>
            <w:r w:rsidRPr="00D93990">
              <w:rPr>
                <w:noProof/>
                <w:lang w:eastAsia="ko-KR"/>
              </w:rPr>
              <w:t>DCCH, DTCH</w:t>
            </w:r>
          </w:p>
        </w:tc>
      </w:tr>
      <w:tr w:rsidR="006D2D97" w:rsidRPr="00D93990" w:rsidTr="00E4348F">
        <w:trPr>
          <w:jc w:val="center"/>
        </w:trPr>
        <w:tc>
          <w:tcPr>
            <w:tcW w:w="1818" w:type="dxa"/>
          </w:tcPr>
          <w:p w:rsidR="00832401" w:rsidRPr="00D93990" w:rsidRDefault="00832401" w:rsidP="00707196">
            <w:pPr>
              <w:pStyle w:val="TAC"/>
              <w:rPr>
                <w:noProof/>
                <w:lang w:eastAsia="ko-KR"/>
              </w:rPr>
            </w:pPr>
            <w:r w:rsidRPr="00D93990">
              <w:rPr>
                <w:noProof/>
                <w:lang w:eastAsia="ko-KR"/>
              </w:rPr>
              <w:t>C-RNTI</w:t>
            </w:r>
          </w:p>
        </w:tc>
        <w:tc>
          <w:tcPr>
            <w:tcW w:w="3911" w:type="dxa"/>
          </w:tcPr>
          <w:p w:rsidR="00832401" w:rsidRPr="00D93990" w:rsidRDefault="00832401" w:rsidP="00707196">
            <w:pPr>
              <w:pStyle w:val="TAC"/>
              <w:rPr>
                <w:noProof/>
                <w:lang w:eastAsia="ko-KR"/>
              </w:rPr>
            </w:pPr>
            <w:r w:rsidRPr="00D93990">
              <w:rPr>
                <w:noProof/>
                <w:lang w:eastAsia="ko-KR"/>
              </w:rPr>
              <w:t>Dynamically scheduled unicast transmission</w:t>
            </w:r>
          </w:p>
        </w:tc>
        <w:tc>
          <w:tcPr>
            <w:tcW w:w="1917" w:type="dxa"/>
          </w:tcPr>
          <w:p w:rsidR="00832401" w:rsidRPr="00D93990" w:rsidRDefault="00832401" w:rsidP="00707196">
            <w:pPr>
              <w:pStyle w:val="TAC"/>
              <w:rPr>
                <w:noProof/>
                <w:lang w:eastAsia="ko-KR"/>
              </w:rPr>
            </w:pPr>
            <w:r w:rsidRPr="00D93990">
              <w:rPr>
                <w:noProof/>
                <w:lang w:eastAsia="ko-KR"/>
              </w:rPr>
              <w:t>DL-SCH</w:t>
            </w:r>
          </w:p>
        </w:tc>
        <w:tc>
          <w:tcPr>
            <w:tcW w:w="1969" w:type="dxa"/>
          </w:tcPr>
          <w:p w:rsidR="00832401" w:rsidRPr="00D93990" w:rsidRDefault="00832401" w:rsidP="00707196">
            <w:pPr>
              <w:pStyle w:val="TAC"/>
              <w:rPr>
                <w:noProof/>
                <w:lang w:eastAsia="ko-KR"/>
              </w:rPr>
            </w:pPr>
            <w:r w:rsidRPr="00D93990">
              <w:rPr>
                <w:noProof/>
                <w:lang w:eastAsia="zh-CN"/>
              </w:rPr>
              <w:t xml:space="preserve">CCCH, </w:t>
            </w:r>
            <w:r w:rsidRPr="00D93990">
              <w:rPr>
                <w:noProof/>
                <w:lang w:eastAsia="ko-KR"/>
              </w:rPr>
              <w:t>DCCH, DTCH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C-RNTI</w:t>
            </w:r>
          </w:p>
        </w:tc>
        <w:tc>
          <w:tcPr>
            <w:tcW w:w="3911" w:type="dxa"/>
          </w:tcPr>
          <w:p w:rsidR="00E90FE1" w:rsidRPr="00D93990" w:rsidRDefault="00E90FE1" w:rsidP="00707196">
            <w:pPr>
              <w:pStyle w:val="TAC"/>
              <w:rPr>
                <w:noProof/>
                <w:lang w:eastAsia="ko-KR"/>
              </w:rPr>
            </w:pPr>
            <w:r w:rsidRPr="00D93990">
              <w:rPr>
                <w:noProof/>
                <w:lang w:eastAsia="ko-KR"/>
              </w:rPr>
              <w:t>Triggering of PDCCH ordered random access</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Semi-Persistent Scheduling C-RNTI</w:t>
            </w:r>
          </w:p>
        </w:tc>
        <w:tc>
          <w:tcPr>
            <w:tcW w:w="3911" w:type="dxa"/>
          </w:tcPr>
          <w:p w:rsidR="00E90FE1" w:rsidRPr="00D93990" w:rsidRDefault="00E90FE1" w:rsidP="00707196">
            <w:pPr>
              <w:pStyle w:val="TAC"/>
              <w:rPr>
                <w:noProof/>
                <w:lang w:eastAsia="ko-KR"/>
              </w:rPr>
            </w:pPr>
            <w:r w:rsidRPr="00D93990">
              <w:rPr>
                <w:noProof/>
                <w:lang w:eastAsia="ko-KR"/>
              </w:rPr>
              <w:t>Semi-Persistently scheduled unicast transmission</w:t>
            </w:r>
          </w:p>
          <w:p w:rsidR="00E90FE1" w:rsidRPr="00D93990" w:rsidRDefault="00E90FE1" w:rsidP="00707196">
            <w:pPr>
              <w:pStyle w:val="TAC"/>
              <w:rPr>
                <w:noProof/>
                <w:lang w:eastAsia="ko-KR"/>
              </w:rPr>
            </w:pPr>
            <w:r w:rsidRPr="00D93990">
              <w:rPr>
                <w:noProof/>
                <w:lang w:eastAsia="ko-KR"/>
              </w:rPr>
              <w:t>(activation, reactivation and retransmission)</w:t>
            </w:r>
          </w:p>
        </w:tc>
        <w:tc>
          <w:tcPr>
            <w:tcW w:w="1917" w:type="dxa"/>
          </w:tcPr>
          <w:p w:rsidR="00E90FE1" w:rsidRPr="00D93990" w:rsidRDefault="00E90FE1" w:rsidP="00707196">
            <w:pPr>
              <w:pStyle w:val="TAC"/>
              <w:rPr>
                <w:noProof/>
                <w:lang w:eastAsia="ko-KR"/>
              </w:rPr>
            </w:pPr>
            <w:r w:rsidRPr="00D93990">
              <w:rPr>
                <w:noProof/>
                <w:lang w:eastAsia="ko-KR"/>
              </w:rPr>
              <w:t>DL-SCH, UL-SCH</w:t>
            </w:r>
          </w:p>
        </w:tc>
        <w:tc>
          <w:tcPr>
            <w:tcW w:w="1969" w:type="dxa"/>
          </w:tcPr>
          <w:p w:rsidR="00E90FE1" w:rsidRPr="00D93990" w:rsidRDefault="00E90FE1" w:rsidP="00707196">
            <w:pPr>
              <w:pStyle w:val="TAC"/>
              <w:rPr>
                <w:noProof/>
                <w:lang w:eastAsia="ko-KR"/>
              </w:rPr>
            </w:pPr>
            <w:r w:rsidRPr="00D93990">
              <w:rPr>
                <w:noProof/>
                <w:lang w:eastAsia="ko-KR"/>
              </w:rPr>
              <w:t>DCCH, DTCH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Semi-Persistent Scheduling C-RNTI</w:t>
            </w:r>
          </w:p>
        </w:tc>
        <w:tc>
          <w:tcPr>
            <w:tcW w:w="3911" w:type="dxa"/>
          </w:tcPr>
          <w:p w:rsidR="00E90FE1" w:rsidRPr="00D93990" w:rsidRDefault="00E90FE1" w:rsidP="00707196">
            <w:pPr>
              <w:pStyle w:val="TAC"/>
              <w:rPr>
                <w:noProof/>
                <w:lang w:eastAsia="ko-KR"/>
              </w:rPr>
            </w:pPr>
            <w:r w:rsidRPr="00D93990">
              <w:rPr>
                <w:noProof/>
                <w:lang w:eastAsia="ko-KR"/>
              </w:rPr>
              <w:t>Semi-Persistently scheduled unicast transmission</w:t>
            </w:r>
          </w:p>
          <w:p w:rsidR="00E90FE1" w:rsidRPr="00D93990" w:rsidRDefault="00E90FE1" w:rsidP="00707196">
            <w:pPr>
              <w:pStyle w:val="TAC"/>
              <w:rPr>
                <w:noProof/>
                <w:lang w:eastAsia="ko-KR"/>
              </w:rPr>
            </w:pPr>
            <w:r w:rsidRPr="00D93990">
              <w:rPr>
                <w:noProof/>
                <w:lang w:eastAsia="ko-KR"/>
              </w:rPr>
              <w:t>(deactivation)</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TPC-PUCCH-RNTI</w:t>
            </w:r>
          </w:p>
        </w:tc>
        <w:tc>
          <w:tcPr>
            <w:tcW w:w="3911" w:type="dxa"/>
          </w:tcPr>
          <w:p w:rsidR="00E90FE1" w:rsidRPr="00D93990" w:rsidRDefault="00E90FE1" w:rsidP="00707196">
            <w:pPr>
              <w:pStyle w:val="TAC"/>
              <w:rPr>
                <w:noProof/>
                <w:lang w:eastAsia="ko-KR"/>
              </w:rPr>
            </w:pPr>
            <w:r w:rsidRPr="00D93990">
              <w:rPr>
                <w:rFonts w:eastAsia="SimSun"/>
                <w:lang w:eastAsia="zh-CN"/>
              </w:rPr>
              <w:t>Physical layer Uplink power control</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TPC-PUSCH-RNTI</w:t>
            </w:r>
          </w:p>
        </w:tc>
        <w:tc>
          <w:tcPr>
            <w:tcW w:w="3911" w:type="dxa"/>
          </w:tcPr>
          <w:p w:rsidR="00E90FE1" w:rsidRPr="00D93990" w:rsidRDefault="00E90FE1" w:rsidP="00707196">
            <w:pPr>
              <w:pStyle w:val="TAC"/>
              <w:rPr>
                <w:noProof/>
                <w:lang w:eastAsia="ko-KR"/>
              </w:rPr>
            </w:pPr>
            <w:r w:rsidRPr="00D93990">
              <w:rPr>
                <w:rFonts w:eastAsia="SimSun"/>
                <w:lang w:eastAsia="zh-CN"/>
              </w:rPr>
              <w:t>Physical layer Uplink power control</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725F0C" w:rsidRPr="00D93990" w:rsidRDefault="00725F0C" w:rsidP="00707196">
            <w:pPr>
              <w:pStyle w:val="TAC"/>
              <w:rPr>
                <w:noProof/>
                <w:lang w:eastAsia="ko-KR"/>
              </w:rPr>
            </w:pPr>
            <w:r w:rsidRPr="00D93990">
              <w:rPr>
                <w:noProof/>
                <w:lang w:eastAsia="ko-KR"/>
              </w:rPr>
              <w:t>SL-RNTI</w:t>
            </w:r>
          </w:p>
        </w:tc>
        <w:tc>
          <w:tcPr>
            <w:tcW w:w="3911" w:type="dxa"/>
          </w:tcPr>
          <w:p w:rsidR="00725F0C" w:rsidRPr="00D93990" w:rsidRDefault="00725F0C" w:rsidP="00707196">
            <w:pPr>
              <w:pStyle w:val="TAC"/>
              <w:rPr>
                <w:rFonts w:eastAsia="SimSun"/>
                <w:lang w:eastAsia="zh-CN"/>
              </w:rPr>
            </w:pPr>
            <w:r w:rsidRPr="00D93990">
              <w:rPr>
                <w:rFonts w:eastAsia="SimSun"/>
                <w:lang w:eastAsia="zh-CN"/>
              </w:rPr>
              <w:t>Dynamically scheduled sidelink transmission</w:t>
            </w:r>
            <w:r w:rsidR="00B3680C" w:rsidRPr="00D93990">
              <w:rPr>
                <w:rFonts w:eastAsia="SimSun"/>
                <w:lang w:eastAsia="zh-CN"/>
              </w:rPr>
              <w:t xml:space="preserve"> for sidelink communication</w:t>
            </w:r>
          </w:p>
        </w:tc>
        <w:tc>
          <w:tcPr>
            <w:tcW w:w="1917" w:type="dxa"/>
          </w:tcPr>
          <w:p w:rsidR="00725F0C" w:rsidRPr="00D93990" w:rsidRDefault="00725F0C" w:rsidP="00707196">
            <w:pPr>
              <w:pStyle w:val="TAC"/>
              <w:rPr>
                <w:noProof/>
                <w:lang w:eastAsia="ko-KR"/>
              </w:rPr>
            </w:pPr>
            <w:r w:rsidRPr="00D93990">
              <w:rPr>
                <w:noProof/>
                <w:lang w:eastAsia="ko-KR"/>
              </w:rPr>
              <w:t>SL-SCH</w:t>
            </w:r>
          </w:p>
        </w:tc>
        <w:tc>
          <w:tcPr>
            <w:tcW w:w="1969" w:type="dxa"/>
          </w:tcPr>
          <w:p w:rsidR="00725F0C" w:rsidRPr="00D93990" w:rsidRDefault="00725F0C" w:rsidP="00707196">
            <w:pPr>
              <w:pStyle w:val="TAC"/>
              <w:rPr>
                <w:noProof/>
                <w:lang w:eastAsia="ko-KR"/>
              </w:rPr>
            </w:pPr>
            <w:r w:rsidRPr="00D93990">
              <w:rPr>
                <w:noProof/>
                <w:lang w:eastAsia="ko-KR"/>
              </w:rPr>
              <w:t>STCH</w:t>
            </w:r>
          </w:p>
        </w:tc>
      </w:tr>
      <w:tr w:rsidR="006D2D97" w:rsidRPr="00D93990" w:rsidTr="00A15B26">
        <w:trPr>
          <w:jc w:val="center"/>
        </w:trPr>
        <w:tc>
          <w:tcPr>
            <w:tcW w:w="1818" w:type="dxa"/>
          </w:tcPr>
          <w:p w:rsidR="008F3EBA" w:rsidRPr="00D93990" w:rsidRDefault="008F3EBA" w:rsidP="00A15B26">
            <w:pPr>
              <w:pStyle w:val="TAC"/>
              <w:rPr>
                <w:noProof/>
                <w:lang w:eastAsia="ko-KR"/>
              </w:rPr>
            </w:pPr>
            <w:r w:rsidRPr="00D93990">
              <w:rPr>
                <w:noProof/>
                <w:lang w:eastAsia="zh-CN"/>
              </w:rPr>
              <w:t>SC-RNTI</w:t>
            </w:r>
          </w:p>
        </w:tc>
        <w:tc>
          <w:tcPr>
            <w:tcW w:w="3911" w:type="dxa"/>
          </w:tcPr>
          <w:p w:rsidR="008F3EBA" w:rsidRPr="00D93990" w:rsidRDefault="008F3EBA" w:rsidP="00A15B26">
            <w:pPr>
              <w:pStyle w:val="TAC"/>
              <w:rPr>
                <w:lang w:eastAsia="zh-CN"/>
              </w:rPr>
            </w:pPr>
            <w:r w:rsidRPr="00D93990">
              <w:rPr>
                <w:lang w:eastAsia="zh-CN"/>
              </w:rPr>
              <w:t xml:space="preserve">Dynamically scheduled </w:t>
            </w:r>
            <w:r w:rsidRPr="00D93990">
              <w:rPr>
                <w:noProof/>
                <w:lang w:eastAsia="ko-KR"/>
              </w:rPr>
              <w:t>SC-PTM control information</w:t>
            </w:r>
          </w:p>
        </w:tc>
        <w:tc>
          <w:tcPr>
            <w:tcW w:w="1917" w:type="dxa"/>
          </w:tcPr>
          <w:p w:rsidR="008F3EBA" w:rsidRPr="00D93990" w:rsidRDefault="008F3EBA" w:rsidP="00A15B26">
            <w:pPr>
              <w:pStyle w:val="TAC"/>
              <w:rPr>
                <w:noProof/>
                <w:lang w:eastAsia="ko-KR"/>
              </w:rPr>
            </w:pPr>
            <w:r w:rsidRPr="00D93990">
              <w:rPr>
                <w:noProof/>
                <w:lang w:eastAsia="ko-KR"/>
              </w:rPr>
              <w:t>DL-SCH</w:t>
            </w:r>
          </w:p>
        </w:tc>
        <w:tc>
          <w:tcPr>
            <w:tcW w:w="1969" w:type="dxa"/>
          </w:tcPr>
          <w:p w:rsidR="008F3EBA" w:rsidRPr="00D93990" w:rsidRDefault="008F3EBA" w:rsidP="00A15B26">
            <w:pPr>
              <w:pStyle w:val="TAC"/>
              <w:rPr>
                <w:noProof/>
                <w:lang w:eastAsia="ko-KR"/>
              </w:rPr>
            </w:pPr>
            <w:r w:rsidRPr="00D93990">
              <w:rPr>
                <w:noProof/>
                <w:lang w:eastAsia="zh-CN"/>
              </w:rPr>
              <w:t>SC-MCCH</w:t>
            </w:r>
          </w:p>
        </w:tc>
      </w:tr>
      <w:tr w:rsidR="006D2D97" w:rsidRPr="00D93990" w:rsidTr="00A15B26">
        <w:trPr>
          <w:jc w:val="center"/>
        </w:trPr>
        <w:tc>
          <w:tcPr>
            <w:tcW w:w="1818" w:type="dxa"/>
          </w:tcPr>
          <w:p w:rsidR="008F3EBA" w:rsidRPr="00D93990" w:rsidRDefault="008F3EBA" w:rsidP="00A15B26">
            <w:pPr>
              <w:pStyle w:val="TAC"/>
              <w:rPr>
                <w:noProof/>
                <w:lang w:eastAsia="zh-CN"/>
              </w:rPr>
            </w:pPr>
            <w:r w:rsidRPr="00D93990">
              <w:rPr>
                <w:noProof/>
                <w:lang w:eastAsia="zh-CN"/>
              </w:rPr>
              <w:t>G-RNTI</w:t>
            </w:r>
          </w:p>
        </w:tc>
        <w:tc>
          <w:tcPr>
            <w:tcW w:w="3911" w:type="dxa"/>
          </w:tcPr>
          <w:p w:rsidR="008F3EBA" w:rsidRPr="00D93990" w:rsidRDefault="008F3EBA" w:rsidP="00A15B26">
            <w:pPr>
              <w:pStyle w:val="TAC"/>
              <w:rPr>
                <w:lang w:eastAsia="zh-CN"/>
              </w:rPr>
            </w:pPr>
            <w:r w:rsidRPr="00D93990">
              <w:rPr>
                <w:lang w:eastAsia="zh-CN"/>
              </w:rPr>
              <w:t xml:space="preserve">Dynamically scheduled </w:t>
            </w:r>
            <w:r w:rsidRPr="00D93990">
              <w:rPr>
                <w:noProof/>
                <w:lang w:eastAsia="ko-KR"/>
              </w:rPr>
              <w:t xml:space="preserve">SC-PTM </w:t>
            </w:r>
            <w:r w:rsidRPr="00D93990">
              <w:rPr>
                <w:noProof/>
                <w:lang w:eastAsia="zh-CN"/>
              </w:rPr>
              <w:t>transmission</w:t>
            </w:r>
          </w:p>
        </w:tc>
        <w:tc>
          <w:tcPr>
            <w:tcW w:w="1917" w:type="dxa"/>
          </w:tcPr>
          <w:p w:rsidR="008F3EBA" w:rsidRPr="00D93990" w:rsidRDefault="008F3EBA" w:rsidP="00A15B26">
            <w:pPr>
              <w:pStyle w:val="TAC"/>
              <w:rPr>
                <w:noProof/>
                <w:lang w:eastAsia="ko-KR"/>
              </w:rPr>
            </w:pPr>
            <w:r w:rsidRPr="00D93990">
              <w:rPr>
                <w:noProof/>
                <w:lang w:eastAsia="ko-KR"/>
              </w:rPr>
              <w:t>DL-SCH</w:t>
            </w:r>
          </w:p>
        </w:tc>
        <w:tc>
          <w:tcPr>
            <w:tcW w:w="1969" w:type="dxa"/>
          </w:tcPr>
          <w:p w:rsidR="008F3EBA" w:rsidRPr="00D93990" w:rsidRDefault="008F3EBA" w:rsidP="00A15B26">
            <w:pPr>
              <w:pStyle w:val="TAC"/>
              <w:rPr>
                <w:noProof/>
                <w:lang w:eastAsia="zh-CN"/>
              </w:rPr>
            </w:pPr>
            <w:r w:rsidRPr="00D93990">
              <w:rPr>
                <w:noProof/>
                <w:lang w:eastAsia="zh-CN"/>
              </w:rPr>
              <w:t>SC-MTCH</w:t>
            </w:r>
          </w:p>
        </w:tc>
      </w:tr>
      <w:tr w:rsidR="006D2D97" w:rsidRPr="00D93990" w:rsidTr="00A15B26">
        <w:trPr>
          <w:jc w:val="center"/>
        </w:trPr>
        <w:tc>
          <w:tcPr>
            <w:tcW w:w="1818" w:type="dxa"/>
          </w:tcPr>
          <w:p w:rsidR="008F3EBA" w:rsidRPr="00D93990" w:rsidRDefault="008F3EBA" w:rsidP="00A15B26">
            <w:pPr>
              <w:pStyle w:val="TAC"/>
              <w:rPr>
                <w:noProof/>
                <w:lang w:eastAsia="zh-CN"/>
              </w:rPr>
            </w:pPr>
            <w:r w:rsidRPr="00D93990">
              <w:rPr>
                <w:rFonts w:eastAsia="MS Mincho"/>
              </w:rPr>
              <w:t>SC-</w:t>
            </w:r>
            <w:r w:rsidRPr="00D93990">
              <w:rPr>
                <w:lang w:eastAsia="zh-CN"/>
              </w:rPr>
              <w:t>N-RNTI</w:t>
            </w:r>
          </w:p>
        </w:tc>
        <w:tc>
          <w:tcPr>
            <w:tcW w:w="3911" w:type="dxa"/>
          </w:tcPr>
          <w:p w:rsidR="008F3EBA" w:rsidRPr="00D93990" w:rsidRDefault="008F3EBA" w:rsidP="00A15B26">
            <w:pPr>
              <w:pStyle w:val="TAC"/>
              <w:rPr>
                <w:lang w:eastAsia="zh-CN"/>
              </w:rPr>
            </w:pPr>
            <w:r w:rsidRPr="00D93990">
              <w:rPr>
                <w:noProof/>
                <w:lang w:eastAsia="zh-CN"/>
              </w:rPr>
              <w:t>SC-MCCH Information change notification</w:t>
            </w:r>
          </w:p>
        </w:tc>
        <w:tc>
          <w:tcPr>
            <w:tcW w:w="1917" w:type="dxa"/>
          </w:tcPr>
          <w:p w:rsidR="008F3EBA" w:rsidRPr="00D93990" w:rsidRDefault="008F3EBA" w:rsidP="00A15B26">
            <w:pPr>
              <w:pStyle w:val="TAC"/>
              <w:rPr>
                <w:noProof/>
                <w:lang w:eastAsia="ko-KR"/>
              </w:rPr>
            </w:pPr>
            <w:r w:rsidRPr="00D93990">
              <w:rPr>
                <w:noProof/>
                <w:lang w:eastAsia="ko-KR"/>
              </w:rPr>
              <w:t>N/A</w:t>
            </w:r>
          </w:p>
        </w:tc>
        <w:tc>
          <w:tcPr>
            <w:tcW w:w="1969" w:type="dxa"/>
          </w:tcPr>
          <w:p w:rsidR="008F3EBA" w:rsidRPr="00D93990" w:rsidRDefault="008F3EBA" w:rsidP="00A15B26">
            <w:pPr>
              <w:pStyle w:val="TAC"/>
              <w:rPr>
                <w:noProof/>
                <w:lang w:eastAsia="zh-CN"/>
              </w:rPr>
            </w:pPr>
            <w:r w:rsidRPr="00D93990">
              <w:rPr>
                <w:noProof/>
                <w:lang w:eastAsia="ko-KR"/>
              </w:rPr>
              <w:t>N/A</w:t>
            </w:r>
          </w:p>
        </w:tc>
      </w:tr>
      <w:tr w:rsidR="006D2D97" w:rsidRPr="00D93990" w:rsidTr="00A15B26">
        <w:trPr>
          <w:jc w:val="center"/>
        </w:trPr>
        <w:tc>
          <w:tcPr>
            <w:tcW w:w="1818" w:type="dxa"/>
          </w:tcPr>
          <w:p w:rsidR="007B6026" w:rsidRPr="00D93990" w:rsidRDefault="007B6026" w:rsidP="00A15B26">
            <w:pPr>
              <w:pStyle w:val="TAC"/>
              <w:rPr>
                <w:rFonts w:eastAsia="MS Mincho"/>
              </w:rPr>
            </w:pPr>
            <w:r w:rsidRPr="00D93990">
              <w:rPr>
                <w:noProof/>
                <w:lang w:eastAsia="ko-KR"/>
              </w:rPr>
              <w:t>CC-RNTI</w:t>
            </w:r>
          </w:p>
        </w:tc>
        <w:tc>
          <w:tcPr>
            <w:tcW w:w="3911" w:type="dxa"/>
          </w:tcPr>
          <w:p w:rsidR="007B6026" w:rsidRPr="00D93990" w:rsidRDefault="007B6026" w:rsidP="00A15B26">
            <w:pPr>
              <w:pStyle w:val="TAC"/>
              <w:rPr>
                <w:noProof/>
                <w:lang w:eastAsia="zh-CN"/>
              </w:rPr>
            </w:pPr>
            <w:r w:rsidRPr="00D93990">
              <w:rPr>
                <w:rFonts w:eastAsia="SimSun"/>
                <w:lang w:eastAsia="zh-CN"/>
              </w:rPr>
              <w:t>Providing common control PDCCH information</w:t>
            </w:r>
          </w:p>
        </w:tc>
        <w:tc>
          <w:tcPr>
            <w:tcW w:w="1917" w:type="dxa"/>
          </w:tcPr>
          <w:p w:rsidR="007B6026" w:rsidRPr="00D93990" w:rsidRDefault="007B6026" w:rsidP="00A15B26">
            <w:pPr>
              <w:pStyle w:val="TAC"/>
              <w:rPr>
                <w:noProof/>
                <w:lang w:eastAsia="ko-KR"/>
              </w:rPr>
            </w:pPr>
            <w:r w:rsidRPr="00D93990">
              <w:rPr>
                <w:noProof/>
                <w:lang w:eastAsia="ko-KR"/>
              </w:rPr>
              <w:t>N/A</w:t>
            </w:r>
          </w:p>
        </w:tc>
        <w:tc>
          <w:tcPr>
            <w:tcW w:w="1969" w:type="dxa"/>
          </w:tcPr>
          <w:p w:rsidR="007B6026" w:rsidRPr="00D93990" w:rsidRDefault="007B6026" w:rsidP="00A15B26">
            <w:pPr>
              <w:pStyle w:val="TAC"/>
              <w:rPr>
                <w:noProof/>
                <w:lang w:eastAsia="ko-KR"/>
              </w:rPr>
            </w:pPr>
            <w:r w:rsidRPr="00D93990">
              <w:rPr>
                <w:noProof/>
                <w:lang w:eastAsia="ko-KR"/>
              </w:rPr>
              <w:t>N/A</w:t>
            </w:r>
          </w:p>
        </w:tc>
      </w:tr>
      <w:tr w:rsidR="006D2D97" w:rsidRPr="00D93990" w:rsidTr="005959E5">
        <w:trPr>
          <w:jc w:val="center"/>
        </w:trPr>
        <w:tc>
          <w:tcPr>
            <w:tcW w:w="1818" w:type="dxa"/>
          </w:tcPr>
          <w:p w:rsidR="00B3680C" w:rsidRPr="00D93990" w:rsidRDefault="00AD562B" w:rsidP="005959E5">
            <w:pPr>
              <w:pStyle w:val="TAC"/>
              <w:rPr>
                <w:noProof/>
                <w:lang w:eastAsia="ko-KR"/>
              </w:rPr>
            </w:pPr>
            <w:r w:rsidRPr="00D93990">
              <w:rPr>
                <w:noProof/>
                <w:lang w:eastAsia="zh-CN"/>
              </w:rPr>
              <w:t>SL-V-RNTI</w:t>
            </w:r>
          </w:p>
        </w:tc>
        <w:tc>
          <w:tcPr>
            <w:tcW w:w="3911" w:type="dxa"/>
          </w:tcPr>
          <w:p w:rsidR="00B3680C" w:rsidRPr="00D93990" w:rsidRDefault="00B3680C" w:rsidP="005959E5">
            <w:pPr>
              <w:pStyle w:val="TAC"/>
              <w:rPr>
                <w:rFonts w:eastAsia="SimSun"/>
                <w:lang w:eastAsia="zh-CN"/>
              </w:rPr>
            </w:pPr>
            <w:r w:rsidRPr="00D93990">
              <w:rPr>
                <w:rFonts w:eastAsia="SimSun"/>
                <w:lang w:eastAsia="zh-CN"/>
              </w:rPr>
              <w:t>Dynamically scheduled sidelink transmission for V2X sidelink communication</w:t>
            </w:r>
          </w:p>
        </w:tc>
        <w:tc>
          <w:tcPr>
            <w:tcW w:w="1917" w:type="dxa"/>
          </w:tcPr>
          <w:p w:rsidR="00B3680C" w:rsidRPr="00D93990" w:rsidRDefault="00B3680C" w:rsidP="005959E5">
            <w:pPr>
              <w:pStyle w:val="TAC"/>
              <w:rPr>
                <w:noProof/>
                <w:lang w:eastAsia="ko-KR"/>
              </w:rPr>
            </w:pPr>
            <w:r w:rsidRPr="00D93990">
              <w:rPr>
                <w:noProof/>
                <w:lang w:eastAsia="ko-KR"/>
              </w:rPr>
              <w:t>SL-SCH</w:t>
            </w:r>
          </w:p>
        </w:tc>
        <w:tc>
          <w:tcPr>
            <w:tcW w:w="1969" w:type="dxa"/>
          </w:tcPr>
          <w:p w:rsidR="00B3680C" w:rsidRPr="00D93990" w:rsidRDefault="00B3680C" w:rsidP="005959E5">
            <w:pPr>
              <w:pStyle w:val="TAC"/>
              <w:rPr>
                <w:noProof/>
                <w:lang w:eastAsia="ko-KR"/>
              </w:rPr>
            </w:pPr>
            <w:r w:rsidRPr="00D93990">
              <w:rPr>
                <w:noProof/>
                <w:lang w:eastAsia="ko-KR"/>
              </w:rPr>
              <w:t>STCH</w:t>
            </w:r>
          </w:p>
        </w:tc>
      </w:tr>
      <w:tr w:rsidR="006D2D97" w:rsidRPr="00D93990" w:rsidTr="002B4B63">
        <w:trPr>
          <w:jc w:val="center"/>
        </w:trPr>
        <w:tc>
          <w:tcPr>
            <w:tcW w:w="1818" w:type="dxa"/>
          </w:tcPr>
          <w:p w:rsidR="007A44E5" w:rsidRPr="00D93990" w:rsidRDefault="007A44E5" w:rsidP="002B4B63">
            <w:pPr>
              <w:pStyle w:val="TAC"/>
              <w:rPr>
                <w:noProof/>
                <w:lang w:eastAsia="zh-CN"/>
              </w:rPr>
            </w:pPr>
            <w:r w:rsidRPr="00D93990">
              <w:rPr>
                <w:lang w:eastAsia="zh-CN"/>
              </w:rPr>
              <w:t xml:space="preserve">UL </w:t>
            </w:r>
            <w:r w:rsidRPr="00D93990">
              <w:rPr>
                <w:lang w:eastAsia="ko-KR"/>
              </w:rPr>
              <w:t>Semi-Persistent Scheduling V-RNTI</w:t>
            </w:r>
          </w:p>
        </w:tc>
        <w:tc>
          <w:tcPr>
            <w:tcW w:w="3911" w:type="dxa"/>
          </w:tcPr>
          <w:p w:rsidR="007A44E5" w:rsidRPr="00D93990" w:rsidRDefault="007A44E5" w:rsidP="002B4B63">
            <w:pPr>
              <w:pStyle w:val="TAC"/>
              <w:rPr>
                <w:noProof/>
                <w:lang w:eastAsia="ko-KR"/>
              </w:rPr>
            </w:pPr>
            <w:r w:rsidRPr="00D93990">
              <w:rPr>
                <w:noProof/>
                <w:lang w:eastAsia="ko-KR"/>
              </w:rPr>
              <w:t>Semi-Persistently scheduled uplink transmission for V2X communication</w:t>
            </w:r>
          </w:p>
          <w:p w:rsidR="007A44E5" w:rsidRPr="00D93990" w:rsidRDefault="007A44E5" w:rsidP="002B4B63">
            <w:pPr>
              <w:pStyle w:val="TAC"/>
              <w:rPr>
                <w:lang w:eastAsia="zh-CN"/>
              </w:rPr>
            </w:pPr>
            <w:r w:rsidRPr="00D93990">
              <w:rPr>
                <w:noProof/>
                <w:lang w:eastAsia="ko-KR"/>
              </w:rPr>
              <w:t>(activation, reactivation and retransmission)</w:t>
            </w:r>
          </w:p>
        </w:tc>
        <w:tc>
          <w:tcPr>
            <w:tcW w:w="1917" w:type="dxa"/>
          </w:tcPr>
          <w:p w:rsidR="007A44E5" w:rsidRPr="00D93990" w:rsidRDefault="007A44E5" w:rsidP="002B4B63">
            <w:pPr>
              <w:pStyle w:val="TAC"/>
              <w:rPr>
                <w:rFonts w:eastAsia="Malgun Gothic"/>
                <w:noProof/>
                <w:lang w:eastAsia="ko-KR"/>
              </w:rPr>
            </w:pPr>
            <w:r w:rsidRPr="00D93990">
              <w:rPr>
                <w:rFonts w:eastAsia="Malgun Gothic"/>
                <w:noProof/>
                <w:lang w:eastAsia="ko-KR"/>
              </w:rPr>
              <w:t>UL-SCH</w:t>
            </w:r>
          </w:p>
        </w:tc>
        <w:tc>
          <w:tcPr>
            <w:tcW w:w="1969" w:type="dxa"/>
          </w:tcPr>
          <w:p w:rsidR="007A44E5" w:rsidRPr="00D93990" w:rsidRDefault="007A44E5" w:rsidP="002B4B63">
            <w:pPr>
              <w:pStyle w:val="TAC"/>
              <w:rPr>
                <w:rFonts w:eastAsia="Malgun Gothic"/>
                <w:noProof/>
                <w:lang w:eastAsia="ko-KR"/>
              </w:rPr>
            </w:pPr>
            <w:r w:rsidRPr="00D93990">
              <w:rPr>
                <w:rFonts w:eastAsia="Malgun Gothic"/>
                <w:noProof/>
                <w:lang w:eastAsia="ko-KR"/>
              </w:rPr>
              <w:t>DCCH, DTCH</w:t>
            </w:r>
          </w:p>
        </w:tc>
      </w:tr>
      <w:tr w:rsidR="006D2D97" w:rsidRPr="00D93990" w:rsidTr="002B4B63">
        <w:trPr>
          <w:jc w:val="center"/>
        </w:trPr>
        <w:tc>
          <w:tcPr>
            <w:tcW w:w="1818" w:type="dxa"/>
          </w:tcPr>
          <w:p w:rsidR="007879AF" w:rsidRPr="00D93990" w:rsidRDefault="007879AF" w:rsidP="002B4B63">
            <w:pPr>
              <w:pStyle w:val="TAC"/>
              <w:rPr>
                <w:lang w:eastAsia="zh-CN"/>
              </w:rPr>
            </w:pPr>
            <w:r w:rsidRPr="00D93990">
              <w:rPr>
                <w:lang w:eastAsia="zh-CN"/>
              </w:rPr>
              <w:t xml:space="preserve">UL </w:t>
            </w:r>
            <w:r w:rsidRPr="00D93990">
              <w:rPr>
                <w:lang w:eastAsia="ko-KR"/>
              </w:rPr>
              <w:t>Semi-Persistent Scheduling V-RNTI</w:t>
            </w:r>
          </w:p>
        </w:tc>
        <w:tc>
          <w:tcPr>
            <w:tcW w:w="3911" w:type="dxa"/>
          </w:tcPr>
          <w:p w:rsidR="007879AF" w:rsidRPr="00D93990" w:rsidRDefault="007879AF" w:rsidP="00461BCD">
            <w:pPr>
              <w:pStyle w:val="TAC"/>
              <w:rPr>
                <w:noProof/>
                <w:lang w:eastAsia="ko-KR"/>
              </w:rPr>
            </w:pPr>
            <w:r w:rsidRPr="00D93990">
              <w:rPr>
                <w:noProof/>
                <w:lang w:eastAsia="ko-KR"/>
              </w:rPr>
              <w:t>Semi-Persistently scheduled uplink transmission for V2X communication</w:t>
            </w:r>
          </w:p>
          <w:p w:rsidR="007879AF" w:rsidRPr="00D93990" w:rsidRDefault="007879AF" w:rsidP="002B4B63">
            <w:pPr>
              <w:pStyle w:val="TAC"/>
              <w:rPr>
                <w:noProof/>
                <w:lang w:eastAsia="ko-KR"/>
              </w:rPr>
            </w:pPr>
            <w:r w:rsidRPr="00D93990">
              <w:rPr>
                <w:noProof/>
                <w:lang w:eastAsia="ko-KR"/>
              </w:rPr>
              <w:t>(deactivation)</w:t>
            </w:r>
          </w:p>
        </w:tc>
        <w:tc>
          <w:tcPr>
            <w:tcW w:w="1917" w:type="dxa"/>
          </w:tcPr>
          <w:p w:rsidR="007879AF" w:rsidRPr="00D93990" w:rsidRDefault="007879AF" w:rsidP="002B4B63">
            <w:pPr>
              <w:pStyle w:val="TAC"/>
              <w:rPr>
                <w:rFonts w:eastAsia="Malgun Gothic"/>
                <w:noProof/>
                <w:lang w:eastAsia="ko-KR"/>
              </w:rPr>
            </w:pPr>
            <w:r w:rsidRPr="00D93990">
              <w:rPr>
                <w:rFonts w:eastAsia="Malgun Gothic"/>
                <w:noProof/>
                <w:lang w:eastAsia="ko-KR"/>
              </w:rPr>
              <w:t>N/A</w:t>
            </w:r>
          </w:p>
        </w:tc>
        <w:tc>
          <w:tcPr>
            <w:tcW w:w="1969" w:type="dxa"/>
          </w:tcPr>
          <w:p w:rsidR="007879AF" w:rsidRPr="00D93990" w:rsidRDefault="007879AF" w:rsidP="002B4B63">
            <w:pPr>
              <w:pStyle w:val="TAC"/>
              <w:rPr>
                <w:rFonts w:eastAsia="Malgun Gothic"/>
                <w:noProof/>
                <w:lang w:eastAsia="ko-KR"/>
              </w:rPr>
            </w:pPr>
            <w:r w:rsidRPr="00D93990">
              <w:rPr>
                <w:rFonts w:eastAsia="Malgun Gothic"/>
                <w:noProof/>
                <w:lang w:eastAsia="ko-KR"/>
              </w:rPr>
              <w:t>N/A</w:t>
            </w:r>
          </w:p>
        </w:tc>
      </w:tr>
      <w:tr w:rsidR="006D2D97" w:rsidRPr="00D93990" w:rsidTr="002B4B63">
        <w:trPr>
          <w:jc w:val="center"/>
        </w:trPr>
        <w:tc>
          <w:tcPr>
            <w:tcW w:w="1818" w:type="dxa"/>
          </w:tcPr>
          <w:p w:rsidR="007A44E5" w:rsidRPr="00D93990" w:rsidRDefault="007A44E5" w:rsidP="002B4B63">
            <w:pPr>
              <w:pStyle w:val="TAC"/>
              <w:rPr>
                <w:lang w:eastAsia="zh-CN"/>
              </w:rPr>
            </w:pPr>
            <w:r w:rsidRPr="00D93990">
              <w:rPr>
                <w:lang w:eastAsia="zh-CN"/>
              </w:rPr>
              <w:t xml:space="preserve">SL </w:t>
            </w:r>
            <w:r w:rsidRPr="00D93990">
              <w:rPr>
                <w:lang w:eastAsia="ko-KR"/>
              </w:rPr>
              <w:t>Semi-Persistent Scheduling V-RNTI</w:t>
            </w:r>
          </w:p>
        </w:tc>
        <w:tc>
          <w:tcPr>
            <w:tcW w:w="3911" w:type="dxa"/>
          </w:tcPr>
          <w:p w:rsidR="007A44E5" w:rsidRPr="00D93990" w:rsidRDefault="007A44E5" w:rsidP="002B4B63">
            <w:pPr>
              <w:pStyle w:val="TAC"/>
              <w:rPr>
                <w:noProof/>
                <w:lang w:eastAsia="ko-KR"/>
              </w:rPr>
            </w:pPr>
            <w:r w:rsidRPr="00D93990">
              <w:rPr>
                <w:noProof/>
                <w:lang w:eastAsia="ko-KR"/>
              </w:rPr>
              <w:t>Semi-Persistently scheduled sidelink transmission for V2X sidelink communication</w:t>
            </w:r>
          </w:p>
          <w:p w:rsidR="007A44E5" w:rsidRPr="00D93990" w:rsidRDefault="007A44E5" w:rsidP="002B4B63">
            <w:pPr>
              <w:pStyle w:val="TAC"/>
              <w:rPr>
                <w:noProof/>
                <w:lang w:eastAsia="ko-KR"/>
              </w:rPr>
            </w:pPr>
            <w:r w:rsidRPr="00D93990">
              <w:rPr>
                <w:noProof/>
                <w:lang w:eastAsia="ko-KR"/>
              </w:rPr>
              <w:t>(activation, reactivation and retransmission)</w:t>
            </w:r>
          </w:p>
        </w:tc>
        <w:tc>
          <w:tcPr>
            <w:tcW w:w="1917" w:type="dxa"/>
          </w:tcPr>
          <w:p w:rsidR="007A44E5" w:rsidRPr="00D93990" w:rsidRDefault="007A44E5" w:rsidP="002B4B63">
            <w:pPr>
              <w:pStyle w:val="TAC"/>
              <w:rPr>
                <w:noProof/>
                <w:lang w:eastAsia="ko-KR"/>
              </w:rPr>
            </w:pPr>
            <w:r w:rsidRPr="00D93990">
              <w:rPr>
                <w:noProof/>
                <w:lang w:eastAsia="ko-KR"/>
              </w:rPr>
              <w:t>SL-SCH</w:t>
            </w:r>
          </w:p>
        </w:tc>
        <w:tc>
          <w:tcPr>
            <w:tcW w:w="1969" w:type="dxa"/>
          </w:tcPr>
          <w:p w:rsidR="007A44E5" w:rsidRPr="00D93990" w:rsidRDefault="007A44E5" w:rsidP="002B4B63">
            <w:pPr>
              <w:pStyle w:val="TAC"/>
              <w:rPr>
                <w:noProof/>
                <w:lang w:eastAsia="ko-KR"/>
              </w:rPr>
            </w:pPr>
            <w:r w:rsidRPr="00D93990">
              <w:rPr>
                <w:noProof/>
                <w:lang w:eastAsia="ko-KR"/>
              </w:rPr>
              <w:t>STCH</w:t>
            </w:r>
          </w:p>
        </w:tc>
      </w:tr>
      <w:tr w:rsidR="006D2D97" w:rsidRPr="00D93990" w:rsidTr="002B4B63">
        <w:trPr>
          <w:jc w:val="center"/>
        </w:trPr>
        <w:tc>
          <w:tcPr>
            <w:tcW w:w="1818" w:type="dxa"/>
          </w:tcPr>
          <w:p w:rsidR="007879AF" w:rsidRPr="00D93990" w:rsidRDefault="007879AF" w:rsidP="002B4B63">
            <w:pPr>
              <w:pStyle w:val="TAC"/>
              <w:rPr>
                <w:lang w:eastAsia="zh-CN"/>
              </w:rPr>
            </w:pPr>
            <w:r w:rsidRPr="00D93990">
              <w:rPr>
                <w:lang w:eastAsia="zh-CN"/>
              </w:rPr>
              <w:t xml:space="preserve">SL </w:t>
            </w:r>
            <w:r w:rsidRPr="00D93990">
              <w:rPr>
                <w:lang w:eastAsia="ko-KR"/>
              </w:rPr>
              <w:t>Semi-Persistent Scheduling V-RNTI</w:t>
            </w:r>
          </w:p>
        </w:tc>
        <w:tc>
          <w:tcPr>
            <w:tcW w:w="3911" w:type="dxa"/>
          </w:tcPr>
          <w:p w:rsidR="007879AF" w:rsidRPr="00D93990" w:rsidRDefault="007879AF" w:rsidP="00461BCD">
            <w:pPr>
              <w:pStyle w:val="TAC"/>
              <w:rPr>
                <w:noProof/>
                <w:lang w:eastAsia="ko-KR"/>
              </w:rPr>
            </w:pPr>
            <w:r w:rsidRPr="00D93990">
              <w:rPr>
                <w:noProof/>
                <w:lang w:eastAsia="ko-KR"/>
              </w:rPr>
              <w:t>Semi-Persistently scheduled sidelink transmission for V2X sidelink communication</w:t>
            </w:r>
          </w:p>
          <w:p w:rsidR="007879AF" w:rsidRPr="00D93990" w:rsidRDefault="007879AF" w:rsidP="002B4B63">
            <w:pPr>
              <w:pStyle w:val="TAC"/>
              <w:rPr>
                <w:noProof/>
                <w:lang w:eastAsia="ko-KR"/>
              </w:rPr>
            </w:pPr>
            <w:r w:rsidRPr="00D93990">
              <w:rPr>
                <w:noProof/>
                <w:lang w:eastAsia="ko-KR"/>
              </w:rPr>
              <w:t>(deactivation)</w:t>
            </w:r>
          </w:p>
        </w:tc>
        <w:tc>
          <w:tcPr>
            <w:tcW w:w="1917" w:type="dxa"/>
          </w:tcPr>
          <w:p w:rsidR="007879AF" w:rsidRPr="00D93990" w:rsidRDefault="007879AF" w:rsidP="002B4B63">
            <w:pPr>
              <w:pStyle w:val="TAC"/>
              <w:rPr>
                <w:noProof/>
                <w:lang w:eastAsia="ko-KR"/>
              </w:rPr>
            </w:pPr>
            <w:r w:rsidRPr="00D93990">
              <w:rPr>
                <w:noProof/>
                <w:lang w:eastAsia="ko-KR"/>
              </w:rPr>
              <w:t>N/A</w:t>
            </w:r>
          </w:p>
        </w:tc>
        <w:tc>
          <w:tcPr>
            <w:tcW w:w="1969" w:type="dxa"/>
          </w:tcPr>
          <w:p w:rsidR="007879AF" w:rsidRPr="00D93990" w:rsidRDefault="007879AF" w:rsidP="002B4B63">
            <w:pPr>
              <w:pStyle w:val="TAC"/>
              <w:rPr>
                <w:noProof/>
                <w:lang w:eastAsia="ko-KR"/>
              </w:rPr>
            </w:pPr>
            <w:r w:rsidRPr="00D93990">
              <w:rPr>
                <w:noProof/>
                <w:lang w:eastAsia="ko-KR"/>
              </w:rPr>
              <w:t>N/A</w:t>
            </w:r>
          </w:p>
        </w:tc>
      </w:tr>
      <w:tr w:rsidR="006D2D97" w:rsidRPr="00D93990" w:rsidTr="005959E5">
        <w:trPr>
          <w:jc w:val="center"/>
        </w:trPr>
        <w:tc>
          <w:tcPr>
            <w:tcW w:w="1818" w:type="dxa"/>
          </w:tcPr>
          <w:p w:rsidR="00AD562B" w:rsidRPr="00D93990" w:rsidDel="00AD562B" w:rsidRDefault="00AD562B" w:rsidP="005959E5">
            <w:pPr>
              <w:pStyle w:val="TAC"/>
              <w:rPr>
                <w:noProof/>
                <w:lang w:eastAsia="ko-KR"/>
              </w:rPr>
            </w:pPr>
            <w:r w:rsidRPr="00D93990">
              <w:rPr>
                <w:noProof/>
                <w:lang w:eastAsia="ko-KR"/>
              </w:rPr>
              <w:t>SRS-TPC-RNTI</w:t>
            </w:r>
          </w:p>
        </w:tc>
        <w:tc>
          <w:tcPr>
            <w:tcW w:w="3911" w:type="dxa"/>
          </w:tcPr>
          <w:p w:rsidR="00AD562B" w:rsidRPr="00D93990" w:rsidRDefault="00AD562B" w:rsidP="005959E5">
            <w:pPr>
              <w:pStyle w:val="TAC"/>
              <w:rPr>
                <w:rFonts w:eastAsia="SimSun"/>
                <w:lang w:eastAsia="zh-CN"/>
              </w:rPr>
            </w:pPr>
            <w:r w:rsidRPr="00D93990">
              <w:rPr>
                <w:lang w:eastAsia="zh-CN"/>
              </w:rPr>
              <w:t>SRS and TPC for the PUSCH-less SCells</w:t>
            </w:r>
          </w:p>
        </w:tc>
        <w:tc>
          <w:tcPr>
            <w:tcW w:w="1917" w:type="dxa"/>
          </w:tcPr>
          <w:p w:rsidR="00AD562B" w:rsidRPr="00D93990" w:rsidRDefault="00AD562B" w:rsidP="005959E5">
            <w:pPr>
              <w:pStyle w:val="TAC"/>
              <w:rPr>
                <w:noProof/>
                <w:lang w:eastAsia="ko-KR"/>
              </w:rPr>
            </w:pPr>
            <w:r w:rsidRPr="00D93990">
              <w:rPr>
                <w:noProof/>
                <w:lang w:eastAsia="ko-KR"/>
              </w:rPr>
              <w:t>N/A</w:t>
            </w:r>
          </w:p>
        </w:tc>
        <w:tc>
          <w:tcPr>
            <w:tcW w:w="1969" w:type="dxa"/>
          </w:tcPr>
          <w:p w:rsidR="00AD562B" w:rsidRPr="00D93990" w:rsidRDefault="00AD562B" w:rsidP="005959E5">
            <w:pPr>
              <w:pStyle w:val="TAC"/>
              <w:rPr>
                <w:noProof/>
                <w:lang w:eastAsia="ko-KR"/>
              </w:rPr>
            </w:pPr>
            <w:r w:rsidRPr="00D93990">
              <w:rPr>
                <w:noProof/>
                <w:lang w:eastAsia="ko-KR"/>
              </w:rPr>
              <w:t>N/A</w:t>
            </w:r>
          </w:p>
        </w:tc>
      </w:tr>
      <w:tr w:rsidR="006D2D97" w:rsidRPr="00D93990" w:rsidTr="005959E5">
        <w:trPr>
          <w:jc w:val="center"/>
        </w:trPr>
        <w:tc>
          <w:tcPr>
            <w:tcW w:w="1818" w:type="dxa"/>
          </w:tcPr>
          <w:p w:rsidR="00E22E11" w:rsidRPr="00D93990" w:rsidRDefault="00E22E11" w:rsidP="005959E5">
            <w:pPr>
              <w:pStyle w:val="TAC"/>
              <w:rPr>
                <w:noProof/>
                <w:lang w:eastAsia="ko-KR"/>
              </w:rPr>
            </w:pPr>
            <w:r w:rsidRPr="00D93990">
              <w:rPr>
                <w:noProof/>
                <w:lang w:eastAsia="ko-KR"/>
              </w:rPr>
              <w:t>AUL C-RNTI</w:t>
            </w:r>
          </w:p>
        </w:tc>
        <w:tc>
          <w:tcPr>
            <w:tcW w:w="3911" w:type="dxa"/>
          </w:tcPr>
          <w:p w:rsidR="00E22E11" w:rsidRPr="00D93990" w:rsidRDefault="00E22E11" w:rsidP="005959E5">
            <w:pPr>
              <w:pStyle w:val="TAC"/>
              <w:rPr>
                <w:lang w:eastAsia="zh-CN"/>
              </w:rPr>
            </w:pPr>
            <w:r w:rsidRPr="00D93990">
              <w:rPr>
                <w:lang w:eastAsia="zh-CN"/>
              </w:rPr>
              <w:t xml:space="preserve">Autonomous Uplink C-RNTI unicast transmission (activation </w:t>
            </w:r>
            <w:r w:rsidR="00321193" w:rsidRPr="00D93990">
              <w:rPr>
                <w:lang w:eastAsia="zh-CN"/>
              </w:rPr>
              <w:t xml:space="preserve">and </w:t>
            </w:r>
            <w:r w:rsidRPr="00D93990">
              <w:rPr>
                <w:lang w:eastAsia="zh-CN"/>
              </w:rPr>
              <w:t>reactivation)</w:t>
            </w:r>
          </w:p>
        </w:tc>
        <w:tc>
          <w:tcPr>
            <w:tcW w:w="1917" w:type="dxa"/>
          </w:tcPr>
          <w:p w:rsidR="00E22E11" w:rsidRPr="00D93990" w:rsidRDefault="00E22E11" w:rsidP="005959E5">
            <w:pPr>
              <w:pStyle w:val="TAC"/>
              <w:rPr>
                <w:noProof/>
                <w:lang w:eastAsia="ko-KR"/>
              </w:rPr>
            </w:pPr>
            <w:r w:rsidRPr="00D93990">
              <w:rPr>
                <w:noProof/>
                <w:lang w:eastAsia="ko-KR"/>
              </w:rPr>
              <w:t>UL-SCH</w:t>
            </w:r>
          </w:p>
        </w:tc>
        <w:tc>
          <w:tcPr>
            <w:tcW w:w="1969" w:type="dxa"/>
          </w:tcPr>
          <w:p w:rsidR="00E22E11" w:rsidRPr="00D93990" w:rsidRDefault="00E22E11" w:rsidP="005959E5">
            <w:pPr>
              <w:pStyle w:val="TAC"/>
              <w:rPr>
                <w:noProof/>
                <w:lang w:eastAsia="ko-KR"/>
              </w:rPr>
            </w:pPr>
            <w:r w:rsidRPr="00D93990">
              <w:rPr>
                <w:noProof/>
                <w:lang w:eastAsia="ko-KR"/>
              </w:rPr>
              <w:t>DCCH, DTCH</w:t>
            </w:r>
          </w:p>
        </w:tc>
      </w:tr>
      <w:tr w:rsidR="00E22E11" w:rsidRPr="00D93990" w:rsidTr="005959E5">
        <w:trPr>
          <w:jc w:val="center"/>
        </w:trPr>
        <w:tc>
          <w:tcPr>
            <w:tcW w:w="1818" w:type="dxa"/>
          </w:tcPr>
          <w:p w:rsidR="00E22E11" w:rsidRPr="00D93990" w:rsidRDefault="00E22E11" w:rsidP="005959E5">
            <w:pPr>
              <w:pStyle w:val="TAC"/>
              <w:rPr>
                <w:noProof/>
                <w:lang w:eastAsia="ko-KR"/>
              </w:rPr>
            </w:pPr>
            <w:r w:rsidRPr="00D93990">
              <w:rPr>
                <w:noProof/>
                <w:lang w:eastAsia="ko-KR"/>
              </w:rPr>
              <w:t>AUL C-RNTI</w:t>
            </w:r>
          </w:p>
        </w:tc>
        <w:tc>
          <w:tcPr>
            <w:tcW w:w="3911" w:type="dxa"/>
          </w:tcPr>
          <w:p w:rsidR="00E22E11" w:rsidRPr="00D93990" w:rsidRDefault="00E22E11" w:rsidP="005959E5">
            <w:pPr>
              <w:pStyle w:val="TAC"/>
              <w:rPr>
                <w:lang w:eastAsia="zh-CN"/>
              </w:rPr>
            </w:pPr>
            <w:r w:rsidRPr="00D93990">
              <w:rPr>
                <w:lang w:eastAsia="zh-CN"/>
              </w:rPr>
              <w:t>Autonomous Uplink C-RNTI unicast transmission (deactivation)</w:t>
            </w:r>
          </w:p>
        </w:tc>
        <w:tc>
          <w:tcPr>
            <w:tcW w:w="1917" w:type="dxa"/>
          </w:tcPr>
          <w:p w:rsidR="00E22E11" w:rsidRPr="00D93990" w:rsidRDefault="00E22E11" w:rsidP="005959E5">
            <w:pPr>
              <w:pStyle w:val="TAC"/>
              <w:rPr>
                <w:noProof/>
                <w:lang w:eastAsia="ko-KR"/>
              </w:rPr>
            </w:pPr>
            <w:r w:rsidRPr="00D93990">
              <w:rPr>
                <w:noProof/>
                <w:lang w:eastAsia="ko-KR"/>
              </w:rPr>
              <w:t>N/A</w:t>
            </w:r>
          </w:p>
        </w:tc>
        <w:tc>
          <w:tcPr>
            <w:tcW w:w="1969" w:type="dxa"/>
          </w:tcPr>
          <w:p w:rsidR="00E22E11" w:rsidRPr="00D93990" w:rsidRDefault="00E22E11" w:rsidP="005959E5">
            <w:pPr>
              <w:pStyle w:val="TAC"/>
              <w:rPr>
                <w:noProof/>
                <w:lang w:eastAsia="ko-KR"/>
              </w:rPr>
            </w:pPr>
            <w:r w:rsidRPr="00D93990">
              <w:rPr>
                <w:noProof/>
                <w:lang w:eastAsia="ko-KR"/>
              </w:rPr>
              <w:t>N/A</w:t>
            </w:r>
          </w:p>
        </w:tc>
      </w:tr>
    </w:tbl>
    <w:p w:rsidR="00E90FE1" w:rsidRPr="00D93990" w:rsidRDefault="00E90FE1" w:rsidP="00707196">
      <w:pPr>
        <w:rPr>
          <w:noProof/>
        </w:rPr>
      </w:pPr>
    </w:p>
    <w:p w:rsidR="00ED2C6E" w:rsidRPr="00D93990" w:rsidRDefault="00ED2C6E" w:rsidP="00707196">
      <w:pPr>
        <w:pStyle w:val="Heading2"/>
        <w:rPr>
          <w:noProof/>
        </w:rPr>
      </w:pPr>
      <w:bookmarkStart w:id="189" w:name="_Toc20413374"/>
      <w:r w:rsidRPr="00D93990">
        <w:rPr>
          <w:noProof/>
        </w:rPr>
        <w:t>7.2</w:t>
      </w:r>
      <w:r w:rsidRPr="00D93990">
        <w:rPr>
          <w:noProof/>
        </w:rPr>
        <w:tab/>
        <w:t>Backoff Parameter values</w:t>
      </w:r>
      <w:bookmarkEnd w:id="189"/>
    </w:p>
    <w:p w:rsidR="00ED2C6E" w:rsidRPr="00D93990" w:rsidRDefault="00ED2C6E" w:rsidP="00707196">
      <w:pPr>
        <w:rPr>
          <w:noProof/>
        </w:rPr>
      </w:pPr>
      <w:r w:rsidRPr="00D93990">
        <w:rPr>
          <w:noProof/>
        </w:rPr>
        <w:t>Backoff Parameter values are presented in Table 7.2-1</w:t>
      </w:r>
      <w:r w:rsidR="00F96EB7" w:rsidRPr="00D93990">
        <w:rPr>
          <w:noProof/>
        </w:rPr>
        <w:t xml:space="preserve"> except for NB-IoT where Table 7.2-2 shall be used</w:t>
      </w:r>
      <w:r w:rsidRPr="00D93990">
        <w:rPr>
          <w:noProof/>
        </w:rPr>
        <w:t>.</w:t>
      </w:r>
    </w:p>
    <w:p w:rsidR="00ED2C6E" w:rsidRPr="00D93990" w:rsidRDefault="00ED2C6E" w:rsidP="00707196">
      <w:pPr>
        <w:pStyle w:val="TH"/>
        <w:rPr>
          <w:noProof/>
        </w:rPr>
      </w:pPr>
      <w:r w:rsidRPr="00D93990">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D93990" w:rsidTr="00E4348F">
        <w:trPr>
          <w:jc w:val="center"/>
        </w:trPr>
        <w:tc>
          <w:tcPr>
            <w:tcW w:w="2235" w:type="dxa"/>
          </w:tcPr>
          <w:p w:rsidR="00ED2C6E" w:rsidRPr="00D93990" w:rsidRDefault="00ED2C6E" w:rsidP="00707196">
            <w:pPr>
              <w:pStyle w:val="TAH"/>
              <w:rPr>
                <w:noProof/>
                <w:lang w:eastAsia="ko-KR"/>
              </w:rPr>
            </w:pPr>
            <w:r w:rsidRPr="00D93990">
              <w:rPr>
                <w:noProof/>
                <w:lang w:eastAsia="ko-KR"/>
              </w:rPr>
              <w:t>Index</w:t>
            </w:r>
          </w:p>
        </w:tc>
        <w:tc>
          <w:tcPr>
            <w:tcW w:w="2835" w:type="dxa"/>
          </w:tcPr>
          <w:p w:rsidR="00ED2C6E" w:rsidRPr="00D93990" w:rsidRDefault="00ED2C6E" w:rsidP="00707196">
            <w:pPr>
              <w:pStyle w:val="TAH"/>
              <w:rPr>
                <w:noProof/>
                <w:lang w:eastAsia="ko-KR"/>
              </w:rPr>
            </w:pPr>
            <w:r w:rsidRPr="00D93990">
              <w:rPr>
                <w:noProof/>
                <w:lang w:eastAsia="ko-KR"/>
              </w:rPr>
              <w:t>Backoff Parameter value (ms)</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0</w:t>
            </w:r>
          </w:p>
        </w:tc>
        <w:tc>
          <w:tcPr>
            <w:tcW w:w="2835" w:type="dxa"/>
          </w:tcPr>
          <w:p w:rsidR="00ED2C6E" w:rsidRPr="00D93990" w:rsidRDefault="00ED2C6E" w:rsidP="00707196">
            <w:pPr>
              <w:pStyle w:val="TAC"/>
              <w:rPr>
                <w:noProof/>
                <w:lang w:eastAsia="ko-KR"/>
              </w:rPr>
            </w:pPr>
            <w:r w:rsidRPr="00D93990">
              <w:rPr>
                <w:noProof/>
                <w:lang w:eastAsia="ko-KR"/>
              </w:rPr>
              <w:t>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w:t>
            </w:r>
          </w:p>
        </w:tc>
        <w:tc>
          <w:tcPr>
            <w:tcW w:w="2835" w:type="dxa"/>
          </w:tcPr>
          <w:p w:rsidR="00ED2C6E" w:rsidRPr="00D93990" w:rsidRDefault="00ED2C6E" w:rsidP="00707196">
            <w:pPr>
              <w:pStyle w:val="TAC"/>
              <w:rPr>
                <w:noProof/>
                <w:lang w:eastAsia="ko-KR"/>
              </w:rPr>
            </w:pPr>
            <w:r w:rsidRPr="00D93990">
              <w:rPr>
                <w:noProof/>
                <w:lang w:eastAsia="ko-KR"/>
              </w:rPr>
              <w:t>10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2</w:t>
            </w:r>
          </w:p>
        </w:tc>
        <w:tc>
          <w:tcPr>
            <w:tcW w:w="2835" w:type="dxa"/>
          </w:tcPr>
          <w:p w:rsidR="00ED2C6E" w:rsidRPr="00D93990" w:rsidRDefault="00ED2C6E" w:rsidP="00707196">
            <w:pPr>
              <w:pStyle w:val="TAC"/>
              <w:rPr>
                <w:noProof/>
                <w:lang w:eastAsia="ko-KR"/>
              </w:rPr>
            </w:pPr>
            <w:r w:rsidRPr="00D93990">
              <w:rPr>
                <w:noProof/>
                <w:lang w:eastAsia="ko-KR"/>
              </w:rPr>
              <w:t>20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3</w:t>
            </w:r>
          </w:p>
        </w:tc>
        <w:tc>
          <w:tcPr>
            <w:tcW w:w="2835" w:type="dxa"/>
          </w:tcPr>
          <w:p w:rsidR="00ED2C6E" w:rsidRPr="00D93990" w:rsidRDefault="00ED2C6E" w:rsidP="00707196">
            <w:pPr>
              <w:pStyle w:val="TAC"/>
              <w:rPr>
                <w:noProof/>
                <w:lang w:eastAsia="ko-KR"/>
              </w:rPr>
            </w:pPr>
            <w:r w:rsidRPr="00D93990">
              <w:rPr>
                <w:noProof/>
                <w:lang w:eastAsia="ko-KR"/>
              </w:rPr>
              <w:t>30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4</w:t>
            </w:r>
          </w:p>
        </w:tc>
        <w:tc>
          <w:tcPr>
            <w:tcW w:w="2835" w:type="dxa"/>
          </w:tcPr>
          <w:p w:rsidR="00ED2C6E" w:rsidRPr="00D93990" w:rsidRDefault="00ED2C6E" w:rsidP="00707196">
            <w:pPr>
              <w:pStyle w:val="TAC"/>
              <w:rPr>
                <w:noProof/>
                <w:lang w:eastAsia="ko-KR"/>
              </w:rPr>
            </w:pPr>
            <w:r w:rsidRPr="00D93990">
              <w:rPr>
                <w:noProof/>
                <w:lang w:eastAsia="ko-KR"/>
              </w:rPr>
              <w:t>40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5</w:t>
            </w:r>
          </w:p>
        </w:tc>
        <w:tc>
          <w:tcPr>
            <w:tcW w:w="2835" w:type="dxa"/>
          </w:tcPr>
          <w:p w:rsidR="00ED2C6E" w:rsidRPr="00D93990" w:rsidRDefault="00ED2C6E" w:rsidP="00707196">
            <w:pPr>
              <w:pStyle w:val="TAC"/>
              <w:rPr>
                <w:noProof/>
                <w:lang w:eastAsia="ko-KR"/>
              </w:rPr>
            </w:pPr>
            <w:r w:rsidRPr="00D93990">
              <w:rPr>
                <w:noProof/>
                <w:lang w:eastAsia="ko-KR"/>
              </w:rPr>
              <w:t>60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6</w:t>
            </w:r>
          </w:p>
        </w:tc>
        <w:tc>
          <w:tcPr>
            <w:tcW w:w="2835" w:type="dxa"/>
          </w:tcPr>
          <w:p w:rsidR="00ED2C6E" w:rsidRPr="00D93990" w:rsidRDefault="00ED2C6E" w:rsidP="00707196">
            <w:pPr>
              <w:pStyle w:val="TAC"/>
              <w:rPr>
                <w:noProof/>
                <w:lang w:eastAsia="ko-KR"/>
              </w:rPr>
            </w:pPr>
            <w:r w:rsidRPr="00D93990">
              <w:rPr>
                <w:noProof/>
                <w:lang w:eastAsia="ko-KR"/>
              </w:rPr>
              <w:t>80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7</w:t>
            </w:r>
          </w:p>
        </w:tc>
        <w:tc>
          <w:tcPr>
            <w:tcW w:w="2835" w:type="dxa"/>
          </w:tcPr>
          <w:p w:rsidR="00ED2C6E" w:rsidRPr="00D93990" w:rsidRDefault="00ED2C6E" w:rsidP="00707196">
            <w:pPr>
              <w:pStyle w:val="TAC"/>
              <w:rPr>
                <w:noProof/>
                <w:lang w:eastAsia="ko-KR"/>
              </w:rPr>
            </w:pPr>
            <w:r w:rsidRPr="00D93990">
              <w:rPr>
                <w:noProof/>
                <w:lang w:eastAsia="ko-KR"/>
              </w:rPr>
              <w:t>120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8</w:t>
            </w:r>
          </w:p>
        </w:tc>
        <w:tc>
          <w:tcPr>
            <w:tcW w:w="2835" w:type="dxa"/>
          </w:tcPr>
          <w:p w:rsidR="00ED2C6E" w:rsidRPr="00D93990" w:rsidRDefault="00ED2C6E" w:rsidP="00707196">
            <w:pPr>
              <w:pStyle w:val="TAC"/>
              <w:rPr>
                <w:noProof/>
                <w:lang w:eastAsia="ko-KR"/>
              </w:rPr>
            </w:pPr>
            <w:r w:rsidRPr="00D93990">
              <w:rPr>
                <w:noProof/>
                <w:lang w:eastAsia="ko-KR"/>
              </w:rPr>
              <w:t>160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9</w:t>
            </w:r>
          </w:p>
        </w:tc>
        <w:tc>
          <w:tcPr>
            <w:tcW w:w="2835" w:type="dxa"/>
          </w:tcPr>
          <w:p w:rsidR="00ED2C6E" w:rsidRPr="00D93990" w:rsidRDefault="00ED2C6E" w:rsidP="00707196">
            <w:pPr>
              <w:pStyle w:val="TAC"/>
              <w:rPr>
                <w:noProof/>
                <w:lang w:eastAsia="ko-KR"/>
              </w:rPr>
            </w:pPr>
            <w:r w:rsidRPr="00D93990">
              <w:rPr>
                <w:noProof/>
                <w:lang w:eastAsia="ko-KR"/>
              </w:rPr>
              <w:t>240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10</w:t>
            </w:r>
          </w:p>
        </w:tc>
        <w:tc>
          <w:tcPr>
            <w:tcW w:w="2835" w:type="dxa"/>
          </w:tcPr>
          <w:p w:rsidR="00ED2C6E" w:rsidRPr="00D93990" w:rsidRDefault="00ED2C6E" w:rsidP="00707196">
            <w:pPr>
              <w:pStyle w:val="TAC"/>
              <w:rPr>
                <w:noProof/>
                <w:lang w:eastAsia="ko-KR"/>
              </w:rPr>
            </w:pPr>
            <w:r w:rsidRPr="00D93990">
              <w:rPr>
                <w:noProof/>
                <w:lang w:eastAsia="ko-KR"/>
              </w:rPr>
              <w:t>320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11</w:t>
            </w:r>
          </w:p>
        </w:tc>
        <w:tc>
          <w:tcPr>
            <w:tcW w:w="2835" w:type="dxa"/>
          </w:tcPr>
          <w:p w:rsidR="00ED2C6E" w:rsidRPr="00D93990" w:rsidRDefault="00ED2C6E" w:rsidP="00707196">
            <w:pPr>
              <w:pStyle w:val="TAC"/>
              <w:rPr>
                <w:noProof/>
                <w:lang w:eastAsia="ko-KR"/>
              </w:rPr>
            </w:pPr>
            <w:r w:rsidRPr="00D93990">
              <w:rPr>
                <w:noProof/>
                <w:lang w:eastAsia="ko-KR"/>
              </w:rPr>
              <w:t>480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12</w:t>
            </w:r>
          </w:p>
        </w:tc>
        <w:tc>
          <w:tcPr>
            <w:tcW w:w="2835" w:type="dxa"/>
          </w:tcPr>
          <w:p w:rsidR="00ED2C6E" w:rsidRPr="00D93990" w:rsidRDefault="00ED2C6E" w:rsidP="00707196">
            <w:pPr>
              <w:pStyle w:val="TAC"/>
              <w:rPr>
                <w:noProof/>
                <w:lang w:eastAsia="ko-KR"/>
              </w:rPr>
            </w:pPr>
            <w:r w:rsidRPr="00D93990">
              <w:rPr>
                <w:noProof/>
                <w:lang w:eastAsia="ko-KR"/>
              </w:rPr>
              <w:t>960</w:t>
            </w:r>
          </w:p>
        </w:tc>
      </w:tr>
      <w:tr w:rsidR="006D2D97" w:rsidRPr="00D93990" w:rsidTr="00E4348F">
        <w:trPr>
          <w:jc w:val="center"/>
        </w:trPr>
        <w:tc>
          <w:tcPr>
            <w:tcW w:w="2235" w:type="dxa"/>
          </w:tcPr>
          <w:p w:rsidR="00C9198C" w:rsidRPr="00D93990" w:rsidRDefault="00C9198C" w:rsidP="00707196">
            <w:pPr>
              <w:pStyle w:val="TAC"/>
              <w:rPr>
                <w:noProof/>
                <w:lang w:eastAsia="ko-KR"/>
              </w:rPr>
            </w:pPr>
            <w:r w:rsidRPr="00D93990">
              <w:rPr>
                <w:noProof/>
                <w:lang w:eastAsia="ko-KR"/>
              </w:rPr>
              <w:t>13</w:t>
            </w:r>
          </w:p>
        </w:tc>
        <w:tc>
          <w:tcPr>
            <w:tcW w:w="2835" w:type="dxa"/>
          </w:tcPr>
          <w:p w:rsidR="00C9198C" w:rsidRPr="00D93990" w:rsidRDefault="00C9198C" w:rsidP="00707196">
            <w:pPr>
              <w:pStyle w:val="TAC"/>
              <w:rPr>
                <w:noProof/>
                <w:lang w:eastAsia="ko-KR"/>
              </w:rPr>
            </w:pPr>
            <w:r w:rsidRPr="00D93990">
              <w:rPr>
                <w:noProof/>
                <w:lang w:eastAsia="ko-KR"/>
              </w:rPr>
              <w:t>Reserved</w:t>
            </w:r>
          </w:p>
        </w:tc>
      </w:tr>
      <w:tr w:rsidR="006D2D97" w:rsidRPr="00D93990" w:rsidTr="00E4348F">
        <w:trPr>
          <w:jc w:val="center"/>
        </w:trPr>
        <w:tc>
          <w:tcPr>
            <w:tcW w:w="2235" w:type="dxa"/>
          </w:tcPr>
          <w:p w:rsidR="00C9198C" w:rsidRPr="00D93990" w:rsidRDefault="00C9198C" w:rsidP="00707196">
            <w:pPr>
              <w:pStyle w:val="TAC"/>
              <w:rPr>
                <w:noProof/>
                <w:lang w:eastAsia="ko-KR"/>
              </w:rPr>
            </w:pPr>
            <w:r w:rsidRPr="00D93990">
              <w:rPr>
                <w:noProof/>
                <w:lang w:eastAsia="ko-KR"/>
              </w:rPr>
              <w:t>14</w:t>
            </w:r>
          </w:p>
        </w:tc>
        <w:tc>
          <w:tcPr>
            <w:tcW w:w="2835" w:type="dxa"/>
          </w:tcPr>
          <w:p w:rsidR="00C9198C" w:rsidRPr="00D93990" w:rsidRDefault="00C9198C" w:rsidP="00707196">
            <w:pPr>
              <w:pStyle w:val="TAC"/>
              <w:rPr>
                <w:noProof/>
                <w:lang w:eastAsia="ko-KR"/>
              </w:rPr>
            </w:pPr>
            <w:r w:rsidRPr="00D93990">
              <w:rPr>
                <w:noProof/>
                <w:lang w:eastAsia="ko-KR"/>
              </w:rPr>
              <w:t>Reserved</w:t>
            </w:r>
          </w:p>
        </w:tc>
      </w:tr>
      <w:tr w:rsidR="00C9198C" w:rsidRPr="00D93990" w:rsidTr="00E4348F">
        <w:trPr>
          <w:jc w:val="center"/>
        </w:trPr>
        <w:tc>
          <w:tcPr>
            <w:tcW w:w="2235" w:type="dxa"/>
          </w:tcPr>
          <w:p w:rsidR="00C9198C" w:rsidRPr="00D93990" w:rsidRDefault="00C9198C" w:rsidP="00707196">
            <w:pPr>
              <w:pStyle w:val="TAC"/>
              <w:rPr>
                <w:noProof/>
                <w:lang w:eastAsia="ko-KR"/>
              </w:rPr>
            </w:pPr>
            <w:r w:rsidRPr="00D93990">
              <w:rPr>
                <w:noProof/>
                <w:lang w:eastAsia="ko-KR"/>
              </w:rPr>
              <w:t>15</w:t>
            </w:r>
          </w:p>
        </w:tc>
        <w:tc>
          <w:tcPr>
            <w:tcW w:w="2835" w:type="dxa"/>
          </w:tcPr>
          <w:p w:rsidR="00C9198C" w:rsidRPr="00D93990" w:rsidRDefault="00C9198C" w:rsidP="00707196">
            <w:pPr>
              <w:pStyle w:val="TAC"/>
              <w:rPr>
                <w:noProof/>
                <w:lang w:eastAsia="ko-KR"/>
              </w:rPr>
            </w:pPr>
            <w:r w:rsidRPr="00D93990">
              <w:rPr>
                <w:noProof/>
                <w:lang w:eastAsia="ko-KR"/>
              </w:rPr>
              <w:t>Reserved</w:t>
            </w:r>
          </w:p>
        </w:tc>
      </w:tr>
    </w:tbl>
    <w:p w:rsidR="00ED2C6E" w:rsidRPr="00D93990" w:rsidRDefault="00ED2C6E" w:rsidP="00707196">
      <w:pPr>
        <w:rPr>
          <w:noProof/>
        </w:rPr>
      </w:pPr>
    </w:p>
    <w:p w:rsidR="00F96EB7" w:rsidRPr="00D93990" w:rsidRDefault="00C9198C" w:rsidP="00F96EB7">
      <w:pPr>
        <w:rPr>
          <w:noProof/>
        </w:rPr>
      </w:pPr>
      <w:r w:rsidRPr="00D93990">
        <w:rPr>
          <w:noProof/>
        </w:rPr>
        <w:t>The reserved values of the backoff parameter if received by the current release version UEs shall be taken as 960 ms.</w:t>
      </w:r>
    </w:p>
    <w:p w:rsidR="00F96EB7" w:rsidRPr="00D93990" w:rsidRDefault="00F96EB7" w:rsidP="00F96EB7">
      <w:pPr>
        <w:pStyle w:val="TH"/>
        <w:rPr>
          <w:noProof/>
        </w:rPr>
      </w:pPr>
      <w:r w:rsidRPr="00D9399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D93990" w:rsidTr="00775FCF">
        <w:trPr>
          <w:jc w:val="center"/>
        </w:trPr>
        <w:tc>
          <w:tcPr>
            <w:tcW w:w="2235" w:type="dxa"/>
          </w:tcPr>
          <w:p w:rsidR="00F96EB7" w:rsidRPr="00D93990" w:rsidRDefault="00F96EB7" w:rsidP="00775FCF">
            <w:pPr>
              <w:pStyle w:val="TAH"/>
              <w:rPr>
                <w:noProof/>
                <w:lang w:eastAsia="ko-KR"/>
              </w:rPr>
            </w:pPr>
            <w:r w:rsidRPr="00D93990">
              <w:rPr>
                <w:noProof/>
                <w:lang w:eastAsia="ko-KR"/>
              </w:rPr>
              <w:t>Index</w:t>
            </w:r>
          </w:p>
        </w:tc>
        <w:tc>
          <w:tcPr>
            <w:tcW w:w="2835" w:type="dxa"/>
          </w:tcPr>
          <w:p w:rsidR="00F96EB7" w:rsidRPr="00D93990" w:rsidRDefault="00F96EB7" w:rsidP="00775FCF">
            <w:pPr>
              <w:pStyle w:val="TAH"/>
              <w:rPr>
                <w:noProof/>
                <w:lang w:eastAsia="ko-KR"/>
              </w:rPr>
            </w:pPr>
            <w:r w:rsidRPr="00D93990">
              <w:rPr>
                <w:noProof/>
                <w:lang w:eastAsia="ko-KR"/>
              </w:rPr>
              <w:t>Backoff Parameter value (ms)</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0</w:t>
            </w:r>
          </w:p>
        </w:tc>
        <w:tc>
          <w:tcPr>
            <w:tcW w:w="2835" w:type="dxa"/>
          </w:tcPr>
          <w:p w:rsidR="00F96EB7" w:rsidRPr="00D93990" w:rsidRDefault="00F96EB7" w:rsidP="00775FCF">
            <w:pPr>
              <w:pStyle w:val="TAC"/>
              <w:rPr>
                <w:noProof/>
                <w:lang w:eastAsia="ko-KR"/>
              </w:rPr>
            </w:pPr>
            <w:r w:rsidRPr="00D93990">
              <w:rPr>
                <w:noProof/>
                <w:lang w:eastAsia="ko-KR"/>
              </w:rPr>
              <w:t>0</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w:t>
            </w:r>
          </w:p>
        </w:tc>
        <w:tc>
          <w:tcPr>
            <w:tcW w:w="2835" w:type="dxa"/>
          </w:tcPr>
          <w:p w:rsidR="00F96EB7" w:rsidRPr="00D93990" w:rsidRDefault="00F96EB7" w:rsidP="00775FCF">
            <w:pPr>
              <w:pStyle w:val="TAC"/>
              <w:rPr>
                <w:noProof/>
                <w:lang w:eastAsia="ko-KR"/>
              </w:rPr>
            </w:pPr>
            <w:r w:rsidRPr="00D93990">
              <w:rPr>
                <w:noProof/>
                <w:lang w:eastAsia="ko-KR"/>
              </w:rPr>
              <w:t>256</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2</w:t>
            </w:r>
          </w:p>
        </w:tc>
        <w:tc>
          <w:tcPr>
            <w:tcW w:w="2835" w:type="dxa"/>
          </w:tcPr>
          <w:p w:rsidR="00F96EB7" w:rsidRPr="00D93990" w:rsidRDefault="00F96EB7" w:rsidP="00775FCF">
            <w:pPr>
              <w:pStyle w:val="TAC"/>
              <w:rPr>
                <w:noProof/>
                <w:lang w:eastAsia="ko-KR"/>
              </w:rPr>
            </w:pPr>
            <w:r w:rsidRPr="00D93990">
              <w:rPr>
                <w:noProof/>
                <w:lang w:eastAsia="ko-KR"/>
              </w:rPr>
              <w:t>512</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3</w:t>
            </w:r>
          </w:p>
        </w:tc>
        <w:tc>
          <w:tcPr>
            <w:tcW w:w="2835" w:type="dxa"/>
          </w:tcPr>
          <w:p w:rsidR="00F96EB7" w:rsidRPr="00D93990" w:rsidRDefault="00F96EB7" w:rsidP="00775FCF">
            <w:pPr>
              <w:pStyle w:val="TAC"/>
              <w:rPr>
                <w:noProof/>
                <w:lang w:eastAsia="ko-KR"/>
              </w:rPr>
            </w:pPr>
            <w:r w:rsidRPr="00D93990">
              <w:rPr>
                <w:noProof/>
                <w:lang w:eastAsia="ko-KR"/>
              </w:rPr>
              <w:t>1024</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4</w:t>
            </w:r>
          </w:p>
        </w:tc>
        <w:tc>
          <w:tcPr>
            <w:tcW w:w="2835" w:type="dxa"/>
          </w:tcPr>
          <w:p w:rsidR="00F96EB7" w:rsidRPr="00D93990" w:rsidRDefault="00F96EB7" w:rsidP="00775FCF">
            <w:pPr>
              <w:pStyle w:val="TAC"/>
              <w:rPr>
                <w:noProof/>
                <w:lang w:eastAsia="ko-KR"/>
              </w:rPr>
            </w:pPr>
            <w:r w:rsidRPr="00D93990">
              <w:rPr>
                <w:noProof/>
                <w:lang w:eastAsia="ko-KR"/>
              </w:rPr>
              <w:t>2048</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5</w:t>
            </w:r>
          </w:p>
        </w:tc>
        <w:tc>
          <w:tcPr>
            <w:tcW w:w="2835" w:type="dxa"/>
          </w:tcPr>
          <w:p w:rsidR="00F96EB7" w:rsidRPr="00D93990" w:rsidRDefault="00F96EB7" w:rsidP="00775FCF">
            <w:pPr>
              <w:pStyle w:val="TAC"/>
              <w:rPr>
                <w:noProof/>
                <w:lang w:eastAsia="ko-KR"/>
              </w:rPr>
            </w:pPr>
            <w:r w:rsidRPr="00D93990">
              <w:rPr>
                <w:noProof/>
                <w:lang w:eastAsia="ko-KR"/>
              </w:rPr>
              <w:t>4096</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6</w:t>
            </w:r>
          </w:p>
        </w:tc>
        <w:tc>
          <w:tcPr>
            <w:tcW w:w="2835" w:type="dxa"/>
          </w:tcPr>
          <w:p w:rsidR="00F96EB7" w:rsidRPr="00D93990" w:rsidRDefault="00F96EB7" w:rsidP="00775FCF">
            <w:pPr>
              <w:pStyle w:val="TAC"/>
              <w:rPr>
                <w:noProof/>
                <w:lang w:eastAsia="ko-KR"/>
              </w:rPr>
            </w:pPr>
            <w:r w:rsidRPr="00D93990">
              <w:rPr>
                <w:noProof/>
                <w:lang w:eastAsia="ko-KR"/>
              </w:rPr>
              <w:t>8192</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7</w:t>
            </w:r>
          </w:p>
        </w:tc>
        <w:tc>
          <w:tcPr>
            <w:tcW w:w="2835" w:type="dxa"/>
          </w:tcPr>
          <w:p w:rsidR="00F96EB7" w:rsidRPr="00D93990" w:rsidRDefault="00F96EB7" w:rsidP="00775FCF">
            <w:pPr>
              <w:pStyle w:val="TAC"/>
              <w:rPr>
                <w:noProof/>
                <w:lang w:eastAsia="ko-KR"/>
              </w:rPr>
            </w:pPr>
            <w:r w:rsidRPr="00D93990">
              <w:rPr>
                <w:noProof/>
                <w:lang w:eastAsia="ko-KR"/>
              </w:rPr>
              <w:t>16384</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8</w:t>
            </w:r>
          </w:p>
        </w:tc>
        <w:tc>
          <w:tcPr>
            <w:tcW w:w="2835" w:type="dxa"/>
          </w:tcPr>
          <w:p w:rsidR="00F96EB7" w:rsidRPr="00D93990" w:rsidRDefault="00F96EB7" w:rsidP="00775FCF">
            <w:pPr>
              <w:pStyle w:val="TAC"/>
              <w:rPr>
                <w:noProof/>
                <w:lang w:eastAsia="ko-KR"/>
              </w:rPr>
            </w:pPr>
            <w:r w:rsidRPr="00D93990">
              <w:rPr>
                <w:noProof/>
                <w:lang w:eastAsia="ko-KR"/>
              </w:rPr>
              <w:t>32768</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9</w:t>
            </w:r>
          </w:p>
        </w:tc>
        <w:tc>
          <w:tcPr>
            <w:tcW w:w="2835" w:type="dxa"/>
          </w:tcPr>
          <w:p w:rsidR="00F96EB7" w:rsidRPr="00D93990" w:rsidRDefault="00F96EB7" w:rsidP="00775FCF">
            <w:pPr>
              <w:pStyle w:val="TAC"/>
              <w:rPr>
                <w:noProof/>
                <w:lang w:eastAsia="ko-KR"/>
              </w:rPr>
            </w:pPr>
            <w:r w:rsidRPr="00D93990">
              <w:rPr>
                <w:noProof/>
                <w:lang w:eastAsia="ko-KR"/>
              </w:rPr>
              <w:t>65536</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10</w:t>
            </w:r>
          </w:p>
        </w:tc>
        <w:tc>
          <w:tcPr>
            <w:tcW w:w="2835" w:type="dxa"/>
          </w:tcPr>
          <w:p w:rsidR="00F96EB7" w:rsidRPr="00D93990" w:rsidRDefault="00F96EB7" w:rsidP="00775FCF">
            <w:pPr>
              <w:pStyle w:val="TAC"/>
              <w:rPr>
                <w:noProof/>
                <w:lang w:eastAsia="ko-KR"/>
              </w:rPr>
            </w:pPr>
            <w:r w:rsidRPr="00D93990">
              <w:rPr>
                <w:noProof/>
                <w:lang w:eastAsia="ko-KR"/>
              </w:rPr>
              <w:t>131072</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11</w:t>
            </w:r>
          </w:p>
        </w:tc>
        <w:tc>
          <w:tcPr>
            <w:tcW w:w="2835" w:type="dxa"/>
          </w:tcPr>
          <w:p w:rsidR="00F96EB7" w:rsidRPr="00D93990" w:rsidRDefault="00F96EB7" w:rsidP="00775FCF">
            <w:pPr>
              <w:pStyle w:val="TAC"/>
              <w:rPr>
                <w:noProof/>
                <w:lang w:eastAsia="ko-KR"/>
              </w:rPr>
            </w:pPr>
            <w:r w:rsidRPr="00D93990">
              <w:rPr>
                <w:noProof/>
                <w:lang w:eastAsia="ko-KR"/>
              </w:rPr>
              <w:t>262144</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12</w:t>
            </w:r>
          </w:p>
        </w:tc>
        <w:tc>
          <w:tcPr>
            <w:tcW w:w="2835" w:type="dxa"/>
          </w:tcPr>
          <w:p w:rsidR="00F96EB7" w:rsidRPr="00D93990" w:rsidRDefault="00F96EB7" w:rsidP="00775FCF">
            <w:pPr>
              <w:pStyle w:val="TAC"/>
              <w:rPr>
                <w:noProof/>
                <w:lang w:eastAsia="ko-KR"/>
              </w:rPr>
            </w:pPr>
            <w:r w:rsidRPr="00D93990">
              <w:rPr>
                <w:noProof/>
                <w:lang w:eastAsia="ko-KR"/>
              </w:rPr>
              <w:t>524288</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13</w:t>
            </w:r>
          </w:p>
        </w:tc>
        <w:tc>
          <w:tcPr>
            <w:tcW w:w="2835" w:type="dxa"/>
          </w:tcPr>
          <w:p w:rsidR="00F96EB7" w:rsidRPr="00D93990" w:rsidRDefault="00F96EB7" w:rsidP="00775FCF">
            <w:pPr>
              <w:pStyle w:val="TAC"/>
              <w:rPr>
                <w:noProof/>
                <w:lang w:eastAsia="ko-KR"/>
              </w:rPr>
            </w:pPr>
            <w:r w:rsidRPr="00D93990">
              <w:rPr>
                <w:noProof/>
                <w:lang w:eastAsia="ko-KR"/>
              </w:rPr>
              <w:t>Reserved</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14</w:t>
            </w:r>
          </w:p>
        </w:tc>
        <w:tc>
          <w:tcPr>
            <w:tcW w:w="2835" w:type="dxa"/>
          </w:tcPr>
          <w:p w:rsidR="00F96EB7" w:rsidRPr="00D93990" w:rsidRDefault="00F96EB7" w:rsidP="00775FCF">
            <w:pPr>
              <w:pStyle w:val="TAC"/>
              <w:rPr>
                <w:noProof/>
                <w:lang w:eastAsia="ko-KR"/>
              </w:rPr>
            </w:pPr>
            <w:r w:rsidRPr="00D93990">
              <w:rPr>
                <w:noProof/>
                <w:lang w:eastAsia="ko-KR"/>
              </w:rPr>
              <w:t>Reserved</w:t>
            </w:r>
          </w:p>
        </w:tc>
      </w:tr>
      <w:tr w:rsidR="00F96EB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15</w:t>
            </w:r>
          </w:p>
        </w:tc>
        <w:tc>
          <w:tcPr>
            <w:tcW w:w="2835" w:type="dxa"/>
          </w:tcPr>
          <w:p w:rsidR="00F96EB7" w:rsidRPr="00D93990" w:rsidRDefault="00F96EB7" w:rsidP="00775FCF">
            <w:pPr>
              <w:pStyle w:val="TAC"/>
              <w:rPr>
                <w:noProof/>
                <w:lang w:eastAsia="ko-KR"/>
              </w:rPr>
            </w:pPr>
            <w:r w:rsidRPr="00D93990">
              <w:rPr>
                <w:noProof/>
                <w:lang w:eastAsia="ko-KR"/>
              </w:rPr>
              <w:t>Reserved</w:t>
            </w:r>
          </w:p>
        </w:tc>
      </w:tr>
    </w:tbl>
    <w:p w:rsidR="00F96EB7" w:rsidRPr="00D93990" w:rsidRDefault="00F96EB7" w:rsidP="00F96EB7">
      <w:pPr>
        <w:rPr>
          <w:noProof/>
        </w:rPr>
      </w:pPr>
    </w:p>
    <w:p w:rsidR="00C9198C" w:rsidRPr="00D93990" w:rsidRDefault="00F96EB7" w:rsidP="00707196">
      <w:pPr>
        <w:rPr>
          <w:noProof/>
        </w:rPr>
      </w:pPr>
      <w:r w:rsidRPr="00D93990">
        <w:rPr>
          <w:noProof/>
        </w:rPr>
        <w:t>The reserved values of the backoff parameter if received by the current release version NB-IoT UEs shall be taken as 524288 ms.</w:t>
      </w:r>
    </w:p>
    <w:p w:rsidR="0088330B" w:rsidRPr="00D93990" w:rsidRDefault="0088330B" w:rsidP="00707196">
      <w:pPr>
        <w:pStyle w:val="Heading2"/>
      </w:pPr>
      <w:bookmarkStart w:id="190" w:name="_Toc20413375"/>
      <w:r w:rsidRPr="00D93990">
        <w:lastRenderedPageBreak/>
        <w:t>7.3</w:t>
      </w:r>
      <w:r w:rsidRPr="00D93990">
        <w:tab/>
        <w:t>PRACH Mask Index values</w:t>
      </w:r>
      <w:bookmarkEnd w:id="190"/>
    </w:p>
    <w:p w:rsidR="0088330B" w:rsidRPr="00D93990" w:rsidRDefault="0088330B" w:rsidP="00707196">
      <w:pPr>
        <w:pStyle w:val="TH"/>
      </w:pPr>
      <w:r w:rsidRPr="00D93990">
        <w:t>Table 7.</w:t>
      </w:r>
      <w:r w:rsidR="00914C09" w:rsidRPr="00D93990">
        <w:t>3</w:t>
      </w:r>
      <w:r w:rsidRPr="00D9399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D93990" w:rsidTr="00E4348F">
        <w:tc>
          <w:tcPr>
            <w:tcW w:w="1277" w:type="dxa"/>
          </w:tcPr>
          <w:p w:rsidR="0088330B" w:rsidRPr="00D93990" w:rsidRDefault="0088330B" w:rsidP="00707196">
            <w:pPr>
              <w:pStyle w:val="TAH"/>
              <w:rPr>
                <w:lang w:eastAsia="ko-KR"/>
              </w:rPr>
            </w:pPr>
            <w:r w:rsidRPr="00D93990">
              <w:rPr>
                <w:lang w:eastAsia="ko-KR"/>
              </w:rPr>
              <w:t>PRACH Mask Index</w:t>
            </w:r>
          </w:p>
        </w:tc>
        <w:tc>
          <w:tcPr>
            <w:tcW w:w="4395" w:type="dxa"/>
          </w:tcPr>
          <w:p w:rsidR="0088330B" w:rsidRPr="00D93990" w:rsidRDefault="0088330B" w:rsidP="00707196">
            <w:pPr>
              <w:pStyle w:val="TAH"/>
              <w:rPr>
                <w:lang w:eastAsia="ko-KR"/>
              </w:rPr>
            </w:pPr>
            <w:r w:rsidRPr="00D93990">
              <w:rPr>
                <w:lang w:eastAsia="ko-KR"/>
              </w:rPr>
              <w:t>Allowed PRACH (FDD)</w:t>
            </w:r>
          </w:p>
        </w:tc>
        <w:tc>
          <w:tcPr>
            <w:tcW w:w="4501" w:type="dxa"/>
          </w:tcPr>
          <w:p w:rsidR="0088330B" w:rsidRPr="00D93990" w:rsidRDefault="0088330B" w:rsidP="00707196">
            <w:pPr>
              <w:pStyle w:val="TAH"/>
              <w:rPr>
                <w:lang w:eastAsia="ko-KR"/>
              </w:rPr>
            </w:pPr>
            <w:r w:rsidRPr="00D93990">
              <w:rPr>
                <w:lang w:eastAsia="ko-KR"/>
              </w:rPr>
              <w:t>Allowed PRACH (TDD)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0</w:t>
            </w:r>
          </w:p>
        </w:tc>
        <w:tc>
          <w:tcPr>
            <w:tcW w:w="4395" w:type="dxa"/>
          </w:tcPr>
          <w:p w:rsidR="0088330B" w:rsidRPr="00D93990" w:rsidRDefault="0088330B" w:rsidP="00707196">
            <w:pPr>
              <w:pStyle w:val="TAC"/>
              <w:rPr>
                <w:lang w:eastAsia="ko-KR"/>
              </w:rPr>
            </w:pPr>
            <w:r w:rsidRPr="00D93990">
              <w:rPr>
                <w:lang w:eastAsia="ko-KR"/>
              </w:rPr>
              <w:t>All</w:t>
            </w:r>
          </w:p>
        </w:tc>
        <w:tc>
          <w:tcPr>
            <w:tcW w:w="4501" w:type="dxa"/>
          </w:tcPr>
          <w:p w:rsidR="0088330B" w:rsidRPr="00D93990" w:rsidRDefault="0088330B" w:rsidP="00707196">
            <w:pPr>
              <w:pStyle w:val="TAC"/>
              <w:rPr>
                <w:lang w:eastAsia="ko-KR"/>
              </w:rPr>
            </w:pPr>
            <w:r w:rsidRPr="00D93990">
              <w:rPr>
                <w:lang w:eastAsia="ko-KR"/>
              </w:rPr>
              <w:t>All</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w:t>
            </w:r>
          </w:p>
        </w:tc>
        <w:tc>
          <w:tcPr>
            <w:tcW w:w="4395" w:type="dxa"/>
          </w:tcPr>
          <w:p w:rsidR="0088330B" w:rsidRPr="00D93990" w:rsidRDefault="0088330B" w:rsidP="00707196">
            <w:pPr>
              <w:pStyle w:val="TAC"/>
              <w:rPr>
                <w:lang w:eastAsia="ko-KR"/>
              </w:rPr>
            </w:pPr>
            <w:r w:rsidRPr="00D93990">
              <w:rPr>
                <w:lang w:eastAsia="ko-KR"/>
              </w:rPr>
              <w:t>PRACH Resource Index 0</w:t>
            </w:r>
          </w:p>
        </w:tc>
        <w:tc>
          <w:tcPr>
            <w:tcW w:w="4501" w:type="dxa"/>
          </w:tcPr>
          <w:p w:rsidR="0088330B" w:rsidRPr="00D93990" w:rsidRDefault="0088330B" w:rsidP="00707196">
            <w:pPr>
              <w:pStyle w:val="TAC"/>
              <w:rPr>
                <w:lang w:eastAsia="ko-KR"/>
              </w:rPr>
            </w:pPr>
            <w:r w:rsidRPr="00D93990">
              <w:rPr>
                <w:lang w:eastAsia="ko-KR"/>
              </w:rPr>
              <w:t>PRACH Resource Index 0</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2</w:t>
            </w:r>
          </w:p>
        </w:tc>
        <w:tc>
          <w:tcPr>
            <w:tcW w:w="4395" w:type="dxa"/>
          </w:tcPr>
          <w:p w:rsidR="0088330B" w:rsidRPr="00D93990" w:rsidRDefault="0088330B" w:rsidP="00707196">
            <w:pPr>
              <w:pStyle w:val="TAC"/>
              <w:rPr>
                <w:lang w:eastAsia="ko-KR"/>
              </w:rPr>
            </w:pPr>
            <w:r w:rsidRPr="00D93990">
              <w:rPr>
                <w:lang w:eastAsia="ko-KR"/>
              </w:rPr>
              <w:t>PRACH Resource Index 1</w:t>
            </w:r>
          </w:p>
        </w:tc>
        <w:tc>
          <w:tcPr>
            <w:tcW w:w="4501" w:type="dxa"/>
          </w:tcPr>
          <w:p w:rsidR="0088330B" w:rsidRPr="00D93990" w:rsidRDefault="0088330B" w:rsidP="00707196">
            <w:pPr>
              <w:pStyle w:val="TAC"/>
              <w:rPr>
                <w:lang w:eastAsia="ko-KR"/>
              </w:rPr>
            </w:pPr>
            <w:r w:rsidRPr="00D93990">
              <w:rPr>
                <w:lang w:eastAsia="ko-KR"/>
              </w:rPr>
              <w:t>PRACH Resource Index 1</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3</w:t>
            </w:r>
          </w:p>
        </w:tc>
        <w:tc>
          <w:tcPr>
            <w:tcW w:w="4395" w:type="dxa"/>
          </w:tcPr>
          <w:p w:rsidR="0088330B" w:rsidRPr="00D93990" w:rsidRDefault="0088330B" w:rsidP="00707196">
            <w:pPr>
              <w:pStyle w:val="TAC"/>
              <w:rPr>
                <w:lang w:eastAsia="ko-KR"/>
              </w:rPr>
            </w:pPr>
            <w:r w:rsidRPr="00D93990">
              <w:rPr>
                <w:lang w:eastAsia="ko-KR"/>
              </w:rPr>
              <w:t>PRACH Resource Index 2</w:t>
            </w:r>
          </w:p>
        </w:tc>
        <w:tc>
          <w:tcPr>
            <w:tcW w:w="4501" w:type="dxa"/>
          </w:tcPr>
          <w:p w:rsidR="0088330B" w:rsidRPr="00D93990" w:rsidRDefault="0088330B" w:rsidP="00707196">
            <w:pPr>
              <w:pStyle w:val="TAC"/>
              <w:rPr>
                <w:lang w:eastAsia="ko-KR"/>
              </w:rPr>
            </w:pPr>
            <w:r w:rsidRPr="00D93990">
              <w:rPr>
                <w:lang w:eastAsia="ko-KR"/>
              </w:rPr>
              <w:t>PRACH Resource Index 2</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4</w:t>
            </w:r>
          </w:p>
        </w:tc>
        <w:tc>
          <w:tcPr>
            <w:tcW w:w="4395" w:type="dxa"/>
          </w:tcPr>
          <w:p w:rsidR="0088330B" w:rsidRPr="00D93990" w:rsidRDefault="0088330B" w:rsidP="00707196">
            <w:pPr>
              <w:pStyle w:val="TAC"/>
              <w:rPr>
                <w:lang w:eastAsia="ko-KR"/>
              </w:rPr>
            </w:pPr>
            <w:r w:rsidRPr="00D93990">
              <w:rPr>
                <w:lang w:eastAsia="ko-KR"/>
              </w:rPr>
              <w:t>PRACH Resource Index 3</w:t>
            </w:r>
          </w:p>
        </w:tc>
        <w:tc>
          <w:tcPr>
            <w:tcW w:w="4501" w:type="dxa"/>
          </w:tcPr>
          <w:p w:rsidR="0088330B" w:rsidRPr="00D93990" w:rsidRDefault="0088330B" w:rsidP="00707196">
            <w:pPr>
              <w:pStyle w:val="TAC"/>
              <w:rPr>
                <w:lang w:eastAsia="ko-KR"/>
              </w:rPr>
            </w:pPr>
            <w:r w:rsidRPr="00D93990">
              <w:rPr>
                <w:lang w:eastAsia="ko-KR"/>
              </w:rPr>
              <w:t>PRACH Resource Index 3</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5</w:t>
            </w:r>
          </w:p>
        </w:tc>
        <w:tc>
          <w:tcPr>
            <w:tcW w:w="4395" w:type="dxa"/>
          </w:tcPr>
          <w:p w:rsidR="0088330B" w:rsidRPr="00D93990" w:rsidRDefault="0088330B" w:rsidP="00707196">
            <w:pPr>
              <w:pStyle w:val="TAC"/>
              <w:rPr>
                <w:lang w:eastAsia="ko-KR"/>
              </w:rPr>
            </w:pPr>
            <w:r w:rsidRPr="00D93990">
              <w:rPr>
                <w:lang w:eastAsia="ko-KR"/>
              </w:rPr>
              <w:t>PRACH Resource Index 4</w:t>
            </w:r>
          </w:p>
        </w:tc>
        <w:tc>
          <w:tcPr>
            <w:tcW w:w="4501" w:type="dxa"/>
          </w:tcPr>
          <w:p w:rsidR="0088330B" w:rsidRPr="00D93990" w:rsidRDefault="0088330B" w:rsidP="00707196">
            <w:pPr>
              <w:pStyle w:val="TAC"/>
              <w:rPr>
                <w:lang w:eastAsia="ko-KR"/>
              </w:rPr>
            </w:pPr>
            <w:r w:rsidRPr="00D93990">
              <w:rPr>
                <w:lang w:eastAsia="ko-KR"/>
              </w:rPr>
              <w:t>PRACH Resource Index 4</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6</w:t>
            </w:r>
          </w:p>
        </w:tc>
        <w:tc>
          <w:tcPr>
            <w:tcW w:w="4395" w:type="dxa"/>
          </w:tcPr>
          <w:p w:rsidR="0088330B" w:rsidRPr="00D93990" w:rsidRDefault="0088330B" w:rsidP="00707196">
            <w:pPr>
              <w:pStyle w:val="TAC"/>
              <w:rPr>
                <w:lang w:eastAsia="ko-KR"/>
              </w:rPr>
            </w:pPr>
            <w:r w:rsidRPr="00D93990">
              <w:rPr>
                <w:lang w:eastAsia="ko-KR"/>
              </w:rPr>
              <w:t>PRACH Resource Index 5</w:t>
            </w:r>
          </w:p>
        </w:tc>
        <w:tc>
          <w:tcPr>
            <w:tcW w:w="4501" w:type="dxa"/>
          </w:tcPr>
          <w:p w:rsidR="0088330B" w:rsidRPr="00D93990" w:rsidRDefault="0088330B" w:rsidP="00707196">
            <w:pPr>
              <w:pStyle w:val="TAC"/>
              <w:rPr>
                <w:lang w:eastAsia="ko-KR"/>
              </w:rPr>
            </w:pPr>
            <w:r w:rsidRPr="00D93990">
              <w:rPr>
                <w:lang w:eastAsia="ko-KR"/>
              </w:rPr>
              <w:t>PRACH Resource Index 5</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7</w:t>
            </w:r>
          </w:p>
        </w:tc>
        <w:tc>
          <w:tcPr>
            <w:tcW w:w="4395" w:type="dxa"/>
          </w:tcPr>
          <w:p w:rsidR="0088330B" w:rsidRPr="00D93990" w:rsidRDefault="0088330B" w:rsidP="00707196">
            <w:pPr>
              <w:pStyle w:val="TAC"/>
              <w:rPr>
                <w:lang w:eastAsia="ko-KR"/>
              </w:rPr>
            </w:pPr>
            <w:r w:rsidRPr="00D93990">
              <w:rPr>
                <w:lang w:eastAsia="ko-KR"/>
              </w:rPr>
              <w:t xml:space="preserve">PRACH Resource Index 6 </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8</w:t>
            </w:r>
          </w:p>
        </w:tc>
        <w:tc>
          <w:tcPr>
            <w:tcW w:w="4395" w:type="dxa"/>
          </w:tcPr>
          <w:p w:rsidR="0088330B" w:rsidRPr="00D93990" w:rsidRDefault="0088330B" w:rsidP="00707196">
            <w:pPr>
              <w:pStyle w:val="TAC"/>
              <w:rPr>
                <w:lang w:eastAsia="ko-KR"/>
              </w:rPr>
            </w:pPr>
            <w:r w:rsidRPr="00D93990">
              <w:rPr>
                <w:lang w:eastAsia="ko-KR"/>
              </w:rPr>
              <w:t>PRACH Resource Index 7</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9</w:t>
            </w:r>
          </w:p>
        </w:tc>
        <w:tc>
          <w:tcPr>
            <w:tcW w:w="4395" w:type="dxa"/>
          </w:tcPr>
          <w:p w:rsidR="0088330B" w:rsidRPr="00D93990" w:rsidRDefault="0088330B" w:rsidP="00707196">
            <w:pPr>
              <w:pStyle w:val="TAC"/>
              <w:rPr>
                <w:lang w:eastAsia="ko-KR"/>
              </w:rPr>
            </w:pPr>
            <w:r w:rsidRPr="00D93990">
              <w:rPr>
                <w:lang w:eastAsia="ko-KR"/>
              </w:rPr>
              <w:t>PRACH Resource Index 8</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10</w:t>
            </w:r>
          </w:p>
        </w:tc>
        <w:tc>
          <w:tcPr>
            <w:tcW w:w="4395" w:type="dxa"/>
          </w:tcPr>
          <w:p w:rsidR="0088330B" w:rsidRPr="00D93990" w:rsidRDefault="0088330B" w:rsidP="00707196">
            <w:pPr>
              <w:pStyle w:val="TAC"/>
              <w:rPr>
                <w:lang w:eastAsia="ko-KR"/>
              </w:rPr>
            </w:pPr>
            <w:r w:rsidRPr="00D93990">
              <w:rPr>
                <w:lang w:eastAsia="ko-KR"/>
              </w:rPr>
              <w:t>PRACH Resource Index 9</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11</w:t>
            </w:r>
          </w:p>
        </w:tc>
        <w:tc>
          <w:tcPr>
            <w:tcW w:w="4395" w:type="dxa"/>
          </w:tcPr>
          <w:p w:rsidR="0088330B" w:rsidRPr="00D93990" w:rsidRDefault="0088330B" w:rsidP="00707196">
            <w:pPr>
              <w:pStyle w:val="TAC"/>
              <w:rPr>
                <w:lang w:eastAsia="ko-KR"/>
              </w:rPr>
            </w:pPr>
            <w:r w:rsidRPr="00D93990">
              <w:rPr>
                <w:lang w:eastAsia="ko-KR"/>
              </w:rPr>
              <w:t>Every, in the time domain, even PRACH opportunity</w:t>
            </w:r>
          </w:p>
          <w:p w:rsidR="0088330B" w:rsidRPr="00D93990" w:rsidRDefault="0088330B" w:rsidP="00707196">
            <w:pPr>
              <w:pStyle w:val="TAC"/>
              <w:rPr>
                <w:lang w:eastAsia="ko-KR"/>
              </w:rPr>
            </w:pPr>
            <w:r w:rsidRPr="00D93990">
              <w:rPr>
                <w:lang w:eastAsia="zh-CN"/>
              </w:rPr>
              <w:t>1</w:t>
            </w:r>
            <w:r w:rsidRPr="00D93990">
              <w:rPr>
                <w:vertAlign w:val="superscript"/>
                <w:lang w:eastAsia="zh-CN"/>
              </w:rPr>
              <w:t>st</w:t>
            </w:r>
            <w:r w:rsidRPr="00D93990">
              <w:rPr>
                <w:lang w:eastAsia="zh-CN"/>
              </w:rPr>
              <w:t xml:space="preserve"> PRACH </w:t>
            </w:r>
            <w:r w:rsidRPr="00D93990">
              <w:rPr>
                <w:lang w:eastAsia="ko-KR"/>
              </w:rPr>
              <w:t xml:space="preserve">Resource </w:t>
            </w:r>
            <w:r w:rsidRPr="00D93990">
              <w:rPr>
                <w:lang w:eastAsia="zh-CN"/>
              </w:rPr>
              <w:t>Index in subframe</w:t>
            </w:r>
          </w:p>
        </w:tc>
        <w:tc>
          <w:tcPr>
            <w:tcW w:w="4501" w:type="dxa"/>
          </w:tcPr>
          <w:p w:rsidR="0088330B" w:rsidRPr="00D93990" w:rsidRDefault="0088330B" w:rsidP="00707196">
            <w:pPr>
              <w:pStyle w:val="TAC"/>
              <w:rPr>
                <w:lang w:eastAsia="ko-KR"/>
              </w:rPr>
            </w:pPr>
            <w:r w:rsidRPr="00D93990">
              <w:rPr>
                <w:lang w:eastAsia="ko-KR"/>
              </w:rPr>
              <w:t>Every, in the time domain, even PRACH opportunity</w:t>
            </w:r>
          </w:p>
          <w:p w:rsidR="0088330B" w:rsidRPr="00D93990" w:rsidRDefault="0088330B" w:rsidP="00707196">
            <w:pPr>
              <w:pStyle w:val="TAC"/>
              <w:rPr>
                <w:lang w:eastAsia="ko-KR"/>
              </w:rPr>
            </w:pPr>
            <w:r w:rsidRPr="00D93990">
              <w:rPr>
                <w:lang w:eastAsia="zh-CN"/>
              </w:rPr>
              <w:t>1</w:t>
            </w:r>
            <w:r w:rsidRPr="00D93990">
              <w:rPr>
                <w:vertAlign w:val="superscript"/>
                <w:lang w:eastAsia="zh-CN"/>
              </w:rPr>
              <w:t>st</w:t>
            </w:r>
            <w:r w:rsidRPr="00D93990">
              <w:rPr>
                <w:lang w:eastAsia="zh-CN"/>
              </w:rPr>
              <w:t xml:space="preserve"> PRACH </w:t>
            </w:r>
            <w:r w:rsidRPr="00D93990">
              <w:rPr>
                <w:lang w:eastAsia="ko-KR"/>
              </w:rPr>
              <w:t xml:space="preserve">Resource </w:t>
            </w:r>
            <w:r w:rsidRPr="00D93990">
              <w:rPr>
                <w:lang w:eastAsia="zh-CN"/>
              </w:rPr>
              <w:t>Index in subframe</w:t>
            </w:r>
            <w:r w:rsidRPr="00D93990">
              <w:rPr>
                <w:lang w:eastAsia="ko-KR"/>
              </w:rPr>
              <w:t xml:space="preserve"> </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12</w:t>
            </w:r>
          </w:p>
        </w:tc>
        <w:tc>
          <w:tcPr>
            <w:tcW w:w="4395" w:type="dxa"/>
          </w:tcPr>
          <w:p w:rsidR="0088330B" w:rsidRPr="00D93990" w:rsidRDefault="0088330B" w:rsidP="00707196">
            <w:pPr>
              <w:pStyle w:val="TAC"/>
              <w:rPr>
                <w:lang w:eastAsia="ko-KR"/>
              </w:rPr>
            </w:pPr>
            <w:r w:rsidRPr="00D93990">
              <w:rPr>
                <w:lang w:eastAsia="ko-KR"/>
              </w:rPr>
              <w:t>Every, in the time domain, odd PRACH opportunity</w:t>
            </w:r>
          </w:p>
          <w:p w:rsidR="0088330B" w:rsidRPr="00D93990" w:rsidRDefault="0088330B" w:rsidP="00707196">
            <w:pPr>
              <w:pStyle w:val="TAC"/>
              <w:rPr>
                <w:lang w:eastAsia="ko-KR"/>
              </w:rPr>
            </w:pPr>
            <w:r w:rsidRPr="00D93990">
              <w:rPr>
                <w:lang w:eastAsia="ko-KR"/>
              </w:rPr>
              <w:t>1</w:t>
            </w:r>
            <w:r w:rsidRPr="00D93990">
              <w:rPr>
                <w:vertAlign w:val="superscript"/>
                <w:lang w:eastAsia="ko-KR"/>
              </w:rPr>
              <w:t>st</w:t>
            </w:r>
            <w:r w:rsidRPr="00D93990">
              <w:rPr>
                <w:lang w:eastAsia="ko-KR"/>
              </w:rPr>
              <w:t xml:space="preserve"> PRACH Resource Index in subframe</w:t>
            </w:r>
          </w:p>
        </w:tc>
        <w:tc>
          <w:tcPr>
            <w:tcW w:w="4501" w:type="dxa"/>
          </w:tcPr>
          <w:p w:rsidR="0088330B" w:rsidRPr="00D93990" w:rsidRDefault="0088330B" w:rsidP="00707196">
            <w:pPr>
              <w:pStyle w:val="TAC"/>
              <w:rPr>
                <w:lang w:eastAsia="ko-KR"/>
              </w:rPr>
            </w:pPr>
            <w:r w:rsidRPr="00D93990">
              <w:rPr>
                <w:lang w:eastAsia="ko-KR"/>
              </w:rPr>
              <w:t>Every, in the time domain, odd PRACH opportunity</w:t>
            </w:r>
          </w:p>
          <w:p w:rsidR="0088330B" w:rsidRPr="00D93990" w:rsidRDefault="0088330B" w:rsidP="00707196">
            <w:pPr>
              <w:pStyle w:val="TAC"/>
              <w:rPr>
                <w:lang w:eastAsia="ko-KR"/>
              </w:rPr>
            </w:pPr>
            <w:r w:rsidRPr="00D93990">
              <w:rPr>
                <w:lang w:eastAsia="ko-KR"/>
              </w:rPr>
              <w:t>1</w:t>
            </w:r>
            <w:r w:rsidRPr="00D93990">
              <w:rPr>
                <w:vertAlign w:val="superscript"/>
                <w:lang w:eastAsia="ko-KR"/>
              </w:rPr>
              <w:t>st</w:t>
            </w:r>
            <w:r w:rsidRPr="00D93990">
              <w:rPr>
                <w:lang w:eastAsia="ko-KR"/>
              </w:rPr>
              <w:t xml:space="preserve"> PRACH Resource Index in subframe</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13</w:t>
            </w:r>
          </w:p>
        </w:tc>
        <w:tc>
          <w:tcPr>
            <w:tcW w:w="4395" w:type="dxa"/>
          </w:tcPr>
          <w:p w:rsidR="0088330B" w:rsidRPr="00D93990" w:rsidRDefault="0088330B" w:rsidP="00707196">
            <w:pPr>
              <w:pStyle w:val="TAC"/>
              <w:rPr>
                <w:lang w:eastAsia="ko-KR"/>
              </w:rPr>
            </w:pPr>
            <w:r w:rsidRPr="00D93990">
              <w:rPr>
                <w:lang w:eastAsia="ko-KR"/>
              </w:rPr>
              <w:t>Reserved</w:t>
            </w:r>
          </w:p>
        </w:tc>
        <w:tc>
          <w:tcPr>
            <w:tcW w:w="4501" w:type="dxa"/>
          </w:tcPr>
          <w:p w:rsidR="0088330B" w:rsidRPr="00D93990" w:rsidRDefault="0088330B" w:rsidP="00707196">
            <w:pPr>
              <w:pStyle w:val="TAC"/>
              <w:rPr>
                <w:lang w:eastAsia="ko-KR"/>
              </w:rPr>
            </w:pPr>
            <w:r w:rsidRPr="00D93990">
              <w:rPr>
                <w:lang w:eastAsia="ko-KR"/>
              </w:rPr>
              <w:t>1</w:t>
            </w:r>
            <w:r w:rsidRPr="00D93990">
              <w:rPr>
                <w:vertAlign w:val="superscript"/>
                <w:lang w:eastAsia="ko-KR"/>
              </w:rPr>
              <w:t>st</w:t>
            </w:r>
            <w:r w:rsidRPr="00D93990">
              <w:rPr>
                <w:lang w:eastAsia="ko-KR"/>
              </w:rPr>
              <w:t xml:space="preserve"> PRACH Resource Index in subframe</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14</w:t>
            </w:r>
          </w:p>
        </w:tc>
        <w:tc>
          <w:tcPr>
            <w:tcW w:w="4395" w:type="dxa"/>
          </w:tcPr>
          <w:p w:rsidR="0088330B" w:rsidRPr="00D93990" w:rsidRDefault="0088330B" w:rsidP="00707196">
            <w:pPr>
              <w:pStyle w:val="TAC"/>
              <w:rPr>
                <w:lang w:eastAsia="ko-KR"/>
              </w:rPr>
            </w:pPr>
            <w:r w:rsidRPr="00D93990">
              <w:rPr>
                <w:lang w:eastAsia="ko-KR"/>
              </w:rPr>
              <w:t>Reserved</w:t>
            </w:r>
          </w:p>
        </w:tc>
        <w:tc>
          <w:tcPr>
            <w:tcW w:w="4501" w:type="dxa"/>
          </w:tcPr>
          <w:p w:rsidR="0088330B" w:rsidRPr="00D93990" w:rsidRDefault="0088330B" w:rsidP="00707196">
            <w:pPr>
              <w:pStyle w:val="TAC"/>
              <w:rPr>
                <w:lang w:eastAsia="ko-KR"/>
              </w:rPr>
            </w:pPr>
            <w:r w:rsidRPr="00D93990">
              <w:rPr>
                <w:lang w:eastAsia="ko-KR"/>
              </w:rPr>
              <w:t>2</w:t>
            </w:r>
            <w:r w:rsidRPr="00D93990">
              <w:rPr>
                <w:vertAlign w:val="superscript"/>
                <w:lang w:eastAsia="ko-KR"/>
              </w:rPr>
              <w:t>nd</w:t>
            </w:r>
            <w:r w:rsidRPr="00D93990">
              <w:rPr>
                <w:lang w:eastAsia="ko-KR"/>
              </w:rPr>
              <w:t xml:space="preserve"> PRACH Resource Index in subframe</w:t>
            </w:r>
          </w:p>
        </w:tc>
      </w:tr>
      <w:tr w:rsidR="0088330B" w:rsidRPr="00D93990" w:rsidTr="00E4348F">
        <w:tc>
          <w:tcPr>
            <w:tcW w:w="1277" w:type="dxa"/>
          </w:tcPr>
          <w:p w:rsidR="0088330B" w:rsidRPr="00D93990" w:rsidRDefault="0088330B" w:rsidP="00707196">
            <w:pPr>
              <w:pStyle w:val="TAC"/>
              <w:rPr>
                <w:lang w:eastAsia="ko-KR"/>
              </w:rPr>
            </w:pPr>
            <w:r w:rsidRPr="00D93990">
              <w:rPr>
                <w:lang w:eastAsia="ko-KR"/>
              </w:rPr>
              <w:t>15</w:t>
            </w:r>
          </w:p>
        </w:tc>
        <w:tc>
          <w:tcPr>
            <w:tcW w:w="4395" w:type="dxa"/>
          </w:tcPr>
          <w:p w:rsidR="0088330B" w:rsidRPr="00D93990" w:rsidRDefault="0088330B" w:rsidP="00707196">
            <w:pPr>
              <w:pStyle w:val="TAC"/>
              <w:rPr>
                <w:lang w:eastAsia="ko-KR"/>
              </w:rPr>
            </w:pPr>
            <w:r w:rsidRPr="00D93990">
              <w:rPr>
                <w:lang w:eastAsia="ko-KR"/>
              </w:rPr>
              <w:t>Reserved</w:t>
            </w:r>
          </w:p>
        </w:tc>
        <w:tc>
          <w:tcPr>
            <w:tcW w:w="4501" w:type="dxa"/>
          </w:tcPr>
          <w:p w:rsidR="0088330B" w:rsidRPr="00D93990" w:rsidRDefault="0088330B" w:rsidP="00707196">
            <w:pPr>
              <w:pStyle w:val="TAC"/>
              <w:rPr>
                <w:lang w:eastAsia="ko-KR"/>
              </w:rPr>
            </w:pPr>
            <w:r w:rsidRPr="00D93990">
              <w:rPr>
                <w:lang w:eastAsia="ko-KR"/>
              </w:rPr>
              <w:t>3</w:t>
            </w:r>
            <w:r w:rsidRPr="00D93990">
              <w:rPr>
                <w:vertAlign w:val="superscript"/>
                <w:lang w:eastAsia="ko-KR"/>
              </w:rPr>
              <w:t>rd</w:t>
            </w:r>
            <w:r w:rsidRPr="00D93990">
              <w:rPr>
                <w:lang w:eastAsia="ko-KR"/>
              </w:rPr>
              <w:t xml:space="preserve"> PRACH Resource Index in subframe</w:t>
            </w:r>
          </w:p>
        </w:tc>
      </w:tr>
    </w:tbl>
    <w:p w:rsidR="0088330B" w:rsidRPr="00D93990" w:rsidRDefault="0088330B" w:rsidP="00707196">
      <w:pPr>
        <w:rPr>
          <w:noProof/>
        </w:rPr>
      </w:pPr>
    </w:p>
    <w:p w:rsidR="00674294" w:rsidRPr="00D93990" w:rsidRDefault="00674294" w:rsidP="00707196">
      <w:pPr>
        <w:pStyle w:val="Heading2"/>
        <w:rPr>
          <w:noProof/>
          <w:lang w:eastAsia="zh-CN"/>
        </w:rPr>
      </w:pPr>
      <w:bookmarkStart w:id="191" w:name="_Toc20413376"/>
      <w:r w:rsidRPr="00D93990">
        <w:rPr>
          <w:noProof/>
        </w:rPr>
        <w:t>7.4</w:t>
      </w:r>
      <w:r w:rsidRPr="00D93990">
        <w:rPr>
          <w:noProof/>
        </w:rPr>
        <w:tab/>
        <w:t xml:space="preserve">Subframe_Offset </w:t>
      </w:r>
      <w:r w:rsidRPr="00D93990">
        <w:rPr>
          <w:noProof/>
          <w:lang w:eastAsia="zh-CN"/>
        </w:rPr>
        <w:t>v</w:t>
      </w:r>
      <w:r w:rsidRPr="00D93990">
        <w:rPr>
          <w:noProof/>
        </w:rPr>
        <w:t>alues</w:t>
      </w:r>
      <w:bookmarkEnd w:id="191"/>
    </w:p>
    <w:p w:rsidR="00674294" w:rsidRPr="00D93990" w:rsidRDefault="00674294" w:rsidP="00707196">
      <w:pPr>
        <w:rPr>
          <w:lang w:eastAsia="zh-CN"/>
        </w:rPr>
      </w:pPr>
      <w:r w:rsidRPr="00D93990">
        <w:rPr>
          <w:lang w:eastAsia="zh-CN"/>
        </w:rPr>
        <w:t>Subframe_Offset values are presented in Table 7.4-1.</w:t>
      </w:r>
    </w:p>
    <w:p w:rsidR="00674294" w:rsidRPr="00D93990" w:rsidRDefault="00674294" w:rsidP="00707196">
      <w:pPr>
        <w:pStyle w:val="TH"/>
        <w:rPr>
          <w:kern w:val="2"/>
          <w:lang w:eastAsia="zh-CN"/>
        </w:rPr>
      </w:pPr>
      <w:r w:rsidRPr="00D9399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D93990" w:rsidTr="00E4348F">
        <w:trPr>
          <w:jc w:val="center"/>
        </w:trPr>
        <w:tc>
          <w:tcPr>
            <w:tcW w:w="2685" w:type="dxa"/>
          </w:tcPr>
          <w:p w:rsidR="00674294" w:rsidRPr="00D93990" w:rsidRDefault="00674294" w:rsidP="00707196">
            <w:pPr>
              <w:pStyle w:val="TAH"/>
              <w:rPr>
                <w:lang w:eastAsia="zh-CN"/>
              </w:rPr>
            </w:pPr>
            <w:r w:rsidRPr="00D93990">
              <w:rPr>
                <w:noProof/>
                <w:lang w:eastAsia="ko-KR"/>
              </w:rPr>
              <w:t>TDD UL/DL configuration</w:t>
            </w:r>
          </w:p>
        </w:tc>
        <w:tc>
          <w:tcPr>
            <w:tcW w:w="3752" w:type="dxa"/>
          </w:tcPr>
          <w:p w:rsidR="00674294" w:rsidRPr="00D93990" w:rsidRDefault="00674294" w:rsidP="00707196">
            <w:pPr>
              <w:pStyle w:val="TAH"/>
              <w:rPr>
                <w:lang w:eastAsia="zh-CN"/>
              </w:rPr>
            </w:pPr>
            <w:r w:rsidRPr="00D93990">
              <w:rPr>
                <w:noProof/>
                <w:lang w:eastAsia="ko-KR"/>
              </w:rPr>
              <w:t>Position of initial Semi-Persistent grant</w:t>
            </w:r>
          </w:p>
        </w:tc>
        <w:tc>
          <w:tcPr>
            <w:tcW w:w="2835" w:type="dxa"/>
          </w:tcPr>
          <w:p w:rsidR="00674294" w:rsidRPr="00D93990" w:rsidRDefault="00674294" w:rsidP="00707196">
            <w:pPr>
              <w:pStyle w:val="TAH"/>
              <w:rPr>
                <w:lang w:eastAsia="zh-CN"/>
              </w:rPr>
            </w:pPr>
            <w:r w:rsidRPr="00D93990">
              <w:rPr>
                <w:noProof/>
                <w:lang w:eastAsia="ko-KR"/>
              </w:rPr>
              <w:t>Subframe_Offset value (ms)</w:t>
            </w:r>
          </w:p>
        </w:tc>
      </w:tr>
      <w:tr w:rsidR="006D2D97" w:rsidRPr="00D93990" w:rsidTr="00E4348F">
        <w:trPr>
          <w:jc w:val="center"/>
        </w:trPr>
        <w:tc>
          <w:tcPr>
            <w:tcW w:w="2685" w:type="dxa"/>
            <w:vAlign w:val="center"/>
          </w:tcPr>
          <w:p w:rsidR="00674294" w:rsidRPr="00D93990" w:rsidRDefault="00674294" w:rsidP="00707196">
            <w:pPr>
              <w:pStyle w:val="TAC"/>
              <w:rPr>
                <w:noProof/>
                <w:lang w:eastAsia="ko-KR"/>
              </w:rPr>
            </w:pPr>
            <w:r w:rsidRPr="00D93990">
              <w:rPr>
                <w:noProof/>
                <w:lang w:eastAsia="ko-KR"/>
              </w:rPr>
              <w:t>0</w:t>
            </w:r>
          </w:p>
        </w:tc>
        <w:tc>
          <w:tcPr>
            <w:tcW w:w="3752" w:type="dxa"/>
            <w:vAlign w:val="center"/>
          </w:tcPr>
          <w:p w:rsidR="00674294" w:rsidRPr="00D93990" w:rsidRDefault="00674294" w:rsidP="00707196">
            <w:pPr>
              <w:pStyle w:val="TAC"/>
              <w:rPr>
                <w:noProof/>
                <w:lang w:eastAsia="ko-KR"/>
              </w:rPr>
            </w:pPr>
            <w:r w:rsidRPr="00D93990">
              <w:rPr>
                <w:noProof/>
                <w:lang w:eastAsia="ko-KR"/>
              </w:rPr>
              <w:t>N/A</w:t>
            </w:r>
          </w:p>
        </w:tc>
        <w:tc>
          <w:tcPr>
            <w:tcW w:w="2835" w:type="dxa"/>
            <w:vAlign w:val="center"/>
          </w:tcPr>
          <w:p w:rsidR="00674294" w:rsidRPr="00D93990" w:rsidRDefault="00674294" w:rsidP="00707196">
            <w:pPr>
              <w:pStyle w:val="TAC"/>
              <w:rPr>
                <w:noProof/>
                <w:lang w:eastAsia="ko-KR"/>
              </w:rPr>
            </w:pPr>
            <w:r w:rsidRPr="00D93990">
              <w:rPr>
                <w:noProof/>
                <w:lang w:eastAsia="ko-KR"/>
              </w:rPr>
              <w:t>0</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1</w:t>
            </w:r>
          </w:p>
        </w:tc>
        <w:tc>
          <w:tcPr>
            <w:tcW w:w="3752" w:type="dxa"/>
            <w:vAlign w:val="center"/>
          </w:tcPr>
          <w:p w:rsidR="00674294" w:rsidRPr="00D93990" w:rsidRDefault="00674294" w:rsidP="00707196">
            <w:pPr>
              <w:pStyle w:val="TAC"/>
              <w:rPr>
                <w:noProof/>
                <w:lang w:eastAsia="ko-KR"/>
              </w:rPr>
            </w:pPr>
            <w:r w:rsidRPr="00D93990">
              <w:rPr>
                <w:noProof/>
                <w:lang w:eastAsia="ko-KR"/>
              </w:rPr>
              <w:t>Subframes 2 and 7</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Subframes 3 and 8</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2</w:t>
            </w:r>
          </w:p>
        </w:tc>
        <w:tc>
          <w:tcPr>
            <w:tcW w:w="3752" w:type="dxa"/>
            <w:vAlign w:val="center"/>
          </w:tcPr>
          <w:p w:rsidR="00674294" w:rsidRPr="00D93990" w:rsidRDefault="00674294" w:rsidP="00707196">
            <w:pPr>
              <w:pStyle w:val="TAC"/>
              <w:rPr>
                <w:noProof/>
                <w:lang w:eastAsia="ko-KR"/>
              </w:rPr>
            </w:pPr>
            <w:r w:rsidRPr="00D93990">
              <w:rPr>
                <w:noProof/>
                <w:lang w:eastAsia="ko-KR"/>
              </w:rPr>
              <w:t>Subframe 2</w:t>
            </w:r>
          </w:p>
        </w:tc>
        <w:tc>
          <w:tcPr>
            <w:tcW w:w="2835" w:type="dxa"/>
            <w:vAlign w:val="center"/>
          </w:tcPr>
          <w:p w:rsidR="00674294" w:rsidRPr="00D93990" w:rsidRDefault="00674294" w:rsidP="00707196">
            <w:pPr>
              <w:pStyle w:val="TAC"/>
              <w:rPr>
                <w:noProof/>
                <w:lang w:eastAsia="ko-KR"/>
              </w:rPr>
            </w:pPr>
            <w:r w:rsidRPr="00D93990">
              <w:rPr>
                <w:noProof/>
                <w:lang w:eastAsia="ko-KR"/>
              </w:rPr>
              <w:t xml:space="preserve">5 </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 7</w:t>
            </w:r>
          </w:p>
        </w:tc>
        <w:tc>
          <w:tcPr>
            <w:tcW w:w="2835" w:type="dxa"/>
            <w:vAlign w:val="center"/>
          </w:tcPr>
          <w:p w:rsidR="00674294" w:rsidRPr="00D93990" w:rsidRDefault="00674294" w:rsidP="00707196">
            <w:pPr>
              <w:pStyle w:val="TAC"/>
              <w:rPr>
                <w:noProof/>
                <w:lang w:eastAsia="ko-KR"/>
              </w:rPr>
            </w:pPr>
            <w:r w:rsidRPr="00D93990">
              <w:rPr>
                <w:noProof/>
                <w:lang w:eastAsia="ko-KR"/>
              </w:rPr>
              <w:t>-5</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3</w:t>
            </w:r>
          </w:p>
        </w:tc>
        <w:tc>
          <w:tcPr>
            <w:tcW w:w="3752" w:type="dxa"/>
            <w:vAlign w:val="center"/>
          </w:tcPr>
          <w:p w:rsidR="00674294" w:rsidRPr="00D93990" w:rsidRDefault="00674294" w:rsidP="00707196">
            <w:pPr>
              <w:pStyle w:val="TAC"/>
              <w:rPr>
                <w:noProof/>
                <w:lang w:eastAsia="ko-KR"/>
              </w:rPr>
            </w:pPr>
            <w:r w:rsidRPr="00D93990">
              <w:rPr>
                <w:noProof/>
                <w:lang w:eastAsia="ko-KR"/>
              </w:rPr>
              <w:t>Subframes 2 and 3</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 4</w:t>
            </w:r>
          </w:p>
        </w:tc>
        <w:tc>
          <w:tcPr>
            <w:tcW w:w="2835" w:type="dxa"/>
            <w:vAlign w:val="center"/>
          </w:tcPr>
          <w:p w:rsidR="00674294" w:rsidRPr="00D93990" w:rsidRDefault="00674294" w:rsidP="00707196">
            <w:pPr>
              <w:pStyle w:val="TAC"/>
              <w:rPr>
                <w:noProof/>
                <w:lang w:eastAsia="ko-KR"/>
              </w:rPr>
            </w:pPr>
            <w:r w:rsidRPr="00D93990">
              <w:rPr>
                <w:noProof/>
                <w:lang w:eastAsia="ko-KR"/>
              </w:rPr>
              <w:t>-2</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4</w:t>
            </w:r>
          </w:p>
        </w:tc>
        <w:tc>
          <w:tcPr>
            <w:tcW w:w="3752" w:type="dxa"/>
            <w:vAlign w:val="center"/>
          </w:tcPr>
          <w:p w:rsidR="00674294" w:rsidRPr="00D93990" w:rsidRDefault="00674294" w:rsidP="00707196">
            <w:pPr>
              <w:pStyle w:val="TAC"/>
              <w:rPr>
                <w:noProof/>
                <w:lang w:eastAsia="ko-KR"/>
              </w:rPr>
            </w:pPr>
            <w:r w:rsidRPr="00D93990">
              <w:rPr>
                <w:noProof/>
                <w:lang w:eastAsia="ko-KR"/>
              </w:rPr>
              <w:t>Subframe 2</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 3</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Align w:val="center"/>
          </w:tcPr>
          <w:p w:rsidR="00674294" w:rsidRPr="00D93990" w:rsidRDefault="00674294" w:rsidP="00707196">
            <w:pPr>
              <w:pStyle w:val="TAC"/>
              <w:rPr>
                <w:noProof/>
                <w:lang w:eastAsia="ko-KR"/>
              </w:rPr>
            </w:pPr>
            <w:r w:rsidRPr="00D93990">
              <w:rPr>
                <w:noProof/>
                <w:lang w:eastAsia="ko-KR"/>
              </w:rPr>
              <w:t>5</w:t>
            </w:r>
          </w:p>
        </w:tc>
        <w:tc>
          <w:tcPr>
            <w:tcW w:w="3752" w:type="dxa"/>
            <w:vAlign w:val="center"/>
          </w:tcPr>
          <w:p w:rsidR="00674294" w:rsidRPr="00D93990" w:rsidRDefault="00674294" w:rsidP="00707196">
            <w:pPr>
              <w:pStyle w:val="TAC"/>
              <w:rPr>
                <w:noProof/>
                <w:lang w:eastAsia="ko-KR"/>
              </w:rPr>
            </w:pPr>
            <w:r w:rsidRPr="00D93990">
              <w:rPr>
                <w:noProof/>
                <w:lang w:eastAsia="ko-KR"/>
              </w:rPr>
              <w:t>N/A</w:t>
            </w:r>
          </w:p>
        </w:tc>
        <w:tc>
          <w:tcPr>
            <w:tcW w:w="2835" w:type="dxa"/>
            <w:vAlign w:val="center"/>
          </w:tcPr>
          <w:p w:rsidR="00674294" w:rsidRPr="00D93990" w:rsidRDefault="00674294" w:rsidP="00707196">
            <w:pPr>
              <w:pStyle w:val="TAC"/>
              <w:rPr>
                <w:noProof/>
                <w:lang w:eastAsia="ko-KR"/>
              </w:rPr>
            </w:pPr>
            <w:r w:rsidRPr="00D93990">
              <w:rPr>
                <w:noProof/>
                <w:lang w:eastAsia="ko-KR"/>
              </w:rPr>
              <w:t>0</w:t>
            </w:r>
          </w:p>
        </w:tc>
      </w:tr>
      <w:tr w:rsidR="00674294" w:rsidRPr="00D93990" w:rsidTr="00E4348F">
        <w:trPr>
          <w:jc w:val="center"/>
        </w:trPr>
        <w:tc>
          <w:tcPr>
            <w:tcW w:w="2685" w:type="dxa"/>
            <w:vAlign w:val="center"/>
          </w:tcPr>
          <w:p w:rsidR="00674294" w:rsidRPr="00D93990" w:rsidRDefault="00674294" w:rsidP="00707196">
            <w:pPr>
              <w:pStyle w:val="TAC"/>
              <w:rPr>
                <w:noProof/>
                <w:lang w:eastAsia="ko-KR"/>
              </w:rPr>
            </w:pPr>
            <w:r w:rsidRPr="00D93990">
              <w:rPr>
                <w:noProof/>
                <w:lang w:eastAsia="ko-KR"/>
              </w:rPr>
              <w:t>6</w:t>
            </w:r>
          </w:p>
        </w:tc>
        <w:tc>
          <w:tcPr>
            <w:tcW w:w="3752" w:type="dxa"/>
            <w:vAlign w:val="center"/>
          </w:tcPr>
          <w:p w:rsidR="00674294" w:rsidRPr="00D93990" w:rsidRDefault="00674294" w:rsidP="00707196">
            <w:pPr>
              <w:pStyle w:val="TAC"/>
              <w:rPr>
                <w:noProof/>
                <w:lang w:eastAsia="ko-KR"/>
              </w:rPr>
            </w:pPr>
            <w:r w:rsidRPr="00D93990">
              <w:rPr>
                <w:noProof/>
                <w:lang w:eastAsia="ko-KR"/>
              </w:rPr>
              <w:t>N/A</w:t>
            </w:r>
          </w:p>
        </w:tc>
        <w:tc>
          <w:tcPr>
            <w:tcW w:w="2835" w:type="dxa"/>
            <w:vAlign w:val="center"/>
          </w:tcPr>
          <w:p w:rsidR="00674294" w:rsidRPr="00D93990" w:rsidRDefault="00674294" w:rsidP="00707196">
            <w:pPr>
              <w:pStyle w:val="TAC"/>
              <w:rPr>
                <w:noProof/>
                <w:lang w:eastAsia="ko-KR"/>
              </w:rPr>
            </w:pPr>
            <w:r w:rsidRPr="00D93990">
              <w:rPr>
                <w:noProof/>
                <w:lang w:eastAsia="ko-KR"/>
              </w:rPr>
              <w:t>0</w:t>
            </w:r>
          </w:p>
        </w:tc>
      </w:tr>
    </w:tbl>
    <w:p w:rsidR="00674294" w:rsidRPr="00D93990" w:rsidRDefault="00674294" w:rsidP="00707196">
      <w:pPr>
        <w:rPr>
          <w:noProof/>
        </w:rPr>
      </w:pPr>
    </w:p>
    <w:p w:rsidR="003F54B7" w:rsidRPr="00D93990" w:rsidRDefault="008E3E65" w:rsidP="00707196">
      <w:pPr>
        <w:pStyle w:val="Heading2"/>
      </w:pPr>
      <w:bookmarkStart w:id="192" w:name="_Toc20413377"/>
      <w:r w:rsidRPr="00D93990">
        <w:t>7.5</w:t>
      </w:r>
      <w:r w:rsidR="003F54B7" w:rsidRPr="00D93990">
        <w:tab/>
        <w:t>TTI_BUNDLE_SIZE value</w:t>
      </w:r>
      <w:bookmarkEnd w:id="192"/>
    </w:p>
    <w:p w:rsidR="003F54B7" w:rsidRPr="00D93990" w:rsidRDefault="003F54B7" w:rsidP="00707196">
      <w:r w:rsidRPr="00D93990">
        <w:t>The parameter TTI_BUNDLE_SIZE is 4.</w:t>
      </w:r>
    </w:p>
    <w:p w:rsidR="0076096B" w:rsidRPr="00D93990" w:rsidRDefault="0076096B" w:rsidP="00707196">
      <w:pPr>
        <w:pStyle w:val="Heading2"/>
        <w:rPr>
          <w:noProof/>
        </w:rPr>
      </w:pPr>
      <w:bookmarkStart w:id="193" w:name="_Toc20413378"/>
      <w:r w:rsidRPr="00D93990">
        <w:rPr>
          <w:noProof/>
        </w:rPr>
        <w:t>7.6</w:t>
      </w:r>
      <w:r w:rsidRPr="00D93990">
        <w:rPr>
          <w:noProof/>
        </w:rPr>
        <w:tab/>
        <w:t>DELTA_PREAMBLE values</w:t>
      </w:r>
      <w:bookmarkEnd w:id="193"/>
    </w:p>
    <w:p w:rsidR="0076096B" w:rsidRPr="00D93990" w:rsidRDefault="00BE2995" w:rsidP="00707196">
      <w:pPr>
        <w:rPr>
          <w:noProof/>
        </w:rPr>
      </w:pPr>
      <w:r w:rsidRPr="00D93990">
        <w:rPr>
          <w:noProof/>
        </w:rPr>
        <w:t>Except for NB-IoT, t</w:t>
      </w:r>
      <w:r w:rsidR="0076096B" w:rsidRPr="00D93990">
        <w:rPr>
          <w:noProof/>
        </w:rPr>
        <w:t>he DELTA_PREAMBLE preamble format based power offset values are presented in Table 7.6-1.</w:t>
      </w:r>
    </w:p>
    <w:p w:rsidR="0076096B" w:rsidRPr="00D93990" w:rsidRDefault="0076096B" w:rsidP="00707196">
      <w:pPr>
        <w:pStyle w:val="TH"/>
        <w:rPr>
          <w:noProof/>
        </w:rPr>
      </w:pPr>
      <w:r w:rsidRPr="00D9399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D93990" w:rsidTr="00E4348F">
        <w:trPr>
          <w:jc w:val="center"/>
        </w:trPr>
        <w:tc>
          <w:tcPr>
            <w:tcW w:w="2369" w:type="dxa"/>
          </w:tcPr>
          <w:p w:rsidR="0076096B" w:rsidRPr="00D93990" w:rsidRDefault="0076096B" w:rsidP="00707196">
            <w:pPr>
              <w:pStyle w:val="TAH"/>
              <w:rPr>
                <w:noProof/>
                <w:lang w:eastAsia="ko-KR"/>
              </w:rPr>
            </w:pPr>
            <w:r w:rsidRPr="00D93990">
              <w:rPr>
                <w:noProof/>
                <w:lang w:eastAsia="ko-KR"/>
              </w:rPr>
              <w:t>Preamble Format</w:t>
            </w:r>
          </w:p>
        </w:tc>
        <w:tc>
          <w:tcPr>
            <w:tcW w:w="2552" w:type="dxa"/>
          </w:tcPr>
          <w:p w:rsidR="0076096B" w:rsidRPr="00D93990" w:rsidRDefault="0076096B" w:rsidP="00707196">
            <w:pPr>
              <w:pStyle w:val="TAH"/>
              <w:rPr>
                <w:noProof/>
                <w:lang w:eastAsia="ko-KR"/>
              </w:rPr>
            </w:pPr>
            <w:r w:rsidRPr="00D93990">
              <w:rPr>
                <w:noProof/>
                <w:lang w:eastAsia="ko-KR"/>
              </w:rPr>
              <w:t>DELTA_PREAMBLE value</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0</w:t>
            </w:r>
          </w:p>
        </w:tc>
        <w:tc>
          <w:tcPr>
            <w:tcW w:w="2552" w:type="dxa"/>
          </w:tcPr>
          <w:p w:rsidR="0076096B" w:rsidRPr="00D93990" w:rsidRDefault="0076096B" w:rsidP="00707196">
            <w:pPr>
              <w:pStyle w:val="TAC"/>
              <w:rPr>
                <w:noProof/>
                <w:lang w:eastAsia="ko-KR"/>
              </w:rPr>
            </w:pPr>
            <w:r w:rsidRPr="00D93990">
              <w:rPr>
                <w:noProof/>
                <w:lang w:eastAsia="ko-KR"/>
              </w:rPr>
              <w:t>0 dB</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1</w:t>
            </w:r>
          </w:p>
        </w:tc>
        <w:tc>
          <w:tcPr>
            <w:tcW w:w="2552" w:type="dxa"/>
          </w:tcPr>
          <w:p w:rsidR="0076096B" w:rsidRPr="00D93990" w:rsidRDefault="0076096B" w:rsidP="00707196">
            <w:pPr>
              <w:pStyle w:val="TAC"/>
              <w:rPr>
                <w:noProof/>
                <w:lang w:eastAsia="ko-KR"/>
              </w:rPr>
            </w:pPr>
            <w:r w:rsidRPr="00D93990">
              <w:rPr>
                <w:noProof/>
                <w:lang w:eastAsia="ko-KR"/>
              </w:rPr>
              <w:t>0 dB</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2</w:t>
            </w:r>
          </w:p>
        </w:tc>
        <w:tc>
          <w:tcPr>
            <w:tcW w:w="2552" w:type="dxa"/>
          </w:tcPr>
          <w:p w:rsidR="0076096B" w:rsidRPr="00D93990" w:rsidRDefault="0076096B" w:rsidP="00707196">
            <w:pPr>
              <w:pStyle w:val="TAC"/>
              <w:rPr>
                <w:noProof/>
                <w:lang w:eastAsia="ko-KR"/>
              </w:rPr>
            </w:pPr>
            <w:r w:rsidRPr="00D93990">
              <w:rPr>
                <w:noProof/>
                <w:lang w:eastAsia="ko-KR"/>
              </w:rPr>
              <w:t>-3 dB</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3</w:t>
            </w:r>
          </w:p>
        </w:tc>
        <w:tc>
          <w:tcPr>
            <w:tcW w:w="2552" w:type="dxa"/>
          </w:tcPr>
          <w:p w:rsidR="0076096B" w:rsidRPr="00D93990" w:rsidRDefault="0076096B" w:rsidP="00707196">
            <w:pPr>
              <w:pStyle w:val="TAC"/>
              <w:rPr>
                <w:noProof/>
                <w:lang w:eastAsia="ko-KR"/>
              </w:rPr>
            </w:pPr>
            <w:r w:rsidRPr="00D93990">
              <w:rPr>
                <w:noProof/>
                <w:lang w:eastAsia="ko-KR"/>
              </w:rPr>
              <w:t>-3 dB</w:t>
            </w:r>
          </w:p>
        </w:tc>
      </w:tr>
      <w:tr w:rsidR="0076096B"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4</w:t>
            </w:r>
          </w:p>
        </w:tc>
        <w:tc>
          <w:tcPr>
            <w:tcW w:w="2552" w:type="dxa"/>
          </w:tcPr>
          <w:p w:rsidR="0076096B" w:rsidRPr="00D93990" w:rsidRDefault="0076096B" w:rsidP="00707196">
            <w:pPr>
              <w:pStyle w:val="TAC"/>
              <w:rPr>
                <w:noProof/>
                <w:lang w:eastAsia="ko-KR"/>
              </w:rPr>
            </w:pPr>
            <w:r w:rsidRPr="00D93990">
              <w:rPr>
                <w:noProof/>
                <w:lang w:eastAsia="ko-KR"/>
              </w:rPr>
              <w:t>8 dB</w:t>
            </w:r>
          </w:p>
        </w:tc>
      </w:tr>
    </w:tbl>
    <w:p w:rsidR="0076096B" w:rsidRPr="00D93990" w:rsidRDefault="0076096B" w:rsidP="00707196">
      <w:pPr>
        <w:rPr>
          <w:noProof/>
        </w:rPr>
      </w:pPr>
    </w:p>
    <w:p w:rsidR="0076096B" w:rsidRPr="00D93990" w:rsidRDefault="0076096B" w:rsidP="00707196">
      <w:pPr>
        <w:rPr>
          <w:noProof/>
        </w:rPr>
      </w:pPr>
      <w:r w:rsidRPr="00D93990">
        <w:rPr>
          <w:noProof/>
        </w:rPr>
        <w:t xml:space="preserve">Where the Preamble Format is given by </w:t>
      </w:r>
      <w:r w:rsidR="002F3933" w:rsidRPr="00D93990">
        <w:rPr>
          <w:i/>
        </w:rPr>
        <w:t>prach-ConfigIndex</w:t>
      </w:r>
      <w:r w:rsidR="00AA6A69" w:rsidRPr="00D93990">
        <w:t>,</w:t>
      </w:r>
      <w:r w:rsidRPr="00D93990">
        <w:rPr>
          <w:noProof/>
        </w:rPr>
        <w:t xml:space="preserve"> </w:t>
      </w:r>
      <w:r w:rsidR="00AA6A69" w:rsidRPr="00D93990">
        <w:rPr>
          <w:noProof/>
        </w:rPr>
        <w:t>as s</w:t>
      </w:r>
      <w:r w:rsidR="00BE2995" w:rsidRPr="00D93990">
        <w:rPr>
          <w:noProof/>
        </w:rPr>
        <w:t>p</w:t>
      </w:r>
      <w:r w:rsidR="00AA6A69" w:rsidRPr="00D93990">
        <w:rPr>
          <w:noProof/>
        </w:rPr>
        <w:t xml:space="preserve">ecified in </w:t>
      </w:r>
      <w:r w:rsidR="00EB63D2" w:rsidRPr="00D93990">
        <w:rPr>
          <w:noProof/>
        </w:rPr>
        <w:t>TS 36.211 [</w:t>
      </w:r>
      <w:r w:rsidRPr="00D93990">
        <w:rPr>
          <w:noProof/>
        </w:rPr>
        <w:t>7].</w:t>
      </w:r>
    </w:p>
    <w:p w:rsidR="00BE2995" w:rsidRPr="00D93990" w:rsidRDefault="00BE2995" w:rsidP="00BE2995">
      <w:pPr>
        <w:rPr>
          <w:noProof/>
        </w:rPr>
      </w:pPr>
      <w:r w:rsidRPr="00D93990">
        <w:rPr>
          <w:noProof/>
        </w:rPr>
        <w:t>For NB-IoT, the DELTA_PREAMBLE preamble format based power offset values are presented in Table 7.6-2.</w:t>
      </w:r>
    </w:p>
    <w:p w:rsidR="00BE2995" w:rsidRPr="00D93990" w:rsidRDefault="00BE2995" w:rsidP="00196268">
      <w:pPr>
        <w:pStyle w:val="TH"/>
        <w:rPr>
          <w:noProof/>
        </w:rPr>
      </w:pPr>
      <w:r w:rsidRPr="00D9399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D93990"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szCs w:val="18"/>
                <w:lang w:eastAsia="ko-KR"/>
              </w:rPr>
            </w:pPr>
            <w:r w:rsidRPr="00D9399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sz w:val="20"/>
                <w:lang w:eastAsia="ko-KR"/>
              </w:rPr>
            </w:pPr>
            <w:r w:rsidRPr="00D93990">
              <w:rPr>
                <w:lang w:eastAsia="ko-KR"/>
              </w:rPr>
              <w:t>DELTA_PREAMBLE value</w:t>
            </w:r>
          </w:p>
        </w:tc>
      </w:tr>
      <w:tr w:rsidR="006D2D97" w:rsidRPr="00D93990"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D9399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lang w:eastAsia="ko-KR"/>
              </w:rPr>
            </w:pPr>
            <w:r w:rsidRPr="00D9399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lang w:eastAsia="ko-KR"/>
              </w:rPr>
            </w:pPr>
            <w:r w:rsidRPr="00D93990">
              <w:t>Frame Structure Type 2</w:t>
            </w:r>
          </w:p>
        </w:tc>
      </w:tr>
      <w:tr w:rsidR="006D2D97" w:rsidRPr="00D9399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0dB</w:t>
            </w:r>
          </w:p>
        </w:tc>
      </w:tr>
      <w:tr w:rsidR="006D2D97" w:rsidRPr="00D9399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0dB</w:t>
            </w:r>
          </w:p>
        </w:tc>
      </w:tr>
      <w:tr w:rsidR="00BE2995" w:rsidRPr="00D9399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0dB</w:t>
            </w:r>
          </w:p>
        </w:tc>
      </w:tr>
    </w:tbl>
    <w:p w:rsidR="00BE2995" w:rsidRPr="00D93990" w:rsidRDefault="00BE2995" w:rsidP="00BE2995">
      <w:pPr>
        <w:rPr>
          <w:noProof/>
        </w:rPr>
      </w:pPr>
    </w:p>
    <w:p w:rsidR="00BE2995" w:rsidRPr="00D93990" w:rsidRDefault="00BE2995" w:rsidP="00BE2995">
      <w:pPr>
        <w:rPr>
          <w:noProof/>
        </w:rPr>
      </w:pPr>
      <w:r w:rsidRPr="00D93990">
        <w:rPr>
          <w:noProof/>
        </w:rPr>
        <w:t>Where Preamble Format is specified in TS 36.211 [7].</w:t>
      </w:r>
    </w:p>
    <w:p w:rsidR="00CB5E5E" w:rsidRPr="00D93990" w:rsidRDefault="00CB5E5E" w:rsidP="00707196">
      <w:pPr>
        <w:pStyle w:val="Heading2"/>
      </w:pPr>
      <w:bookmarkStart w:id="194" w:name="_Toc20413379"/>
      <w:r w:rsidRPr="00D93990">
        <w:t>7.7</w:t>
      </w:r>
      <w:r w:rsidRPr="00D93990">
        <w:tab/>
        <w:t>HARQ RTT Timer</w:t>
      </w:r>
      <w:r w:rsidR="001B443A" w:rsidRPr="00D93990">
        <w:t>s</w:t>
      </w:r>
      <w:bookmarkEnd w:id="194"/>
    </w:p>
    <w:p w:rsidR="00621A90" w:rsidRPr="00D93990" w:rsidRDefault="00992D77" w:rsidP="00621A90">
      <w:pPr>
        <w:rPr>
          <w:noProof/>
        </w:rPr>
      </w:pPr>
      <w:r w:rsidRPr="00D93990">
        <w:rPr>
          <w:noProof/>
        </w:rPr>
        <w:t>For each serving cell, in case of</w:t>
      </w:r>
      <w:r w:rsidR="00CB5E5E" w:rsidRPr="00D93990">
        <w:rPr>
          <w:noProof/>
        </w:rPr>
        <w:t xml:space="preserve"> FDD </w:t>
      </w:r>
      <w:r w:rsidR="00206E06" w:rsidRPr="00D93990">
        <w:rPr>
          <w:noProof/>
        </w:rPr>
        <w:t xml:space="preserve">configuration </w:t>
      </w:r>
      <w:r w:rsidR="00A358F6" w:rsidRPr="00D93990">
        <w:rPr>
          <w:noProof/>
        </w:rPr>
        <w:t xml:space="preserve">not configured with </w:t>
      </w:r>
      <w:r w:rsidR="00A358F6" w:rsidRPr="00D93990">
        <w:rPr>
          <w:i/>
          <w:noProof/>
        </w:rPr>
        <w:t>subframeAssignment-r15</w:t>
      </w:r>
      <w:r w:rsidR="00A358F6" w:rsidRPr="00D93990">
        <w:rPr>
          <w:noProof/>
        </w:rPr>
        <w:t xml:space="preserve"> </w:t>
      </w:r>
      <w:r w:rsidR="000B0FF3" w:rsidRPr="00D93990">
        <w:rPr>
          <w:noProof/>
        </w:rPr>
        <w:t xml:space="preserve">and in case of Frame Structure Type 3 configuration </w:t>
      </w:r>
      <w:r w:rsidR="00206E06" w:rsidRPr="00D93990">
        <w:rPr>
          <w:noProof/>
        </w:rPr>
        <w:t>on the serving cell which carries the HARQ feedback for this serving cell</w:t>
      </w:r>
      <w:r w:rsidRPr="00D93990">
        <w:rPr>
          <w:noProof/>
        </w:rPr>
        <w:t xml:space="preserve"> </w:t>
      </w:r>
      <w:r w:rsidR="00CB5E5E" w:rsidRPr="00D93990">
        <w:rPr>
          <w:noProof/>
        </w:rPr>
        <w:t xml:space="preserve">the HARQ RTT Timer is set to 8 subframes. </w:t>
      </w:r>
      <w:r w:rsidRPr="00D93990">
        <w:rPr>
          <w:noProof/>
        </w:rPr>
        <w:t>For each serving cell, in case of</w:t>
      </w:r>
      <w:r w:rsidR="00CB5E5E" w:rsidRPr="00D93990">
        <w:rPr>
          <w:noProof/>
        </w:rPr>
        <w:t xml:space="preserve"> TDD </w:t>
      </w:r>
      <w:r w:rsidR="00206E06" w:rsidRPr="00D93990">
        <w:rPr>
          <w:noProof/>
        </w:rPr>
        <w:t xml:space="preserve">configuration </w:t>
      </w:r>
      <w:r w:rsidR="00765947" w:rsidRPr="00D93990">
        <w:rPr>
          <w:noProof/>
        </w:rPr>
        <w:t xml:space="preserve">or FDD with </w:t>
      </w:r>
      <w:r w:rsidR="00E244D1" w:rsidRPr="00D93990">
        <w:rPr>
          <w:i/>
          <w:noProof/>
        </w:rPr>
        <w:t>subframeAssignment-r15</w:t>
      </w:r>
      <w:r w:rsidR="00765947" w:rsidRPr="00D93990">
        <w:rPr>
          <w:noProof/>
        </w:rPr>
        <w:t xml:space="preserve"> configured </w:t>
      </w:r>
      <w:r w:rsidR="00206E06" w:rsidRPr="00D93990">
        <w:rPr>
          <w:noProof/>
        </w:rPr>
        <w:t>on the serving cell which carries the HARQ feedback for this serving cell</w:t>
      </w:r>
      <w:r w:rsidRPr="00D93990">
        <w:rPr>
          <w:noProof/>
        </w:rPr>
        <w:t xml:space="preserve"> </w:t>
      </w:r>
      <w:r w:rsidR="00CB5E5E" w:rsidRPr="00D93990">
        <w:rPr>
          <w:noProof/>
        </w:rPr>
        <w:t xml:space="preserve">the HARQ RTT Timer is set to k + 4 subframes, where k is the interval between the downlink transmission and the transmission of associated HARQ feedback, as indicated </w:t>
      </w:r>
      <w:r w:rsidRPr="00D93990">
        <w:rPr>
          <w:noProof/>
        </w:rPr>
        <w:t xml:space="preserve">in </w:t>
      </w:r>
      <w:r w:rsidR="006D2D97" w:rsidRPr="00D93990">
        <w:rPr>
          <w:noProof/>
        </w:rPr>
        <w:t>clause</w:t>
      </w:r>
      <w:r w:rsidR="00714C3A" w:rsidRPr="00D93990">
        <w:rPr>
          <w:noProof/>
        </w:rPr>
        <w:t>s</w:t>
      </w:r>
      <w:r w:rsidRPr="00D93990">
        <w:rPr>
          <w:noProof/>
        </w:rPr>
        <w:t xml:space="preserve"> 10.1 and 10.2 of</w:t>
      </w:r>
      <w:r w:rsidR="00CB5E5E" w:rsidRPr="00D93990">
        <w:rPr>
          <w:noProof/>
        </w:rPr>
        <w:t xml:space="preserve"> </w:t>
      </w:r>
      <w:r w:rsidR="00EB63D2" w:rsidRPr="00D93990">
        <w:rPr>
          <w:noProof/>
        </w:rPr>
        <w:t>TS 36.213 [</w:t>
      </w:r>
      <w:r w:rsidR="00CB5E5E" w:rsidRPr="00D93990">
        <w:rPr>
          <w:noProof/>
        </w:rPr>
        <w:t>2]</w:t>
      </w:r>
      <w:r w:rsidR="00911809" w:rsidRPr="00D93990">
        <w:rPr>
          <w:noProof/>
        </w:rPr>
        <w:t xml:space="preserve">, and for an RN configured with </w:t>
      </w:r>
      <w:r w:rsidR="00911809" w:rsidRPr="00D93990">
        <w:rPr>
          <w:i/>
          <w:noProof/>
        </w:rPr>
        <w:t>rn-SubframeConfig</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911809" w:rsidRPr="00D93990">
        <w:rPr>
          <w:noProof/>
        </w:rPr>
        <w:t xml:space="preserve">8] and not suspended, as indicated in Table 7.5.1-1 of </w:t>
      </w:r>
      <w:r w:rsidR="00EB63D2" w:rsidRPr="00D93990">
        <w:rPr>
          <w:noProof/>
        </w:rPr>
        <w:t>TS 36.216 [</w:t>
      </w:r>
      <w:r w:rsidR="00911809" w:rsidRPr="00D93990">
        <w:rPr>
          <w:noProof/>
        </w:rPr>
        <w:t>11]</w:t>
      </w:r>
      <w:r w:rsidR="00CB5E5E" w:rsidRPr="00D93990">
        <w:rPr>
          <w:noProof/>
        </w:rPr>
        <w:t>.</w:t>
      </w:r>
    </w:p>
    <w:p w:rsidR="00621A90" w:rsidRPr="00D93990" w:rsidRDefault="00621A90" w:rsidP="00621A90">
      <w:pPr>
        <w:rPr>
          <w:noProof/>
        </w:rPr>
      </w:pPr>
      <w:bookmarkStart w:id="195" w:name="_Hlk496784998"/>
      <w:r w:rsidRPr="00D93990">
        <w:rPr>
          <w:rFonts w:eastAsia="Malgun Gothic"/>
        </w:rPr>
        <w:t xml:space="preserve">For each serving cell, </w:t>
      </w:r>
      <w:r w:rsidRPr="00D93990">
        <w:rPr>
          <w:noProof/>
        </w:rPr>
        <w:t>for</w:t>
      </w:r>
      <w:r w:rsidRPr="00D93990">
        <w:rPr>
          <w:rFonts w:eastAsia="Malgun Gothic"/>
        </w:rPr>
        <w:t xml:space="preserve"> HARQ processes scheduled using Short Processing Time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w:t>
      </w:r>
      <w:r w:rsidRPr="00D93990">
        <w:rPr>
          <w:noProof/>
        </w:rPr>
        <w:t>the HARQ RTT is set to 6 subframes for FDD and Frame Structure Type 3 and set to k + 3 subframes for TDD</w:t>
      </w:r>
      <w:r w:rsidRPr="00D93990">
        <w:rPr>
          <w:rFonts w:eastAsia="Malgun Gothic"/>
        </w:rPr>
        <w:t xml:space="preserve">, </w:t>
      </w:r>
      <w:r w:rsidRPr="00D93990">
        <w:rPr>
          <w:noProof/>
        </w:rPr>
        <w:t xml:space="preserve">where k is the interval between the downlink transmission and the transmission of associated HARQ feedback, as indicated in </w:t>
      </w:r>
      <w:r w:rsidR="006D2D97" w:rsidRPr="00D93990">
        <w:rPr>
          <w:noProof/>
        </w:rPr>
        <w:t>clause</w:t>
      </w:r>
      <w:r w:rsidRPr="00D93990">
        <w:rPr>
          <w:noProof/>
        </w:rPr>
        <w:t xml:space="preserve">s 10.1 and 10.2 of </w:t>
      </w:r>
      <w:r w:rsidR="00EB63D2" w:rsidRPr="00D93990">
        <w:rPr>
          <w:noProof/>
        </w:rPr>
        <w:t>TS 36.213 [</w:t>
      </w:r>
      <w:r w:rsidRPr="00D93990">
        <w:rPr>
          <w:noProof/>
        </w:rPr>
        <w:t>2].</w:t>
      </w:r>
    </w:p>
    <w:bookmarkEnd w:id="195"/>
    <w:p w:rsidR="00621A90" w:rsidRPr="00D93990" w:rsidRDefault="00621A90" w:rsidP="00621A90">
      <w:pPr>
        <w:rPr>
          <w:noProof/>
        </w:rPr>
      </w:pPr>
      <w:r w:rsidRPr="00D93990">
        <w:rPr>
          <w:rFonts w:eastAsia="Malgun Gothic"/>
        </w:rPr>
        <w:t xml:space="preserve">For each serving cell, </w:t>
      </w:r>
      <w:r w:rsidRPr="00D93990">
        <w:rPr>
          <w:noProof/>
        </w:rPr>
        <w:t>for</w:t>
      </w:r>
      <w:r w:rsidRPr="00D93990">
        <w:rPr>
          <w:rFonts w:eastAsia="Malgun Gothic"/>
        </w:rPr>
        <w:t xml:space="preserve"> HARQ processes scheduled using short TTI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w:t>
      </w:r>
      <w:r w:rsidRPr="00D93990">
        <w:rPr>
          <w:noProof/>
        </w:rPr>
        <w:t xml:space="preserve">the HARQ RTT is set to 8 TTIs if the TTI length is one slot or if </w:t>
      </w:r>
      <w:r w:rsidR="00DE6AE3" w:rsidRPr="00D93990">
        <w:rPr>
          <w:i/>
          <w:noProof/>
        </w:rPr>
        <w:t xml:space="preserve">proc-Timeline </w:t>
      </w:r>
      <w:r w:rsidR="00DE6AE3" w:rsidRPr="00D93990">
        <w:rPr>
          <w:noProof/>
        </w:rPr>
        <w:t>is set to n+4 set1</w:t>
      </w:r>
      <w:r w:rsidRPr="00D93990">
        <w:rPr>
          <w:noProof/>
        </w:rPr>
        <w:t xml:space="preserve">, to 12 TTIs if </w:t>
      </w:r>
      <w:r w:rsidR="00DE6AE3" w:rsidRPr="00D93990">
        <w:rPr>
          <w:i/>
          <w:noProof/>
        </w:rPr>
        <w:t xml:space="preserve">proc-Timeline </w:t>
      </w:r>
      <w:r w:rsidR="00DE6AE3" w:rsidRPr="00D93990">
        <w:rPr>
          <w:noProof/>
        </w:rPr>
        <w:t>is set to n+6 set1 or n+6 set2</w:t>
      </w:r>
      <w:r w:rsidRPr="00D93990">
        <w:rPr>
          <w:noProof/>
        </w:rPr>
        <w:t xml:space="preserve"> and to 16 TTIs if </w:t>
      </w:r>
      <w:r w:rsidR="00DE6AE3" w:rsidRPr="00D93990">
        <w:rPr>
          <w:i/>
          <w:noProof/>
        </w:rPr>
        <w:t xml:space="preserve">proc-Timeline </w:t>
      </w:r>
      <w:r w:rsidR="00DE6AE3" w:rsidRPr="00D93990">
        <w:rPr>
          <w:noProof/>
        </w:rPr>
        <w:t>is set to n+8 set2</w:t>
      </w:r>
      <w:r w:rsidRPr="00D93990">
        <w:rPr>
          <w:noProof/>
        </w:rPr>
        <w:t xml:space="preserve"> for FDD and Frame Structure Type 3.</w:t>
      </w:r>
    </w:p>
    <w:p w:rsidR="001B443A" w:rsidRPr="00D93990" w:rsidRDefault="00621A90" w:rsidP="001B443A">
      <w:pPr>
        <w:rPr>
          <w:rFonts w:eastAsia="Malgun Gothic"/>
        </w:rPr>
      </w:pPr>
      <w:r w:rsidRPr="00D93990">
        <w:rPr>
          <w:noProof/>
        </w:rPr>
        <w:t>For TDD short TTI the HARQ RTT is set to k + 4 TTIs</w:t>
      </w:r>
      <w:r w:rsidRPr="00D93990">
        <w:rPr>
          <w:rFonts w:eastAsia="Malgun Gothic"/>
        </w:rPr>
        <w:t xml:space="preserve">, </w:t>
      </w:r>
      <w:r w:rsidRPr="00D93990">
        <w:rPr>
          <w:noProof/>
        </w:rPr>
        <w:t xml:space="preserve">where k is the interval between the downlink transmission and the transmission of associated HARQ feedback, as indicated in </w:t>
      </w:r>
      <w:r w:rsidR="006D2D97" w:rsidRPr="00D93990">
        <w:rPr>
          <w:noProof/>
        </w:rPr>
        <w:t>clause</w:t>
      </w:r>
      <w:r w:rsidRPr="00D93990">
        <w:rPr>
          <w:noProof/>
        </w:rPr>
        <w:t xml:space="preserve">s 10.1 and 10.2 of </w:t>
      </w:r>
      <w:r w:rsidR="00EB63D2" w:rsidRPr="00D93990">
        <w:rPr>
          <w:noProof/>
        </w:rPr>
        <w:t>TS 36.213 [</w:t>
      </w:r>
      <w:r w:rsidRPr="00D93990">
        <w:rPr>
          <w:noProof/>
        </w:rPr>
        <w:t>2].</w:t>
      </w:r>
    </w:p>
    <w:p w:rsidR="001B443A" w:rsidRPr="00D93990" w:rsidRDefault="001B443A" w:rsidP="001B443A">
      <w:pPr>
        <w:rPr>
          <w:iCs/>
        </w:rPr>
      </w:pPr>
      <w:r w:rsidRPr="00D93990">
        <w:rPr>
          <w:noProof/>
        </w:rPr>
        <w:t xml:space="preserve">For BL UEs and UEs in enhanced coverage, </w:t>
      </w:r>
      <w:r w:rsidRPr="00D93990">
        <w:rPr>
          <w:rFonts w:eastAsia="Malgun Gothic"/>
        </w:rPr>
        <w:t xml:space="preserve">HARQ RTT Timer corresponds to 7 + N where N is the used PUCCH repetition factor, where only valid (configured) UL subframes as configured by upper layers in </w:t>
      </w:r>
      <w:r w:rsidR="00D778F6" w:rsidRPr="00D93990">
        <w:rPr>
          <w:i/>
        </w:rPr>
        <w:t>fdd-UplinkSubframeBitmapBR</w:t>
      </w:r>
      <w:r w:rsidR="00D778F6" w:rsidRPr="00D93990">
        <w:t xml:space="preserve"> </w:t>
      </w:r>
      <w:r w:rsidRPr="00D93990">
        <w:rPr>
          <w:rFonts w:eastAsia="Malgun Gothic"/>
        </w:rPr>
        <w:t>are counted.</w:t>
      </w:r>
      <w:r w:rsidR="000135C3" w:rsidRPr="00D93990">
        <w:rPr>
          <w:rFonts w:eastAsia="Malgun Gothic"/>
        </w:rPr>
        <w:t xml:space="preserve"> </w:t>
      </w:r>
      <w:r w:rsidR="000135C3" w:rsidRPr="00D93990">
        <w:rPr>
          <w:iCs/>
        </w:rPr>
        <w:t>In case of TDD,</w:t>
      </w:r>
      <w:r w:rsidR="000135C3" w:rsidRPr="00D93990">
        <w:rPr>
          <w:iCs/>
          <w:lang w:eastAsia="zh-CN"/>
        </w:rPr>
        <w:t xml:space="preserve"> </w:t>
      </w:r>
      <w:r w:rsidR="000135C3" w:rsidRPr="00D93990">
        <w:rPr>
          <w:iCs/>
        </w:rPr>
        <w:t>HARQ RTT Timer corresponds to 3</w:t>
      </w:r>
      <w:r w:rsidR="000135C3" w:rsidRPr="00D93990">
        <w:rPr>
          <w:iCs/>
          <w:lang w:eastAsia="zh-CN"/>
        </w:rPr>
        <w:t xml:space="preserve"> </w:t>
      </w:r>
      <w:r w:rsidR="000135C3" w:rsidRPr="00D93990">
        <w:rPr>
          <w:iCs/>
        </w:rPr>
        <w:t>+</w:t>
      </w:r>
      <w:r w:rsidR="000135C3" w:rsidRPr="00D93990">
        <w:rPr>
          <w:iCs/>
          <w:lang w:eastAsia="zh-CN"/>
        </w:rPr>
        <w:t xml:space="preserve"> </w:t>
      </w:r>
      <w:r w:rsidR="000135C3" w:rsidRPr="00D93990">
        <w:rPr>
          <w:iCs/>
        </w:rPr>
        <w:t>k</w:t>
      </w:r>
      <w:r w:rsidR="000135C3" w:rsidRPr="00D93990">
        <w:rPr>
          <w:iCs/>
          <w:lang w:eastAsia="zh-CN"/>
        </w:rPr>
        <w:t xml:space="preserve"> </w:t>
      </w:r>
      <w:r w:rsidR="000135C3" w:rsidRPr="00D93990">
        <w:rPr>
          <w:iCs/>
        </w:rPr>
        <w:t>+</w:t>
      </w:r>
      <w:r w:rsidR="000135C3" w:rsidRPr="00D93990">
        <w:rPr>
          <w:iCs/>
          <w:lang w:eastAsia="zh-CN"/>
        </w:rPr>
        <w:t xml:space="preserve"> </w:t>
      </w:r>
      <w:r w:rsidR="000135C3" w:rsidRPr="00D93990">
        <w:rPr>
          <w:iCs/>
        </w:rPr>
        <w:t>N, where k is</w:t>
      </w:r>
      <w:r w:rsidR="00246184" w:rsidRPr="00D93990">
        <w:rPr>
          <w:iCs/>
        </w:rPr>
        <w:t xml:space="preserve"> </w:t>
      </w:r>
      <w:r w:rsidR="000135C3" w:rsidRPr="00D9399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D93990">
        <w:rPr>
          <w:iCs/>
        </w:rPr>
        <w:t>clause</w:t>
      </w:r>
      <w:r w:rsidR="000135C3" w:rsidRPr="00D93990">
        <w:rPr>
          <w:iCs/>
        </w:rPr>
        <w:t xml:space="preserve">s 10.1 and </w:t>
      </w:r>
      <w:r w:rsidR="000135C3" w:rsidRPr="00D93990">
        <w:rPr>
          <w:iCs/>
          <w:lang w:eastAsia="zh-CN"/>
        </w:rPr>
        <w:t>10.2</w:t>
      </w:r>
      <w:r w:rsidR="000135C3" w:rsidRPr="00D93990">
        <w:rPr>
          <w:iCs/>
        </w:rPr>
        <w:t xml:space="preserve"> of </w:t>
      </w:r>
      <w:r w:rsidR="00EB63D2" w:rsidRPr="00D93990">
        <w:rPr>
          <w:iCs/>
        </w:rPr>
        <w:t>TS 36.213 [</w:t>
      </w:r>
      <w:r w:rsidR="000135C3" w:rsidRPr="00D93990">
        <w:rPr>
          <w:iCs/>
          <w:lang w:eastAsia="zh-CN"/>
        </w:rPr>
        <w:t>2</w:t>
      </w:r>
      <w:r w:rsidR="000135C3" w:rsidRPr="00D93990">
        <w:rPr>
          <w:iCs/>
        </w:rPr>
        <w:t>].</w:t>
      </w:r>
    </w:p>
    <w:p w:rsidR="00964F48" w:rsidRPr="00D93990" w:rsidRDefault="00964F48" w:rsidP="001B443A">
      <w:pPr>
        <w:rPr>
          <w:rFonts w:eastAsia="Malgun Gothic"/>
        </w:rPr>
      </w:pPr>
      <w:r w:rsidRPr="00D93990">
        <w:rPr>
          <w:rFonts w:eastAsia="Malgun Gothic"/>
        </w:rPr>
        <w:t>For NB-IoT the HARQ RTT Timer is set to k+3+N+deltaPDCCH</w:t>
      </w:r>
      <w:r w:rsidR="00201572" w:rsidRPr="00D93990">
        <w:rPr>
          <w:lang w:eastAsia="zh-CN"/>
        </w:rPr>
        <w:t xml:space="preserve"> subframes</w:t>
      </w:r>
      <w:r w:rsidRPr="00D9399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93990">
        <w:rPr>
          <w:rFonts w:eastAsia="Malgun Gothic"/>
        </w:rPr>
        <w:t xml:space="preserve">starting </w:t>
      </w:r>
      <w:r w:rsidRPr="00D93990">
        <w:rPr>
          <w:rFonts w:eastAsia="Malgun Gothic"/>
        </w:rPr>
        <w:t xml:space="preserve">from the </w:t>
      </w:r>
      <w:r w:rsidR="0000175A" w:rsidRPr="00D93990">
        <w:rPr>
          <w:rFonts w:eastAsia="Malgun Gothic"/>
        </w:rPr>
        <w:t xml:space="preserve">subframe following the </w:t>
      </w:r>
      <w:r w:rsidR="00201572" w:rsidRPr="00D93990">
        <w:rPr>
          <w:lang w:eastAsia="zh-CN"/>
        </w:rPr>
        <w:t xml:space="preserve">last </w:t>
      </w:r>
      <w:r w:rsidRPr="00D93990">
        <w:rPr>
          <w:rFonts w:eastAsia="Malgun Gothic"/>
        </w:rPr>
        <w:t>subframe of the</w:t>
      </w:r>
      <w:r w:rsidR="00201572" w:rsidRPr="00D93990">
        <w:rPr>
          <w:lang w:eastAsia="zh-TW"/>
        </w:rPr>
        <w:t xml:space="preserve"> associated</w:t>
      </w:r>
      <w:r w:rsidRPr="00D93990">
        <w:rPr>
          <w:rFonts w:eastAsia="Malgun Gothic"/>
        </w:rPr>
        <w:t xml:space="preserve"> HARQ</w:t>
      </w:r>
      <w:r w:rsidR="00201572" w:rsidRPr="00D93990">
        <w:rPr>
          <w:lang w:eastAsia="zh-CN"/>
        </w:rPr>
        <w:t xml:space="preserve"> feedback</w:t>
      </w:r>
      <w:r w:rsidRPr="00D93990">
        <w:rPr>
          <w:rFonts w:eastAsia="Malgun Gothic"/>
        </w:rPr>
        <w:t xml:space="preserve"> transmission</w:t>
      </w:r>
      <w:r w:rsidR="00201572" w:rsidRPr="00D93990">
        <w:rPr>
          <w:lang w:eastAsia="zh-CN"/>
        </w:rPr>
        <w:t xml:space="preserve"> plus 3 subframes</w:t>
      </w:r>
      <w:r w:rsidRPr="00D93990">
        <w:rPr>
          <w:rFonts w:eastAsia="Malgun Gothic"/>
        </w:rPr>
        <w:t xml:space="preserve"> to the first subframe of the next PDCCH occasion.</w:t>
      </w:r>
    </w:p>
    <w:p w:rsidR="00524006" w:rsidRPr="00D93990" w:rsidRDefault="00F071A6" w:rsidP="00524006">
      <w:pPr>
        <w:rPr>
          <w:rFonts w:eastAsia="Malgun Gothic"/>
        </w:rPr>
      </w:pPr>
      <w:r w:rsidRPr="00D93990">
        <w:rPr>
          <w:rFonts w:eastAsia="Malgun Gothic"/>
        </w:rPr>
        <w:t>Except for NB-IoT</w:t>
      </w:r>
      <w:r w:rsidR="00621A90" w:rsidRPr="00D93990">
        <w:t xml:space="preserve"> </w:t>
      </w:r>
      <w:r w:rsidR="00621A90" w:rsidRPr="00D93990">
        <w:rPr>
          <w:rFonts w:eastAsia="Malgun Gothic"/>
        </w:rPr>
        <w:t>and for HARQ processes scheduled using Short Processing Time and for short TTI</w:t>
      </w:r>
      <w:r w:rsidRPr="00D93990">
        <w:rPr>
          <w:rFonts w:eastAsia="Malgun Gothic"/>
        </w:rPr>
        <w:t xml:space="preserve">, </w:t>
      </w:r>
      <w:r w:rsidR="001B443A" w:rsidRPr="00D93990">
        <w:rPr>
          <w:rFonts w:eastAsia="Malgun Gothic"/>
        </w:rPr>
        <w:t xml:space="preserve">UL HARQ RTT Timer length is set </w:t>
      </w:r>
      <w:r w:rsidRPr="00D93990">
        <w:rPr>
          <w:rFonts w:eastAsia="Malgun Gothic"/>
        </w:rPr>
        <w:t>to</w:t>
      </w:r>
      <w:r w:rsidR="001B443A" w:rsidRPr="00D93990">
        <w:rPr>
          <w:rFonts w:eastAsia="Malgun Gothic"/>
        </w:rPr>
        <w:t xml:space="preserve"> 4 subframes</w:t>
      </w:r>
      <w:r w:rsidR="000135C3" w:rsidRPr="00D93990">
        <w:rPr>
          <w:iCs/>
        </w:rPr>
        <w:t xml:space="preserve"> for FDD</w:t>
      </w:r>
      <w:r w:rsidR="000B0FF3" w:rsidRPr="00D93990">
        <w:rPr>
          <w:iCs/>
        </w:rPr>
        <w:t xml:space="preserve"> and Frame Structure Type 3</w:t>
      </w:r>
      <w:r w:rsidR="000135C3" w:rsidRPr="00D93990">
        <w:rPr>
          <w:iCs/>
        </w:rPr>
        <w:t>, and set to k</w:t>
      </w:r>
      <w:r w:rsidR="000135C3" w:rsidRPr="00D93990">
        <w:rPr>
          <w:iCs/>
          <w:vertAlign w:val="subscript"/>
        </w:rPr>
        <w:t>ULHARQRTT</w:t>
      </w:r>
      <w:r w:rsidR="000135C3" w:rsidRPr="00D93990">
        <w:rPr>
          <w:iCs/>
        </w:rPr>
        <w:t xml:space="preserve"> subframes for TDD, </w:t>
      </w:r>
      <w:r w:rsidR="000135C3" w:rsidRPr="00D93990">
        <w:rPr>
          <w:iCs/>
        </w:rPr>
        <w:lastRenderedPageBreak/>
        <w:t>where k</w:t>
      </w:r>
      <w:r w:rsidR="000135C3" w:rsidRPr="00D93990">
        <w:rPr>
          <w:iCs/>
          <w:vertAlign w:val="subscript"/>
        </w:rPr>
        <w:t>ULHARQRTT</w:t>
      </w:r>
      <w:r w:rsidR="000135C3" w:rsidRPr="00D93990">
        <w:rPr>
          <w:iCs/>
          <w:lang w:eastAsia="zh-CN"/>
        </w:rPr>
        <w:t xml:space="preserve"> </w:t>
      </w:r>
      <w:r w:rsidR="000135C3" w:rsidRPr="00D93990">
        <w:rPr>
          <w:iCs/>
        </w:rPr>
        <w:t>equals to the k</w:t>
      </w:r>
      <w:r w:rsidR="000135C3" w:rsidRPr="00D93990">
        <w:rPr>
          <w:iCs/>
          <w:vertAlign w:val="subscript"/>
        </w:rPr>
        <w:t>PHICH</w:t>
      </w:r>
      <w:r w:rsidR="000135C3" w:rsidRPr="00D93990">
        <w:rPr>
          <w:iCs/>
        </w:rPr>
        <w:t xml:space="preserve"> value indicated in Table 9.1.2-1</w:t>
      </w:r>
      <w:r w:rsidR="000135C3" w:rsidRPr="00D93990">
        <w:rPr>
          <w:iCs/>
          <w:lang w:eastAsia="zh-CN"/>
        </w:rPr>
        <w:t xml:space="preserve"> </w:t>
      </w:r>
      <w:r w:rsidR="000135C3" w:rsidRPr="00D93990">
        <w:rPr>
          <w:iCs/>
        </w:rPr>
        <w:t xml:space="preserve">of </w:t>
      </w:r>
      <w:r w:rsidR="00EB63D2" w:rsidRPr="00D93990">
        <w:rPr>
          <w:iCs/>
        </w:rPr>
        <w:t>TS 36.213 [</w:t>
      </w:r>
      <w:r w:rsidR="000135C3" w:rsidRPr="00D93990">
        <w:rPr>
          <w:iCs/>
        </w:rPr>
        <w:t>2]</w:t>
      </w:r>
      <w:r w:rsidR="00DF68D3" w:rsidRPr="00D93990">
        <w:rPr>
          <w:iCs/>
        </w:rPr>
        <w:t xml:space="preserve"> if the UE is not configured with </w:t>
      </w:r>
      <w:r w:rsidR="007C7C66" w:rsidRPr="00D93990">
        <w:rPr>
          <w:iCs/>
        </w:rPr>
        <w:t>upper</w:t>
      </w:r>
      <w:r w:rsidR="00DF68D3" w:rsidRPr="00D93990">
        <w:rPr>
          <w:iCs/>
        </w:rPr>
        <w:t xml:space="preserve"> layer parameter </w:t>
      </w:r>
      <w:r w:rsidR="00DF68D3" w:rsidRPr="00D93990">
        <w:rPr>
          <w:i/>
          <w:iCs/>
        </w:rPr>
        <w:t>symPUSCH-UpPts</w:t>
      </w:r>
      <w:r w:rsidR="00DF68D3" w:rsidRPr="00D93990">
        <w:rPr>
          <w:iCs/>
        </w:rPr>
        <w:t xml:space="preserve"> for the serving cell, otherwise the k</w:t>
      </w:r>
      <w:r w:rsidR="00DF68D3" w:rsidRPr="00D93990">
        <w:rPr>
          <w:iCs/>
          <w:vertAlign w:val="subscript"/>
        </w:rPr>
        <w:t>PHICH</w:t>
      </w:r>
      <w:r w:rsidR="00DF68D3" w:rsidRPr="00D93990">
        <w:rPr>
          <w:iCs/>
        </w:rPr>
        <w:t xml:space="preserve"> value is indicated in Table 9.1.2-3</w:t>
      </w:r>
      <w:r w:rsidR="000135C3" w:rsidRPr="00D93990">
        <w:rPr>
          <w:rFonts w:eastAsia="Malgun Gothic"/>
        </w:rPr>
        <w:t>.</w:t>
      </w:r>
    </w:p>
    <w:p w:rsidR="00621A90" w:rsidRPr="00D93990" w:rsidRDefault="00964F48" w:rsidP="00621A90">
      <w:pPr>
        <w:rPr>
          <w:rFonts w:eastAsia="Malgun Gothic"/>
        </w:rPr>
      </w:pPr>
      <w:r w:rsidRPr="00D93990">
        <w:rPr>
          <w:rFonts w:eastAsia="Malgun Gothic"/>
        </w:rPr>
        <w:t xml:space="preserve">For NB-IoT, the UL HARQ RTT timer length is set to 4+deltaPDCCH subframes, where deltaPDCCH is the interval </w:t>
      </w:r>
      <w:r w:rsidR="0000175A" w:rsidRPr="00D93990">
        <w:rPr>
          <w:rFonts w:eastAsia="Malgun Gothic"/>
        </w:rPr>
        <w:t xml:space="preserve">starting </w:t>
      </w:r>
      <w:r w:rsidRPr="00D93990">
        <w:rPr>
          <w:rFonts w:eastAsia="Malgun Gothic"/>
        </w:rPr>
        <w:t xml:space="preserve">from the </w:t>
      </w:r>
      <w:r w:rsidR="0000175A" w:rsidRPr="00D93990">
        <w:rPr>
          <w:rFonts w:eastAsia="Malgun Gothic"/>
        </w:rPr>
        <w:t xml:space="preserve">subframe following the </w:t>
      </w:r>
      <w:r w:rsidRPr="00D93990">
        <w:rPr>
          <w:rFonts w:eastAsia="Malgun Gothic"/>
        </w:rPr>
        <w:t xml:space="preserve">last subframe of the PUSCH transmission plus </w:t>
      </w:r>
      <w:r w:rsidR="009D164F" w:rsidRPr="00D93990">
        <w:rPr>
          <w:rFonts w:eastAsia="Malgun Gothic"/>
        </w:rPr>
        <w:t>3</w:t>
      </w:r>
      <w:r w:rsidRPr="00D93990">
        <w:rPr>
          <w:rFonts w:eastAsia="Malgun Gothic"/>
        </w:rPr>
        <w:t xml:space="preserve"> subframes to the first subframe of the next PDCCH occasion.</w:t>
      </w:r>
    </w:p>
    <w:p w:rsidR="00621A90" w:rsidRPr="00D93990" w:rsidRDefault="00621A90" w:rsidP="00621A90">
      <w:pPr>
        <w:rPr>
          <w:rFonts w:eastAsia="Malgun Gothic"/>
        </w:rPr>
      </w:pPr>
      <w:r w:rsidRPr="00D93990">
        <w:rPr>
          <w:rFonts w:eastAsia="Malgun Gothic"/>
        </w:rPr>
        <w:t xml:space="preserve">For HARQ processes scheduled using Short Processing Time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the UL HARQ RTT Timer length is set to 3 subframes for FDD and for Frame Structure Type 3, </w:t>
      </w:r>
      <w:r w:rsidRPr="00D93990">
        <w:rPr>
          <w:iCs/>
        </w:rPr>
        <w:t>and set to k</w:t>
      </w:r>
      <w:r w:rsidRPr="00D93990">
        <w:rPr>
          <w:iCs/>
          <w:vertAlign w:val="subscript"/>
        </w:rPr>
        <w:t>ULHARQRTT</w:t>
      </w:r>
      <w:r w:rsidRPr="00D93990">
        <w:rPr>
          <w:iCs/>
        </w:rPr>
        <w:t xml:space="preserve"> subframes for TDD, where k</w:t>
      </w:r>
      <w:r w:rsidRPr="00D93990">
        <w:rPr>
          <w:iCs/>
          <w:vertAlign w:val="subscript"/>
        </w:rPr>
        <w:t>ULHARQRTT</w:t>
      </w:r>
      <w:r w:rsidRPr="00D93990">
        <w:rPr>
          <w:iCs/>
          <w:lang w:eastAsia="zh-CN"/>
        </w:rPr>
        <w:t xml:space="preserve"> </w:t>
      </w:r>
      <w:r w:rsidRPr="00D93990">
        <w:rPr>
          <w:iCs/>
        </w:rPr>
        <w:t>equals the value indicated in Table 7.7-1</w:t>
      </w:r>
      <w:r w:rsidRPr="00D93990">
        <w:rPr>
          <w:rFonts w:eastAsia="Malgun Gothic"/>
        </w:rPr>
        <w:t xml:space="preserve"> and Table 7.7-2.</w:t>
      </w:r>
    </w:p>
    <w:p w:rsidR="00621A90" w:rsidRPr="00D93990" w:rsidRDefault="00621A90" w:rsidP="00621A90">
      <w:pPr>
        <w:rPr>
          <w:rFonts w:eastAsia="Malgun Gothic"/>
        </w:rPr>
      </w:pPr>
      <w:r w:rsidRPr="00D93990">
        <w:rPr>
          <w:rFonts w:eastAsia="Malgun Gothic"/>
        </w:rPr>
        <w:t xml:space="preserve">For HARQ processes scheduled using short TTI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the UL HARQ RTT Timer length is set to </w:t>
      </w:r>
      <w:r w:rsidRPr="00D93990">
        <w:rPr>
          <w:noProof/>
        </w:rPr>
        <w:t xml:space="preserve">8 TTIs if the TTI length is one slot or if </w:t>
      </w:r>
      <w:r w:rsidR="00DE6AE3" w:rsidRPr="00D93990">
        <w:rPr>
          <w:i/>
          <w:noProof/>
        </w:rPr>
        <w:t xml:space="preserve">proc-Timeline </w:t>
      </w:r>
      <w:r w:rsidR="00DE6AE3" w:rsidRPr="00D93990">
        <w:rPr>
          <w:noProof/>
        </w:rPr>
        <w:t>is set to n+4 set1</w:t>
      </w:r>
      <w:r w:rsidRPr="00D93990">
        <w:rPr>
          <w:noProof/>
        </w:rPr>
        <w:t xml:space="preserve">, to 12 TTIs if </w:t>
      </w:r>
      <w:r w:rsidR="00DE6AE3" w:rsidRPr="00D93990">
        <w:rPr>
          <w:i/>
          <w:noProof/>
        </w:rPr>
        <w:t xml:space="preserve">proc-Timeline </w:t>
      </w:r>
      <w:r w:rsidR="00DE6AE3" w:rsidRPr="00D93990">
        <w:rPr>
          <w:noProof/>
        </w:rPr>
        <w:t>is set to n+6 set1 or n+6 set2</w:t>
      </w:r>
      <w:r w:rsidRPr="00D93990">
        <w:rPr>
          <w:noProof/>
        </w:rPr>
        <w:t xml:space="preserve"> and to 16 TTIs if </w:t>
      </w:r>
      <w:r w:rsidR="00DE6AE3" w:rsidRPr="00D93990">
        <w:rPr>
          <w:i/>
          <w:noProof/>
        </w:rPr>
        <w:t xml:space="preserve">proc-Timeline </w:t>
      </w:r>
      <w:r w:rsidR="00DE6AE3" w:rsidRPr="00D93990">
        <w:rPr>
          <w:noProof/>
        </w:rPr>
        <w:t>is set to n+8 set2</w:t>
      </w:r>
      <w:r w:rsidRPr="00D93990">
        <w:rPr>
          <w:noProof/>
        </w:rPr>
        <w:t xml:space="preserve"> for FDD and Frame Structure Type 3.</w:t>
      </w:r>
      <w:r w:rsidRPr="00D93990">
        <w:rPr>
          <w:rFonts w:eastAsia="Malgun Gothic"/>
        </w:rPr>
        <w:t xml:space="preserve"> For TDD short TTI the UL HARQ RTT is </w:t>
      </w:r>
      <w:r w:rsidRPr="00D93990">
        <w:rPr>
          <w:iCs/>
        </w:rPr>
        <w:t>set to k</w:t>
      </w:r>
      <w:r w:rsidRPr="00D93990">
        <w:rPr>
          <w:iCs/>
          <w:vertAlign w:val="subscript"/>
        </w:rPr>
        <w:t>ULHARQRTT</w:t>
      </w:r>
      <w:r w:rsidRPr="00D93990">
        <w:rPr>
          <w:iCs/>
        </w:rPr>
        <w:t xml:space="preserve"> TTIs, where k</w:t>
      </w:r>
      <w:r w:rsidRPr="00D93990">
        <w:rPr>
          <w:iCs/>
          <w:vertAlign w:val="subscript"/>
        </w:rPr>
        <w:t>ULHARQRTT</w:t>
      </w:r>
      <w:r w:rsidRPr="00D93990">
        <w:rPr>
          <w:iCs/>
          <w:lang w:eastAsia="zh-CN"/>
        </w:rPr>
        <w:t xml:space="preserve"> </w:t>
      </w:r>
      <w:r w:rsidRPr="00D93990">
        <w:rPr>
          <w:iCs/>
        </w:rPr>
        <w:t>equals the value indicated in Table 7.7-3</w:t>
      </w:r>
      <w:r w:rsidRPr="00D93990">
        <w:rPr>
          <w:rFonts w:eastAsia="Malgun Gothic"/>
        </w:rPr>
        <w:t>, Table 7.7-4 and Table 7.7-5.</w:t>
      </w:r>
    </w:p>
    <w:p w:rsidR="00621A90" w:rsidRPr="00D93990" w:rsidRDefault="00621A90" w:rsidP="00621A90">
      <w:pPr>
        <w:pStyle w:val="TH"/>
      </w:pPr>
      <w:r w:rsidRPr="00D93990">
        <w:t xml:space="preserve"> </w:t>
      </w:r>
      <w:r w:rsidRPr="00D93990">
        <w:rPr>
          <w:noProof/>
        </w:rPr>
        <w:t>Table 7.7-1:</w:t>
      </w:r>
      <w:r w:rsidRPr="00D93990">
        <w:t xml:space="preserve"> k</w:t>
      </w:r>
      <w:r w:rsidRPr="00D93990">
        <w:rPr>
          <w:vertAlign w:val="subscript"/>
        </w:rPr>
        <w:t>ULHARQRTT</w:t>
      </w:r>
      <w:r w:rsidRPr="00D93990">
        <w:rPr>
          <w:lang w:eastAsia="zh-CN"/>
        </w:rPr>
        <w:t xml:space="preserve"> </w:t>
      </w:r>
      <w:r w:rsidRPr="00D93990">
        <w:t>for TDD Short Processing Time</w:t>
      </w:r>
      <w:r w:rsidRPr="00D93990">
        <w:rPr>
          <w:noProof/>
        </w:rPr>
        <w:t xml:space="preserve"> </w:t>
      </w:r>
      <w:r w:rsidRPr="00D9399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D93990" w:rsidTr="007E299A">
        <w:trPr>
          <w:cantSplit/>
          <w:jc w:val="center"/>
        </w:trPr>
        <w:tc>
          <w:tcPr>
            <w:tcW w:w="0" w:type="auto"/>
            <w:vMerge w:val="restart"/>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TDD UL/DL</w:t>
            </w:r>
            <w:r w:rsidRPr="00D93990">
              <w:rPr>
                <w:rFonts w:eastAsia="MS Mincho"/>
                <w:b/>
                <w:sz w:val="18"/>
              </w:rPr>
              <w:br/>
              <w:t>Configuration</w:t>
            </w:r>
          </w:p>
        </w:tc>
        <w:tc>
          <w:tcPr>
            <w:tcW w:w="0" w:type="auto"/>
            <w:gridSpan w:val="10"/>
            <w:shd w:val="clear" w:color="auto" w:fill="E0E0E0"/>
            <w:vAlign w:val="center"/>
          </w:tcPr>
          <w:p w:rsidR="00621A90" w:rsidRPr="00D93990" w:rsidRDefault="00621A90" w:rsidP="007E299A">
            <w:pPr>
              <w:keepNext/>
              <w:keepLines/>
              <w:spacing w:after="0"/>
              <w:jc w:val="center"/>
              <w:rPr>
                <w:rFonts w:eastAsia="MS Mincho"/>
                <w:b/>
                <w:i/>
                <w:iCs/>
                <w:sz w:val="18"/>
              </w:rPr>
            </w:pPr>
            <w:r w:rsidRPr="00D93990">
              <w:rPr>
                <w:rFonts w:eastAsia="MS Mincho"/>
                <w:b/>
                <w:sz w:val="18"/>
              </w:rPr>
              <w:t xml:space="preserve">subframe index </w:t>
            </w:r>
            <w:r w:rsidRPr="00D93990">
              <w:rPr>
                <w:rFonts w:eastAsia="MS Mincho"/>
                <w:b/>
                <w:i/>
                <w:iCs/>
                <w:sz w:val="18"/>
              </w:rPr>
              <w:t>n</w:t>
            </w:r>
          </w:p>
        </w:tc>
      </w:tr>
      <w:tr w:rsidR="006D2D97" w:rsidRPr="00D93990" w:rsidTr="007E299A">
        <w:trPr>
          <w:cantSplit/>
          <w:jc w:val="center"/>
        </w:trPr>
        <w:tc>
          <w:tcPr>
            <w:tcW w:w="0" w:type="auto"/>
            <w:vMerge/>
            <w:shd w:val="clear" w:color="auto" w:fill="E0E0E0"/>
            <w:vAlign w:val="center"/>
          </w:tcPr>
          <w:p w:rsidR="00621A90" w:rsidRPr="00D93990"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6</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6</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5</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iCs/>
                <w:sz w:val="18"/>
              </w:rPr>
            </w:pPr>
          </w:p>
        </w:tc>
      </w:tr>
    </w:tbl>
    <w:p w:rsidR="00621A90" w:rsidRPr="00D93990" w:rsidRDefault="00621A90" w:rsidP="00621A90"/>
    <w:p w:rsidR="00621A90" w:rsidRPr="00D93990" w:rsidRDefault="00621A90" w:rsidP="00621A90">
      <w:pPr>
        <w:pStyle w:val="TH"/>
      </w:pPr>
      <w:r w:rsidRPr="00D93990">
        <w:t>Table 7.7-2: k</w:t>
      </w:r>
      <w:r w:rsidRPr="00D93990">
        <w:rPr>
          <w:vertAlign w:val="subscript"/>
        </w:rPr>
        <w:t>ULHARQRTT</w:t>
      </w:r>
      <w:r w:rsidRPr="00D93990">
        <w:rPr>
          <w:lang w:eastAsia="zh-CN"/>
        </w:rPr>
        <w:t xml:space="preserve"> </w:t>
      </w:r>
      <w:r w:rsidRPr="00D93990">
        <w:t>for TDD Short Processing Time</w:t>
      </w:r>
      <w:r w:rsidRPr="00D93990">
        <w:rPr>
          <w:noProof/>
        </w:rPr>
        <w:t xml:space="preserve"> </w:t>
      </w:r>
      <w:r w:rsidRPr="00D9399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D93990" w:rsidTr="007E299A">
        <w:trPr>
          <w:cantSplit/>
          <w:jc w:val="center"/>
        </w:trPr>
        <w:tc>
          <w:tcPr>
            <w:tcW w:w="0" w:type="auto"/>
            <w:vMerge w:val="restart"/>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TDD UL/DL</w:t>
            </w:r>
            <w:r w:rsidRPr="00D93990">
              <w:rPr>
                <w:rFonts w:eastAsia="MS Mincho"/>
                <w:b/>
                <w:sz w:val="18"/>
              </w:rPr>
              <w:br/>
              <w:t>Configuration</w:t>
            </w:r>
          </w:p>
        </w:tc>
        <w:tc>
          <w:tcPr>
            <w:tcW w:w="0" w:type="auto"/>
            <w:gridSpan w:val="10"/>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subframe index n</w:t>
            </w:r>
          </w:p>
        </w:tc>
      </w:tr>
      <w:tr w:rsidR="006D2D97" w:rsidRPr="00D93990" w:rsidTr="007E299A">
        <w:trPr>
          <w:cantSplit/>
          <w:jc w:val="center"/>
        </w:trPr>
        <w:tc>
          <w:tcPr>
            <w:tcW w:w="0" w:type="auto"/>
            <w:vMerge/>
            <w:shd w:val="clear" w:color="auto" w:fill="E0E0E0"/>
            <w:vAlign w:val="center"/>
          </w:tcPr>
          <w:p w:rsidR="00621A90" w:rsidRPr="00D93990"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21A90"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bl>
    <w:p w:rsidR="00621A90" w:rsidRPr="00D93990" w:rsidRDefault="00621A90" w:rsidP="00621A90"/>
    <w:p w:rsidR="00621A90" w:rsidRPr="00D93990" w:rsidRDefault="00621A90" w:rsidP="00621A90">
      <w:pPr>
        <w:pStyle w:val="TH"/>
      </w:pPr>
      <w:r w:rsidRPr="00D93990">
        <w:t>Table 7.7-3: k</w:t>
      </w:r>
      <w:r w:rsidRPr="00D93990">
        <w:rPr>
          <w:vertAlign w:val="subscript"/>
        </w:rPr>
        <w:t>ULHARQRTT</w:t>
      </w:r>
      <w:r w:rsidRPr="00D93990">
        <w:rPr>
          <w:lang w:eastAsia="zh-CN"/>
        </w:rPr>
        <w:t xml:space="preserve"> </w:t>
      </w:r>
      <w:r w:rsidRPr="00D9399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D93990" w:rsidTr="007E299A">
        <w:trPr>
          <w:cantSplit/>
          <w:jc w:val="center"/>
        </w:trPr>
        <w:tc>
          <w:tcPr>
            <w:tcW w:w="1299" w:type="dxa"/>
            <w:vMerge w:val="restart"/>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TDD UL/DL</w:t>
            </w:r>
            <w:r w:rsidRPr="00D93990">
              <w:rPr>
                <w:rFonts w:eastAsia="MS Mincho"/>
                <w:b/>
                <w:sz w:val="18"/>
              </w:rPr>
              <w:br/>
              <w:t>Configuration</w:t>
            </w:r>
          </w:p>
        </w:tc>
        <w:tc>
          <w:tcPr>
            <w:tcW w:w="7466" w:type="dxa"/>
            <w:gridSpan w:val="20"/>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 xml:space="preserve">sTTI index </w:t>
            </w:r>
            <w:r w:rsidRPr="00D93990">
              <w:rPr>
                <w:rFonts w:eastAsia="MS Mincho"/>
                <w:b/>
                <w:i/>
                <w:iCs/>
                <w:sz w:val="18"/>
              </w:rPr>
              <w:t>n</w:t>
            </w:r>
          </w:p>
        </w:tc>
      </w:tr>
      <w:tr w:rsidR="006D2D97" w:rsidRPr="00D93990" w:rsidTr="007E299A">
        <w:trPr>
          <w:cantSplit/>
          <w:jc w:val="center"/>
        </w:trPr>
        <w:tc>
          <w:tcPr>
            <w:tcW w:w="1299" w:type="dxa"/>
            <w:vMerge/>
            <w:shd w:val="clear" w:color="auto" w:fill="E7E6E6"/>
            <w:vAlign w:val="center"/>
          </w:tcPr>
          <w:p w:rsidR="00621A90" w:rsidRPr="00D93990" w:rsidRDefault="00621A90" w:rsidP="007E299A">
            <w:pPr>
              <w:keepNext/>
              <w:keepLines/>
              <w:spacing w:after="0"/>
              <w:jc w:val="center"/>
              <w:rPr>
                <w:rFonts w:eastAsia="MS Mincho"/>
                <w:sz w:val="18"/>
              </w:rPr>
            </w:pP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442"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10</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11</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12</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13</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14</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15</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16</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17</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18</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19</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c>
          <w:tcPr>
            <w:tcW w:w="426"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42"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4</w:t>
            </w:r>
          </w:p>
        </w:tc>
        <w:tc>
          <w:tcPr>
            <w:tcW w:w="425"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bl>
    <w:p w:rsidR="00621A90" w:rsidRPr="00D93990" w:rsidRDefault="00621A90" w:rsidP="00621A90"/>
    <w:p w:rsidR="00621A90" w:rsidRPr="00D93990" w:rsidRDefault="00621A90" w:rsidP="00621A90">
      <w:pPr>
        <w:pStyle w:val="TH"/>
      </w:pPr>
      <w:r w:rsidRPr="00D93990">
        <w:lastRenderedPageBreak/>
        <w:t>Table 7.7-4: k</w:t>
      </w:r>
      <w:r w:rsidRPr="00D93990">
        <w:rPr>
          <w:vertAlign w:val="subscript"/>
        </w:rPr>
        <w:t>ULHARQRTT</w:t>
      </w:r>
      <w:r w:rsidRPr="00D93990">
        <w:rPr>
          <w:lang w:eastAsia="zh-CN"/>
        </w:rPr>
        <w:t xml:space="preserve"> </w:t>
      </w:r>
      <w:r w:rsidRPr="00D9399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D93990" w:rsidTr="007E299A">
        <w:trPr>
          <w:cantSplit/>
          <w:jc w:val="center"/>
        </w:trPr>
        <w:tc>
          <w:tcPr>
            <w:tcW w:w="1299" w:type="dxa"/>
            <w:vMerge w:val="restart"/>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TDD UL/DL</w:t>
            </w:r>
            <w:r w:rsidRPr="00D93990">
              <w:rPr>
                <w:rFonts w:eastAsia="MS Mincho"/>
                <w:b/>
                <w:sz w:val="18"/>
              </w:rPr>
              <w:br/>
              <w:t>Configuration</w:t>
            </w:r>
          </w:p>
        </w:tc>
        <w:tc>
          <w:tcPr>
            <w:tcW w:w="7466" w:type="dxa"/>
            <w:gridSpan w:val="20"/>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 xml:space="preserve">sTTI index </w:t>
            </w:r>
            <w:r w:rsidRPr="00D93990">
              <w:rPr>
                <w:rFonts w:eastAsia="MS Mincho"/>
                <w:b/>
                <w:i/>
                <w:iCs/>
                <w:sz w:val="18"/>
              </w:rPr>
              <w:t>n</w:t>
            </w:r>
          </w:p>
        </w:tc>
      </w:tr>
      <w:tr w:rsidR="006D2D97" w:rsidRPr="00D93990" w:rsidTr="007E299A">
        <w:trPr>
          <w:cantSplit/>
          <w:jc w:val="center"/>
        </w:trPr>
        <w:tc>
          <w:tcPr>
            <w:tcW w:w="1299" w:type="dxa"/>
            <w:vMerge/>
            <w:shd w:val="clear" w:color="auto" w:fill="E7E6E6"/>
            <w:vAlign w:val="center"/>
          </w:tcPr>
          <w:p w:rsidR="00621A90" w:rsidRPr="00D93990" w:rsidRDefault="00621A90" w:rsidP="007E299A">
            <w:pPr>
              <w:keepNext/>
              <w:keepLines/>
              <w:spacing w:after="0"/>
              <w:jc w:val="center"/>
              <w:rPr>
                <w:rFonts w:eastAsia="MS Mincho"/>
                <w:sz w:val="18"/>
              </w:rPr>
            </w:pP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442"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10</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11</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12</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13</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14</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15</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16</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17</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18</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19</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11</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11</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c>
          <w:tcPr>
            <w:tcW w:w="426"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42"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9</w:t>
            </w:r>
          </w:p>
        </w:tc>
        <w:tc>
          <w:tcPr>
            <w:tcW w:w="425"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bl>
    <w:p w:rsidR="00621A90" w:rsidRPr="00D93990" w:rsidRDefault="00621A90" w:rsidP="00621A90"/>
    <w:p w:rsidR="00621A90" w:rsidRPr="00D93990" w:rsidRDefault="00621A90" w:rsidP="00621A90">
      <w:pPr>
        <w:pStyle w:val="TH"/>
      </w:pPr>
      <w:r w:rsidRPr="00D93990">
        <w:t xml:space="preserve">Table 7.7-5: </w:t>
      </w:r>
      <w:r w:rsidRPr="00D93990">
        <w:rPr>
          <w:iCs/>
        </w:rPr>
        <w:t>k</w:t>
      </w:r>
      <w:r w:rsidRPr="00D93990">
        <w:rPr>
          <w:iCs/>
          <w:vertAlign w:val="subscript"/>
        </w:rPr>
        <w:t>ULHARQRTT</w:t>
      </w:r>
      <w:r w:rsidRPr="00D93990">
        <w:rPr>
          <w:iCs/>
          <w:lang w:eastAsia="zh-CN"/>
        </w:rPr>
        <w:t xml:space="preserve"> </w:t>
      </w:r>
      <w:r w:rsidRPr="00D93990">
        <w:rPr>
          <w:iCs/>
        </w:rPr>
        <w:t>for TDD</w:t>
      </w:r>
      <w:r w:rsidRPr="00D9399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D93990" w:rsidTr="007E299A">
        <w:trPr>
          <w:cantSplit/>
          <w:jc w:val="center"/>
        </w:trPr>
        <w:tc>
          <w:tcPr>
            <w:tcW w:w="1299" w:type="dxa"/>
            <w:vMerge w:val="restart"/>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TDD UL/DL</w:t>
            </w:r>
            <w:r w:rsidRPr="00D93990">
              <w:rPr>
                <w:rFonts w:eastAsia="MS Mincho"/>
                <w:b/>
                <w:sz w:val="18"/>
              </w:rPr>
              <w:br/>
              <w:t>Configuration</w:t>
            </w:r>
          </w:p>
        </w:tc>
        <w:tc>
          <w:tcPr>
            <w:tcW w:w="7466" w:type="dxa"/>
            <w:gridSpan w:val="20"/>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 xml:space="preserve">sTTI index </w:t>
            </w:r>
            <w:r w:rsidRPr="00D93990">
              <w:rPr>
                <w:rFonts w:eastAsia="MS Mincho"/>
                <w:b/>
                <w:i/>
                <w:iCs/>
                <w:sz w:val="18"/>
              </w:rPr>
              <w:t>n</w:t>
            </w:r>
          </w:p>
        </w:tc>
      </w:tr>
      <w:tr w:rsidR="006D2D97" w:rsidRPr="00D93990" w:rsidTr="007E299A">
        <w:trPr>
          <w:cantSplit/>
          <w:jc w:val="center"/>
        </w:trPr>
        <w:tc>
          <w:tcPr>
            <w:tcW w:w="1299" w:type="dxa"/>
            <w:vMerge/>
            <w:shd w:val="clear" w:color="auto" w:fill="E7E6E6"/>
            <w:vAlign w:val="center"/>
          </w:tcPr>
          <w:p w:rsidR="00621A90" w:rsidRPr="00D93990" w:rsidRDefault="00621A90" w:rsidP="007E299A">
            <w:pPr>
              <w:keepNext/>
              <w:keepLines/>
              <w:spacing w:after="0"/>
              <w:jc w:val="center"/>
              <w:rPr>
                <w:rFonts w:eastAsia="MS Mincho"/>
                <w:sz w:val="18"/>
              </w:rPr>
            </w:pP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442"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10</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11</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12</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13</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14</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15</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16</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17</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18</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19</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11</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11</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5</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9</w:t>
            </w: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bl>
    <w:p w:rsidR="00964F48" w:rsidRPr="00D93990" w:rsidRDefault="00964F48" w:rsidP="00524006"/>
    <w:p w:rsidR="00524006" w:rsidRPr="00D93990" w:rsidRDefault="00524006" w:rsidP="00524006">
      <w:pPr>
        <w:pStyle w:val="Heading2"/>
      </w:pPr>
      <w:bookmarkStart w:id="196" w:name="_Toc20413380"/>
      <w:r w:rsidRPr="00D93990">
        <w:t>7.8</w:t>
      </w:r>
      <w:r w:rsidRPr="00D93990">
        <w:tab/>
        <w:t>DL_REPETITION_NUMBER value</w:t>
      </w:r>
      <w:bookmarkEnd w:id="196"/>
    </w:p>
    <w:p w:rsidR="00524006" w:rsidRPr="00D93990" w:rsidRDefault="00524006" w:rsidP="00524006">
      <w:pPr>
        <w:rPr>
          <w:i/>
        </w:rPr>
      </w:pPr>
      <w:r w:rsidRPr="00D93990">
        <w:t xml:space="preserve">The parameter DL_REPETITION_NUMBER value is received from lower layers and corresponds to the repetition level as specified in </w:t>
      </w:r>
      <w:r w:rsidR="00EB63D2" w:rsidRPr="00D93990">
        <w:t>TS 36.213 [</w:t>
      </w:r>
      <w:r w:rsidRPr="00D93990">
        <w:t>2].</w:t>
      </w:r>
    </w:p>
    <w:p w:rsidR="00524006" w:rsidRPr="00D93990" w:rsidRDefault="00524006" w:rsidP="00524006">
      <w:pPr>
        <w:pStyle w:val="Heading2"/>
      </w:pPr>
      <w:bookmarkStart w:id="197" w:name="_Toc20413381"/>
      <w:r w:rsidRPr="00D93990">
        <w:t>7.9</w:t>
      </w:r>
      <w:r w:rsidRPr="00D93990">
        <w:tab/>
        <w:t>UL_REPETITION_NUMBER value</w:t>
      </w:r>
      <w:bookmarkEnd w:id="197"/>
    </w:p>
    <w:p w:rsidR="0076096B" w:rsidRPr="00D93990" w:rsidRDefault="00524006" w:rsidP="00524006">
      <w:pPr>
        <w:rPr>
          <w:noProof/>
        </w:rPr>
      </w:pPr>
      <w:r w:rsidRPr="00D93990">
        <w:t xml:space="preserve">The parameter UL_REPETITION_NUMBER value is received from lower layers and corresponds to the repetition level as specified in </w:t>
      </w:r>
      <w:r w:rsidR="00EB63D2" w:rsidRPr="00D93990">
        <w:t>TS 36.213 [</w:t>
      </w:r>
      <w:r w:rsidRPr="00D93990">
        <w:t>2].</w:t>
      </w:r>
    </w:p>
    <w:p w:rsidR="00E301DE" w:rsidRPr="00D93990" w:rsidRDefault="00BB3022" w:rsidP="00707196">
      <w:pPr>
        <w:pStyle w:val="Heading8"/>
        <w:rPr>
          <w:noProof/>
        </w:rPr>
      </w:pPr>
      <w:r w:rsidRPr="00D93990">
        <w:rPr>
          <w:noProof/>
        </w:rPr>
        <w:br w:type="page"/>
      </w:r>
      <w:bookmarkStart w:id="198" w:name="_Toc20413382"/>
      <w:r w:rsidR="00E301DE" w:rsidRPr="00D93990">
        <w:rPr>
          <w:noProof/>
        </w:rPr>
        <w:lastRenderedPageBreak/>
        <w:t>Annex A (normative):</w:t>
      </w:r>
      <w:r w:rsidR="00E301DE" w:rsidRPr="00D93990">
        <w:rPr>
          <w:noProof/>
        </w:rPr>
        <w:br/>
        <w:t>Handling of measurement gaps</w:t>
      </w:r>
      <w:bookmarkEnd w:id="198"/>
    </w:p>
    <w:p w:rsidR="0076366D" w:rsidRPr="00D93990" w:rsidRDefault="0076366D" w:rsidP="00707196">
      <w:pPr>
        <w:rPr>
          <w:lang w:eastAsia="zh-CN"/>
        </w:rPr>
      </w:pPr>
      <w:r w:rsidRPr="00D93990">
        <w:t xml:space="preserve">In this specification, the subframes which cannot be used for transmission according to </w:t>
      </w:r>
      <w:r w:rsidR="006D2D97" w:rsidRPr="00D93990">
        <w:t>clause</w:t>
      </w:r>
      <w:r w:rsidRPr="00D93990">
        <w:t xml:space="preserve"> 8.1.2.1 of </w:t>
      </w:r>
      <w:r w:rsidR="00EB63D2" w:rsidRPr="00D93990">
        <w:t>TS 36.133 [</w:t>
      </w:r>
      <w:r w:rsidRPr="00D93990">
        <w:t>9] are also considered as part of measurement gaps in uplink. Measurement gaps are defined in</w:t>
      </w:r>
      <w:r w:rsidRPr="00D93990">
        <w:rPr>
          <w:lang w:eastAsia="zh-CN"/>
        </w:rPr>
        <w:t xml:space="preserve"> </w:t>
      </w:r>
      <w:r w:rsidR="00EB63D2" w:rsidRPr="00D93990">
        <w:rPr>
          <w:lang w:eastAsia="zh-CN"/>
        </w:rPr>
        <w:t>TS 36.133 </w:t>
      </w:r>
      <w:r w:rsidR="00EB63D2" w:rsidRPr="00D93990">
        <w:t>[</w:t>
      </w:r>
      <w:r w:rsidRPr="00D93990">
        <w:t>9].</w:t>
      </w:r>
    </w:p>
    <w:p w:rsidR="00E301DE" w:rsidRPr="00D93990" w:rsidRDefault="00E301DE" w:rsidP="00707196">
      <w:pPr>
        <w:rPr>
          <w:noProof/>
        </w:rPr>
      </w:pPr>
      <w:r w:rsidRPr="00D93990">
        <w:rPr>
          <w:noProof/>
        </w:rPr>
        <w:t>In a subframe that is part of a measurement gap, the UE shall not perform the transmission of HARQ feedback and CQI/PMI/RI</w:t>
      </w:r>
      <w:r w:rsidR="00A916AE" w:rsidRPr="00D93990">
        <w:rPr>
          <w:noProof/>
        </w:rPr>
        <w:t>/PTI</w:t>
      </w:r>
      <w:r w:rsidR="00C01C90" w:rsidRPr="00D93990">
        <w:rPr>
          <w:noProof/>
        </w:rPr>
        <w:t>/CRI</w:t>
      </w:r>
      <w:r w:rsidRPr="00D93990">
        <w:rPr>
          <w:noProof/>
        </w:rPr>
        <w:t>, and SRS shall not be reported.</w:t>
      </w:r>
    </w:p>
    <w:p w:rsidR="00A00BA8" w:rsidRPr="00D93990" w:rsidRDefault="004A3549" w:rsidP="00707196">
      <w:pPr>
        <w:pStyle w:val="Heading8"/>
        <w:rPr>
          <w:noProof/>
        </w:rPr>
      </w:pPr>
      <w:r w:rsidRPr="00D93990">
        <w:rPr>
          <w:i/>
          <w:noProof/>
        </w:rPr>
        <w:br w:type="page"/>
      </w:r>
      <w:bookmarkStart w:id="199" w:name="_Toc20413383"/>
      <w:r w:rsidR="00A00BA8" w:rsidRPr="00D93990">
        <w:rPr>
          <w:noProof/>
        </w:rPr>
        <w:lastRenderedPageBreak/>
        <w:t xml:space="preserve">Annex </w:t>
      </w:r>
      <w:r w:rsidR="00E301DE" w:rsidRPr="00D93990">
        <w:rPr>
          <w:noProof/>
        </w:rPr>
        <w:t>B</w:t>
      </w:r>
      <w:r w:rsidR="00A00BA8" w:rsidRPr="00D93990">
        <w:rPr>
          <w:noProof/>
        </w:rPr>
        <w:t xml:space="preserve"> (</w:t>
      </w:r>
      <w:r w:rsidR="0020742F" w:rsidRPr="00D93990">
        <w:rPr>
          <w:noProof/>
        </w:rPr>
        <w:t>normative</w:t>
      </w:r>
      <w:r w:rsidR="00A00BA8" w:rsidRPr="00D93990">
        <w:rPr>
          <w:noProof/>
        </w:rPr>
        <w:t>):</w:t>
      </w:r>
      <w:r w:rsidR="00A00BA8" w:rsidRPr="00D93990">
        <w:rPr>
          <w:noProof/>
        </w:rPr>
        <w:br/>
        <w:t>Contention resolution for RACH access</w:t>
      </w:r>
      <w:bookmarkEnd w:id="199"/>
    </w:p>
    <w:p w:rsidR="00A00BA8" w:rsidRPr="00D93990" w:rsidDel="005E58B7" w:rsidRDefault="00A00BA8" w:rsidP="00707196">
      <w:r w:rsidRPr="00D93990">
        <w:t xml:space="preserve">When checking whether contention resolution was successful a </w:t>
      </w:r>
      <w:r w:rsidR="008211B7" w:rsidRPr="00D93990">
        <w:t xml:space="preserve">MAC entity </w:t>
      </w:r>
      <w:r w:rsidRPr="00D93990">
        <w:t>considers the MAC header structures shown below for the processing of a MAC PDU containing a UE Contention Resolution Identity MAC control element.</w:t>
      </w:r>
    </w:p>
    <w:p w:rsidR="00A00BA8" w:rsidRPr="00D93990" w:rsidRDefault="00751350" w:rsidP="00382147">
      <w:pPr>
        <w:pStyle w:val="TH"/>
      </w:pPr>
      <w:r w:rsidRPr="00D93990">
        <w:rPr>
          <w:b w:val="0"/>
        </w:rPr>
        <w:object w:dxaOrig="9630" w:dyaOrig="12226">
          <v:shape id="_x0000_i1088" type="#_x0000_t75" style="width:481.5pt;height:611.25pt" o:ole="">
            <v:imagedata r:id="rId126" o:title=""/>
          </v:shape>
          <o:OLEObject Type="Embed" ProgID="Visio.Drawing.15" ShapeID="_x0000_i1088" DrawAspect="Content" ObjectID="_1638197402" r:id="rId127"/>
        </w:object>
      </w:r>
    </w:p>
    <w:p w:rsidR="00B22704" w:rsidRPr="00D93990" w:rsidRDefault="009E4D17" w:rsidP="00B22704">
      <w:pPr>
        <w:pStyle w:val="NO"/>
      </w:pPr>
      <w:r w:rsidRPr="00D93990">
        <w:t>NOTE</w:t>
      </w:r>
      <w:r w:rsidR="00B22704" w:rsidRPr="00D93990">
        <w:t xml:space="preserve"> 1</w:t>
      </w:r>
      <w:r w:rsidRPr="00D93990">
        <w:t>:</w:t>
      </w:r>
      <w:r w:rsidRPr="00D93990">
        <w:tab/>
        <w:t>For Case 1 (only Contention Reso</w:t>
      </w:r>
      <w:r w:rsidR="00A2428D" w:rsidRPr="00D93990">
        <w:t>l</w:t>
      </w:r>
      <w:r w:rsidRPr="00D93990">
        <w:t>ution ID is carried), the resulting MAC PDU content is of fixed size and UE interprets the rest of MAC PDU data (if any) as padding without MAC subheader for padding.</w:t>
      </w:r>
    </w:p>
    <w:p w:rsidR="00751350" w:rsidRPr="00D93990" w:rsidRDefault="00B22704" w:rsidP="00751350">
      <w:pPr>
        <w:pStyle w:val="NO"/>
      </w:pPr>
      <w:r w:rsidRPr="00D93990">
        <w:t>NOTE 2:</w:t>
      </w:r>
      <w:r w:rsidRPr="00D93990">
        <w:tab/>
        <w:t>For Case 2 to Case 6, L</w:t>
      </w:r>
      <w:r w:rsidR="002E5849" w:rsidRPr="00D93990">
        <w:t>CID of '00001'</w:t>
      </w:r>
      <w:r w:rsidRPr="00D93990">
        <w:t xml:space="preserve"> is applicable only when UE supports the CIoT EPS User Plane optimisation.</w:t>
      </w:r>
    </w:p>
    <w:p w:rsidR="00751350" w:rsidRPr="00D93990" w:rsidRDefault="00751350" w:rsidP="00751350">
      <w:pPr>
        <w:pStyle w:val="NO"/>
      </w:pPr>
      <w:r w:rsidRPr="00D93990">
        <w:t>NOTE 3:</w:t>
      </w:r>
      <w:r w:rsidRPr="00D93990">
        <w:tab/>
        <w:t>Case 7 and Case 8 are only applicable to EDT when the UE supports the CIoT EPS User Plane optimisation. For NB-IoT UE, n is 1 or 2. For BL UE or a UE in enhanced coverage, n is from 1 to 8.</w:t>
      </w:r>
    </w:p>
    <w:p w:rsidR="009E4D17" w:rsidRPr="00D93990" w:rsidRDefault="00751350" w:rsidP="00751350">
      <w:pPr>
        <w:pStyle w:val="NO"/>
      </w:pPr>
      <w:r w:rsidRPr="00D93990">
        <w:lastRenderedPageBreak/>
        <w:t>NOTE 4:</w:t>
      </w:r>
      <w:r w:rsidRPr="00D93990">
        <w:tab/>
        <w:t>In Case 7, if n is 1, there is no L field after the subheader of MAC SDU for DTCH.</w:t>
      </w:r>
    </w:p>
    <w:p w:rsidR="00BB73CF" w:rsidRPr="00D93990" w:rsidRDefault="00A00BA8" w:rsidP="00707196">
      <w:pPr>
        <w:pStyle w:val="Heading8"/>
        <w:rPr>
          <w:noProof/>
        </w:rPr>
      </w:pPr>
      <w:r w:rsidRPr="00D93990">
        <w:br w:type="page"/>
      </w:r>
      <w:bookmarkStart w:id="200" w:name="_Toc20413384"/>
      <w:r w:rsidR="00BB73CF" w:rsidRPr="00D93990">
        <w:lastRenderedPageBreak/>
        <w:t>Annex</w:t>
      </w:r>
      <w:r w:rsidR="00BB73CF" w:rsidRPr="00D93990">
        <w:rPr>
          <w:noProof/>
        </w:rPr>
        <w:t xml:space="preserve"> C (informative):</w:t>
      </w:r>
      <w:r w:rsidR="00BB73CF" w:rsidRPr="00D93990">
        <w:rPr>
          <w:noProof/>
        </w:rPr>
        <w:br/>
        <w:t>Intended UE behaviour for DRX Timers</w:t>
      </w:r>
      <w:bookmarkEnd w:id="200"/>
    </w:p>
    <w:p w:rsidR="00BB73CF" w:rsidRPr="00D93990" w:rsidRDefault="00BB73CF" w:rsidP="00707196">
      <w:pPr>
        <w:rPr>
          <w:noProof/>
        </w:rPr>
      </w:pPr>
      <w:r w:rsidRPr="00D93990">
        <w:t xml:space="preserve">When a DRX timer is set to a value of </w:t>
      </w:r>
      <w:r w:rsidRPr="00D93990">
        <w:rPr>
          <w:iCs/>
        </w:rPr>
        <w:t>X</w:t>
      </w:r>
      <w:r w:rsidRPr="00D93990">
        <w:t xml:space="preserve">, and </w:t>
      </w:r>
      <w:r w:rsidRPr="00D93990">
        <w:rPr>
          <w:iCs/>
        </w:rPr>
        <w:t>n</w:t>
      </w:r>
      <w:r w:rsidRPr="00D93990">
        <w:t xml:space="preserve"> denotes the subframe in which the related event is triggered according to</w:t>
      </w:r>
      <w:r w:rsidRPr="00D93990">
        <w:rPr>
          <w:noProof/>
        </w:rPr>
        <w:t xml:space="preserve"> the </w:t>
      </w:r>
      <w:r w:rsidR="006D2D97" w:rsidRPr="00D93990">
        <w:rPr>
          <w:noProof/>
        </w:rPr>
        <w:t>clause</w:t>
      </w:r>
      <w:r w:rsidRPr="00D93990">
        <w:rPr>
          <w:noProof/>
        </w:rPr>
        <w:t xml:space="preserve"> 5.7, the intended behaviours of each DRX timer are presented in the Table </w:t>
      </w:r>
      <w:r w:rsidR="003B0F14" w:rsidRPr="00D93990">
        <w:rPr>
          <w:noProof/>
        </w:rPr>
        <w:t>C</w:t>
      </w:r>
      <w:r w:rsidRPr="00D93990">
        <w:rPr>
          <w:noProof/>
        </w:rPr>
        <w:t>-1 below:</w:t>
      </w:r>
    </w:p>
    <w:p w:rsidR="00BB73CF" w:rsidRPr="00D93990" w:rsidRDefault="00BB73CF" w:rsidP="00707196">
      <w:pPr>
        <w:pStyle w:val="TH"/>
        <w:rPr>
          <w:noProof/>
        </w:rPr>
      </w:pPr>
      <w:r w:rsidRPr="00D93990">
        <w:t xml:space="preserve">Table C-1: </w:t>
      </w:r>
      <w:r w:rsidRPr="00D9399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H"/>
              <w:rPr>
                <w:noProof/>
                <w:lang w:eastAsia="ko-KR"/>
              </w:rPr>
            </w:pPr>
            <w:r w:rsidRPr="00D9399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H"/>
              <w:rPr>
                <w:noProof/>
                <w:lang w:eastAsia="ko-KR"/>
              </w:rPr>
            </w:pPr>
            <w:r w:rsidRPr="00D93990">
              <w:rPr>
                <w:noProof/>
                <w:lang w:eastAsia="ko-KR"/>
              </w:rPr>
              <w:t xml:space="preserve">Intended UE behaviour </w:t>
            </w:r>
            <w:r w:rsidRPr="00D93990">
              <w:rPr>
                <w:noProof/>
                <w:lang w:eastAsia="ko-KR"/>
              </w:rPr>
              <w:br/>
            </w:r>
            <w:r w:rsidRPr="00D93990">
              <w:rPr>
                <w:lang w:eastAsia="ko-KR"/>
              </w:rPr>
              <w:t>([x, y] means including subframe x and y)</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 xml:space="preserve">MAC entity </w:t>
            </w:r>
            <w:r w:rsidRPr="00D93990">
              <w:rPr>
                <w:noProof/>
                <w:lang w:eastAsia="ko-KR"/>
              </w:rPr>
              <w:t xml:space="preserve">monitors PDCCH </w:t>
            </w:r>
            <w:r w:rsidR="00984873" w:rsidRPr="00D93990">
              <w:rPr>
                <w:noProof/>
                <w:lang w:eastAsia="ko-KR"/>
              </w:rPr>
              <w:t xml:space="preserve">in PDCCH-subframes </w:t>
            </w:r>
            <w:r w:rsidRPr="00D93990">
              <w:rPr>
                <w:noProof/>
                <w:lang w:eastAsia="ko-KR"/>
              </w:rPr>
              <w:t>during the subframes [n+1, n+</w:t>
            </w:r>
            <w:r w:rsidR="00984873" w:rsidRPr="00D93990">
              <w:rPr>
                <w:noProof/>
                <w:lang w:eastAsia="ko-KR"/>
              </w:rPr>
              <w:t>m</w:t>
            </w:r>
            <w:r w:rsidRPr="00D93990">
              <w:rPr>
                <w:noProof/>
                <w:lang w:eastAsia="ko-KR"/>
              </w:rPr>
              <w:t>].</w:t>
            </w:r>
          </w:p>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008211B7" w:rsidRPr="00D93990" w:rsidDel="002C5714">
              <w:rPr>
                <w:noProof/>
                <w:lang w:eastAsia="ko-KR"/>
              </w:rPr>
              <w:t xml:space="preserve"> </w:t>
            </w:r>
            <w:r w:rsidRPr="00D93990">
              <w:rPr>
                <w:noProof/>
                <w:lang w:eastAsia="ko-KR"/>
              </w:rPr>
              <w:t>starts or restarts drxShortCycleTimer, and uses Short DRX Cycle in the subframe n+</w:t>
            </w:r>
            <w:r w:rsidR="00984873" w:rsidRPr="00D93990">
              <w:rPr>
                <w:noProof/>
                <w:lang w:eastAsia="ko-KR"/>
              </w:rPr>
              <w:t>m</w:t>
            </w:r>
            <w:r w:rsidRPr="00D93990">
              <w:rPr>
                <w:noProof/>
                <w:lang w:eastAsia="ko-KR"/>
              </w:rPr>
              <w:t>+1, if configured.</w:t>
            </w:r>
          </w:p>
        </w:tc>
      </w:tr>
      <w:tr w:rsidR="006D2D97" w:rsidRPr="00D93990"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D93990" w:rsidRDefault="00AA56A9" w:rsidP="00F414E3">
            <w:pPr>
              <w:pStyle w:val="TAL"/>
              <w:rPr>
                <w:noProof/>
                <w:lang w:eastAsia="ko-KR"/>
              </w:rPr>
            </w:pPr>
            <w:r w:rsidRPr="00D9399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D93990" w:rsidRDefault="00AA56A9" w:rsidP="00F414E3">
            <w:pPr>
              <w:pStyle w:val="TAL"/>
              <w:rPr>
                <w:noProof/>
                <w:lang w:eastAsia="ko-KR"/>
              </w:rPr>
            </w:pPr>
            <w:r w:rsidRPr="00D93990">
              <w:rPr>
                <w:noProof/>
                <w:lang w:eastAsia="ko-KR"/>
              </w:rPr>
              <w:t>The MAC entity monitors PDCCH in PDCCH-subframes during the subframes [n+1, n+m].</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mac-ContentionResolutionTimer</w:t>
            </w:r>
            <w:r w:rsidR="001B443A" w:rsidRPr="00D93990">
              <w:rPr>
                <w:noProof/>
                <w:lang w:eastAsia="ko-KR"/>
              </w:rPr>
              <w:t xml:space="preserve"> or mac-ContentionResolutionTimer for the corresponding enhanced coverage level, if </w:t>
            </w:r>
            <w:r w:rsidR="00956B7A" w:rsidRPr="00D93990">
              <w:rPr>
                <w:noProof/>
                <w:lang w:eastAsia="ko-KR"/>
              </w:rPr>
              <w:t xml:space="preserve">it </w:t>
            </w:r>
            <w:r w:rsidR="001B443A" w:rsidRPr="00D9399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monitors PDCCH </w:t>
            </w:r>
            <w:r w:rsidR="00984873" w:rsidRPr="00D93990">
              <w:rPr>
                <w:lang w:eastAsia="zh-CN"/>
              </w:rPr>
              <w:t>in PDCCH-subframes</w:t>
            </w:r>
            <w:r w:rsidR="00984873" w:rsidRPr="00D93990">
              <w:rPr>
                <w:noProof/>
                <w:lang w:eastAsia="ko-KR"/>
              </w:rPr>
              <w:t xml:space="preserve"> </w:t>
            </w:r>
            <w:r w:rsidRPr="00D93990">
              <w:rPr>
                <w:noProof/>
                <w:lang w:eastAsia="ko-KR"/>
              </w:rPr>
              <w:t>during the subframes [n+1, n+X].</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drx-RetransmissionTimer</w:t>
            </w:r>
            <w:r w:rsidR="00264850" w:rsidRPr="00D9399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monitors PDCCH </w:t>
            </w:r>
            <w:r w:rsidR="00984873" w:rsidRPr="00D93990">
              <w:rPr>
                <w:lang w:eastAsia="zh-CN"/>
              </w:rPr>
              <w:t>in PDCCH-subframes</w:t>
            </w:r>
            <w:r w:rsidR="00984873" w:rsidRPr="00D93990">
              <w:rPr>
                <w:noProof/>
                <w:lang w:eastAsia="ko-KR"/>
              </w:rPr>
              <w:t xml:space="preserve"> </w:t>
            </w:r>
            <w:r w:rsidRPr="00D93990">
              <w:rPr>
                <w:noProof/>
                <w:lang w:eastAsia="ko-KR"/>
              </w:rPr>
              <w:t>during the subframes [n, n+</w:t>
            </w:r>
            <w:r w:rsidR="00984873" w:rsidRPr="00D93990">
              <w:rPr>
                <w:noProof/>
                <w:lang w:eastAsia="ko-KR"/>
              </w:rPr>
              <w:t>m</w:t>
            </w:r>
            <w:r w:rsidRPr="00D93990">
              <w:rPr>
                <w:noProof/>
                <w:lang w:eastAsia="ko-KR"/>
              </w:rPr>
              <w:t>-1].</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onDurationTimer</w:t>
            </w:r>
            <w:r w:rsidR="00AA56A9" w:rsidRPr="00D93990">
              <w:rPr>
                <w:noProof/>
                <w:lang w:eastAsia="zh-TW"/>
              </w:rPr>
              <w:t xml:space="preserve"> or </w:t>
            </w:r>
            <w:r w:rsidR="00AA56A9" w:rsidRPr="00D9399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monitors PDCCH </w:t>
            </w:r>
            <w:r w:rsidR="00984873" w:rsidRPr="00D93990">
              <w:rPr>
                <w:lang w:eastAsia="zh-CN"/>
              </w:rPr>
              <w:t>in PDCCH-subframes</w:t>
            </w:r>
            <w:r w:rsidR="00984873" w:rsidRPr="00D93990">
              <w:rPr>
                <w:noProof/>
                <w:lang w:eastAsia="ko-KR"/>
              </w:rPr>
              <w:t xml:space="preserve"> </w:t>
            </w:r>
            <w:r w:rsidRPr="00D93990">
              <w:rPr>
                <w:noProof/>
                <w:lang w:eastAsia="ko-KR"/>
              </w:rPr>
              <w:t>during the subframes [n, n+</w:t>
            </w:r>
            <w:r w:rsidR="00984873" w:rsidRPr="00D93990">
              <w:rPr>
                <w:noProof/>
                <w:lang w:eastAsia="ko-KR"/>
              </w:rPr>
              <w:t>m</w:t>
            </w:r>
            <w:r w:rsidRPr="00D93990">
              <w:rPr>
                <w:noProof/>
                <w:lang w:eastAsia="ko-KR"/>
              </w:rPr>
              <w:t>-1].</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uses the Short DRX Cycle during the subframes [n, n+X-1].</w:t>
            </w:r>
          </w:p>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starts to use the Long DRX Cycle in the subframe n+X.</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starts drx-RetransmissionTimer in the subframe n+X, if needed.</w:t>
            </w:r>
          </w:p>
        </w:tc>
      </w:tr>
      <w:tr w:rsidR="006D2D97" w:rsidRPr="00D93990"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D93990" w:rsidRDefault="00264850" w:rsidP="00732B0E">
            <w:pPr>
              <w:keepNext/>
              <w:keepLines/>
              <w:spacing w:after="0"/>
              <w:rPr>
                <w:rFonts w:ascii="Arial" w:eastAsia="SimSun" w:hAnsi="Arial"/>
                <w:noProof/>
                <w:sz w:val="18"/>
                <w:lang w:eastAsia="zh-CN"/>
              </w:rPr>
            </w:pPr>
            <w:r w:rsidRPr="00D9399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D93990" w:rsidRDefault="00264850" w:rsidP="00732B0E">
            <w:pPr>
              <w:keepNext/>
              <w:keepLines/>
              <w:spacing w:after="0"/>
              <w:rPr>
                <w:rFonts w:ascii="Arial" w:eastAsia="SimSun" w:hAnsi="Arial"/>
                <w:noProof/>
                <w:sz w:val="18"/>
                <w:lang w:eastAsia="zh-CN"/>
              </w:rPr>
            </w:pPr>
            <w:r w:rsidRPr="00D93990">
              <w:rPr>
                <w:rFonts w:ascii="Arial" w:eastAsia="SimSun" w:hAnsi="Arial"/>
                <w:noProof/>
                <w:sz w:val="18"/>
              </w:rPr>
              <w:t>The MAC entity starts drx-ULRetransmissionTimer in the subframe n+X, if needed.</w:t>
            </w:r>
          </w:p>
        </w:tc>
      </w:tr>
      <w:tr w:rsidR="00984873" w:rsidRPr="00D93990"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D93990" w:rsidRDefault="00984873" w:rsidP="00707196">
            <w:pPr>
              <w:pStyle w:val="TAN"/>
              <w:rPr>
                <w:noProof/>
                <w:lang w:eastAsia="zh-CN"/>
              </w:rPr>
            </w:pPr>
            <w:r w:rsidRPr="00D93990">
              <w:rPr>
                <w:noProof/>
                <w:lang w:eastAsia="ko-KR"/>
              </w:rPr>
              <w:t>NOTE</w:t>
            </w:r>
            <w:r w:rsidR="00751350" w:rsidRPr="00D93990">
              <w:rPr>
                <w:noProof/>
                <w:lang w:eastAsia="ko-KR"/>
              </w:rPr>
              <w:t xml:space="preserve"> 1</w:t>
            </w:r>
            <w:r w:rsidRPr="00D93990">
              <w:rPr>
                <w:noProof/>
                <w:lang w:eastAsia="ko-KR"/>
              </w:rPr>
              <w:t>:</w:t>
            </w:r>
            <w:r w:rsidRPr="00D93990">
              <w:rPr>
                <w:noProof/>
                <w:lang w:eastAsia="ko-KR"/>
              </w:rPr>
              <w:tab/>
              <w:t>For FDD, m is equal to X; for TDD, m is equal to the minimum number of subframes so that X PDCCH-subframes are included during the subframes [x, y].</w:t>
            </w:r>
          </w:p>
          <w:p w:rsidR="00736985" w:rsidRPr="00D93990" w:rsidRDefault="00992D77" w:rsidP="00736985">
            <w:pPr>
              <w:pStyle w:val="TAN"/>
              <w:rPr>
                <w:noProof/>
                <w:lang w:eastAsia="zh-CN"/>
              </w:rPr>
            </w:pPr>
            <w:r w:rsidRPr="00D93990">
              <w:rPr>
                <w:noProof/>
                <w:lang w:eastAsia="zh-CN"/>
              </w:rPr>
              <w:t>NOTE</w:t>
            </w:r>
            <w:r w:rsidR="00751350" w:rsidRPr="00D93990">
              <w:rPr>
                <w:noProof/>
                <w:lang w:eastAsia="zh-CN"/>
              </w:rPr>
              <w:t xml:space="preserve"> 2</w:t>
            </w:r>
            <w:r w:rsidRPr="00D93990">
              <w:rPr>
                <w:noProof/>
                <w:lang w:eastAsia="zh-CN"/>
              </w:rPr>
              <w:t>:</w:t>
            </w:r>
            <w:r w:rsidRPr="00D93990">
              <w:rPr>
                <w:noProof/>
                <w:lang w:eastAsia="ko-KR"/>
              </w:rPr>
              <w:tab/>
            </w:r>
            <w:r w:rsidRPr="00D93990">
              <w:rPr>
                <w:noProof/>
                <w:lang w:eastAsia="zh-CN"/>
              </w:rPr>
              <w:t xml:space="preserve">A </w:t>
            </w:r>
            <w:r w:rsidR="008211B7" w:rsidRPr="00D93990">
              <w:rPr>
                <w:noProof/>
                <w:lang w:eastAsia="ko-KR"/>
              </w:rPr>
              <w:t>MAC entity</w:t>
            </w:r>
            <w:r w:rsidR="008211B7" w:rsidRPr="00D93990" w:rsidDel="002C5714">
              <w:rPr>
                <w:noProof/>
                <w:lang w:eastAsia="zh-CN"/>
              </w:rPr>
              <w:t xml:space="preserve"> </w:t>
            </w:r>
            <w:r w:rsidRPr="00D93990">
              <w:rPr>
                <w:rFonts w:eastAsia="Malgun Gothic"/>
                <w:noProof/>
                <w:lang w:eastAsia="ko-KR"/>
              </w:rPr>
              <w:t>configured with eIMTA</w:t>
            </w:r>
            <w:r w:rsidRPr="00D93990">
              <w:rPr>
                <w:noProof/>
                <w:lang w:eastAsia="zh-CN"/>
              </w:rPr>
              <w:t xml:space="preserve"> monitors PDCCH in </w:t>
            </w:r>
            <w:r w:rsidRPr="00D93990">
              <w:rPr>
                <w:rFonts w:eastAsia="Malgun Gothic"/>
                <w:noProof/>
                <w:lang w:eastAsia="ko-KR"/>
              </w:rPr>
              <w:t>some</w:t>
            </w:r>
            <w:r w:rsidRPr="00D93990">
              <w:rPr>
                <w:noProof/>
                <w:lang w:eastAsia="zh-CN"/>
              </w:rPr>
              <w:t xml:space="preserve"> subframe(s) in addition to PDCCH-subframes, as specified in </w:t>
            </w:r>
            <w:r w:rsidR="006D2D97" w:rsidRPr="00D93990">
              <w:rPr>
                <w:noProof/>
                <w:lang w:eastAsia="zh-CN"/>
              </w:rPr>
              <w:t>clause</w:t>
            </w:r>
            <w:r w:rsidRPr="00D93990">
              <w:rPr>
                <w:noProof/>
                <w:lang w:eastAsia="zh-CN"/>
              </w:rPr>
              <w:t xml:space="preserve"> 5.7.</w:t>
            </w:r>
          </w:p>
          <w:p w:rsidR="00984873" w:rsidRPr="00D93990" w:rsidRDefault="00736985" w:rsidP="00736985">
            <w:pPr>
              <w:pStyle w:val="TAN"/>
              <w:rPr>
                <w:noProof/>
                <w:lang w:eastAsia="ko-KR"/>
              </w:rPr>
            </w:pPr>
            <w:r w:rsidRPr="00D93990">
              <w:rPr>
                <w:noProof/>
                <w:lang w:eastAsia="zh-CN"/>
              </w:rPr>
              <w:t>NOTE</w:t>
            </w:r>
            <w:r w:rsidR="00751350" w:rsidRPr="00D93990">
              <w:rPr>
                <w:noProof/>
                <w:lang w:eastAsia="zh-CN"/>
              </w:rPr>
              <w:t xml:space="preserve"> 3</w:t>
            </w:r>
            <w:r w:rsidRPr="00D93990">
              <w:rPr>
                <w:noProof/>
                <w:lang w:eastAsia="zh-CN"/>
              </w:rPr>
              <w:t>:</w:t>
            </w:r>
            <w:r w:rsidRPr="00D93990">
              <w:rPr>
                <w:noProof/>
                <w:lang w:eastAsia="zh-CN"/>
              </w:rPr>
              <w:tab/>
              <w:t>For BL UE or UE in enhanced coverage, m is equal to the minimum number of subframes so that X PDCCH-subframes are included during the subframes [x, y].</w:t>
            </w:r>
          </w:p>
        </w:tc>
      </w:tr>
    </w:tbl>
    <w:p w:rsidR="00BB73CF" w:rsidRPr="00D93990" w:rsidRDefault="00BB73CF" w:rsidP="00707196"/>
    <w:p w:rsidR="000E6CBD" w:rsidRPr="00D93990" w:rsidRDefault="00BB73CF" w:rsidP="000E6CBD">
      <w:pPr>
        <w:rPr>
          <w:lang w:eastAsia="zh-TW"/>
        </w:rPr>
      </w:pPr>
      <w:r w:rsidRPr="00D93990">
        <w:t xml:space="preserve">For </w:t>
      </w:r>
      <w:r w:rsidR="00AA56A9" w:rsidRPr="00D93990">
        <w:rPr>
          <w:rFonts w:eastAsia="PMingLiU"/>
          <w:iCs/>
          <w:lang w:eastAsia="en-US"/>
        </w:rPr>
        <w:t>drx-InactivityTimerSCPTM</w:t>
      </w:r>
      <w:r w:rsidR="00AA56A9" w:rsidRPr="00D93990">
        <w:rPr>
          <w:iCs/>
          <w:lang w:eastAsia="en-US"/>
        </w:rPr>
        <w:t>,</w:t>
      </w:r>
      <w:r w:rsidR="00AA56A9" w:rsidRPr="00D93990">
        <w:rPr>
          <w:iCs/>
        </w:rPr>
        <w:t xml:space="preserve"> </w:t>
      </w:r>
      <w:r w:rsidRPr="00D93990">
        <w:rPr>
          <w:iCs/>
        </w:rPr>
        <w:t>drx-InactivityTimer</w:t>
      </w:r>
      <w:r w:rsidR="00264850" w:rsidRPr="00D93990">
        <w:rPr>
          <w:rFonts w:eastAsia="SimSun"/>
          <w:lang w:eastAsia="zh-CN"/>
        </w:rPr>
        <w:t>,</w:t>
      </w:r>
      <w:r w:rsidRPr="00D93990">
        <w:t xml:space="preserve"> </w:t>
      </w:r>
      <w:r w:rsidRPr="00D93990">
        <w:rPr>
          <w:iCs/>
        </w:rPr>
        <w:t>drx-RetransmissionTimer</w:t>
      </w:r>
      <w:r w:rsidR="00264850" w:rsidRPr="00D93990">
        <w:rPr>
          <w:rFonts w:eastAsia="SimSun"/>
          <w:iCs/>
          <w:lang w:eastAsia="zh-CN"/>
        </w:rPr>
        <w:t xml:space="preserve"> and drx-ULRetransmissionTimer</w:t>
      </w:r>
      <w:r w:rsidRPr="00D93990">
        <w:t xml:space="preserve">, if </w:t>
      </w:r>
      <w:r w:rsidRPr="00D93990">
        <w:rPr>
          <w:iCs/>
        </w:rPr>
        <w:t>X</w:t>
      </w:r>
      <w:r w:rsidRPr="00D93990">
        <w:t xml:space="preserve">=0, the timer does not make the </w:t>
      </w:r>
      <w:r w:rsidR="008211B7" w:rsidRPr="00D93990">
        <w:rPr>
          <w:noProof/>
        </w:rPr>
        <w:t>MAC entity</w:t>
      </w:r>
      <w:r w:rsidRPr="00D93990">
        <w:t xml:space="preserve"> to monitor the PDCCH.</w:t>
      </w:r>
    </w:p>
    <w:p w:rsidR="00256DFE" w:rsidRPr="00D93990" w:rsidRDefault="000E6CBD" w:rsidP="00707196">
      <w:pPr>
        <w:rPr>
          <w:lang w:eastAsia="zh-TW"/>
        </w:rPr>
      </w:pPr>
      <w:r w:rsidRPr="00D93990">
        <w:rPr>
          <w:lang w:eastAsia="zh-TW"/>
        </w:rPr>
        <w:t>The intended UE behaviours in Table C-1 are not applicable for NB-IoT.</w:t>
      </w:r>
    </w:p>
    <w:p w:rsidR="009D164F" w:rsidRPr="00D93990" w:rsidRDefault="009D164F" w:rsidP="00707196">
      <w:pPr>
        <w:rPr>
          <w:noProof/>
        </w:rPr>
      </w:pPr>
      <w:r w:rsidRPr="00D93990">
        <w:rPr>
          <w:noProof/>
        </w:rPr>
        <w:t>For NB-IoT, the intended UE behaviour regarding setting the HARQ RTT Timer is shown in Figure C-1 and for the UL HARQ RTT Timer is shown in Figure C-2.</w:t>
      </w:r>
    </w:p>
    <w:p w:rsidR="009D164F" w:rsidRPr="00D93990" w:rsidRDefault="009D164F" w:rsidP="009D164F">
      <w:pPr>
        <w:pStyle w:val="TH"/>
      </w:pPr>
      <w:r w:rsidRPr="00D93990">
        <w:object w:dxaOrig="7050" w:dyaOrig="3090">
          <v:shape id="_x0000_i1089" type="#_x0000_t75" style="width:292.5pt;height:128.25pt" o:ole="" fillcolor="window">
            <v:imagedata r:id="rId128" o:title=""/>
          </v:shape>
          <o:OLEObject Type="Embed" ProgID="Word.Picture.8" ShapeID="_x0000_i1089" DrawAspect="Content" ObjectID="_1638197403" r:id="rId129"/>
        </w:object>
      </w:r>
    </w:p>
    <w:p w:rsidR="006D2D97" w:rsidRPr="00D93990" w:rsidRDefault="006D2D97" w:rsidP="006D2D97">
      <w:pPr>
        <w:pStyle w:val="TF"/>
      </w:pPr>
      <w:r w:rsidRPr="00D93990">
        <w:t>Figure C-1: Setting the HARQ RTT Timer for NB-IoT</w:t>
      </w:r>
    </w:p>
    <w:bookmarkStart w:id="201" w:name="_MON_1620149307"/>
    <w:bookmarkEnd w:id="201"/>
    <w:p w:rsidR="00196268" w:rsidRPr="00D93990" w:rsidRDefault="009D164F" w:rsidP="002C3B44">
      <w:pPr>
        <w:pStyle w:val="TH"/>
      </w:pPr>
      <w:r w:rsidRPr="00D93990">
        <w:object w:dxaOrig="7050" w:dyaOrig="3090">
          <v:shape id="_x0000_i1090" type="#_x0000_t75" style="width:292.5pt;height:128.25pt" o:ole="" fillcolor="window">
            <v:imagedata r:id="rId130" o:title=""/>
          </v:shape>
          <o:OLEObject Type="Embed" ProgID="Word.Picture.8" ShapeID="_x0000_i1090" DrawAspect="Content" ObjectID="_1638197404" r:id="rId131"/>
        </w:object>
      </w:r>
    </w:p>
    <w:p w:rsidR="009D164F" w:rsidRPr="00D93990" w:rsidRDefault="009D164F" w:rsidP="00196268">
      <w:pPr>
        <w:pStyle w:val="TF"/>
      </w:pPr>
      <w:r w:rsidRPr="00D93990">
        <w:t>Figure C-2: Setting the UL HARQ RTT Timer for NB-IoT</w:t>
      </w:r>
    </w:p>
    <w:p w:rsidR="00A47F47" w:rsidRPr="00D93990" w:rsidRDefault="00BB73CF" w:rsidP="00D03F86">
      <w:pPr>
        <w:pStyle w:val="Heading8"/>
        <w:rPr>
          <w:noProof/>
        </w:rPr>
      </w:pPr>
      <w:r w:rsidRPr="00D93990">
        <w:rPr>
          <w:noProof/>
        </w:rPr>
        <w:br w:type="page"/>
      </w:r>
      <w:bookmarkStart w:id="202" w:name="_Toc20413385"/>
      <w:bookmarkStart w:id="203" w:name="historyclause"/>
      <w:r w:rsidR="00A47F47" w:rsidRPr="00D93990">
        <w:rPr>
          <w:noProof/>
        </w:rPr>
        <w:lastRenderedPageBreak/>
        <w:t>Annex D (normative):</w:t>
      </w:r>
      <w:r w:rsidR="00A47F47" w:rsidRPr="00D93990">
        <w:rPr>
          <w:noProof/>
        </w:rPr>
        <w:br/>
        <w:t>List of CRs Containing Early Implementable Features and Corrections</w:t>
      </w:r>
      <w:bookmarkEnd w:id="202"/>
    </w:p>
    <w:p w:rsidR="00A47F47" w:rsidRPr="00D93990" w:rsidRDefault="00A47F47" w:rsidP="00A47F47">
      <w:r w:rsidRPr="00D93990">
        <w:t xml:space="preserve">This annex lists the Change Requests (CRs) whose changes may be implemented by a UE of an earlier release than which the CR was approved in (i.e. CRs that contain on their coversheets the sentence </w:t>
      </w:r>
      <w:r w:rsidR="00D25831" w:rsidRPr="00D93990">
        <w:t>"</w:t>
      </w:r>
      <w:r w:rsidRPr="00D93990">
        <w:t>Implementation of this CR from Rel-N will not cause interoperability issues</w:t>
      </w:r>
      <w:r w:rsidR="00D25831" w:rsidRPr="00D93990">
        <w:t>"</w:t>
      </w:r>
      <w:r w:rsidRPr="00D93990">
        <w:t>).</w:t>
      </w:r>
    </w:p>
    <w:p w:rsidR="00A47F47" w:rsidRPr="00D93990" w:rsidRDefault="00A47F47" w:rsidP="00D03F86">
      <w:pPr>
        <w:pStyle w:val="TH"/>
      </w:pPr>
      <w:r w:rsidRPr="00D9399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A47F47" w:rsidRPr="00D93990" w:rsidTr="00CC466B">
        <w:tc>
          <w:tcPr>
            <w:tcW w:w="1537" w:type="dxa"/>
          </w:tcPr>
          <w:p w:rsidR="00A47F47" w:rsidRPr="00D93990" w:rsidRDefault="00A47F47" w:rsidP="00D03F86">
            <w:pPr>
              <w:pStyle w:val="TAH"/>
            </w:pPr>
            <w:r w:rsidRPr="00D93990">
              <w:t>TDoc Number (RP-xxxxxx): CR Title</w:t>
            </w:r>
          </w:p>
        </w:tc>
        <w:tc>
          <w:tcPr>
            <w:tcW w:w="1518" w:type="dxa"/>
          </w:tcPr>
          <w:p w:rsidR="00A47F47" w:rsidRPr="00D93990" w:rsidRDefault="00A47F47" w:rsidP="00D03F86">
            <w:pPr>
              <w:pStyle w:val="TAH"/>
            </w:pPr>
            <w:r w:rsidRPr="00D93990">
              <w:t>CR Number(s)</w:t>
            </w:r>
          </w:p>
        </w:tc>
        <w:tc>
          <w:tcPr>
            <w:tcW w:w="1518" w:type="dxa"/>
          </w:tcPr>
          <w:p w:rsidR="00A47F47" w:rsidRPr="00D93990" w:rsidRDefault="00A47F47" w:rsidP="00D03F86">
            <w:pPr>
              <w:pStyle w:val="TAH"/>
            </w:pPr>
            <w:r w:rsidRPr="00D93990">
              <w:t>CR Revision Number(s)</w:t>
            </w:r>
          </w:p>
        </w:tc>
        <w:tc>
          <w:tcPr>
            <w:tcW w:w="1699" w:type="dxa"/>
          </w:tcPr>
          <w:p w:rsidR="00A47F47" w:rsidRPr="00D93990" w:rsidRDefault="00A47F47" w:rsidP="00D03F86">
            <w:pPr>
              <w:pStyle w:val="TAH"/>
            </w:pPr>
            <w:r w:rsidRPr="00D93990">
              <w:t>Earliest Implementable Release</w:t>
            </w:r>
          </w:p>
        </w:tc>
        <w:tc>
          <w:tcPr>
            <w:tcW w:w="3357" w:type="dxa"/>
          </w:tcPr>
          <w:p w:rsidR="00A47F47" w:rsidRPr="00D93990" w:rsidRDefault="00A47F47" w:rsidP="00D03F86">
            <w:pPr>
              <w:pStyle w:val="TAH"/>
            </w:pPr>
            <w:r w:rsidRPr="00D93990">
              <w:t>Additional Information</w:t>
            </w:r>
          </w:p>
        </w:tc>
      </w:tr>
      <w:tr w:rsidR="00A47F47" w:rsidRPr="00D93990" w:rsidTr="00CC466B">
        <w:tc>
          <w:tcPr>
            <w:tcW w:w="1537" w:type="dxa"/>
          </w:tcPr>
          <w:p w:rsidR="00A47F47" w:rsidRPr="00D93990" w:rsidRDefault="00A47F47" w:rsidP="00CC466B">
            <w:pPr>
              <w:pStyle w:val="TAL"/>
            </w:pPr>
            <w:r w:rsidRPr="00D93990">
              <w:t>RP-181232: Clarifying PDCCH Period Definition</w:t>
            </w:r>
          </w:p>
        </w:tc>
        <w:tc>
          <w:tcPr>
            <w:tcW w:w="1518" w:type="dxa"/>
          </w:tcPr>
          <w:p w:rsidR="00A47F47" w:rsidRPr="00D93990" w:rsidRDefault="00A47F47" w:rsidP="00CC466B">
            <w:pPr>
              <w:pStyle w:val="TAL"/>
            </w:pPr>
            <w:r w:rsidRPr="00D93990">
              <w:t>1300</w:t>
            </w:r>
          </w:p>
        </w:tc>
        <w:tc>
          <w:tcPr>
            <w:tcW w:w="1518" w:type="dxa"/>
          </w:tcPr>
          <w:p w:rsidR="00A47F47" w:rsidRPr="00D93990" w:rsidRDefault="00A47F47" w:rsidP="00CC466B">
            <w:pPr>
              <w:pStyle w:val="TAL"/>
            </w:pPr>
            <w:r w:rsidRPr="00D93990">
              <w:t>2</w:t>
            </w:r>
          </w:p>
        </w:tc>
        <w:tc>
          <w:tcPr>
            <w:tcW w:w="1699" w:type="dxa"/>
          </w:tcPr>
          <w:p w:rsidR="00A47F47" w:rsidRPr="00D93990" w:rsidRDefault="00A47F47" w:rsidP="00CC466B">
            <w:pPr>
              <w:pStyle w:val="TAL"/>
            </w:pPr>
            <w:r w:rsidRPr="00D93990">
              <w:t xml:space="preserve">Release 13 </w:t>
            </w:r>
          </w:p>
        </w:tc>
        <w:tc>
          <w:tcPr>
            <w:tcW w:w="3357" w:type="dxa"/>
          </w:tcPr>
          <w:p w:rsidR="00A47F47" w:rsidRPr="00D93990" w:rsidRDefault="00A47F47" w:rsidP="00CC466B">
            <w:pPr>
              <w:pStyle w:val="TAL"/>
            </w:pPr>
          </w:p>
        </w:tc>
      </w:tr>
      <w:tr w:rsidR="00A47F47" w:rsidRPr="00D93990" w:rsidTr="00CC466B">
        <w:tc>
          <w:tcPr>
            <w:tcW w:w="1537" w:type="dxa"/>
          </w:tcPr>
          <w:p w:rsidR="00A47F47" w:rsidRPr="00D93990" w:rsidRDefault="00A47F47" w:rsidP="00CC466B">
            <w:pPr>
              <w:pStyle w:val="TAL"/>
            </w:pPr>
            <w:r w:rsidRPr="00D93990">
              <w:t>RP-181961: Defining PDCCH-Subframes for NB-IoT UE</w:t>
            </w:r>
          </w:p>
        </w:tc>
        <w:tc>
          <w:tcPr>
            <w:tcW w:w="1518" w:type="dxa"/>
          </w:tcPr>
          <w:p w:rsidR="00A47F47" w:rsidRPr="00D93990" w:rsidRDefault="00A47F47" w:rsidP="00CC466B">
            <w:pPr>
              <w:pStyle w:val="TAL"/>
            </w:pPr>
            <w:r w:rsidRPr="00D93990">
              <w:t>1327</w:t>
            </w:r>
          </w:p>
        </w:tc>
        <w:tc>
          <w:tcPr>
            <w:tcW w:w="1518" w:type="dxa"/>
          </w:tcPr>
          <w:p w:rsidR="00A47F47" w:rsidRPr="00D93990" w:rsidRDefault="00A47F47" w:rsidP="00CC466B">
            <w:pPr>
              <w:pStyle w:val="TAL"/>
            </w:pPr>
            <w:r w:rsidRPr="00D93990">
              <w:t>1</w:t>
            </w:r>
          </w:p>
        </w:tc>
        <w:tc>
          <w:tcPr>
            <w:tcW w:w="1699" w:type="dxa"/>
          </w:tcPr>
          <w:p w:rsidR="00A47F47" w:rsidRPr="00D93990" w:rsidRDefault="00A47F47" w:rsidP="00CC466B">
            <w:pPr>
              <w:pStyle w:val="TAL"/>
            </w:pPr>
            <w:r w:rsidRPr="00D93990">
              <w:t>Release 13</w:t>
            </w:r>
          </w:p>
        </w:tc>
        <w:tc>
          <w:tcPr>
            <w:tcW w:w="3357" w:type="dxa"/>
          </w:tcPr>
          <w:p w:rsidR="00A47F47" w:rsidRPr="00D93990" w:rsidRDefault="00A47F47" w:rsidP="00CC466B">
            <w:pPr>
              <w:pStyle w:val="TAL"/>
            </w:pPr>
          </w:p>
        </w:tc>
      </w:tr>
      <w:tr w:rsidR="00A47F47" w:rsidRPr="00D93990" w:rsidTr="00CC466B">
        <w:tc>
          <w:tcPr>
            <w:tcW w:w="1537" w:type="dxa"/>
          </w:tcPr>
          <w:p w:rsidR="00A47F47" w:rsidRPr="00D93990" w:rsidRDefault="00A47F47" w:rsidP="00D03F86">
            <w:pPr>
              <w:pStyle w:val="TAL"/>
            </w:pPr>
            <w:r w:rsidRPr="00D93990">
              <w:t>RP-191385: Clarification of Length field for DPR</w:t>
            </w:r>
          </w:p>
        </w:tc>
        <w:tc>
          <w:tcPr>
            <w:tcW w:w="1518" w:type="dxa"/>
          </w:tcPr>
          <w:p w:rsidR="00A47F47" w:rsidRPr="00D93990" w:rsidRDefault="00A47F47" w:rsidP="00D03F86">
            <w:pPr>
              <w:pStyle w:val="TAL"/>
            </w:pPr>
            <w:r w:rsidRPr="00D93990">
              <w:t>1450</w:t>
            </w:r>
          </w:p>
        </w:tc>
        <w:tc>
          <w:tcPr>
            <w:tcW w:w="1518" w:type="dxa"/>
          </w:tcPr>
          <w:p w:rsidR="00A47F47" w:rsidRPr="00D93990" w:rsidRDefault="00A47F47" w:rsidP="00D03F86">
            <w:pPr>
              <w:pStyle w:val="TAL"/>
            </w:pPr>
            <w:r w:rsidRPr="00D93990">
              <w:t>1</w:t>
            </w:r>
          </w:p>
        </w:tc>
        <w:tc>
          <w:tcPr>
            <w:tcW w:w="1699" w:type="dxa"/>
          </w:tcPr>
          <w:p w:rsidR="00A47F47" w:rsidRPr="00D93990" w:rsidRDefault="00A47F47" w:rsidP="00D03F86">
            <w:pPr>
              <w:pStyle w:val="TAL"/>
            </w:pPr>
            <w:r w:rsidRPr="00D93990">
              <w:t>Release 13</w:t>
            </w:r>
          </w:p>
        </w:tc>
        <w:tc>
          <w:tcPr>
            <w:tcW w:w="3357" w:type="dxa"/>
          </w:tcPr>
          <w:p w:rsidR="00A47F47" w:rsidRPr="00D93990" w:rsidRDefault="00A47F47" w:rsidP="00CC466B">
            <w:pPr>
              <w:pStyle w:val="TAL"/>
            </w:pPr>
          </w:p>
        </w:tc>
      </w:tr>
      <w:tr w:rsidR="00132583" w:rsidRPr="00D93990" w:rsidTr="00CC466B">
        <w:tc>
          <w:tcPr>
            <w:tcW w:w="1537" w:type="dxa"/>
          </w:tcPr>
          <w:p w:rsidR="00132583" w:rsidRPr="00D93990" w:rsidRDefault="00132583" w:rsidP="00132583">
            <w:pPr>
              <w:pStyle w:val="TAL"/>
            </w:pPr>
            <w:ins w:id="204" w:author="CR#1459r2" w:date="2019-12-18T16:22:00Z">
              <w:r>
                <w:rPr>
                  <w:rFonts w:hint="eastAsia"/>
                </w:rPr>
                <w:t>RP-</w:t>
              </w:r>
            </w:ins>
            <w:ins w:id="205" w:author="CR#1459r2" w:date="2019-12-18T16:23:00Z">
              <w:r>
                <w:t>192941</w:t>
              </w:r>
            </w:ins>
            <w:ins w:id="206" w:author="CR#1459r2" w:date="2019-12-18T16:22:00Z">
              <w:r>
                <w:rPr>
                  <w:rFonts w:hint="eastAsia"/>
                </w:rPr>
                <w:t xml:space="preserve">: </w:t>
              </w:r>
              <w:r>
                <w:t>Clarification of PDCCH monitoring when not fully aligned with PDCCH periods</w:t>
              </w:r>
            </w:ins>
          </w:p>
        </w:tc>
        <w:tc>
          <w:tcPr>
            <w:tcW w:w="1518" w:type="dxa"/>
          </w:tcPr>
          <w:p w:rsidR="00132583" w:rsidRPr="00D93990" w:rsidRDefault="00132583" w:rsidP="00132583">
            <w:pPr>
              <w:pStyle w:val="TAL"/>
            </w:pPr>
            <w:ins w:id="207" w:author="CR#1459r2" w:date="2019-12-18T16:22:00Z">
              <w:r>
                <w:t>1459</w:t>
              </w:r>
            </w:ins>
          </w:p>
        </w:tc>
        <w:tc>
          <w:tcPr>
            <w:tcW w:w="1518" w:type="dxa"/>
          </w:tcPr>
          <w:p w:rsidR="00132583" w:rsidRPr="00D93990" w:rsidRDefault="00132583" w:rsidP="00132583">
            <w:pPr>
              <w:pStyle w:val="TAL"/>
            </w:pPr>
            <w:ins w:id="208" w:author="CR#1459r2" w:date="2019-12-18T16:22:00Z">
              <w:r>
                <w:t>2</w:t>
              </w:r>
            </w:ins>
          </w:p>
        </w:tc>
        <w:tc>
          <w:tcPr>
            <w:tcW w:w="1699" w:type="dxa"/>
          </w:tcPr>
          <w:p w:rsidR="00132583" w:rsidRPr="00D93990" w:rsidRDefault="00132583" w:rsidP="00132583">
            <w:pPr>
              <w:pStyle w:val="TAL"/>
            </w:pPr>
            <w:ins w:id="209" w:author="CR#1459r2" w:date="2019-12-18T16:22:00Z">
              <w:r>
                <w:rPr>
                  <w:rFonts w:hint="eastAsia"/>
                </w:rPr>
                <w:t>Release 13</w:t>
              </w:r>
            </w:ins>
          </w:p>
        </w:tc>
        <w:tc>
          <w:tcPr>
            <w:tcW w:w="3357" w:type="dxa"/>
          </w:tcPr>
          <w:p w:rsidR="00132583" w:rsidRPr="00D93990" w:rsidRDefault="00132583" w:rsidP="00132583">
            <w:pPr>
              <w:pStyle w:val="TAL"/>
            </w:pPr>
          </w:p>
        </w:tc>
      </w:tr>
      <w:tr w:rsidR="00132583" w:rsidRPr="00D93990" w:rsidTr="00CC466B">
        <w:tc>
          <w:tcPr>
            <w:tcW w:w="1537" w:type="dxa"/>
          </w:tcPr>
          <w:p w:rsidR="00132583" w:rsidRPr="00D93990" w:rsidRDefault="00132583" w:rsidP="00132583">
            <w:pPr>
              <w:pStyle w:val="TAL"/>
            </w:pPr>
          </w:p>
        </w:tc>
        <w:tc>
          <w:tcPr>
            <w:tcW w:w="1518" w:type="dxa"/>
          </w:tcPr>
          <w:p w:rsidR="00132583" w:rsidRPr="00D93990" w:rsidRDefault="00132583" w:rsidP="00132583">
            <w:pPr>
              <w:pStyle w:val="TAL"/>
            </w:pPr>
          </w:p>
        </w:tc>
        <w:tc>
          <w:tcPr>
            <w:tcW w:w="1518" w:type="dxa"/>
          </w:tcPr>
          <w:p w:rsidR="00132583" w:rsidRPr="00D93990" w:rsidRDefault="00132583" w:rsidP="00132583">
            <w:pPr>
              <w:pStyle w:val="TAL"/>
            </w:pPr>
          </w:p>
        </w:tc>
        <w:tc>
          <w:tcPr>
            <w:tcW w:w="1699" w:type="dxa"/>
          </w:tcPr>
          <w:p w:rsidR="00132583" w:rsidRPr="00D93990" w:rsidRDefault="00132583" w:rsidP="00132583">
            <w:pPr>
              <w:pStyle w:val="TAL"/>
            </w:pPr>
          </w:p>
        </w:tc>
        <w:tc>
          <w:tcPr>
            <w:tcW w:w="3357" w:type="dxa"/>
          </w:tcPr>
          <w:p w:rsidR="00132583" w:rsidRPr="00D93990" w:rsidRDefault="00132583" w:rsidP="00132583">
            <w:pPr>
              <w:pStyle w:val="TAL"/>
            </w:pPr>
          </w:p>
        </w:tc>
      </w:tr>
      <w:tr w:rsidR="00132583" w:rsidRPr="00D93990" w:rsidTr="00CC466B">
        <w:tc>
          <w:tcPr>
            <w:tcW w:w="9629" w:type="dxa"/>
            <w:gridSpan w:val="5"/>
          </w:tcPr>
          <w:p w:rsidR="00132583" w:rsidRPr="00D93990" w:rsidRDefault="00132583" w:rsidP="00132583">
            <w:pPr>
              <w:pStyle w:val="TAN"/>
            </w:pPr>
            <w:r w:rsidRPr="00D93990">
              <w:t>NOTE 1:</w:t>
            </w:r>
            <w:r w:rsidRPr="00D93990">
              <w:tab/>
              <w:t>In case a CR has mirror CR(s), the mirror CR(s) are not listed.</w:t>
            </w:r>
          </w:p>
          <w:p w:rsidR="00132583" w:rsidRPr="00D93990" w:rsidRDefault="00132583" w:rsidP="00132583">
            <w:pPr>
              <w:pStyle w:val="TAN"/>
            </w:pPr>
            <w:r w:rsidRPr="00D93990">
              <w:t>NOTE 2:</w:t>
            </w:r>
            <w:r w:rsidRPr="00D93990">
              <w:tab/>
              <w:t>The Additional Information column briefly describes the content of a CR in cases where the CR title may not be descriptive enough. If the CR is descriptive enough, then the Additional Information column may be left blank.</w:t>
            </w:r>
          </w:p>
        </w:tc>
      </w:tr>
    </w:tbl>
    <w:p w:rsidR="00A47F47" w:rsidRPr="00D93990" w:rsidRDefault="00A47F47" w:rsidP="00A47F47"/>
    <w:p w:rsidR="004A3549" w:rsidRPr="00D93990" w:rsidRDefault="004A3549" w:rsidP="00707196">
      <w:pPr>
        <w:pStyle w:val="Heading8"/>
        <w:rPr>
          <w:noProof/>
        </w:rPr>
      </w:pPr>
      <w:bookmarkStart w:id="210" w:name="_Toc20413386"/>
      <w:r w:rsidRPr="00D93990">
        <w:rPr>
          <w:noProof/>
        </w:rPr>
        <w:t xml:space="preserve">Annex </w:t>
      </w:r>
      <w:r w:rsidR="00A47F47" w:rsidRPr="00D93990">
        <w:rPr>
          <w:noProof/>
        </w:rPr>
        <w:t>E</w:t>
      </w:r>
      <w:r w:rsidR="00BB73CF" w:rsidRPr="00D93990">
        <w:rPr>
          <w:noProof/>
        </w:rPr>
        <w:t xml:space="preserve"> </w:t>
      </w:r>
      <w:r w:rsidRPr="00D93990">
        <w:rPr>
          <w:noProof/>
        </w:rPr>
        <w:t>(informative):</w:t>
      </w:r>
      <w:r w:rsidRPr="00D93990">
        <w:rPr>
          <w:noProof/>
        </w:rPr>
        <w:br/>
      </w:r>
      <w:bookmarkEnd w:id="203"/>
      <w:r w:rsidRPr="00D93990">
        <w:rPr>
          <w:noProof/>
        </w:rPr>
        <w:t>Change history</w:t>
      </w:r>
      <w:bookmarkEnd w:id="21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211">
          <w:tblGrid>
            <w:gridCol w:w="800"/>
            <w:gridCol w:w="618"/>
            <w:gridCol w:w="992"/>
            <w:gridCol w:w="567"/>
            <w:gridCol w:w="378"/>
            <w:gridCol w:w="473"/>
            <w:gridCol w:w="5244"/>
            <w:gridCol w:w="709"/>
          </w:tblGrid>
        </w:tblGridChange>
      </w:tblGrid>
      <w:tr w:rsidR="006D2D97" w:rsidRPr="00D93990"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D93990" w:rsidRDefault="00F924C5" w:rsidP="00B47072">
            <w:pPr>
              <w:pStyle w:val="TAH"/>
              <w:rPr>
                <w:noProof/>
                <w:sz w:val="16"/>
                <w:lang w:eastAsia="ko-KR"/>
              </w:rPr>
            </w:pPr>
            <w:r w:rsidRPr="00D93990">
              <w:rPr>
                <w:noProof/>
                <w:lang w:eastAsia="ko-KR"/>
              </w:rPr>
              <w:t>Change history</w:t>
            </w:r>
          </w:p>
        </w:tc>
      </w:tr>
      <w:tr w:rsidR="006D2D97" w:rsidRPr="00D93990" w:rsidTr="00F924C5">
        <w:tc>
          <w:tcPr>
            <w:tcW w:w="800" w:type="dxa"/>
            <w:tcBorders>
              <w:left w:val="single" w:sz="12" w:space="0" w:color="auto"/>
            </w:tcBorders>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Date</w:t>
            </w:r>
          </w:p>
        </w:tc>
        <w:tc>
          <w:tcPr>
            <w:tcW w:w="618"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TSG #</w:t>
            </w:r>
          </w:p>
        </w:tc>
        <w:tc>
          <w:tcPr>
            <w:tcW w:w="992"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TSG Doc.</w:t>
            </w:r>
          </w:p>
        </w:tc>
        <w:tc>
          <w:tcPr>
            <w:tcW w:w="567"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CR</w:t>
            </w:r>
          </w:p>
        </w:tc>
        <w:tc>
          <w:tcPr>
            <w:tcW w:w="378"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Rev</w:t>
            </w:r>
          </w:p>
        </w:tc>
        <w:tc>
          <w:tcPr>
            <w:tcW w:w="473"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Cat</w:t>
            </w:r>
          </w:p>
        </w:tc>
        <w:tc>
          <w:tcPr>
            <w:tcW w:w="5244"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Subject/Comment</w:t>
            </w:r>
          </w:p>
        </w:tc>
        <w:tc>
          <w:tcPr>
            <w:tcW w:w="709" w:type="dxa"/>
            <w:tcBorders>
              <w:right w:val="single" w:sz="12" w:space="0" w:color="auto"/>
            </w:tcBorders>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New version</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2007-06</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RAN2#58bis</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R2-072710</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MAC Protocol Specification Baseline</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2007-06</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RAN2#58bis</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R2-072912</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Text Proposal for UL HARQ (Tdoc R2-072708)</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for DL HARQ (Tdoc R2-072707)</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for RACH procedure (Tdoc R2-072640)</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0.1.0</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2007-06</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RAN2#58bis</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R2-072994</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Basic MAC PDU structure (Tdoc R2-072983) with updates</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time-frequency resource configuration (Tdoc R2-072993)</w:t>
            </w:r>
          </w:p>
          <w:p w:rsidR="00F924C5" w:rsidRPr="00D93990" w:rsidRDefault="00F924C5" w:rsidP="00B47072">
            <w:pPr>
              <w:pStyle w:val="TAL"/>
              <w:keepNext w:val="0"/>
              <w:rPr>
                <w:noProof/>
                <w:snapToGrid w:val="0"/>
                <w:sz w:val="16"/>
                <w:szCs w:val="16"/>
              </w:rPr>
            </w:pPr>
            <w:r w:rsidRPr="00D93990">
              <w:rPr>
                <w:noProof/>
                <w:snapToGrid w:val="0"/>
                <w:sz w:val="16"/>
                <w:szCs w:val="16"/>
              </w:rPr>
              <w:t>Agreement on RA-RNTI association (Tdoc R2-072993)</w:t>
            </w:r>
          </w:p>
          <w:p w:rsidR="00F924C5" w:rsidRPr="00D93990" w:rsidRDefault="00F924C5" w:rsidP="00B47072">
            <w:pPr>
              <w:pStyle w:val="TAL"/>
              <w:keepNext w:val="0"/>
              <w:rPr>
                <w:noProof/>
                <w:snapToGrid w:val="0"/>
                <w:sz w:val="16"/>
                <w:szCs w:val="16"/>
              </w:rPr>
            </w:pPr>
            <w:r w:rsidRPr="00D9399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0.1.1</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2007-08</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RAN2#59</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R2-073715</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Removed reference to non-existing table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Incorrect mapping of logical to transport channel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Un-necessary error checking in HARQ process procedure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Removal of reference to timing relation for HARQ feedback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lastRenderedPageBreak/>
              <w:t>Correction of Internal variable name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lastRenderedPageBreak/>
              <w:t>0.2.0</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2007-09</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RAN2#59</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R2-073885</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Text proposal for Random Access procedure</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on HARQ clarification for TDD</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on HARQ for grants</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0.2.1</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A852B3" w:rsidP="00B47072">
            <w:pPr>
              <w:pStyle w:val="TAL"/>
              <w:keepNext w:val="0"/>
              <w:rPr>
                <w:noProof/>
                <w:snapToGrid w:val="0"/>
                <w:sz w:val="16"/>
                <w:szCs w:val="16"/>
              </w:rPr>
            </w:pPr>
            <w:r w:rsidRPr="00D93990">
              <w:rPr>
                <w:noProof/>
                <w:snapToGrid w:val="0"/>
                <w:sz w:val="16"/>
                <w:szCs w:val="16"/>
              </w:rPr>
              <w:t>Editorial update with Editor'</w:t>
            </w:r>
            <w:r w:rsidR="00F924C5" w:rsidRPr="00D9399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Agreements on MAC PDU format (R2-074536)</w:t>
            </w:r>
          </w:p>
          <w:p w:rsidR="00F924C5" w:rsidRPr="00D93990" w:rsidRDefault="00F924C5" w:rsidP="00B47072">
            <w:pPr>
              <w:pStyle w:val="TAL"/>
              <w:keepNext w:val="0"/>
              <w:rPr>
                <w:noProof/>
                <w:snapToGrid w:val="0"/>
                <w:sz w:val="16"/>
                <w:szCs w:val="16"/>
              </w:rPr>
            </w:pPr>
            <w:r w:rsidRPr="00D9399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1.1.1</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Endorsement of v1.1.1</w:t>
            </w:r>
          </w:p>
          <w:p w:rsidR="00F924C5" w:rsidRPr="00D93990" w:rsidRDefault="00F924C5" w:rsidP="00B47072">
            <w:pPr>
              <w:pStyle w:val="TAL"/>
              <w:keepNext w:val="0"/>
              <w:rPr>
                <w:noProof/>
                <w:snapToGrid w:val="0"/>
                <w:sz w:val="16"/>
                <w:szCs w:val="16"/>
              </w:rPr>
            </w:pPr>
            <w:r w:rsidRPr="00D9399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Agreement on identity used Random Access Response (R2-075038)</w:t>
            </w:r>
          </w:p>
          <w:p w:rsidR="00F924C5" w:rsidRPr="00D93990" w:rsidRDefault="00F924C5" w:rsidP="00B47072">
            <w:pPr>
              <w:pStyle w:val="TAL"/>
              <w:keepNext w:val="0"/>
              <w:rPr>
                <w:noProof/>
                <w:snapToGrid w:val="0"/>
                <w:sz w:val="16"/>
                <w:szCs w:val="16"/>
              </w:rPr>
            </w:pPr>
            <w:r w:rsidRPr="00D93990">
              <w:rPr>
                <w:noProof/>
                <w:snapToGrid w:val="0"/>
                <w:sz w:val="16"/>
                <w:szCs w:val="16"/>
              </w:rPr>
              <w:t>Agreement on Local Nack1 (R2-074949)</w:t>
            </w:r>
          </w:p>
          <w:p w:rsidR="00F924C5" w:rsidRPr="00D93990" w:rsidRDefault="00F924C5" w:rsidP="00B47072">
            <w:pPr>
              <w:pStyle w:val="TAL"/>
              <w:keepNext w:val="0"/>
              <w:rPr>
                <w:noProof/>
                <w:snapToGrid w:val="0"/>
                <w:sz w:val="16"/>
                <w:szCs w:val="16"/>
              </w:rPr>
            </w:pPr>
            <w:r w:rsidRPr="00D93990">
              <w:rPr>
                <w:noProof/>
                <w:snapToGrid w:val="0"/>
                <w:sz w:val="16"/>
                <w:szCs w:val="16"/>
              </w:rPr>
              <w:t>PUCCH Resource handling (R2-075432)</w:t>
            </w:r>
          </w:p>
          <w:p w:rsidR="00F924C5" w:rsidRPr="00D93990" w:rsidRDefault="00F924C5" w:rsidP="00B47072">
            <w:pPr>
              <w:pStyle w:val="TAL"/>
              <w:keepNext w:val="0"/>
              <w:rPr>
                <w:noProof/>
                <w:snapToGrid w:val="0"/>
                <w:sz w:val="16"/>
                <w:szCs w:val="16"/>
              </w:rPr>
            </w:pPr>
            <w:r w:rsidRPr="00D93990">
              <w:rPr>
                <w:noProof/>
                <w:snapToGrid w:val="0"/>
                <w:sz w:val="16"/>
                <w:szCs w:val="16"/>
              </w:rPr>
              <w:t>UL HARQ agreements (R2-075432)</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semi-persistent scheduling (R2-075432, 36.300)</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BSR/SR triggers (R2-075432)</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BSR contents (R2-075432)</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Timing Advance principles (36.300)</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DRX control (36.300)</w:t>
            </w:r>
          </w:p>
          <w:p w:rsidR="00F924C5" w:rsidRPr="00D93990" w:rsidRDefault="00F924C5" w:rsidP="00B47072">
            <w:pPr>
              <w:pStyle w:val="TAL"/>
              <w:keepNext w:val="0"/>
              <w:rPr>
                <w:noProof/>
                <w:snapToGrid w:val="0"/>
                <w:sz w:val="16"/>
                <w:szCs w:val="16"/>
              </w:rPr>
            </w:pPr>
            <w:r w:rsidRPr="00D9399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8.0.0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8.1.0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8.2.0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EE72FA" w:rsidP="00B47072">
            <w:pPr>
              <w:pStyle w:val="TAL"/>
              <w:keepNext w:val="0"/>
              <w:rPr>
                <w:rFonts w:cs="Arial"/>
                <w:sz w:val="16"/>
                <w:szCs w:val="16"/>
              </w:rPr>
            </w:pPr>
            <w:r w:rsidRPr="00D93990">
              <w:rPr>
                <w:rFonts w:cs="Arial"/>
                <w:sz w:val="16"/>
                <w:szCs w:val="16"/>
              </w:rPr>
              <w:t>Clarification on "</w:t>
            </w:r>
            <w:r w:rsidR="00F924C5" w:rsidRPr="00D93990">
              <w:rPr>
                <w:rFonts w:cs="Arial"/>
                <w:sz w:val="16"/>
                <w:szCs w:val="16"/>
              </w:rPr>
              <w:t>PDCCH indicates a new</w:t>
            </w:r>
            <w:r w:rsidRPr="00D93990">
              <w:rPr>
                <w:rFonts w:cs="Arial"/>
                <w:sz w:val="16"/>
                <w:szCs w:val="16"/>
              </w:rPr>
              <w:t xml:space="preserve"> transmission"</w:t>
            </w:r>
            <w:r w:rsidR="00F924C5" w:rsidRPr="00D9399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duplicate reception of TA command (2</w:t>
            </w:r>
            <w:r w:rsidRPr="00D93990">
              <w:rPr>
                <w:rFonts w:cs="Arial"/>
                <w:sz w:val="16"/>
                <w:szCs w:val="16"/>
                <w:vertAlign w:val="superscript"/>
              </w:rPr>
              <w:t>nd</w:t>
            </w:r>
            <w:r w:rsidRPr="00D9399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12.2.1</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12.8.0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12.8.0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12.8.0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14.2.0</w:t>
            </w:r>
          </w:p>
        </w:tc>
      </w:tr>
      <w:tr w:rsidR="006D2D97" w:rsidRPr="00D93990"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14.2.0</w:t>
            </w:r>
          </w:p>
        </w:tc>
      </w:tr>
      <w:tr w:rsidR="006D2D97" w:rsidRPr="00D93990"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14.2.0</w:t>
            </w:r>
          </w:p>
        </w:tc>
      </w:tr>
      <w:tr w:rsidR="006D2D97" w:rsidRPr="00D93990"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14.2.0</w:t>
            </w:r>
          </w:p>
        </w:tc>
      </w:tr>
      <w:tr w:rsidR="006D2D97" w:rsidRPr="00D93990"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14.2.0</w:t>
            </w:r>
          </w:p>
        </w:tc>
      </w:tr>
      <w:tr w:rsidR="006D2D97" w:rsidRPr="00D93990"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14.2.0</w:t>
            </w:r>
          </w:p>
        </w:tc>
      </w:tr>
      <w:tr w:rsidR="006D2D97" w:rsidRPr="00D93990"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14.2.0</w:t>
            </w:r>
          </w:p>
        </w:tc>
      </w:tr>
      <w:tr w:rsidR="006D2D97" w:rsidRPr="00D93990"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14.2.0</w:t>
            </w:r>
          </w:p>
        </w:tc>
      </w:tr>
      <w:tr w:rsidR="006D2D97" w:rsidRPr="00D93990"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14.2.0</w:t>
            </w:r>
          </w:p>
        </w:tc>
      </w:tr>
      <w:tr w:rsidR="006D2D97" w:rsidRPr="00D93990"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14.2.0</w:t>
            </w:r>
          </w:p>
        </w:tc>
      </w:tr>
      <w:tr w:rsidR="006D2D97" w:rsidRPr="00D93990"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14.2.0</w:t>
            </w:r>
          </w:p>
        </w:tc>
      </w:tr>
      <w:tr w:rsidR="006D2D97" w:rsidRPr="00D93990"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14.2.0</w:t>
            </w:r>
          </w:p>
        </w:tc>
      </w:tr>
      <w:tr w:rsidR="006D2D97" w:rsidRPr="00D93990"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14.2.0</w:t>
            </w:r>
          </w:p>
        </w:tc>
      </w:tr>
      <w:tr w:rsidR="006D2D97" w:rsidRPr="00D93990"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14.2.0</w:t>
            </w:r>
          </w:p>
        </w:tc>
      </w:tr>
      <w:tr w:rsidR="006D2D97" w:rsidRPr="00D93990"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14.2.0</w:t>
            </w:r>
          </w:p>
        </w:tc>
      </w:tr>
      <w:tr w:rsidR="006D2D97" w:rsidRPr="00D93990"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14.2.0</w:t>
            </w:r>
          </w:p>
        </w:tc>
      </w:tr>
      <w:tr w:rsidR="006D2D97" w:rsidRPr="00D93990"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14.2.0</w:t>
            </w:r>
          </w:p>
        </w:tc>
      </w:tr>
      <w:tr w:rsidR="006D2D97" w:rsidRPr="00D93990"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14.2.0</w:t>
            </w:r>
          </w:p>
        </w:tc>
      </w:tr>
      <w:tr w:rsidR="006D2D97" w:rsidRPr="00D93990"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14.2.1</w:t>
            </w:r>
          </w:p>
        </w:tc>
      </w:tr>
      <w:tr w:rsidR="006D2D97" w:rsidRPr="00D93990"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14.3.0</w:t>
            </w:r>
          </w:p>
        </w:tc>
      </w:tr>
      <w:tr w:rsidR="006D2D97" w:rsidRPr="00D93990"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14.3.0</w:t>
            </w:r>
          </w:p>
        </w:tc>
      </w:tr>
      <w:tr w:rsidR="006D2D97" w:rsidRPr="00D93990"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14.3.0</w:t>
            </w:r>
          </w:p>
        </w:tc>
      </w:tr>
      <w:tr w:rsidR="006D2D97" w:rsidRPr="00D93990"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14.3.0</w:t>
            </w:r>
          </w:p>
        </w:tc>
      </w:tr>
      <w:tr w:rsidR="006D2D97" w:rsidRPr="00D93990"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14.3.0</w:t>
            </w:r>
          </w:p>
        </w:tc>
      </w:tr>
      <w:tr w:rsidR="006D2D97" w:rsidRPr="00D93990"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14.3.0</w:t>
            </w:r>
          </w:p>
        </w:tc>
      </w:tr>
      <w:tr w:rsidR="006D2D97" w:rsidRPr="00D93990"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14.3.0</w:t>
            </w:r>
          </w:p>
        </w:tc>
      </w:tr>
      <w:tr w:rsidR="006D2D97" w:rsidRPr="00D93990"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14.3.0</w:t>
            </w:r>
          </w:p>
        </w:tc>
      </w:tr>
      <w:tr w:rsidR="006D2D97" w:rsidRPr="00D93990"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14.3.0</w:t>
            </w:r>
          </w:p>
        </w:tc>
      </w:tr>
      <w:tr w:rsidR="006D2D97" w:rsidRPr="00D93990"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14.3.0</w:t>
            </w:r>
          </w:p>
        </w:tc>
      </w:tr>
      <w:tr w:rsidR="006D2D97" w:rsidRPr="00D93990"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14.3.0</w:t>
            </w:r>
          </w:p>
        </w:tc>
      </w:tr>
      <w:tr w:rsidR="006D2D97" w:rsidRPr="00D93990"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14.3.0</w:t>
            </w:r>
          </w:p>
        </w:tc>
      </w:tr>
      <w:tr w:rsidR="006D2D97" w:rsidRPr="00D93990"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14.3.0</w:t>
            </w:r>
          </w:p>
        </w:tc>
      </w:tr>
      <w:tr w:rsidR="006D2D97" w:rsidRPr="00D93990"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14.3.0</w:t>
            </w:r>
          </w:p>
        </w:tc>
      </w:tr>
      <w:tr w:rsidR="006D2D97" w:rsidRPr="00D93990"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14.3.0</w:t>
            </w:r>
          </w:p>
        </w:tc>
      </w:tr>
      <w:tr w:rsidR="006D2D97" w:rsidRPr="00D93990"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14.3.0</w:t>
            </w:r>
          </w:p>
        </w:tc>
      </w:tr>
      <w:tr w:rsidR="006D2D97" w:rsidRPr="00D93990"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14.3.0</w:t>
            </w:r>
          </w:p>
        </w:tc>
      </w:tr>
      <w:tr w:rsidR="006D2D97" w:rsidRPr="00D93990"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14.3.0</w:t>
            </w:r>
          </w:p>
        </w:tc>
      </w:tr>
      <w:tr w:rsidR="006D2D97" w:rsidRPr="00D93990"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14.4.0</w:t>
            </w:r>
          </w:p>
        </w:tc>
      </w:tr>
      <w:tr w:rsidR="006D2D97" w:rsidRPr="00D93990"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14.4.0</w:t>
            </w:r>
          </w:p>
        </w:tc>
      </w:tr>
      <w:tr w:rsidR="006D2D97" w:rsidRPr="00D93990"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14.4.0</w:t>
            </w:r>
          </w:p>
        </w:tc>
      </w:tr>
      <w:tr w:rsidR="006D2D97" w:rsidRPr="00D9399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14.4.0</w:t>
            </w:r>
          </w:p>
        </w:tc>
      </w:tr>
      <w:tr w:rsidR="006D2D97" w:rsidRPr="00D9399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14.4.0</w:t>
            </w:r>
          </w:p>
        </w:tc>
      </w:tr>
      <w:tr w:rsidR="006D2D97" w:rsidRPr="00D9399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14.4.0</w:t>
            </w:r>
          </w:p>
        </w:tc>
      </w:tr>
      <w:tr w:rsidR="006D2D97" w:rsidRPr="00D93990"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RP-1719</w:t>
            </w:r>
            <w:r w:rsidR="00FD3CC1" w:rsidRPr="00D9399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FD3CC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FD3CC1" w:rsidP="00B47072">
            <w:pPr>
              <w:pStyle w:val="TAL"/>
              <w:keepNext w:val="0"/>
              <w:rPr>
                <w:rFonts w:cs="Arial"/>
                <w:sz w:val="16"/>
                <w:szCs w:val="16"/>
              </w:rPr>
            </w:pPr>
            <w:r w:rsidRPr="00D9399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93990" w:rsidRDefault="00FD3CC1" w:rsidP="00B47072">
            <w:pPr>
              <w:pStyle w:val="TAL"/>
              <w:keepNext w:val="0"/>
              <w:rPr>
                <w:rFonts w:cs="Arial"/>
                <w:sz w:val="16"/>
                <w:szCs w:val="16"/>
              </w:rPr>
            </w:pPr>
            <w:r w:rsidRPr="00D93990">
              <w:rPr>
                <w:rFonts w:cs="Arial"/>
                <w:sz w:val="16"/>
                <w:szCs w:val="16"/>
              </w:rPr>
              <w:t>14.4.0</w:t>
            </w:r>
          </w:p>
        </w:tc>
      </w:tr>
      <w:tr w:rsidR="006D2D97" w:rsidRPr="00D93990"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14.4.0</w:t>
            </w:r>
          </w:p>
        </w:tc>
      </w:tr>
      <w:tr w:rsidR="006D2D97" w:rsidRPr="00D93990"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14.4.0</w:t>
            </w:r>
          </w:p>
        </w:tc>
      </w:tr>
      <w:tr w:rsidR="006D2D97" w:rsidRPr="00D93990"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14.4.0</w:t>
            </w:r>
          </w:p>
        </w:tc>
      </w:tr>
      <w:tr w:rsidR="006D2D97" w:rsidRPr="00D93990"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14.4.0</w:t>
            </w:r>
          </w:p>
        </w:tc>
      </w:tr>
      <w:tr w:rsidR="006D2D97" w:rsidRPr="00D93990"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14.4.0</w:t>
            </w:r>
          </w:p>
        </w:tc>
      </w:tr>
      <w:tr w:rsidR="006D2D97" w:rsidRPr="00D93990"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14.5.0</w:t>
            </w:r>
          </w:p>
        </w:tc>
      </w:tr>
      <w:tr w:rsidR="006D2D97" w:rsidRPr="00D93990"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14.5.0</w:t>
            </w:r>
          </w:p>
        </w:tc>
      </w:tr>
      <w:tr w:rsidR="006D2D97" w:rsidRPr="00D93990"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14.5.0</w:t>
            </w:r>
          </w:p>
        </w:tc>
      </w:tr>
      <w:tr w:rsidR="006D2D97" w:rsidRPr="00D93990"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14.5.0</w:t>
            </w:r>
          </w:p>
        </w:tc>
      </w:tr>
      <w:tr w:rsidR="006D2D97" w:rsidRPr="00D93990"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14.5.0</w:t>
            </w:r>
          </w:p>
        </w:tc>
      </w:tr>
      <w:tr w:rsidR="006D2D97" w:rsidRPr="00D93990"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14.5.0</w:t>
            </w:r>
          </w:p>
        </w:tc>
      </w:tr>
      <w:tr w:rsidR="006D2D97" w:rsidRPr="00D93990"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14.5.0</w:t>
            </w:r>
          </w:p>
        </w:tc>
      </w:tr>
      <w:tr w:rsidR="006D2D97" w:rsidRPr="00D93990"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14.5.0</w:t>
            </w:r>
          </w:p>
        </w:tc>
      </w:tr>
      <w:tr w:rsidR="006D2D97" w:rsidRPr="00D93990"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1</w:t>
            </w:r>
            <w:r w:rsidR="007C7C66" w:rsidRPr="00D93990">
              <w:rPr>
                <w:rFonts w:cs="Arial"/>
                <w:sz w:val="16"/>
                <w:szCs w:val="16"/>
              </w:rPr>
              <w:t>5</w:t>
            </w:r>
            <w:r w:rsidRPr="00D93990">
              <w:rPr>
                <w:rFonts w:cs="Arial"/>
                <w:sz w:val="16"/>
                <w:szCs w:val="16"/>
              </w:rPr>
              <w:t>.</w:t>
            </w:r>
            <w:r w:rsidR="007C7C66" w:rsidRPr="00D93990">
              <w:rPr>
                <w:rFonts w:cs="Arial"/>
                <w:sz w:val="16"/>
                <w:szCs w:val="16"/>
              </w:rPr>
              <w:t>0</w:t>
            </w:r>
            <w:r w:rsidRPr="00D93990">
              <w:rPr>
                <w:rFonts w:cs="Arial"/>
                <w:sz w:val="16"/>
                <w:szCs w:val="16"/>
              </w:rPr>
              <w:t>.0</w:t>
            </w:r>
          </w:p>
        </w:tc>
      </w:tr>
      <w:tr w:rsidR="006D2D97" w:rsidRPr="00D93990"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15.1.0</w:t>
            </w:r>
          </w:p>
        </w:tc>
      </w:tr>
      <w:tr w:rsidR="006D2D97" w:rsidRPr="00D93990"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15.1.0</w:t>
            </w:r>
          </w:p>
        </w:tc>
      </w:tr>
      <w:tr w:rsidR="006D2D97" w:rsidRPr="00D93990"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15.1.0</w:t>
            </w:r>
          </w:p>
        </w:tc>
      </w:tr>
      <w:tr w:rsidR="006D2D97" w:rsidRPr="00D93990"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15.1.0</w:t>
            </w:r>
          </w:p>
        </w:tc>
      </w:tr>
      <w:tr w:rsidR="006D2D97" w:rsidRPr="00D93990"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15.1.0</w:t>
            </w:r>
          </w:p>
        </w:tc>
      </w:tr>
      <w:tr w:rsidR="006D2D97" w:rsidRPr="00D93990"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F55DCD" w:rsidP="00B47072">
            <w:pPr>
              <w:pStyle w:val="TAL"/>
              <w:keepNext w:val="0"/>
              <w:rPr>
                <w:rFonts w:cs="Arial"/>
                <w:sz w:val="16"/>
                <w:szCs w:val="16"/>
              </w:rPr>
            </w:pPr>
            <w:r w:rsidRPr="00D93990">
              <w:rPr>
                <w:rFonts w:cs="Arial"/>
                <w:sz w:val="16"/>
                <w:szCs w:val="16"/>
              </w:rPr>
              <w:t>RP</w:t>
            </w:r>
            <w:r w:rsidR="00621A90" w:rsidRPr="00D9399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15.2.0</w:t>
            </w:r>
          </w:p>
        </w:tc>
      </w:tr>
      <w:tr w:rsidR="006D2D97" w:rsidRPr="00D93990"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15.2.0</w:t>
            </w:r>
          </w:p>
        </w:tc>
      </w:tr>
      <w:tr w:rsidR="006D2D97" w:rsidRPr="00D93990"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15.2.0</w:t>
            </w:r>
          </w:p>
        </w:tc>
      </w:tr>
      <w:tr w:rsidR="006D2D97" w:rsidRPr="00D93990"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15.2.0</w:t>
            </w:r>
          </w:p>
        </w:tc>
      </w:tr>
      <w:tr w:rsidR="006D2D97" w:rsidRPr="00D93990"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15.2.0</w:t>
            </w:r>
          </w:p>
        </w:tc>
      </w:tr>
      <w:tr w:rsidR="006D2D97" w:rsidRPr="00D93990"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15.2.0</w:t>
            </w:r>
          </w:p>
        </w:tc>
      </w:tr>
      <w:tr w:rsidR="006D2D97" w:rsidRPr="00D93990"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15.2.0</w:t>
            </w:r>
          </w:p>
        </w:tc>
      </w:tr>
      <w:tr w:rsidR="006D2D97" w:rsidRPr="00D93990"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15.2.0</w:t>
            </w:r>
          </w:p>
        </w:tc>
      </w:tr>
      <w:tr w:rsidR="006D2D97" w:rsidRPr="00D93990"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15.2.0</w:t>
            </w:r>
          </w:p>
        </w:tc>
      </w:tr>
      <w:tr w:rsidR="006D2D97" w:rsidRPr="00D93990"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15.2.0</w:t>
            </w:r>
          </w:p>
        </w:tc>
      </w:tr>
      <w:tr w:rsidR="006D2D97" w:rsidRPr="00D93990"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15.2.0</w:t>
            </w:r>
          </w:p>
        </w:tc>
      </w:tr>
      <w:tr w:rsidR="006D2D97" w:rsidRPr="00D93990"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15.2.0</w:t>
            </w:r>
          </w:p>
        </w:tc>
      </w:tr>
      <w:tr w:rsidR="006D2D97" w:rsidRPr="00D93990"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15.2.0</w:t>
            </w:r>
          </w:p>
        </w:tc>
      </w:tr>
      <w:tr w:rsidR="006D2D97" w:rsidRPr="00D93990"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15.2.0</w:t>
            </w:r>
          </w:p>
        </w:tc>
      </w:tr>
      <w:tr w:rsidR="006D2D97" w:rsidRPr="00D93990"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15.2.0</w:t>
            </w:r>
          </w:p>
        </w:tc>
      </w:tr>
      <w:tr w:rsidR="006D2D97" w:rsidRPr="00D93990"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15.2.0</w:t>
            </w:r>
          </w:p>
        </w:tc>
      </w:tr>
      <w:tr w:rsidR="006D2D97" w:rsidRPr="00D93990"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15.2.0</w:t>
            </w:r>
          </w:p>
        </w:tc>
      </w:tr>
      <w:tr w:rsidR="006D2D97" w:rsidRPr="00D93990"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15.2.0</w:t>
            </w:r>
          </w:p>
        </w:tc>
      </w:tr>
      <w:tr w:rsidR="006D2D97" w:rsidRPr="00D93990"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15.2.0</w:t>
            </w:r>
          </w:p>
        </w:tc>
      </w:tr>
      <w:tr w:rsidR="006D2D97" w:rsidRPr="00D93990"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15.2.0</w:t>
            </w:r>
          </w:p>
        </w:tc>
      </w:tr>
      <w:tr w:rsidR="006D2D97" w:rsidRPr="00D93990"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15.2.0</w:t>
            </w:r>
          </w:p>
        </w:tc>
      </w:tr>
      <w:tr w:rsidR="006D2D97" w:rsidRPr="00D93990"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15.2.0</w:t>
            </w:r>
          </w:p>
        </w:tc>
      </w:tr>
      <w:tr w:rsidR="006D2D97" w:rsidRPr="00D93990"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15.2.0</w:t>
            </w:r>
          </w:p>
        </w:tc>
      </w:tr>
      <w:tr w:rsidR="006D2D97" w:rsidRPr="00D93990"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D93990" w:rsidRDefault="00480456" w:rsidP="00B47072">
            <w:pPr>
              <w:pStyle w:val="TAL"/>
              <w:keepNext w:val="0"/>
              <w:rPr>
                <w:rFonts w:cs="Arial"/>
                <w:sz w:val="16"/>
                <w:szCs w:val="16"/>
              </w:rPr>
            </w:pPr>
            <w:r w:rsidRPr="00D93990">
              <w:rPr>
                <w:rFonts w:cs="Arial"/>
                <w:sz w:val="16"/>
                <w:szCs w:val="16"/>
              </w:rPr>
              <w:t>15.3</w:t>
            </w:r>
            <w:r w:rsidR="007E3014" w:rsidRPr="00D93990">
              <w:rPr>
                <w:rFonts w:cs="Arial"/>
                <w:sz w:val="16"/>
                <w:szCs w:val="16"/>
              </w:rPr>
              <w:t>.0</w:t>
            </w:r>
          </w:p>
        </w:tc>
      </w:tr>
      <w:tr w:rsidR="006D2D97" w:rsidRPr="00D93990"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eastAsia="SimSun"/>
                <w:sz w:val="16"/>
                <w:szCs w:val="16"/>
                <w:lang w:eastAsia="zh-CN"/>
              </w:rPr>
            </w:pPr>
            <w:r w:rsidRPr="00D9399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D93990" w:rsidRDefault="00480456" w:rsidP="00B47072">
            <w:pPr>
              <w:pStyle w:val="TAL"/>
              <w:keepNext w:val="0"/>
              <w:rPr>
                <w:rFonts w:cs="Arial"/>
                <w:sz w:val="16"/>
                <w:szCs w:val="16"/>
              </w:rPr>
            </w:pPr>
            <w:r w:rsidRPr="00D93990">
              <w:rPr>
                <w:rFonts w:cs="Arial"/>
                <w:sz w:val="16"/>
                <w:szCs w:val="16"/>
              </w:rPr>
              <w:t>15.3</w:t>
            </w:r>
            <w:r w:rsidR="00962598" w:rsidRPr="00D93990">
              <w:rPr>
                <w:rFonts w:cs="Arial"/>
                <w:sz w:val="16"/>
                <w:szCs w:val="16"/>
              </w:rPr>
              <w:t>.0</w:t>
            </w:r>
          </w:p>
        </w:tc>
      </w:tr>
      <w:tr w:rsidR="006D2D97" w:rsidRPr="00D93990"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eastAsia="SimSun"/>
                <w:sz w:val="16"/>
                <w:szCs w:val="16"/>
                <w:lang w:eastAsia="zh-CN"/>
              </w:rPr>
            </w:pPr>
            <w:r w:rsidRPr="00D9399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15.3.0</w:t>
            </w:r>
          </w:p>
        </w:tc>
      </w:tr>
      <w:tr w:rsidR="006D2D97" w:rsidRPr="00D93990"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sz w:val="16"/>
                <w:szCs w:val="16"/>
                <w:lang w:eastAsia="zh-CN"/>
              </w:rPr>
            </w:pPr>
            <w:r w:rsidRPr="00D9399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15.3.0</w:t>
            </w:r>
          </w:p>
        </w:tc>
      </w:tr>
      <w:tr w:rsidR="006D2D97" w:rsidRPr="00D93990"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noProof/>
                <w:sz w:val="16"/>
                <w:szCs w:val="16"/>
                <w:lang w:eastAsia="en-US"/>
              </w:rPr>
            </w:pPr>
            <w:r w:rsidRPr="00D9399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15.3.0</w:t>
            </w:r>
          </w:p>
        </w:tc>
      </w:tr>
      <w:tr w:rsidR="006D2D97" w:rsidRPr="00D93990"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noProof/>
                <w:sz w:val="16"/>
                <w:szCs w:val="16"/>
                <w:lang w:eastAsia="en-US"/>
              </w:rPr>
            </w:pPr>
            <w:r w:rsidRPr="00D9399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15.3.0</w:t>
            </w:r>
          </w:p>
        </w:tc>
      </w:tr>
      <w:tr w:rsidR="006D2D97" w:rsidRPr="00D93990"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noProof/>
                <w:sz w:val="16"/>
                <w:szCs w:val="16"/>
                <w:lang w:eastAsia="en-US"/>
              </w:rPr>
            </w:pPr>
            <w:r w:rsidRPr="00D9399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15.3.0</w:t>
            </w:r>
          </w:p>
        </w:tc>
      </w:tr>
      <w:tr w:rsidR="006D2D97" w:rsidRPr="00D93990"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noProof/>
                <w:sz w:val="16"/>
                <w:szCs w:val="16"/>
                <w:lang w:eastAsia="en-US"/>
              </w:rPr>
            </w:pPr>
            <w:r w:rsidRPr="00D9399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15.3.0</w:t>
            </w:r>
          </w:p>
        </w:tc>
      </w:tr>
      <w:tr w:rsidR="006D2D97" w:rsidRPr="00D93990"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noProof/>
                <w:sz w:val="16"/>
                <w:szCs w:val="16"/>
                <w:lang w:eastAsia="en-US"/>
              </w:rPr>
            </w:pPr>
            <w:r w:rsidRPr="00D9399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15.3.0</w:t>
            </w:r>
          </w:p>
        </w:tc>
      </w:tr>
      <w:tr w:rsidR="006D2D97" w:rsidRPr="00D93990"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noProof/>
                <w:sz w:val="16"/>
                <w:szCs w:val="16"/>
                <w:lang w:eastAsia="en-US"/>
              </w:rPr>
            </w:pPr>
            <w:r w:rsidRPr="00D9399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15.3.0</w:t>
            </w:r>
          </w:p>
        </w:tc>
      </w:tr>
      <w:tr w:rsidR="006D2D97" w:rsidRPr="00D93990"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noProof/>
                <w:sz w:val="16"/>
                <w:szCs w:val="16"/>
                <w:lang w:eastAsia="en-US"/>
              </w:rPr>
            </w:pPr>
            <w:r w:rsidRPr="00D9399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15.3.0</w:t>
            </w:r>
          </w:p>
        </w:tc>
      </w:tr>
      <w:tr w:rsidR="006D2D97" w:rsidRPr="00D93990"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noProof/>
                <w:sz w:val="16"/>
                <w:szCs w:val="16"/>
                <w:lang w:eastAsia="en-US"/>
              </w:rPr>
            </w:pPr>
            <w:r w:rsidRPr="00D9399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15.3.0</w:t>
            </w:r>
          </w:p>
        </w:tc>
      </w:tr>
      <w:tr w:rsidR="006D2D97" w:rsidRPr="00D93990"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noProof/>
                <w:sz w:val="16"/>
                <w:szCs w:val="16"/>
                <w:lang w:eastAsia="en-US"/>
              </w:rPr>
            </w:pPr>
            <w:r w:rsidRPr="00D9399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15.3.0</w:t>
            </w:r>
          </w:p>
        </w:tc>
      </w:tr>
      <w:tr w:rsidR="006D2D97" w:rsidRPr="00D93990"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noProof/>
                <w:sz w:val="16"/>
                <w:szCs w:val="16"/>
                <w:lang w:eastAsia="en-US"/>
              </w:rPr>
            </w:pPr>
            <w:r w:rsidRPr="00D9399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15.3.0</w:t>
            </w:r>
          </w:p>
        </w:tc>
      </w:tr>
      <w:tr w:rsidR="006D2D97" w:rsidRPr="00D93990"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noProof/>
                <w:sz w:val="16"/>
                <w:szCs w:val="16"/>
                <w:lang w:eastAsia="en-US"/>
              </w:rPr>
            </w:pPr>
            <w:r w:rsidRPr="00D9399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15.3.0</w:t>
            </w:r>
          </w:p>
        </w:tc>
      </w:tr>
      <w:tr w:rsidR="006D2D97" w:rsidRPr="00D93990"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noProof/>
                <w:sz w:val="16"/>
                <w:szCs w:val="16"/>
                <w:lang w:eastAsia="en-US"/>
              </w:rPr>
            </w:pPr>
            <w:r w:rsidRPr="00D9399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15.3.0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noProof/>
                <w:sz w:val="16"/>
                <w:szCs w:val="16"/>
              </w:rPr>
            </w:pPr>
            <w:r w:rsidRPr="00D9399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15.3.0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noProof/>
                <w:sz w:val="16"/>
                <w:szCs w:val="16"/>
              </w:rPr>
            </w:pPr>
            <w:r w:rsidRPr="00D9399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noProof/>
                <w:sz w:val="16"/>
                <w:szCs w:val="16"/>
              </w:rPr>
            </w:pPr>
            <w:r w:rsidRPr="00D9399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noProof/>
                <w:sz w:val="16"/>
                <w:szCs w:val="16"/>
              </w:rPr>
            </w:pPr>
            <w:r w:rsidRPr="00D9399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noProof/>
                <w:sz w:val="16"/>
                <w:szCs w:val="16"/>
              </w:rPr>
            </w:pPr>
            <w:r w:rsidRPr="00D9399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noProof/>
                <w:sz w:val="16"/>
                <w:szCs w:val="16"/>
              </w:rPr>
            </w:pPr>
            <w:r w:rsidRPr="00D9399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noProof/>
                <w:sz w:val="16"/>
                <w:szCs w:val="16"/>
              </w:rPr>
            </w:pPr>
            <w:r w:rsidRPr="00D9399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noProof/>
                <w:sz w:val="16"/>
                <w:szCs w:val="16"/>
              </w:rPr>
            </w:pPr>
            <w:r w:rsidRPr="00D9399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noProof/>
                <w:sz w:val="16"/>
                <w:szCs w:val="16"/>
              </w:rPr>
            </w:pPr>
            <w:r w:rsidRPr="00D9399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noProof/>
                <w:sz w:val="16"/>
                <w:szCs w:val="16"/>
              </w:rPr>
            </w:pPr>
            <w:r w:rsidRPr="00D9399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noProof/>
                <w:sz w:val="16"/>
                <w:szCs w:val="16"/>
              </w:rPr>
            </w:pPr>
            <w:r w:rsidRPr="00D9399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noProof/>
                <w:sz w:val="16"/>
                <w:szCs w:val="16"/>
              </w:rPr>
            </w:pPr>
            <w:r w:rsidRPr="00D9399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noProof/>
                <w:sz w:val="16"/>
                <w:szCs w:val="16"/>
              </w:rPr>
            </w:pPr>
            <w:r w:rsidRPr="00D9399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noProof/>
                <w:sz w:val="16"/>
                <w:szCs w:val="16"/>
              </w:rPr>
            </w:pPr>
            <w:r w:rsidRPr="00D9399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noProof/>
                <w:sz w:val="16"/>
                <w:szCs w:val="16"/>
              </w:rPr>
            </w:pPr>
            <w:r w:rsidRPr="00D9399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noProof/>
                <w:sz w:val="16"/>
                <w:szCs w:val="16"/>
              </w:rPr>
            </w:pPr>
            <w:r w:rsidRPr="00D9399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noProof/>
                <w:sz w:val="16"/>
                <w:szCs w:val="16"/>
              </w:rPr>
            </w:pPr>
            <w:r w:rsidRPr="00D9399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noProof/>
                <w:sz w:val="16"/>
                <w:szCs w:val="16"/>
              </w:rPr>
            </w:pPr>
            <w:r w:rsidRPr="00D9399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15.4.0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noProof/>
                <w:sz w:val="16"/>
                <w:szCs w:val="16"/>
              </w:rPr>
            </w:pPr>
            <w:r w:rsidRPr="00D9399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15.4.0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noProof/>
                <w:sz w:val="16"/>
                <w:szCs w:val="16"/>
              </w:rPr>
            </w:pPr>
            <w:r w:rsidRPr="00D9399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noProof/>
                <w:sz w:val="16"/>
                <w:szCs w:val="16"/>
              </w:rPr>
            </w:pPr>
            <w:r w:rsidRPr="00D9399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noProof/>
                <w:sz w:val="16"/>
                <w:szCs w:val="16"/>
              </w:rPr>
            </w:pPr>
            <w:r w:rsidRPr="00D9399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noProof/>
                <w:sz w:val="16"/>
                <w:szCs w:val="16"/>
              </w:rPr>
            </w:pPr>
            <w:r w:rsidRPr="00D9399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noProof/>
                <w:sz w:val="16"/>
                <w:szCs w:val="16"/>
              </w:rPr>
            </w:pPr>
            <w:r w:rsidRPr="00D9399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noProof/>
                <w:sz w:val="16"/>
                <w:szCs w:val="16"/>
              </w:rPr>
            </w:pPr>
            <w:r w:rsidRPr="00D9399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noProof/>
                <w:sz w:val="16"/>
                <w:szCs w:val="16"/>
              </w:rPr>
            </w:pPr>
            <w:r w:rsidRPr="00D9399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noProof/>
                <w:sz w:val="16"/>
                <w:szCs w:val="16"/>
              </w:rPr>
            </w:pPr>
            <w:r w:rsidRPr="00D9399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noProof/>
                <w:sz w:val="16"/>
                <w:szCs w:val="16"/>
              </w:rPr>
            </w:pPr>
            <w:r w:rsidRPr="00D9399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noProof/>
                <w:sz w:val="16"/>
                <w:szCs w:val="16"/>
              </w:rPr>
            </w:pPr>
            <w:r w:rsidRPr="00D9399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noProof/>
                <w:sz w:val="16"/>
                <w:szCs w:val="16"/>
              </w:rPr>
            </w:pPr>
            <w:r w:rsidRPr="00D9399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15.5.0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noProof/>
                <w:sz w:val="16"/>
                <w:szCs w:val="16"/>
              </w:rPr>
            </w:pPr>
            <w:r w:rsidRPr="00D9399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15.5.0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noProof/>
                <w:sz w:val="16"/>
                <w:szCs w:val="16"/>
              </w:rPr>
            </w:pPr>
            <w:r w:rsidRPr="00D9399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noProof/>
                <w:sz w:val="16"/>
                <w:szCs w:val="16"/>
              </w:rPr>
            </w:pPr>
            <w:r w:rsidRPr="00D9399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noProof/>
                <w:sz w:val="16"/>
                <w:szCs w:val="16"/>
              </w:rPr>
            </w:pPr>
            <w:r w:rsidRPr="00D9399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noProof/>
                <w:sz w:val="16"/>
                <w:szCs w:val="16"/>
              </w:rPr>
            </w:pPr>
            <w:r w:rsidRPr="00D9399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noProof/>
                <w:sz w:val="16"/>
                <w:szCs w:val="16"/>
              </w:rPr>
            </w:pPr>
            <w:r w:rsidRPr="00D9399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noProof/>
                <w:sz w:val="16"/>
                <w:szCs w:val="16"/>
              </w:rPr>
            </w:pPr>
            <w:r w:rsidRPr="00D9399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noProof/>
                <w:sz w:val="16"/>
                <w:szCs w:val="16"/>
              </w:rPr>
            </w:pPr>
            <w:r w:rsidRPr="00D9399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noProof/>
                <w:sz w:val="16"/>
                <w:szCs w:val="16"/>
              </w:rPr>
            </w:pPr>
            <w:r w:rsidRPr="00D9399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15.6.0</w:t>
            </w:r>
          </w:p>
        </w:tc>
      </w:tr>
      <w:tr w:rsidR="006D2D97" w:rsidRPr="00D93990"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noProof/>
                <w:sz w:val="16"/>
                <w:szCs w:val="16"/>
              </w:rPr>
            </w:pPr>
            <w:r w:rsidRPr="00D9399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15.6.0</w:t>
            </w:r>
          </w:p>
        </w:tc>
      </w:tr>
      <w:tr w:rsidR="00CC466B" w:rsidRPr="00D93990" w:rsidTr="002862DA">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 w:author="CR#1457r4" w:date="2019-12-18T16:1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13" w:author="CR#1457r4" w:date="2019-12-18T16:18: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CC466B" w:rsidRPr="00D93990" w:rsidRDefault="005A1BDC" w:rsidP="00B47072">
            <w:pPr>
              <w:pStyle w:val="TAL"/>
              <w:keepNext w:val="0"/>
              <w:rPr>
                <w:rFonts w:cs="Arial"/>
                <w:sz w:val="16"/>
                <w:szCs w:val="16"/>
              </w:rPr>
            </w:pPr>
            <w:r w:rsidRPr="00D93990">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14" w:author="CR#1457r4" w:date="2019-12-18T16:18: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CC466B" w:rsidRPr="00D93990" w:rsidRDefault="005A1BDC" w:rsidP="00BE2995">
            <w:pPr>
              <w:pStyle w:val="TAL"/>
              <w:keepNext w:val="0"/>
              <w:rPr>
                <w:rFonts w:cs="Arial"/>
                <w:sz w:val="16"/>
                <w:szCs w:val="16"/>
              </w:rPr>
            </w:pPr>
            <w:r w:rsidRPr="00D93990">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15" w:author="CR#1457r4" w:date="2019-12-18T16:18: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CC466B" w:rsidRPr="00D93990" w:rsidRDefault="005A1BDC" w:rsidP="00B47072">
            <w:pPr>
              <w:pStyle w:val="TAL"/>
              <w:keepNext w:val="0"/>
              <w:rPr>
                <w:rFonts w:cs="Arial"/>
                <w:sz w:val="16"/>
                <w:szCs w:val="16"/>
              </w:rPr>
            </w:pPr>
            <w:r w:rsidRPr="00D9399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6" w:author="CR#1457r4" w:date="2019-12-18T16:1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CC466B" w:rsidRPr="00D93990" w:rsidRDefault="005A1BDC" w:rsidP="00B47072">
            <w:pPr>
              <w:pStyle w:val="TAL"/>
              <w:keepNext w:val="0"/>
              <w:rPr>
                <w:rFonts w:cs="Arial"/>
                <w:sz w:val="16"/>
                <w:szCs w:val="16"/>
              </w:rPr>
            </w:pPr>
            <w:r w:rsidRPr="00D9399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7" w:author="CR#1457r4" w:date="2019-12-18T16:1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CC466B" w:rsidRPr="00D93990" w:rsidRDefault="005A1BDC"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8" w:author="CR#1457r4" w:date="2019-12-18T16:1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CC466B" w:rsidRPr="00D93990" w:rsidRDefault="005A1BD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9" w:author="CR#1457r4" w:date="2019-12-18T16:1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CC466B" w:rsidRPr="00D93990" w:rsidRDefault="005A1BDC" w:rsidP="00B47072">
            <w:pPr>
              <w:pStyle w:val="TAL"/>
              <w:keepNext w:val="0"/>
              <w:rPr>
                <w:noProof/>
                <w:sz w:val="16"/>
                <w:szCs w:val="16"/>
              </w:rPr>
            </w:pPr>
            <w:r w:rsidRPr="00D9399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0" w:author="CR#1457r4" w:date="2019-12-18T16:1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CC466B" w:rsidRPr="00D93990" w:rsidRDefault="005A1BDC" w:rsidP="00B47072">
            <w:pPr>
              <w:pStyle w:val="TAL"/>
              <w:keepNext w:val="0"/>
              <w:rPr>
                <w:rFonts w:cs="Arial"/>
                <w:sz w:val="16"/>
                <w:szCs w:val="16"/>
              </w:rPr>
            </w:pPr>
            <w:r w:rsidRPr="00D93990">
              <w:rPr>
                <w:rFonts w:cs="Arial"/>
                <w:sz w:val="16"/>
                <w:szCs w:val="16"/>
              </w:rPr>
              <w:t>15.7.0</w:t>
            </w:r>
          </w:p>
        </w:tc>
      </w:tr>
      <w:tr w:rsidR="002862DA" w:rsidRPr="00D93990" w:rsidTr="00132583">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 w:author="CR#1459r2" w:date="2019-12-18T16:2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2" w:author="CR#1457r4" w:date="2019-12-18T16:18: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23" w:author="CR#1459r2" w:date="2019-12-18T16:24: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2862DA" w:rsidRPr="00D93990" w:rsidRDefault="002862DA" w:rsidP="00B47072">
            <w:pPr>
              <w:pStyle w:val="TAL"/>
              <w:keepNext w:val="0"/>
              <w:rPr>
                <w:ins w:id="224" w:author="CR#1457r4" w:date="2019-12-18T16:18:00Z"/>
                <w:rFonts w:cs="Arial"/>
                <w:sz w:val="16"/>
                <w:szCs w:val="16"/>
              </w:rPr>
            </w:pPr>
            <w:ins w:id="225" w:author="CR#1457r4" w:date="2019-12-18T16:18:00Z">
              <w:r>
                <w:rPr>
                  <w:rFonts w:cs="Arial"/>
                  <w:sz w:val="16"/>
                  <w:szCs w:val="16"/>
                </w:rPr>
                <w:t>2019-12</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26" w:author="CR#1459r2" w:date="2019-12-18T16:24: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2862DA" w:rsidRPr="00D93990" w:rsidRDefault="002862DA" w:rsidP="00BE2995">
            <w:pPr>
              <w:pStyle w:val="TAL"/>
              <w:keepNext w:val="0"/>
              <w:rPr>
                <w:ins w:id="227" w:author="CR#1457r4" w:date="2019-12-18T16:18:00Z"/>
                <w:rFonts w:cs="Arial"/>
                <w:sz w:val="16"/>
                <w:szCs w:val="16"/>
              </w:rPr>
            </w:pPr>
            <w:ins w:id="228" w:author="CR#1457r4" w:date="2019-12-18T16:18:00Z">
              <w:r>
                <w:rPr>
                  <w:rFonts w:cs="Arial"/>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29" w:author="CR#1459r2" w:date="2019-12-18T16:24: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2862DA" w:rsidRPr="00D93990" w:rsidRDefault="002862DA" w:rsidP="00B47072">
            <w:pPr>
              <w:pStyle w:val="TAL"/>
              <w:keepNext w:val="0"/>
              <w:rPr>
                <w:ins w:id="230" w:author="CR#1457r4" w:date="2019-12-18T16:18:00Z"/>
                <w:rFonts w:cs="Arial"/>
                <w:sz w:val="16"/>
                <w:szCs w:val="16"/>
              </w:rPr>
            </w:pPr>
            <w:ins w:id="231" w:author="CR#1457r4" w:date="2019-12-18T16:18:00Z">
              <w:r>
                <w:rPr>
                  <w:rFonts w:cs="Arial"/>
                  <w:sz w:val="16"/>
                  <w:szCs w:val="16"/>
                </w:rPr>
                <w:t>RP-192</w:t>
              </w:r>
            </w:ins>
            <w:ins w:id="232" w:author="CR#1457r4" w:date="2019-12-18T16:19:00Z">
              <w:r>
                <w:rPr>
                  <w:rFonts w:cs="Arial"/>
                  <w:sz w:val="16"/>
                  <w:szCs w:val="16"/>
                </w:rPr>
                <w:t>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3" w:author="CR#1459r2" w:date="2019-12-18T16:24: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2862DA" w:rsidRPr="00D93990" w:rsidRDefault="002862DA" w:rsidP="00B47072">
            <w:pPr>
              <w:pStyle w:val="TAL"/>
              <w:keepNext w:val="0"/>
              <w:rPr>
                <w:ins w:id="234" w:author="CR#1457r4" w:date="2019-12-18T16:18:00Z"/>
                <w:rFonts w:cs="Arial"/>
                <w:sz w:val="16"/>
                <w:szCs w:val="16"/>
              </w:rPr>
            </w:pPr>
            <w:ins w:id="235" w:author="CR#1457r4" w:date="2019-12-18T16:18:00Z">
              <w:r>
                <w:rPr>
                  <w:rFonts w:cs="Arial"/>
                  <w:sz w:val="16"/>
                  <w:szCs w:val="16"/>
                </w:rPr>
                <w:t>1457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6" w:author="CR#1459r2" w:date="2019-12-18T16:24: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2862DA" w:rsidRPr="00D93990" w:rsidRDefault="002862DA" w:rsidP="00B47072">
            <w:pPr>
              <w:pStyle w:val="TAL"/>
              <w:keepNext w:val="0"/>
              <w:rPr>
                <w:ins w:id="237" w:author="CR#1457r4" w:date="2019-12-18T16:18:00Z"/>
                <w:rFonts w:cs="Arial"/>
                <w:sz w:val="16"/>
                <w:szCs w:val="16"/>
              </w:rPr>
            </w:pPr>
            <w:ins w:id="238" w:author="CR#1457r4" w:date="2019-12-18T16:18:00Z">
              <w:r>
                <w:rPr>
                  <w:rFonts w:cs="Arial"/>
                  <w:sz w:val="16"/>
                  <w:szCs w:val="16"/>
                </w:rPr>
                <w:t>4</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9" w:author="CR#1459r2" w:date="2019-12-18T16:24: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2862DA" w:rsidRPr="00D93990" w:rsidRDefault="002862DA" w:rsidP="00B47072">
            <w:pPr>
              <w:pStyle w:val="TAL"/>
              <w:keepNext w:val="0"/>
              <w:rPr>
                <w:ins w:id="240" w:author="CR#1457r4" w:date="2019-12-18T16:18:00Z"/>
                <w:rFonts w:cs="Arial"/>
                <w:sz w:val="16"/>
                <w:szCs w:val="16"/>
              </w:rPr>
            </w:pPr>
            <w:ins w:id="241" w:author="CR#1457r4" w:date="2019-12-18T16:18: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2" w:author="CR#1459r2" w:date="2019-12-18T16:24: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2862DA" w:rsidRPr="00D93990" w:rsidRDefault="002862DA" w:rsidP="00B47072">
            <w:pPr>
              <w:pStyle w:val="TAL"/>
              <w:keepNext w:val="0"/>
              <w:rPr>
                <w:ins w:id="243" w:author="CR#1457r4" w:date="2019-12-18T16:18:00Z"/>
                <w:noProof/>
                <w:sz w:val="16"/>
                <w:szCs w:val="16"/>
              </w:rPr>
            </w:pPr>
            <w:ins w:id="244" w:author="CR#1457r4" w:date="2019-12-18T16:19:00Z">
              <w:r w:rsidRPr="002862DA">
                <w:rPr>
                  <w:noProof/>
                  <w:sz w:val="16"/>
                  <w:szCs w:val="16"/>
                </w:rPr>
                <w:t>Clarification on RA and Msg3 with PUSCH Enhancements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5" w:author="CR#1459r2" w:date="2019-12-18T16:24: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2862DA" w:rsidRPr="00D93990" w:rsidRDefault="002862DA" w:rsidP="00B47072">
            <w:pPr>
              <w:pStyle w:val="TAL"/>
              <w:keepNext w:val="0"/>
              <w:rPr>
                <w:ins w:id="246" w:author="CR#1457r4" w:date="2019-12-18T16:18:00Z"/>
                <w:rFonts w:cs="Arial"/>
                <w:sz w:val="16"/>
                <w:szCs w:val="16"/>
              </w:rPr>
            </w:pPr>
            <w:ins w:id="247" w:author="CR#1457r4" w:date="2019-12-18T16:19:00Z">
              <w:r>
                <w:rPr>
                  <w:rFonts w:cs="Arial"/>
                  <w:sz w:val="16"/>
                  <w:szCs w:val="16"/>
                </w:rPr>
                <w:t>15.8.0</w:t>
              </w:r>
            </w:ins>
          </w:p>
        </w:tc>
      </w:tr>
      <w:tr w:rsidR="00132583" w:rsidRPr="00D93990" w:rsidTr="0013273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 w:author="CR#1462" w:date="2019-12-18T16:33: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49" w:author="CR#1459r2" w:date="2019-12-18T16:24: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250" w:author="CR#1462" w:date="2019-12-18T16:33: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132583" w:rsidRDefault="00132583" w:rsidP="00B47072">
            <w:pPr>
              <w:pStyle w:val="TAL"/>
              <w:keepNext w:val="0"/>
              <w:rPr>
                <w:ins w:id="251" w:author="CR#1459r2" w:date="2019-12-18T16:24: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52" w:author="CR#1462" w:date="2019-12-18T16:33: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132583" w:rsidRDefault="00132583" w:rsidP="00BE2995">
            <w:pPr>
              <w:pStyle w:val="TAL"/>
              <w:keepNext w:val="0"/>
              <w:rPr>
                <w:ins w:id="253" w:author="CR#1459r2" w:date="2019-12-18T16:24:00Z"/>
                <w:rFonts w:cs="Arial"/>
                <w:sz w:val="16"/>
                <w:szCs w:val="16"/>
              </w:rPr>
            </w:pPr>
            <w:ins w:id="254" w:author="CR#1459r2" w:date="2019-12-18T16:24:00Z">
              <w:r>
                <w:rPr>
                  <w:rFonts w:cs="Arial"/>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55" w:author="CR#1462" w:date="2019-12-18T16:33: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132583" w:rsidRDefault="00132583" w:rsidP="00B47072">
            <w:pPr>
              <w:pStyle w:val="TAL"/>
              <w:keepNext w:val="0"/>
              <w:rPr>
                <w:ins w:id="256" w:author="CR#1459r2" w:date="2019-12-18T16:24:00Z"/>
                <w:rFonts w:cs="Arial"/>
                <w:sz w:val="16"/>
                <w:szCs w:val="16"/>
              </w:rPr>
            </w:pPr>
            <w:ins w:id="257" w:author="CR#1459r2" w:date="2019-12-18T16:24:00Z">
              <w:r>
                <w:rPr>
                  <w:rFonts w:cs="Arial"/>
                  <w:sz w:val="16"/>
                  <w:szCs w:val="16"/>
                </w:rPr>
                <w:t>RP-192941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8" w:author="CR#1462" w:date="2019-12-18T16:33: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132583" w:rsidRDefault="00132583" w:rsidP="00B47072">
            <w:pPr>
              <w:pStyle w:val="TAL"/>
              <w:keepNext w:val="0"/>
              <w:rPr>
                <w:ins w:id="259" w:author="CR#1459r2" w:date="2019-12-18T16:24:00Z"/>
                <w:rFonts w:cs="Arial"/>
                <w:sz w:val="16"/>
                <w:szCs w:val="16"/>
              </w:rPr>
            </w:pPr>
            <w:ins w:id="260" w:author="CR#1459r2" w:date="2019-12-18T16:24:00Z">
              <w:r>
                <w:rPr>
                  <w:rFonts w:cs="Arial"/>
                  <w:sz w:val="16"/>
                  <w:szCs w:val="16"/>
                </w:rPr>
                <w:t>1459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1" w:author="CR#1462" w:date="2019-12-18T16:33: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132583" w:rsidRDefault="00132583" w:rsidP="00B47072">
            <w:pPr>
              <w:pStyle w:val="TAL"/>
              <w:keepNext w:val="0"/>
              <w:rPr>
                <w:ins w:id="262" w:author="CR#1459r2" w:date="2019-12-18T16:24:00Z"/>
                <w:rFonts w:cs="Arial"/>
                <w:sz w:val="16"/>
                <w:szCs w:val="16"/>
              </w:rPr>
            </w:pPr>
            <w:ins w:id="263" w:author="CR#1459r2" w:date="2019-12-18T16:24: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4" w:author="CR#1462" w:date="2019-12-18T16:33: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132583" w:rsidRDefault="00132583" w:rsidP="00B47072">
            <w:pPr>
              <w:pStyle w:val="TAL"/>
              <w:keepNext w:val="0"/>
              <w:rPr>
                <w:ins w:id="265" w:author="CR#1459r2" w:date="2019-12-18T16:24:00Z"/>
                <w:rFonts w:cs="Arial"/>
                <w:sz w:val="16"/>
                <w:szCs w:val="16"/>
              </w:rPr>
            </w:pPr>
            <w:ins w:id="266" w:author="CR#1459r2" w:date="2019-12-18T16:24: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7" w:author="CR#1462" w:date="2019-12-18T16:33: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132583" w:rsidRPr="00132583" w:rsidRDefault="00132583" w:rsidP="00132583">
            <w:pPr>
              <w:spacing w:after="0"/>
              <w:rPr>
                <w:ins w:id="268" w:author="CR#1459r2" w:date="2019-12-18T16:24:00Z"/>
                <w:rFonts w:ascii="Arial" w:hAnsi="Arial"/>
                <w:noProof/>
                <w:sz w:val="16"/>
                <w:szCs w:val="16"/>
                <w:rPrChange w:id="269" w:author="CR#1459r2" w:date="2019-12-18T16:24:00Z">
                  <w:rPr>
                    <w:ins w:id="270" w:author="CR#1459r2" w:date="2019-12-18T16:24:00Z"/>
                    <w:noProof/>
                    <w:sz w:val="16"/>
                    <w:szCs w:val="16"/>
                  </w:rPr>
                </w:rPrChange>
              </w:rPr>
              <w:pPrChange w:id="271" w:author="CR#1459r2" w:date="2019-12-18T16:25:00Z">
                <w:pPr>
                  <w:pStyle w:val="TAL"/>
                  <w:keepNext w:val="0"/>
                </w:pPr>
              </w:pPrChange>
            </w:pPr>
            <w:ins w:id="272" w:author="CR#1459r2" w:date="2019-12-18T16:24:00Z">
              <w:r w:rsidRPr="00132583">
                <w:rPr>
                  <w:rFonts w:ascii="Arial" w:hAnsi="Arial"/>
                  <w:noProof/>
                  <w:sz w:val="16"/>
                  <w:szCs w:val="16"/>
                </w:rPr>
                <w:t>Clarification of PDCCH monitoring when not fully aligned with PDCCH periods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3" w:author="CR#1462" w:date="2019-12-18T16:33: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132583" w:rsidRDefault="00132583" w:rsidP="00B47072">
            <w:pPr>
              <w:pStyle w:val="TAL"/>
              <w:keepNext w:val="0"/>
              <w:rPr>
                <w:ins w:id="274" w:author="CR#1459r2" w:date="2019-12-18T16:24:00Z"/>
                <w:rFonts w:cs="Arial"/>
                <w:sz w:val="16"/>
                <w:szCs w:val="16"/>
              </w:rPr>
            </w:pPr>
            <w:ins w:id="275" w:author="CR#1459r2" w:date="2019-12-18T16:24:00Z">
              <w:r>
                <w:rPr>
                  <w:rFonts w:cs="Arial"/>
                  <w:sz w:val="16"/>
                  <w:szCs w:val="16"/>
                </w:rPr>
                <w:t>15.8.0</w:t>
              </w:r>
            </w:ins>
          </w:p>
        </w:tc>
      </w:tr>
      <w:tr w:rsidR="0013273E" w:rsidRPr="00D93990" w:rsidTr="00F924C5">
        <w:trPr>
          <w:ins w:id="276" w:author="CR#1462" w:date="2019-12-18T16:33: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13273E" w:rsidRDefault="0013273E" w:rsidP="00B47072">
            <w:pPr>
              <w:pStyle w:val="TAL"/>
              <w:keepNext w:val="0"/>
              <w:rPr>
                <w:ins w:id="277" w:author="CR#1462" w:date="2019-12-18T16:33: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13273E" w:rsidRDefault="0013273E" w:rsidP="00BE2995">
            <w:pPr>
              <w:pStyle w:val="TAL"/>
              <w:keepNext w:val="0"/>
              <w:rPr>
                <w:ins w:id="278" w:author="CR#1462" w:date="2019-12-18T16:33:00Z"/>
                <w:rFonts w:cs="Arial"/>
                <w:sz w:val="16"/>
                <w:szCs w:val="16"/>
              </w:rPr>
            </w:pPr>
            <w:ins w:id="279" w:author="CR#1462" w:date="2019-12-18T16:33:00Z">
              <w:r>
                <w:rPr>
                  <w:rFonts w:cs="Arial"/>
                  <w:sz w:val="16"/>
                  <w:szCs w:val="16"/>
                </w:rPr>
                <w:t>RP-86</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13273E" w:rsidRDefault="0013273E" w:rsidP="00B47072">
            <w:pPr>
              <w:pStyle w:val="TAL"/>
              <w:keepNext w:val="0"/>
              <w:rPr>
                <w:ins w:id="280" w:author="CR#1462" w:date="2019-12-18T16:33:00Z"/>
                <w:rFonts w:cs="Arial"/>
                <w:sz w:val="16"/>
                <w:szCs w:val="16"/>
              </w:rPr>
            </w:pPr>
            <w:ins w:id="281" w:author="CR#1462" w:date="2019-12-18T16:33:00Z">
              <w:r>
                <w:rPr>
                  <w:rFonts w:cs="Arial"/>
                  <w:sz w:val="16"/>
                  <w:szCs w:val="16"/>
                </w:rPr>
                <w:t>RP-1929</w:t>
              </w:r>
            </w:ins>
            <w:ins w:id="282" w:author="CR#1462" w:date="2019-12-18T16:34:00Z">
              <w:r>
                <w:rPr>
                  <w:rFonts w:cs="Arial"/>
                  <w:sz w:val="16"/>
                  <w:szCs w:val="16"/>
                </w:rPr>
                <w:t>35</w:t>
              </w:r>
            </w:ins>
            <w:bookmarkStart w:id="283" w:name="_GoBack"/>
            <w:bookmarkEnd w:id="283"/>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13273E" w:rsidRDefault="0013273E" w:rsidP="00B47072">
            <w:pPr>
              <w:pStyle w:val="TAL"/>
              <w:keepNext w:val="0"/>
              <w:rPr>
                <w:ins w:id="284" w:author="CR#1462" w:date="2019-12-18T16:33:00Z"/>
                <w:rFonts w:cs="Arial"/>
                <w:sz w:val="16"/>
                <w:szCs w:val="16"/>
              </w:rPr>
            </w:pPr>
            <w:ins w:id="285" w:author="CR#1462" w:date="2019-12-18T16:33:00Z">
              <w:r>
                <w:rPr>
                  <w:rFonts w:cs="Arial"/>
                  <w:sz w:val="16"/>
                  <w:szCs w:val="16"/>
                </w:rPr>
                <w:t>1462</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13273E" w:rsidRDefault="0013273E" w:rsidP="00B47072">
            <w:pPr>
              <w:pStyle w:val="TAL"/>
              <w:keepNext w:val="0"/>
              <w:rPr>
                <w:ins w:id="286" w:author="CR#1462" w:date="2019-12-18T16:33:00Z"/>
                <w:rFonts w:cs="Arial"/>
                <w:sz w:val="16"/>
                <w:szCs w:val="16"/>
              </w:rPr>
            </w:pPr>
            <w:ins w:id="287" w:author="CR#1462" w:date="2019-12-18T16:33: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13273E" w:rsidRDefault="0013273E" w:rsidP="00B47072">
            <w:pPr>
              <w:pStyle w:val="TAL"/>
              <w:keepNext w:val="0"/>
              <w:rPr>
                <w:ins w:id="288" w:author="CR#1462" w:date="2019-12-18T16:33:00Z"/>
                <w:rFonts w:cs="Arial"/>
                <w:sz w:val="16"/>
                <w:szCs w:val="16"/>
              </w:rPr>
            </w:pPr>
            <w:ins w:id="289" w:author="CR#1462" w:date="2019-12-18T16:33: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13273E" w:rsidRPr="00132583" w:rsidRDefault="0013273E" w:rsidP="00132583">
            <w:pPr>
              <w:spacing w:after="0"/>
              <w:rPr>
                <w:ins w:id="290" w:author="CR#1462" w:date="2019-12-18T16:33:00Z"/>
                <w:rFonts w:ascii="Arial" w:hAnsi="Arial"/>
                <w:noProof/>
                <w:sz w:val="16"/>
                <w:szCs w:val="16"/>
              </w:rPr>
            </w:pPr>
            <w:ins w:id="291" w:author="CR#1462" w:date="2019-12-18T16:33:00Z">
              <w:r w:rsidRPr="0013273E">
                <w:rPr>
                  <w:rFonts w:ascii="Arial" w:hAnsi="Arial"/>
                  <w:noProof/>
                  <w:sz w:val="16"/>
                  <w:szCs w:val="16"/>
                </w:rPr>
                <w:t>Correction to PHR procedures in DC configuration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13273E" w:rsidRDefault="0013273E" w:rsidP="00B47072">
            <w:pPr>
              <w:pStyle w:val="TAL"/>
              <w:keepNext w:val="0"/>
              <w:rPr>
                <w:ins w:id="292" w:author="CR#1462" w:date="2019-12-18T16:33:00Z"/>
                <w:rFonts w:cs="Arial"/>
                <w:sz w:val="16"/>
                <w:szCs w:val="16"/>
              </w:rPr>
            </w:pPr>
            <w:ins w:id="293" w:author="CR#1462" w:date="2019-12-18T16:33:00Z">
              <w:r>
                <w:rPr>
                  <w:rFonts w:cs="Arial"/>
                  <w:sz w:val="16"/>
                  <w:szCs w:val="16"/>
                </w:rPr>
                <w:t>15.8.0</w:t>
              </w:r>
            </w:ins>
          </w:p>
        </w:tc>
      </w:tr>
    </w:tbl>
    <w:p w:rsidR="004A3549" w:rsidRPr="00D93990" w:rsidRDefault="004A3549" w:rsidP="00C635AE">
      <w:pPr>
        <w:rPr>
          <w:noProof/>
        </w:rPr>
      </w:pPr>
    </w:p>
    <w:p w:rsidR="008055EA" w:rsidRPr="00D93990" w:rsidRDefault="008055EA" w:rsidP="00707196">
      <w:pPr>
        <w:pStyle w:val="NO"/>
        <w:rPr>
          <w:noProof/>
        </w:rPr>
      </w:pPr>
      <w:r w:rsidRPr="00D93990">
        <w:rPr>
          <w:noProof/>
        </w:rPr>
        <w:t>Note:</w:t>
      </w:r>
      <w:r w:rsidRPr="00D93990">
        <w:rPr>
          <w:noProof/>
        </w:rPr>
        <w:tab/>
        <w:t xml:space="preserve">WORD version for TS 36.321 v12.4.0 was changed over from WORD 2003 to WORD 2007. Accordingly, some table formats may be converted due to the impact of </w:t>
      </w:r>
      <w:r w:rsidR="00C84232" w:rsidRPr="00D93990">
        <w:rPr>
          <w:noProof/>
        </w:rPr>
        <w:t xml:space="preserve">comparability </w:t>
      </w:r>
      <w:r w:rsidRPr="00D93990">
        <w:rPr>
          <w:noProof/>
        </w:rPr>
        <w:t>mode but contents in the tables were confirmed to be consistent.</w:t>
      </w:r>
    </w:p>
    <w:sectPr w:rsidR="008055EA" w:rsidRPr="00D93990"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C34" w:rsidRDefault="00A02C34">
      <w:r>
        <w:separator/>
      </w:r>
    </w:p>
  </w:endnote>
  <w:endnote w:type="continuationSeparator" w:id="0">
    <w:p w:rsidR="00A02C34" w:rsidRDefault="00A0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C34" w:rsidRDefault="00A02C34">
      <w:r>
        <w:separator/>
      </w:r>
    </w:p>
  </w:footnote>
  <w:footnote w:type="continuationSeparator" w:id="0">
    <w:p w:rsidR="00A02C34" w:rsidRDefault="00A02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13273E">
      <w:t>3GPP TS 36.321 V15.87.0 (2019-1209)</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13273E">
      <w:t>Release 15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57r4">
    <w15:presenceInfo w15:providerId="None" w15:userId="CR#1457r4"/>
  </w15:person>
  <w15:person w15:author="CR#1462">
    <w15:presenceInfo w15:providerId="None" w15:userId="CR#1462"/>
  </w15:person>
  <w15:person w15:author="CR#1459r2">
    <w15:presenceInfo w15:providerId="None" w15:userId="CR#1459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2C6E9776"/>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81911"/>
    <w:pPr>
      <w:overflowPunct w:val="0"/>
      <w:autoSpaceDE w:val="0"/>
      <w:autoSpaceDN w:val="0"/>
      <w:adjustRightInd w:val="0"/>
      <w:spacing w:after="180"/>
      <w:textAlignment w:val="baseline"/>
    </w:pPr>
  </w:style>
  <w:style w:type="paragraph" w:styleId="Heading1">
    <w:name w:val="heading 1"/>
    <w:next w:val="Normal"/>
    <w:qFormat/>
    <w:rsid w:val="0028191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281911"/>
    <w:pPr>
      <w:pBdr>
        <w:top w:val="none" w:sz="0" w:space="0" w:color="auto"/>
      </w:pBdr>
      <w:spacing w:before="180"/>
      <w:outlineLvl w:val="1"/>
    </w:pPr>
    <w:rPr>
      <w:sz w:val="32"/>
    </w:rPr>
  </w:style>
  <w:style w:type="paragraph" w:styleId="Heading3">
    <w:name w:val="heading 3"/>
    <w:basedOn w:val="Heading2"/>
    <w:next w:val="Normal"/>
    <w:qFormat/>
    <w:rsid w:val="00281911"/>
    <w:pPr>
      <w:spacing w:before="120"/>
      <w:outlineLvl w:val="2"/>
    </w:pPr>
    <w:rPr>
      <w:sz w:val="28"/>
    </w:rPr>
  </w:style>
  <w:style w:type="paragraph" w:styleId="Heading4">
    <w:name w:val="heading 4"/>
    <w:basedOn w:val="Heading3"/>
    <w:next w:val="Normal"/>
    <w:qFormat/>
    <w:rsid w:val="00281911"/>
    <w:pPr>
      <w:ind w:left="1418" w:hanging="1418"/>
      <w:outlineLvl w:val="3"/>
    </w:pPr>
    <w:rPr>
      <w:sz w:val="24"/>
    </w:rPr>
  </w:style>
  <w:style w:type="paragraph" w:styleId="Heading5">
    <w:name w:val="heading 5"/>
    <w:basedOn w:val="Heading4"/>
    <w:next w:val="Normal"/>
    <w:qFormat/>
    <w:rsid w:val="00281911"/>
    <w:pPr>
      <w:ind w:left="1701" w:hanging="1701"/>
      <w:outlineLvl w:val="4"/>
    </w:pPr>
    <w:rPr>
      <w:sz w:val="22"/>
    </w:rPr>
  </w:style>
  <w:style w:type="paragraph" w:styleId="Heading6">
    <w:name w:val="heading 6"/>
    <w:basedOn w:val="H6"/>
    <w:next w:val="Normal"/>
    <w:qFormat/>
    <w:rsid w:val="00281911"/>
    <w:pPr>
      <w:outlineLvl w:val="5"/>
    </w:pPr>
  </w:style>
  <w:style w:type="paragraph" w:styleId="Heading7">
    <w:name w:val="heading 7"/>
    <w:basedOn w:val="H6"/>
    <w:next w:val="Normal"/>
    <w:qFormat/>
    <w:rsid w:val="00281911"/>
    <w:pPr>
      <w:outlineLvl w:val="6"/>
    </w:pPr>
  </w:style>
  <w:style w:type="paragraph" w:styleId="Heading8">
    <w:name w:val="heading 8"/>
    <w:basedOn w:val="Heading1"/>
    <w:next w:val="Normal"/>
    <w:qFormat/>
    <w:rsid w:val="00281911"/>
    <w:pPr>
      <w:ind w:left="0" w:firstLine="0"/>
      <w:outlineLvl w:val="7"/>
    </w:pPr>
  </w:style>
  <w:style w:type="paragraph" w:styleId="Heading9">
    <w:name w:val="heading 9"/>
    <w:basedOn w:val="Heading8"/>
    <w:next w:val="Normal"/>
    <w:qFormat/>
    <w:rsid w:val="00281911"/>
    <w:pPr>
      <w:outlineLvl w:val="8"/>
    </w:pPr>
  </w:style>
  <w:style w:type="character" w:default="1" w:styleId="DefaultParagraphFont">
    <w:name w:val="Default Paragraph Font"/>
    <w:semiHidden/>
    <w:rsid w:val="0028191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1911"/>
  </w:style>
  <w:style w:type="paragraph" w:customStyle="1" w:styleId="H6">
    <w:name w:val="H6"/>
    <w:basedOn w:val="Heading5"/>
    <w:next w:val="Normal"/>
    <w:rsid w:val="00281911"/>
    <w:pPr>
      <w:ind w:left="1985" w:hanging="1985"/>
      <w:outlineLvl w:val="9"/>
    </w:pPr>
    <w:rPr>
      <w:sz w:val="20"/>
    </w:rPr>
  </w:style>
  <w:style w:type="paragraph" w:styleId="TOC9">
    <w:name w:val="toc 9"/>
    <w:basedOn w:val="TOC8"/>
    <w:rsid w:val="00281911"/>
    <w:pPr>
      <w:ind w:left="1418" w:hanging="1418"/>
    </w:pPr>
  </w:style>
  <w:style w:type="paragraph" w:styleId="TOC8">
    <w:name w:val="toc 8"/>
    <w:basedOn w:val="TOC1"/>
    <w:rsid w:val="00281911"/>
    <w:pPr>
      <w:spacing w:before="180"/>
      <w:ind w:left="2693" w:hanging="2693"/>
    </w:pPr>
    <w:rPr>
      <w:b/>
    </w:rPr>
  </w:style>
  <w:style w:type="paragraph" w:styleId="TOC1">
    <w:name w:val="toc 1"/>
    <w:rsid w:val="00281911"/>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81911"/>
    <w:pPr>
      <w:keepLines/>
      <w:tabs>
        <w:tab w:val="center" w:pos="4536"/>
        <w:tab w:val="right" w:pos="9072"/>
      </w:tabs>
    </w:pPr>
    <w:rPr>
      <w:noProof/>
    </w:rPr>
  </w:style>
  <w:style w:type="character" w:customStyle="1" w:styleId="ZGSM">
    <w:name w:val="ZGSM"/>
    <w:rsid w:val="00281911"/>
  </w:style>
  <w:style w:type="paragraph" w:styleId="Header">
    <w:name w:val="header"/>
    <w:rsid w:val="00281911"/>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81911"/>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81911"/>
    <w:pPr>
      <w:ind w:left="1701" w:hanging="1701"/>
    </w:pPr>
  </w:style>
  <w:style w:type="paragraph" w:styleId="TOC4">
    <w:name w:val="toc 4"/>
    <w:basedOn w:val="TOC3"/>
    <w:rsid w:val="00281911"/>
    <w:pPr>
      <w:ind w:left="1418" w:hanging="1418"/>
    </w:pPr>
  </w:style>
  <w:style w:type="paragraph" w:styleId="TOC3">
    <w:name w:val="toc 3"/>
    <w:basedOn w:val="TOC2"/>
    <w:rsid w:val="00281911"/>
    <w:pPr>
      <w:ind w:left="1134" w:hanging="1134"/>
    </w:pPr>
  </w:style>
  <w:style w:type="paragraph" w:styleId="TOC2">
    <w:name w:val="toc 2"/>
    <w:basedOn w:val="TOC1"/>
    <w:rsid w:val="00281911"/>
    <w:pPr>
      <w:keepNext w:val="0"/>
      <w:spacing w:before="0"/>
      <w:ind w:left="851" w:hanging="851"/>
    </w:pPr>
    <w:rPr>
      <w:sz w:val="20"/>
    </w:rPr>
  </w:style>
  <w:style w:type="paragraph" w:styleId="Index1">
    <w:name w:val="index 1"/>
    <w:basedOn w:val="Normal"/>
    <w:semiHidden/>
    <w:rsid w:val="00281911"/>
    <w:pPr>
      <w:keepLines/>
      <w:spacing w:after="0"/>
    </w:pPr>
  </w:style>
  <w:style w:type="paragraph" w:styleId="Index2">
    <w:name w:val="index 2"/>
    <w:basedOn w:val="Index1"/>
    <w:semiHidden/>
    <w:rsid w:val="00281911"/>
    <w:pPr>
      <w:ind w:left="284"/>
    </w:pPr>
  </w:style>
  <w:style w:type="paragraph" w:customStyle="1" w:styleId="TT">
    <w:name w:val="TT"/>
    <w:basedOn w:val="Heading1"/>
    <w:next w:val="Normal"/>
    <w:rsid w:val="00281911"/>
    <w:pPr>
      <w:outlineLvl w:val="9"/>
    </w:pPr>
  </w:style>
  <w:style w:type="paragraph" w:styleId="Footer">
    <w:name w:val="footer"/>
    <w:basedOn w:val="Header"/>
    <w:rsid w:val="00281911"/>
    <w:pPr>
      <w:jc w:val="center"/>
    </w:pPr>
    <w:rPr>
      <w:i/>
    </w:rPr>
  </w:style>
  <w:style w:type="character" w:styleId="FootnoteReference">
    <w:name w:val="footnote reference"/>
    <w:basedOn w:val="DefaultParagraphFont"/>
    <w:semiHidden/>
    <w:rsid w:val="00281911"/>
    <w:rPr>
      <w:b/>
      <w:position w:val="6"/>
      <w:sz w:val="16"/>
    </w:rPr>
  </w:style>
  <w:style w:type="paragraph" w:styleId="FootnoteText">
    <w:name w:val="footnote text"/>
    <w:basedOn w:val="Normal"/>
    <w:semiHidden/>
    <w:rsid w:val="00281911"/>
    <w:pPr>
      <w:keepLines/>
      <w:spacing w:after="0"/>
      <w:ind w:left="454" w:hanging="454"/>
    </w:pPr>
    <w:rPr>
      <w:sz w:val="16"/>
    </w:rPr>
  </w:style>
  <w:style w:type="paragraph" w:customStyle="1" w:styleId="NF">
    <w:name w:val="NF"/>
    <w:basedOn w:val="NO"/>
    <w:rsid w:val="00281911"/>
    <w:pPr>
      <w:keepNext/>
      <w:spacing w:after="0"/>
    </w:pPr>
    <w:rPr>
      <w:rFonts w:ascii="Arial" w:hAnsi="Arial"/>
      <w:sz w:val="18"/>
    </w:rPr>
  </w:style>
  <w:style w:type="paragraph" w:customStyle="1" w:styleId="NO">
    <w:name w:val="NO"/>
    <w:basedOn w:val="Normal"/>
    <w:link w:val="NOChar"/>
    <w:rsid w:val="00281911"/>
    <w:pPr>
      <w:keepLines/>
      <w:ind w:left="1135" w:hanging="851"/>
    </w:pPr>
  </w:style>
  <w:style w:type="paragraph" w:customStyle="1" w:styleId="TF">
    <w:name w:val="TF"/>
    <w:basedOn w:val="TH"/>
    <w:link w:val="TFChar"/>
    <w:rsid w:val="00281911"/>
    <w:pPr>
      <w:keepNext w:val="0"/>
      <w:spacing w:before="0" w:after="240"/>
    </w:pPr>
  </w:style>
  <w:style w:type="paragraph" w:customStyle="1" w:styleId="TH">
    <w:name w:val="TH"/>
    <w:basedOn w:val="Normal"/>
    <w:link w:val="THChar"/>
    <w:rsid w:val="00281911"/>
    <w:pPr>
      <w:keepNext/>
      <w:keepLines/>
      <w:spacing w:before="60"/>
      <w:jc w:val="center"/>
    </w:pPr>
    <w:rPr>
      <w:rFonts w:ascii="Arial" w:hAnsi="Arial"/>
      <w:b/>
    </w:rPr>
  </w:style>
  <w:style w:type="paragraph" w:customStyle="1" w:styleId="PL">
    <w:name w:val="PL"/>
    <w:rsid w:val="002819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81911"/>
    <w:pPr>
      <w:jc w:val="right"/>
    </w:pPr>
  </w:style>
  <w:style w:type="paragraph" w:customStyle="1" w:styleId="TAL">
    <w:name w:val="TAL"/>
    <w:basedOn w:val="Normal"/>
    <w:link w:val="TALCar"/>
    <w:rsid w:val="00281911"/>
    <w:pPr>
      <w:keepNext/>
      <w:keepLines/>
      <w:spacing w:after="0"/>
    </w:pPr>
    <w:rPr>
      <w:rFonts w:ascii="Arial" w:hAnsi="Arial"/>
      <w:sz w:val="18"/>
    </w:rPr>
  </w:style>
  <w:style w:type="paragraph" w:styleId="ListNumber2">
    <w:name w:val="List Number 2"/>
    <w:basedOn w:val="ListNumber"/>
    <w:rsid w:val="00281911"/>
    <w:pPr>
      <w:ind w:left="851"/>
    </w:pPr>
  </w:style>
  <w:style w:type="paragraph" w:styleId="ListNumber">
    <w:name w:val="List Number"/>
    <w:basedOn w:val="List"/>
    <w:rsid w:val="00281911"/>
  </w:style>
  <w:style w:type="paragraph" w:styleId="List">
    <w:name w:val="List"/>
    <w:basedOn w:val="Normal"/>
    <w:rsid w:val="00281911"/>
    <w:pPr>
      <w:ind w:left="568" w:hanging="284"/>
    </w:pPr>
  </w:style>
  <w:style w:type="paragraph" w:customStyle="1" w:styleId="TAH">
    <w:name w:val="TAH"/>
    <w:basedOn w:val="TAC"/>
    <w:link w:val="TAHCar"/>
    <w:rsid w:val="00281911"/>
    <w:rPr>
      <w:b/>
    </w:rPr>
  </w:style>
  <w:style w:type="paragraph" w:customStyle="1" w:styleId="TAC">
    <w:name w:val="TAC"/>
    <w:basedOn w:val="TAL"/>
    <w:link w:val="TACChar"/>
    <w:rsid w:val="00281911"/>
    <w:pPr>
      <w:jc w:val="center"/>
    </w:pPr>
  </w:style>
  <w:style w:type="paragraph" w:customStyle="1" w:styleId="LD">
    <w:name w:val="LD"/>
    <w:rsid w:val="0028191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81911"/>
    <w:pPr>
      <w:keepLines/>
      <w:ind w:left="1702" w:hanging="1418"/>
    </w:pPr>
  </w:style>
  <w:style w:type="paragraph" w:customStyle="1" w:styleId="FP">
    <w:name w:val="FP"/>
    <w:basedOn w:val="Normal"/>
    <w:rsid w:val="00281911"/>
    <w:pPr>
      <w:spacing w:after="0"/>
    </w:pPr>
  </w:style>
  <w:style w:type="paragraph" w:customStyle="1" w:styleId="NW">
    <w:name w:val="NW"/>
    <w:basedOn w:val="NO"/>
    <w:rsid w:val="00281911"/>
    <w:pPr>
      <w:spacing w:after="0"/>
    </w:pPr>
  </w:style>
  <w:style w:type="paragraph" w:customStyle="1" w:styleId="EW">
    <w:name w:val="EW"/>
    <w:basedOn w:val="EX"/>
    <w:rsid w:val="00281911"/>
    <w:pPr>
      <w:spacing w:after="0"/>
    </w:pPr>
  </w:style>
  <w:style w:type="paragraph" w:styleId="TOC6">
    <w:name w:val="toc 6"/>
    <w:basedOn w:val="TOC5"/>
    <w:next w:val="Normal"/>
    <w:rsid w:val="00281911"/>
    <w:pPr>
      <w:ind w:left="1985" w:hanging="1985"/>
    </w:pPr>
  </w:style>
  <w:style w:type="paragraph" w:styleId="TOC7">
    <w:name w:val="toc 7"/>
    <w:basedOn w:val="TOC6"/>
    <w:next w:val="Normal"/>
    <w:rsid w:val="00281911"/>
    <w:pPr>
      <w:ind w:left="2268" w:hanging="2268"/>
    </w:pPr>
  </w:style>
  <w:style w:type="paragraph" w:styleId="ListBullet2">
    <w:name w:val="List Bullet 2"/>
    <w:basedOn w:val="ListBullet"/>
    <w:rsid w:val="00281911"/>
    <w:pPr>
      <w:ind w:left="851"/>
    </w:pPr>
  </w:style>
  <w:style w:type="paragraph" w:styleId="ListBullet">
    <w:name w:val="List Bullet"/>
    <w:basedOn w:val="List"/>
    <w:rsid w:val="00281911"/>
  </w:style>
  <w:style w:type="paragraph" w:customStyle="1" w:styleId="EditorsNote">
    <w:name w:val="Editor's Note"/>
    <w:basedOn w:val="NO"/>
    <w:link w:val="EditorsNoteChar"/>
    <w:rsid w:val="00281911"/>
    <w:rPr>
      <w:color w:val="FF0000"/>
    </w:rPr>
  </w:style>
  <w:style w:type="paragraph" w:customStyle="1" w:styleId="ZA">
    <w:name w:val="ZA"/>
    <w:rsid w:val="0028191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8191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8191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8191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81911"/>
    <w:pPr>
      <w:ind w:left="851" w:hanging="851"/>
    </w:pPr>
  </w:style>
  <w:style w:type="paragraph" w:customStyle="1" w:styleId="ZH">
    <w:name w:val="ZH"/>
    <w:rsid w:val="00281911"/>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281911"/>
  </w:style>
  <w:style w:type="paragraph" w:customStyle="1" w:styleId="ZG">
    <w:name w:val="ZG"/>
    <w:rsid w:val="00281911"/>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281911"/>
    <w:pPr>
      <w:ind w:left="1135"/>
    </w:pPr>
  </w:style>
  <w:style w:type="paragraph" w:styleId="List2">
    <w:name w:val="List 2"/>
    <w:basedOn w:val="List"/>
    <w:rsid w:val="00281911"/>
    <w:pPr>
      <w:ind w:left="851"/>
    </w:pPr>
  </w:style>
  <w:style w:type="paragraph" w:styleId="List3">
    <w:name w:val="List 3"/>
    <w:basedOn w:val="List2"/>
    <w:rsid w:val="00281911"/>
    <w:pPr>
      <w:ind w:left="1135"/>
    </w:pPr>
  </w:style>
  <w:style w:type="paragraph" w:styleId="List4">
    <w:name w:val="List 4"/>
    <w:basedOn w:val="List3"/>
    <w:rsid w:val="00281911"/>
    <w:pPr>
      <w:ind w:left="1418"/>
    </w:pPr>
  </w:style>
  <w:style w:type="paragraph" w:styleId="List5">
    <w:name w:val="List 5"/>
    <w:basedOn w:val="List4"/>
    <w:rsid w:val="00281911"/>
    <w:pPr>
      <w:ind w:left="1702"/>
    </w:pPr>
  </w:style>
  <w:style w:type="paragraph" w:styleId="ListBullet4">
    <w:name w:val="List Bullet 4"/>
    <w:basedOn w:val="ListBullet3"/>
    <w:rsid w:val="00281911"/>
    <w:pPr>
      <w:ind w:left="1418"/>
    </w:pPr>
  </w:style>
  <w:style w:type="paragraph" w:styleId="ListBullet5">
    <w:name w:val="List Bullet 5"/>
    <w:basedOn w:val="ListBullet4"/>
    <w:rsid w:val="00281911"/>
    <w:pPr>
      <w:ind w:left="1702"/>
    </w:pPr>
  </w:style>
  <w:style w:type="paragraph" w:customStyle="1" w:styleId="B2">
    <w:name w:val="B2"/>
    <w:basedOn w:val="List2"/>
    <w:link w:val="B2Char"/>
    <w:rsid w:val="00281911"/>
  </w:style>
  <w:style w:type="paragraph" w:customStyle="1" w:styleId="B3">
    <w:name w:val="B3"/>
    <w:basedOn w:val="List3"/>
    <w:link w:val="B3Char"/>
    <w:rsid w:val="00281911"/>
  </w:style>
  <w:style w:type="paragraph" w:customStyle="1" w:styleId="B4">
    <w:name w:val="B4"/>
    <w:basedOn w:val="List4"/>
    <w:link w:val="B4Char"/>
    <w:rsid w:val="00281911"/>
  </w:style>
  <w:style w:type="paragraph" w:customStyle="1" w:styleId="B5">
    <w:name w:val="B5"/>
    <w:basedOn w:val="List5"/>
    <w:link w:val="B5Char"/>
    <w:rsid w:val="00281911"/>
  </w:style>
  <w:style w:type="paragraph" w:customStyle="1" w:styleId="ZTD">
    <w:name w:val="ZTD"/>
    <w:basedOn w:val="ZB"/>
    <w:rsid w:val="00281911"/>
    <w:pPr>
      <w:framePr w:hRule="auto" w:wrap="notBeside" w:y="852"/>
    </w:pPr>
    <w:rPr>
      <w:i w:val="0"/>
      <w:sz w:val="40"/>
    </w:rPr>
  </w:style>
  <w:style w:type="paragraph" w:customStyle="1" w:styleId="ZV">
    <w:name w:val="ZV"/>
    <w:basedOn w:val="ZU"/>
    <w:rsid w:val="00281911"/>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locked/>
    <w:rsid w:val="006A4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61A11-436E-454D-8DBB-6B6894DB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134</Pages>
  <Words>52632</Words>
  <Characters>300006</Characters>
  <Application>Microsoft Office Word</Application>
  <DocSecurity>0</DocSecurity>
  <Lines>2500</Lines>
  <Paragraphs>703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351935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CR#1462</cp:lastModifiedBy>
  <cp:revision>5</cp:revision>
  <cp:lastPrinted>2010-06-10T12:19:00Z</cp:lastPrinted>
  <dcterms:created xsi:type="dcterms:W3CDTF">2019-12-18T14:17:00Z</dcterms:created>
  <dcterms:modified xsi:type="dcterms:W3CDTF">2019-12-18T15:34:00Z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